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CD5FD" w14:textId="716F1E75" w:rsidR="00BD0CAD" w:rsidRDefault="00BD0CAD">
      <w:pPr>
        <w:pStyle w:val="ZA"/>
        <w:framePr w:wrap="notBeside"/>
      </w:pPr>
      <w:bookmarkStart w:id="0" w:name="page1"/>
      <w:r>
        <w:rPr>
          <w:sz w:val="64"/>
        </w:rPr>
        <w:t xml:space="preserve">3GPP TS 28.622 </w:t>
      </w:r>
      <w:r w:rsidR="00A823BF">
        <w:t>V</w:t>
      </w:r>
      <w:r w:rsidR="00B25466">
        <w:t>18.</w:t>
      </w:r>
      <w:del w:id="1" w:author="MCC" w:date="2025-06-26T11:00:00Z" w16du:dateUtc="2025-06-26T09:00:00Z">
        <w:r w:rsidR="000300E0" w:rsidDel="00D80A95">
          <w:rPr>
            <w:rFonts w:hint="eastAsia"/>
            <w:lang w:eastAsia="ko-KR"/>
          </w:rPr>
          <w:delText>10</w:delText>
        </w:r>
      </w:del>
      <w:ins w:id="2" w:author="MCC" w:date="2025-06-26T11:00:00Z" w16du:dateUtc="2025-06-26T09:00:00Z">
        <w:r w:rsidR="00D80A95">
          <w:rPr>
            <w:rFonts w:hint="eastAsia"/>
            <w:lang w:eastAsia="ko-KR"/>
          </w:rPr>
          <w:t>1</w:t>
        </w:r>
        <w:r w:rsidR="00D80A95">
          <w:rPr>
            <w:rFonts w:hint="eastAsia"/>
            <w:lang w:eastAsia="ko-KR"/>
          </w:rPr>
          <w:t>1</w:t>
        </w:r>
      </w:ins>
      <w:r w:rsidR="00B25466">
        <w:t>.0</w:t>
      </w:r>
      <w:r w:rsidR="00651EFC">
        <w:t xml:space="preserve"> </w:t>
      </w:r>
      <w:r>
        <w:rPr>
          <w:sz w:val="32"/>
        </w:rPr>
        <w:t>(</w:t>
      </w:r>
      <w:r w:rsidR="000300E0">
        <w:rPr>
          <w:sz w:val="32"/>
        </w:rPr>
        <w:t>202</w:t>
      </w:r>
      <w:r w:rsidR="000300E0">
        <w:rPr>
          <w:rFonts w:hint="eastAsia"/>
          <w:sz w:val="32"/>
          <w:lang w:eastAsia="ko-KR"/>
        </w:rPr>
        <w:t>5</w:t>
      </w:r>
      <w:r w:rsidR="00B25466">
        <w:rPr>
          <w:sz w:val="32"/>
        </w:rPr>
        <w:t>-</w:t>
      </w:r>
      <w:del w:id="3" w:author="MCC" w:date="2025-06-26T11:00:00Z" w16du:dateUtc="2025-06-26T09:00:00Z">
        <w:r w:rsidR="000300E0" w:rsidDel="00D80A95">
          <w:rPr>
            <w:rFonts w:hint="eastAsia"/>
            <w:sz w:val="32"/>
            <w:lang w:eastAsia="ko-KR"/>
          </w:rPr>
          <w:delText>03</w:delText>
        </w:r>
      </w:del>
      <w:ins w:id="4" w:author="MCC" w:date="2025-06-26T11:00:00Z" w16du:dateUtc="2025-06-26T09:00:00Z">
        <w:r w:rsidR="00D80A95">
          <w:rPr>
            <w:rFonts w:hint="eastAsia"/>
            <w:sz w:val="32"/>
            <w:lang w:eastAsia="ko-KR"/>
          </w:rPr>
          <w:t>0</w:t>
        </w:r>
        <w:r w:rsidR="00D80A95">
          <w:rPr>
            <w:rFonts w:hint="eastAsia"/>
            <w:sz w:val="32"/>
            <w:lang w:eastAsia="ko-KR"/>
          </w:rPr>
          <w:t>6</w:t>
        </w:r>
      </w:ins>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3E774964" w:rsidR="00BD0CAD" w:rsidRDefault="00BD0CAD">
      <w:pPr>
        <w:pStyle w:val="ZT"/>
        <w:framePr w:wrap="notBeside"/>
        <w:rPr>
          <w:i/>
          <w:sz w:val="28"/>
        </w:rPr>
      </w:pPr>
      <w:r>
        <w:t>(</w:t>
      </w:r>
      <w:r>
        <w:rPr>
          <w:rStyle w:val="ZGSM"/>
        </w:rPr>
        <w:t>Release</w:t>
      </w:r>
      <w:r w:rsidR="009E51F3">
        <w:rPr>
          <w:rStyle w:val="ZGSM"/>
        </w:rPr>
        <w:t xml:space="preserve"> </w:t>
      </w:r>
      <w:r w:rsidR="00A823BF">
        <w:rPr>
          <w:rStyle w:val="ZGSM"/>
        </w:rPr>
        <w:t>18</w:t>
      </w:r>
      <w:r>
        <w:t>)</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A823BF" w14:paraId="46E8E1DA" w14:textId="77777777" w:rsidTr="00A823BF">
        <w:trPr>
          <w:trHeight w:hRule="exact" w:val="1531"/>
        </w:trPr>
        <w:tc>
          <w:tcPr>
            <w:tcW w:w="4883" w:type="dxa"/>
            <w:shd w:val="clear" w:color="auto" w:fill="auto"/>
          </w:tcPr>
          <w:p w14:paraId="78E45CD4" w14:textId="626FF42B" w:rsidR="00A823BF" w:rsidRDefault="00A823BF" w:rsidP="00A823BF">
            <w:pPr>
              <w:framePr w:w="10206" w:h="4929" w:hRule="exact" w:wrap="notBeside" w:vAnchor="page" w:hAnchor="margin" w:y="6238"/>
              <w:rPr>
                <w:i/>
              </w:rPr>
            </w:pPr>
            <w:r>
              <w:rPr>
                <w:i/>
                <w:noProof/>
              </w:rPr>
              <w:drawing>
                <wp:inline distT="0" distB="0" distL="0" distR="0" wp14:anchorId="57D7C68B" wp14:editId="07FBD03A">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6BCA31E4" w14:textId="021217E1" w:rsidR="00A823BF" w:rsidRDefault="00A823BF" w:rsidP="00A823BF">
            <w:pPr>
              <w:framePr w:w="10206" w:h="4929" w:hRule="exact" w:wrap="notBeside" w:vAnchor="page" w:hAnchor="margin" w:y="6238"/>
              <w:jc w:val="right"/>
            </w:pPr>
            <w:r>
              <w:rPr>
                <w:noProof/>
              </w:rPr>
              <w:drawing>
                <wp:inline distT="0" distB="0" distL="0" distR="0" wp14:anchorId="0BE8B13E" wp14:editId="3543B8B7">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rsidSect="0037058A">
          <w:footnotePr>
            <w:numRestart w:val="eachSect"/>
          </w:footnotePr>
          <w:pgSz w:w="11907" w:h="16840"/>
          <w:pgMar w:top="2268" w:right="851" w:bottom="10773" w:left="851" w:header="0" w:footer="0" w:gutter="0"/>
          <w:cols w:space="720"/>
        </w:sectPr>
      </w:pPr>
    </w:p>
    <w:p w14:paraId="1C4E6C68" w14:textId="77777777" w:rsidR="00BD0CAD" w:rsidRDefault="00BD0CAD">
      <w:bookmarkStart w:id="5"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663E1E8F" w:rsidR="00BD0CAD" w:rsidRDefault="00BD0CAD">
      <w:pPr>
        <w:pStyle w:val="FP"/>
        <w:framePr w:h="3057" w:hRule="exact" w:wrap="notBeside" w:vAnchor="page" w:hAnchor="margin" w:y="12605"/>
        <w:jc w:val="center"/>
        <w:rPr>
          <w:noProof/>
          <w:sz w:val="18"/>
        </w:rPr>
      </w:pPr>
      <w:r>
        <w:rPr>
          <w:noProof/>
          <w:sz w:val="18"/>
        </w:rPr>
        <w:t xml:space="preserve">© </w:t>
      </w:r>
      <w:r w:rsidR="000300E0">
        <w:rPr>
          <w:noProof/>
          <w:sz w:val="18"/>
        </w:rPr>
        <w:t>202</w:t>
      </w:r>
      <w:r w:rsidR="000300E0">
        <w:rPr>
          <w:rFonts w:hint="eastAsia"/>
          <w:noProof/>
          <w:sz w:val="18"/>
          <w:lang w:eastAsia="ko-KR"/>
        </w:rPr>
        <w:t>5</w:t>
      </w:r>
      <w:r>
        <w:rPr>
          <w:noProof/>
          <w:sz w:val="18"/>
        </w:rPr>
        <w:t xml:space="preserve">, 3GPP Organizational Partners (ARIB, ATIS, CCSA, ETSI, </w:t>
      </w:r>
      <w:r w:rsidR="00135AF7">
        <w:rPr>
          <w:noProof/>
          <w:sz w:val="18"/>
        </w:rPr>
        <w:t xml:space="preserve">TSDSI, </w:t>
      </w:r>
      <w:r>
        <w:rPr>
          <w:noProof/>
          <w:sz w:val="18"/>
        </w:rPr>
        <w:t>TTA, TTC).</w:t>
      </w:r>
      <w:bookmarkStart w:id="6" w:name="copyrightaddon"/>
      <w:bookmarkEnd w:id="6"/>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5"/>
    <w:p w14:paraId="61CB464B" w14:textId="77777777" w:rsidR="00BD0CAD" w:rsidRDefault="00BD0CAD">
      <w:pPr>
        <w:pStyle w:val="TT"/>
      </w:pPr>
      <w:r>
        <w:br w:type="page"/>
      </w:r>
      <w:r>
        <w:lastRenderedPageBreak/>
        <w:t>Contents</w:t>
      </w:r>
    </w:p>
    <w:p w14:paraId="003B22A0" w14:textId="0D87185E" w:rsidR="00A44CB8" w:rsidRDefault="00B272D3">
      <w:pPr>
        <w:pStyle w:val="TOC1"/>
        <w:rPr>
          <w:rFonts w:asciiTheme="minorHAnsi" w:hAnsiTheme="minorHAnsi" w:cstheme="minorBidi"/>
          <w:noProof/>
          <w:kern w:val="2"/>
          <w:sz w:val="24"/>
          <w:szCs w:val="24"/>
          <w:lang w:eastAsia="en-GB"/>
          <w14:ligatures w14:val="standardContextual"/>
        </w:rPr>
      </w:pPr>
      <w:r>
        <w:fldChar w:fldCharType="begin" w:fldLock="1"/>
      </w:r>
      <w:r>
        <w:instrText xml:space="preserve"> TOC \o "1-9" </w:instrText>
      </w:r>
      <w:r>
        <w:fldChar w:fldCharType="separate"/>
      </w:r>
      <w:r w:rsidR="00A44CB8">
        <w:rPr>
          <w:noProof/>
        </w:rPr>
        <w:t>Foreword</w:t>
      </w:r>
      <w:r w:rsidR="00A44CB8">
        <w:rPr>
          <w:noProof/>
        </w:rPr>
        <w:tab/>
      </w:r>
      <w:r w:rsidR="00A44CB8">
        <w:rPr>
          <w:noProof/>
        </w:rPr>
        <w:fldChar w:fldCharType="begin" w:fldLock="1"/>
      </w:r>
      <w:r w:rsidR="00A44CB8">
        <w:rPr>
          <w:noProof/>
        </w:rPr>
        <w:instrText xml:space="preserve"> PAGEREF _Toc193454006 \h </w:instrText>
      </w:r>
      <w:r w:rsidR="00A44CB8">
        <w:rPr>
          <w:noProof/>
        </w:rPr>
      </w:r>
      <w:r w:rsidR="00A44CB8">
        <w:rPr>
          <w:noProof/>
        </w:rPr>
        <w:fldChar w:fldCharType="separate"/>
      </w:r>
      <w:r w:rsidR="00A44CB8">
        <w:rPr>
          <w:noProof/>
        </w:rPr>
        <w:t>9</w:t>
      </w:r>
      <w:r w:rsidR="00A44CB8">
        <w:rPr>
          <w:noProof/>
        </w:rPr>
        <w:fldChar w:fldCharType="end"/>
      </w:r>
    </w:p>
    <w:p w14:paraId="77AC1097" w14:textId="1CDDB376" w:rsidR="00A44CB8" w:rsidRDefault="00A44CB8">
      <w:pPr>
        <w:pStyle w:val="TOC1"/>
        <w:rPr>
          <w:rFonts w:asciiTheme="minorHAnsi" w:hAnsiTheme="minorHAnsi" w:cstheme="minorBidi"/>
          <w:noProof/>
          <w:kern w:val="2"/>
          <w:sz w:val="24"/>
          <w:szCs w:val="24"/>
          <w:lang w:eastAsia="en-GB"/>
          <w14:ligatures w14:val="standardContextual"/>
        </w:rPr>
      </w:pPr>
      <w:r>
        <w:rPr>
          <w:noProof/>
        </w:rPr>
        <w:t>Introduction</w:t>
      </w:r>
      <w:r>
        <w:rPr>
          <w:noProof/>
        </w:rPr>
        <w:tab/>
      </w:r>
      <w:r>
        <w:rPr>
          <w:noProof/>
        </w:rPr>
        <w:fldChar w:fldCharType="begin" w:fldLock="1"/>
      </w:r>
      <w:r>
        <w:rPr>
          <w:noProof/>
        </w:rPr>
        <w:instrText xml:space="preserve"> PAGEREF _Toc193454007 \h </w:instrText>
      </w:r>
      <w:r>
        <w:rPr>
          <w:noProof/>
        </w:rPr>
      </w:r>
      <w:r>
        <w:rPr>
          <w:noProof/>
        </w:rPr>
        <w:fldChar w:fldCharType="separate"/>
      </w:r>
      <w:r>
        <w:rPr>
          <w:noProof/>
        </w:rPr>
        <w:t>9</w:t>
      </w:r>
      <w:r>
        <w:rPr>
          <w:noProof/>
        </w:rPr>
        <w:fldChar w:fldCharType="end"/>
      </w:r>
    </w:p>
    <w:p w14:paraId="1F05611A" w14:textId="039495B3" w:rsidR="00A44CB8" w:rsidRDefault="00A44CB8">
      <w:pPr>
        <w:pStyle w:val="TOC1"/>
        <w:rPr>
          <w:rFonts w:asciiTheme="minorHAnsi" w:hAnsiTheme="minorHAnsi" w:cstheme="minorBidi"/>
          <w:noProof/>
          <w:kern w:val="2"/>
          <w:sz w:val="24"/>
          <w:szCs w:val="24"/>
          <w:lang w:eastAsia="en-GB"/>
          <w14:ligatures w14:val="standardContextual"/>
        </w:rPr>
      </w:pPr>
      <w:r>
        <w:rPr>
          <w:noProof/>
        </w:rPr>
        <w:t>1</w:t>
      </w:r>
      <w:r>
        <w:rPr>
          <w:rFonts w:asciiTheme="minorHAnsi" w:hAnsiTheme="minorHAnsi" w:cstheme="minorBidi"/>
          <w:noProof/>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_Toc193454008 \h </w:instrText>
      </w:r>
      <w:r>
        <w:rPr>
          <w:noProof/>
        </w:rPr>
      </w:r>
      <w:r>
        <w:rPr>
          <w:noProof/>
        </w:rPr>
        <w:fldChar w:fldCharType="separate"/>
      </w:r>
      <w:r>
        <w:rPr>
          <w:noProof/>
        </w:rPr>
        <w:t>10</w:t>
      </w:r>
      <w:r>
        <w:rPr>
          <w:noProof/>
        </w:rPr>
        <w:fldChar w:fldCharType="end"/>
      </w:r>
    </w:p>
    <w:p w14:paraId="2C6AE80E" w14:textId="4E88D1C6" w:rsidR="00A44CB8" w:rsidRDefault="00A44CB8">
      <w:pPr>
        <w:pStyle w:val="TOC1"/>
        <w:rPr>
          <w:rFonts w:asciiTheme="minorHAnsi" w:hAnsiTheme="minorHAnsi" w:cstheme="minorBidi"/>
          <w:noProof/>
          <w:kern w:val="2"/>
          <w:sz w:val="24"/>
          <w:szCs w:val="24"/>
          <w:lang w:eastAsia="en-GB"/>
          <w14:ligatures w14:val="standardContextual"/>
        </w:rPr>
      </w:pPr>
      <w:r>
        <w:rPr>
          <w:noProof/>
        </w:rPr>
        <w:t>2</w:t>
      </w:r>
      <w:r>
        <w:rPr>
          <w:rFonts w:asciiTheme="minorHAnsi" w:hAnsiTheme="minorHAnsi" w:cstheme="minorBidi"/>
          <w:noProof/>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_Toc193454009 \h </w:instrText>
      </w:r>
      <w:r>
        <w:rPr>
          <w:noProof/>
        </w:rPr>
      </w:r>
      <w:r>
        <w:rPr>
          <w:noProof/>
        </w:rPr>
        <w:fldChar w:fldCharType="separate"/>
      </w:r>
      <w:r>
        <w:rPr>
          <w:noProof/>
        </w:rPr>
        <w:t>10</w:t>
      </w:r>
      <w:r>
        <w:rPr>
          <w:noProof/>
        </w:rPr>
        <w:fldChar w:fldCharType="end"/>
      </w:r>
    </w:p>
    <w:p w14:paraId="1C55311D" w14:textId="7E4D6346" w:rsidR="00A44CB8" w:rsidRDefault="00A44CB8">
      <w:pPr>
        <w:pStyle w:val="TOC1"/>
        <w:rPr>
          <w:rFonts w:asciiTheme="minorHAnsi" w:hAnsiTheme="minorHAnsi" w:cstheme="minorBidi"/>
          <w:noProof/>
          <w:kern w:val="2"/>
          <w:sz w:val="24"/>
          <w:szCs w:val="24"/>
          <w:lang w:eastAsia="en-GB"/>
          <w14:ligatures w14:val="standardContextual"/>
        </w:rPr>
      </w:pPr>
      <w:r>
        <w:rPr>
          <w:noProof/>
        </w:rPr>
        <w:t>3</w:t>
      </w:r>
      <w:r>
        <w:rPr>
          <w:rFonts w:asciiTheme="minorHAnsi" w:hAnsiTheme="minorHAnsi" w:cstheme="minorBidi"/>
          <w:noProof/>
          <w:kern w:val="2"/>
          <w:sz w:val="24"/>
          <w:szCs w:val="24"/>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_Toc193454010 \h </w:instrText>
      </w:r>
      <w:r>
        <w:rPr>
          <w:noProof/>
        </w:rPr>
      </w:r>
      <w:r>
        <w:rPr>
          <w:noProof/>
        </w:rPr>
        <w:fldChar w:fldCharType="separate"/>
      </w:r>
      <w:r>
        <w:rPr>
          <w:noProof/>
        </w:rPr>
        <w:t>12</w:t>
      </w:r>
      <w:r>
        <w:rPr>
          <w:noProof/>
        </w:rPr>
        <w:fldChar w:fldCharType="end"/>
      </w:r>
    </w:p>
    <w:p w14:paraId="0B49D8B7" w14:textId="0DFF55D0" w:rsidR="00A44CB8" w:rsidRDefault="00A44CB8">
      <w:pPr>
        <w:pStyle w:val="TOC2"/>
        <w:rPr>
          <w:rFonts w:asciiTheme="minorHAnsi" w:hAnsiTheme="minorHAnsi" w:cstheme="minorBidi"/>
          <w:noProof/>
          <w:kern w:val="2"/>
          <w:sz w:val="24"/>
          <w:szCs w:val="24"/>
          <w:lang w:eastAsia="en-GB"/>
          <w14:ligatures w14:val="standardContextual"/>
        </w:rPr>
      </w:pPr>
      <w:r>
        <w:rPr>
          <w:noProof/>
        </w:rPr>
        <w:t>3.1</w:t>
      </w:r>
      <w:r>
        <w:rPr>
          <w:rFonts w:asciiTheme="minorHAnsi" w:hAnsiTheme="minorHAnsi" w:cstheme="minorBidi"/>
          <w:noProof/>
          <w:kern w:val="2"/>
          <w:sz w:val="24"/>
          <w:szCs w:val="24"/>
          <w:lang w:eastAsia="en-GB"/>
          <w14:ligatures w14:val="standardContextual"/>
        </w:rPr>
        <w:tab/>
      </w:r>
      <w:r>
        <w:rPr>
          <w:noProof/>
        </w:rPr>
        <w:t>Definitions</w:t>
      </w:r>
      <w:r>
        <w:rPr>
          <w:noProof/>
        </w:rPr>
        <w:tab/>
      </w:r>
      <w:r>
        <w:rPr>
          <w:noProof/>
        </w:rPr>
        <w:fldChar w:fldCharType="begin" w:fldLock="1"/>
      </w:r>
      <w:r>
        <w:rPr>
          <w:noProof/>
        </w:rPr>
        <w:instrText xml:space="preserve"> PAGEREF _Toc193454011 \h </w:instrText>
      </w:r>
      <w:r>
        <w:rPr>
          <w:noProof/>
        </w:rPr>
      </w:r>
      <w:r>
        <w:rPr>
          <w:noProof/>
        </w:rPr>
        <w:fldChar w:fldCharType="separate"/>
      </w:r>
      <w:r>
        <w:rPr>
          <w:noProof/>
        </w:rPr>
        <w:t>12</w:t>
      </w:r>
      <w:r>
        <w:rPr>
          <w:noProof/>
        </w:rPr>
        <w:fldChar w:fldCharType="end"/>
      </w:r>
    </w:p>
    <w:p w14:paraId="2B0B9A48" w14:textId="4D9DDD25" w:rsidR="00A44CB8" w:rsidRDefault="00A44CB8">
      <w:pPr>
        <w:pStyle w:val="TOC2"/>
        <w:rPr>
          <w:rFonts w:asciiTheme="minorHAnsi" w:hAnsiTheme="minorHAnsi" w:cstheme="minorBidi"/>
          <w:noProof/>
          <w:kern w:val="2"/>
          <w:sz w:val="24"/>
          <w:szCs w:val="24"/>
          <w:lang w:eastAsia="en-GB"/>
          <w14:ligatures w14:val="standardContextual"/>
        </w:rPr>
      </w:pPr>
      <w:r>
        <w:rPr>
          <w:noProof/>
        </w:rPr>
        <w:t>3.2</w:t>
      </w:r>
      <w:r>
        <w:rPr>
          <w:rFonts w:asciiTheme="minorHAnsi"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_Toc193454012 \h </w:instrText>
      </w:r>
      <w:r>
        <w:rPr>
          <w:noProof/>
        </w:rPr>
      </w:r>
      <w:r>
        <w:rPr>
          <w:noProof/>
        </w:rPr>
        <w:fldChar w:fldCharType="separate"/>
      </w:r>
      <w:r>
        <w:rPr>
          <w:noProof/>
        </w:rPr>
        <w:t>14</w:t>
      </w:r>
      <w:r>
        <w:rPr>
          <w:noProof/>
        </w:rPr>
        <w:fldChar w:fldCharType="end"/>
      </w:r>
    </w:p>
    <w:p w14:paraId="772A7FAA" w14:textId="14CDF678" w:rsidR="00A44CB8" w:rsidRDefault="00A44CB8">
      <w:pPr>
        <w:pStyle w:val="TOC1"/>
        <w:rPr>
          <w:rFonts w:asciiTheme="minorHAnsi" w:hAnsiTheme="minorHAnsi" w:cstheme="minorBidi"/>
          <w:noProof/>
          <w:kern w:val="2"/>
          <w:sz w:val="24"/>
          <w:szCs w:val="24"/>
          <w:lang w:eastAsia="en-GB"/>
          <w14:ligatures w14:val="standardContextual"/>
        </w:rPr>
      </w:pPr>
      <w:r>
        <w:rPr>
          <w:noProof/>
        </w:rPr>
        <w:t>4</w:t>
      </w:r>
      <w:r>
        <w:rPr>
          <w:rFonts w:asciiTheme="minorHAnsi" w:hAnsiTheme="minorHAnsi" w:cstheme="minorBidi"/>
          <w:noProof/>
          <w:kern w:val="2"/>
          <w:sz w:val="24"/>
          <w:szCs w:val="24"/>
          <w:lang w:eastAsia="en-GB"/>
          <w14:ligatures w14:val="standardContextual"/>
        </w:rPr>
        <w:tab/>
      </w:r>
      <w:r>
        <w:rPr>
          <w:noProof/>
        </w:rPr>
        <w:t>Model</w:t>
      </w:r>
      <w:r>
        <w:rPr>
          <w:noProof/>
        </w:rPr>
        <w:tab/>
      </w:r>
      <w:r>
        <w:rPr>
          <w:noProof/>
        </w:rPr>
        <w:fldChar w:fldCharType="begin" w:fldLock="1"/>
      </w:r>
      <w:r>
        <w:rPr>
          <w:noProof/>
        </w:rPr>
        <w:instrText xml:space="preserve"> PAGEREF _Toc193454013 \h </w:instrText>
      </w:r>
      <w:r>
        <w:rPr>
          <w:noProof/>
        </w:rPr>
      </w:r>
      <w:r>
        <w:rPr>
          <w:noProof/>
        </w:rPr>
        <w:fldChar w:fldCharType="separate"/>
      </w:r>
      <w:r>
        <w:rPr>
          <w:noProof/>
        </w:rPr>
        <w:t>15</w:t>
      </w:r>
      <w:r>
        <w:rPr>
          <w:noProof/>
        </w:rPr>
        <w:fldChar w:fldCharType="end"/>
      </w:r>
    </w:p>
    <w:p w14:paraId="34708FD9" w14:textId="4C7FDC48" w:rsidR="00A44CB8" w:rsidRDefault="00A44CB8">
      <w:pPr>
        <w:pStyle w:val="TOC2"/>
        <w:rPr>
          <w:rFonts w:asciiTheme="minorHAnsi" w:hAnsiTheme="minorHAnsi" w:cstheme="minorBidi"/>
          <w:noProof/>
          <w:kern w:val="2"/>
          <w:sz w:val="24"/>
          <w:szCs w:val="24"/>
          <w:lang w:eastAsia="en-GB"/>
          <w14:ligatures w14:val="standardContextual"/>
        </w:rPr>
      </w:pPr>
      <w:r>
        <w:rPr>
          <w:noProof/>
        </w:rPr>
        <w:t>4.1</w:t>
      </w:r>
      <w:r>
        <w:rPr>
          <w:rFonts w:asciiTheme="minorHAnsi" w:hAnsiTheme="minorHAnsi" w:cstheme="minorBidi"/>
          <w:noProof/>
          <w:kern w:val="2"/>
          <w:sz w:val="24"/>
          <w:szCs w:val="24"/>
          <w:lang w:eastAsia="en-GB"/>
          <w14:ligatures w14:val="standardContextual"/>
        </w:rPr>
        <w:tab/>
      </w:r>
      <w:r>
        <w:rPr>
          <w:noProof/>
        </w:rPr>
        <w:t>Imported information entities and local labels</w:t>
      </w:r>
      <w:r>
        <w:rPr>
          <w:noProof/>
        </w:rPr>
        <w:tab/>
      </w:r>
      <w:r>
        <w:rPr>
          <w:noProof/>
        </w:rPr>
        <w:fldChar w:fldCharType="begin" w:fldLock="1"/>
      </w:r>
      <w:r>
        <w:rPr>
          <w:noProof/>
        </w:rPr>
        <w:instrText xml:space="preserve"> PAGEREF _Toc193454014 \h </w:instrText>
      </w:r>
      <w:r>
        <w:rPr>
          <w:noProof/>
        </w:rPr>
      </w:r>
      <w:r>
        <w:rPr>
          <w:noProof/>
        </w:rPr>
        <w:fldChar w:fldCharType="separate"/>
      </w:r>
      <w:r>
        <w:rPr>
          <w:noProof/>
        </w:rPr>
        <w:t>15</w:t>
      </w:r>
      <w:r>
        <w:rPr>
          <w:noProof/>
        </w:rPr>
        <w:fldChar w:fldCharType="end"/>
      </w:r>
    </w:p>
    <w:p w14:paraId="5D4B51AB" w14:textId="7AC9D125" w:rsidR="00A44CB8" w:rsidRDefault="00A44CB8">
      <w:pPr>
        <w:pStyle w:val="TOC2"/>
        <w:rPr>
          <w:rFonts w:asciiTheme="minorHAnsi" w:hAnsiTheme="minorHAnsi" w:cstheme="minorBidi"/>
          <w:noProof/>
          <w:kern w:val="2"/>
          <w:sz w:val="24"/>
          <w:szCs w:val="24"/>
          <w:lang w:eastAsia="en-GB"/>
          <w14:ligatures w14:val="standardContextual"/>
        </w:rPr>
      </w:pPr>
      <w:r>
        <w:rPr>
          <w:noProof/>
        </w:rPr>
        <w:t>4.2</w:t>
      </w:r>
      <w:r>
        <w:rPr>
          <w:rFonts w:asciiTheme="minorHAnsi" w:hAnsiTheme="minorHAnsi" w:cstheme="minorBidi"/>
          <w:noProof/>
          <w:kern w:val="2"/>
          <w:sz w:val="24"/>
          <w:szCs w:val="24"/>
          <w:lang w:eastAsia="en-GB"/>
          <w14:ligatures w14:val="standardContextual"/>
        </w:rPr>
        <w:tab/>
      </w:r>
      <w:r>
        <w:rPr>
          <w:noProof/>
        </w:rPr>
        <w:t>Class diagrams</w:t>
      </w:r>
      <w:r>
        <w:rPr>
          <w:noProof/>
        </w:rPr>
        <w:tab/>
      </w:r>
      <w:r>
        <w:rPr>
          <w:noProof/>
        </w:rPr>
        <w:fldChar w:fldCharType="begin" w:fldLock="1"/>
      </w:r>
      <w:r>
        <w:rPr>
          <w:noProof/>
        </w:rPr>
        <w:instrText xml:space="preserve"> PAGEREF _Toc193454015 \h </w:instrText>
      </w:r>
      <w:r>
        <w:rPr>
          <w:noProof/>
        </w:rPr>
      </w:r>
      <w:r>
        <w:rPr>
          <w:noProof/>
        </w:rPr>
        <w:fldChar w:fldCharType="separate"/>
      </w:r>
      <w:r>
        <w:rPr>
          <w:noProof/>
        </w:rPr>
        <w:t>15</w:t>
      </w:r>
      <w:r>
        <w:rPr>
          <w:noProof/>
        </w:rPr>
        <w:fldChar w:fldCharType="end"/>
      </w:r>
    </w:p>
    <w:p w14:paraId="2D890528" w14:textId="277C7CB0" w:rsidR="00A44CB8" w:rsidRDefault="00A44CB8">
      <w:pPr>
        <w:pStyle w:val="TOC3"/>
        <w:rPr>
          <w:rFonts w:asciiTheme="minorHAnsi" w:hAnsiTheme="minorHAnsi" w:cstheme="minorBidi"/>
          <w:noProof/>
          <w:kern w:val="2"/>
          <w:sz w:val="24"/>
          <w:szCs w:val="24"/>
          <w:lang w:eastAsia="en-GB"/>
          <w14:ligatures w14:val="standardContextual"/>
        </w:rPr>
      </w:pPr>
      <w:r>
        <w:rPr>
          <w:noProof/>
        </w:rPr>
        <w:t>4.2.1</w:t>
      </w:r>
      <w:r>
        <w:rPr>
          <w:rFonts w:asciiTheme="minorHAnsi" w:hAnsiTheme="minorHAnsi" w:cstheme="minorBidi"/>
          <w:noProof/>
          <w:kern w:val="2"/>
          <w:sz w:val="24"/>
          <w:szCs w:val="24"/>
          <w:lang w:eastAsia="en-GB"/>
          <w14:ligatures w14:val="standardContextual"/>
        </w:rPr>
        <w:tab/>
      </w:r>
      <w:r>
        <w:rPr>
          <w:noProof/>
        </w:rPr>
        <w:t>Relationships</w:t>
      </w:r>
      <w:r>
        <w:rPr>
          <w:noProof/>
        </w:rPr>
        <w:tab/>
      </w:r>
      <w:r>
        <w:rPr>
          <w:noProof/>
        </w:rPr>
        <w:fldChar w:fldCharType="begin" w:fldLock="1"/>
      </w:r>
      <w:r>
        <w:rPr>
          <w:noProof/>
        </w:rPr>
        <w:instrText xml:space="preserve"> PAGEREF _Toc193454016 \h </w:instrText>
      </w:r>
      <w:r>
        <w:rPr>
          <w:noProof/>
        </w:rPr>
      </w:r>
      <w:r>
        <w:rPr>
          <w:noProof/>
        </w:rPr>
        <w:fldChar w:fldCharType="separate"/>
      </w:r>
      <w:r>
        <w:rPr>
          <w:noProof/>
        </w:rPr>
        <w:t>15</w:t>
      </w:r>
      <w:r>
        <w:rPr>
          <w:noProof/>
        </w:rPr>
        <w:fldChar w:fldCharType="end"/>
      </w:r>
    </w:p>
    <w:p w14:paraId="7C97A8EB" w14:textId="469AE665" w:rsidR="00A44CB8" w:rsidRDefault="00A44CB8">
      <w:pPr>
        <w:pStyle w:val="TOC3"/>
        <w:rPr>
          <w:rFonts w:asciiTheme="minorHAnsi" w:hAnsiTheme="minorHAnsi" w:cstheme="minorBidi"/>
          <w:noProof/>
          <w:kern w:val="2"/>
          <w:sz w:val="24"/>
          <w:szCs w:val="24"/>
          <w:lang w:eastAsia="en-GB"/>
          <w14:ligatures w14:val="standardContextual"/>
        </w:rPr>
      </w:pPr>
      <w:r>
        <w:rPr>
          <w:noProof/>
        </w:rPr>
        <w:t>4.2.2</w:t>
      </w:r>
      <w:r>
        <w:rPr>
          <w:rFonts w:asciiTheme="minorHAnsi" w:hAnsiTheme="minorHAnsi" w:cstheme="minorBidi"/>
          <w:noProof/>
          <w:kern w:val="2"/>
          <w:sz w:val="24"/>
          <w:szCs w:val="24"/>
          <w:lang w:eastAsia="en-GB"/>
          <w14:ligatures w14:val="standardContextual"/>
        </w:rPr>
        <w:tab/>
      </w:r>
      <w:r>
        <w:rPr>
          <w:noProof/>
        </w:rPr>
        <w:t>Inheritance</w:t>
      </w:r>
      <w:r>
        <w:rPr>
          <w:noProof/>
        </w:rPr>
        <w:tab/>
      </w:r>
      <w:r>
        <w:rPr>
          <w:noProof/>
        </w:rPr>
        <w:fldChar w:fldCharType="begin" w:fldLock="1"/>
      </w:r>
      <w:r>
        <w:rPr>
          <w:noProof/>
        </w:rPr>
        <w:instrText xml:space="preserve"> PAGEREF _Toc193454017 \h </w:instrText>
      </w:r>
      <w:r>
        <w:rPr>
          <w:noProof/>
        </w:rPr>
      </w:r>
      <w:r>
        <w:rPr>
          <w:noProof/>
        </w:rPr>
        <w:fldChar w:fldCharType="separate"/>
      </w:r>
      <w:r>
        <w:rPr>
          <w:noProof/>
        </w:rPr>
        <w:t>20</w:t>
      </w:r>
      <w:r>
        <w:rPr>
          <w:noProof/>
        </w:rPr>
        <w:fldChar w:fldCharType="end"/>
      </w:r>
    </w:p>
    <w:p w14:paraId="613833F5" w14:textId="58276704" w:rsidR="00A44CB8" w:rsidRDefault="00A44CB8">
      <w:pPr>
        <w:pStyle w:val="TOC2"/>
        <w:rPr>
          <w:rFonts w:asciiTheme="minorHAnsi" w:hAnsiTheme="minorHAnsi" w:cstheme="minorBidi"/>
          <w:noProof/>
          <w:kern w:val="2"/>
          <w:sz w:val="24"/>
          <w:szCs w:val="24"/>
          <w:lang w:eastAsia="en-GB"/>
          <w14:ligatures w14:val="standardContextual"/>
        </w:rPr>
      </w:pPr>
      <w:r>
        <w:rPr>
          <w:noProof/>
        </w:rPr>
        <w:t>4.3</w:t>
      </w:r>
      <w:r>
        <w:rPr>
          <w:rFonts w:asciiTheme="minorHAnsi" w:hAnsiTheme="minorHAnsi" w:cstheme="minorBidi"/>
          <w:noProof/>
          <w:kern w:val="2"/>
          <w:sz w:val="24"/>
          <w:szCs w:val="24"/>
          <w:lang w:eastAsia="en-GB"/>
          <w14:ligatures w14:val="standardContextual"/>
        </w:rPr>
        <w:tab/>
      </w:r>
      <w:r>
        <w:rPr>
          <w:noProof/>
        </w:rPr>
        <w:t>Class definitions</w:t>
      </w:r>
      <w:r>
        <w:rPr>
          <w:noProof/>
        </w:rPr>
        <w:tab/>
      </w:r>
      <w:r>
        <w:rPr>
          <w:noProof/>
        </w:rPr>
        <w:fldChar w:fldCharType="begin" w:fldLock="1"/>
      </w:r>
      <w:r>
        <w:rPr>
          <w:noProof/>
        </w:rPr>
        <w:instrText xml:space="preserve"> PAGEREF _Toc193454018 \h </w:instrText>
      </w:r>
      <w:r>
        <w:rPr>
          <w:noProof/>
        </w:rPr>
      </w:r>
      <w:r>
        <w:rPr>
          <w:noProof/>
        </w:rPr>
        <w:fldChar w:fldCharType="separate"/>
      </w:r>
      <w:r>
        <w:rPr>
          <w:noProof/>
        </w:rPr>
        <w:t>24</w:t>
      </w:r>
      <w:r>
        <w:rPr>
          <w:noProof/>
        </w:rPr>
        <w:fldChar w:fldCharType="end"/>
      </w:r>
    </w:p>
    <w:p w14:paraId="442E301F" w14:textId="492A32E4" w:rsidR="00A44CB8" w:rsidRDefault="00A44CB8">
      <w:pPr>
        <w:pStyle w:val="TOC3"/>
        <w:rPr>
          <w:rFonts w:asciiTheme="minorHAnsi" w:hAnsiTheme="minorHAnsi" w:cstheme="minorBidi"/>
          <w:noProof/>
          <w:kern w:val="2"/>
          <w:sz w:val="24"/>
          <w:szCs w:val="24"/>
          <w:lang w:eastAsia="en-GB"/>
          <w14:ligatures w14:val="standardContextual"/>
        </w:rPr>
      </w:pPr>
      <w:r>
        <w:rPr>
          <w:noProof/>
        </w:rPr>
        <w:t>4.3.1</w:t>
      </w:r>
      <w:r>
        <w:rPr>
          <w:rFonts w:asciiTheme="minorHAnsi" w:hAnsiTheme="minorHAnsi" w:cstheme="minorBidi"/>
          <w:noProof/>
          <w:kern w:val="2"/>
          <w:sz w:val="24"/>
          <w:szCs w:val="24"/>
          <w:lang w:eastAsia="en-GB"/>
          <w14:ligatures w14:val="standardContextual"/>
        </w:rPr>
        <w:tab/>
      </w:r>
      <w:r w:rsidRPr="000665C4">
        <w:rPr>
          <w:rFonts w:ascii="Courier New" w:hAnsi="Courier New"/>
          <w:noProof/>
        </w:rPr>
        <w:t>Any</w:t>
      </w:r>
      <w:r>
        <w:rPr>
          <w:noProof/>
        </w:rPr>
        <w:tab/>
      </w:r>
      <w:r>
        <w:rPr>
          <w:noProof/>
        </w:rPr>
        <w:fldChar w:fldCharType="begin" w:fldLock="1"/>
      </w:r>
      <w:r>
        <w:rPr>
          <w:noProof/>
        </w:rPr>
        <w:instrText xml:space="preserve"> PAGEREF _Toc193454019 \h </w:instrText>
      </w:r>
      <w:r>
        <w:rPr>
          <w:noProof/>
        </w:rPr>
      </w:r>
      <w:r>
        <w:rPr>
          <w:noProof/>
        </w:rPr>
        <w:fldChar w:fldCharType="separate"/>
      </w:r>
      <w:r>
        <w:rPr>
          <w:noProof/>
        </w:rPr>
        <w:t>24</w:t>
      </w:r>
      <w:r>
        <w:rPr>
          <w:noProof/>
        </w:rPr>
        <w:fldChar w:fldCharType="end"/>
      </w:r>
    </w:p>
    <w:p w14:paraId="3AF8E13D" w14:textId="2A0B248C" w:rsidR="00A44CB8" w:rsidRDefault="00A44CB8">
      <w:pPr>
        <w:pStyle w:val="TOC4"/>
        <w:rPr>
          <w:rFonts w:asciiTheme="minorHAnsi" w:hAnsiTheme="minorHAnsi" w:cstheme="minorBidi"/>
          <w:noProof/>
          <w:kern w:val="2"/>
          <w:sz w:val="24"/>
          <w:szCs w:val="24"/>
          <w:lang w:eastAsia="en-GB"/>
          <w14:ligatures w14:val="standardContextual"/>
        </w:rPr>
      </w:pPr>
      <w:r>
        <w:rPr>
          <w:noProof/>
        </w:rPr>
        <w:t>4.3.1.1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_Toc193454020 \h </w:instrText>
      </w:r>
      <w:r>
        <w:rPr>
          <w:noProof/>
        </w:rPr>
      </w:r>
      <w:r>
        <w:rPr>
          <w:noProof/>
        </w:rPr>
        <w:fldChar w:fldCharType="separate"/>
      </w:r>
      <w:r>
        <w:rPr>
          <w:noProof/>
        </w:rPr>
        <w:t>24</w:t>
      </w:r>
      <w:r>
        <w:rPr>
          <w:noProof/>
        </w:rPr>
        <w:fldChar w:fldCharType="end"/>
      </w:r>
    </w:p>
    <w:p w14:paraId="78E5C20A" w14:textId="6B84B8D2" w:rsidR="00A44CB8" w:rsidRDefault="00A44CB8">
      <w:pPr>
        <w:pStyle w:val="TOC4"/>
        <w:rPr>
          <w:rFonts w:asciiTheme="minorHAnsi" w:hAnsiTheme="minorHAnsi" w:cstheme="minorBidi"/>
          <w:noProof/>
          <w:kern w:val="2"/>
          <w:sz w:val="24"/>
          <w:szCs w:val="24"/>
          <w:lang w:eastAsia="en-GB"/>
          <w14:ligatures w14:val="standardContextual"/>
        </w:rPr>
      </w:pPr>
      <w:r w:rsidRPr="00D80A95">
        <w:rPr>
          <w:noProof/>
        </w:rPr>
        <w:t>4.3.1.2</w:t>
      </w:r>
      <w:r>
        <w:rPr>
          <w:rFonts w:asciiTheme="minorHAnsi" w:hAnsiTheme="minorHAnsi" w:cstheme="minorBidi"/>
          <w:noProof/>
          <w:kern w:val="2"/>
          <w:sz w:val="24"/>
          <w:szCs w:val="24"/>
          <w:lang w:eastAsia="en-GB"/>
          <w14:ligatures w14:val="standardContextual"/>
        </w:rPr>
        <w:tab/>
      </w:r>
      <w:r w:rsidRPr="00D80A95">
        <w:rPr>
          <w:noProof/>
        </w:rPr>
        <w:t>Attributes</w:t>
      </w:r>
      <w:r>
        <w:rPr>
          <w:noProof/>
        </w:rPr>
        <w:tab/>
      </w:r>
      <w:r>
        <w:rPr>
          <w:noProof/>
        </w:rPr>
        <w:fldChar w:fldCharType="begin" w:fldLock="1"/>
      </w:r>
      <w:r>
        <w:rPr>
          <w:noProof/>
        </w:rPr>
        <w:instrText xml:space="preserve"> PAGEREF _Toc193454021 \h </w:instrText>
      </w:r>
      <w:r>
        <w:rPr>
          <w:noProof/>
        </w:rPr>
      </w:r>
      <w:r>
        <w:rPr>
          <w:noProof/>
        </w:rPr>
        <w:fldChar w:fldCharType="separate"/>
      </w:r>
      <w:r>
        <w:rPr>
          <w:noProof/>
        </w:rPr>
        <w:t>24</w:t>
      </w:r>
      <w:r>
        <w:rPr>
          <w:noProof/>
        </w:rPr>
        <w:fldChar w:fldCharType="end"/>
      </w:r>
    </w:p>
    <w:p w14:paraId="2151F484" w14:textId="54BE3AB8" w:rsidR="00A44CB8" w:rsidRDefault="00A44CB8">
      <w:pPr>
        <w:pStyle w:val="TOC4"/>
        <w:rPr>
          <w:rFonts w:asciiTheme="minorHAnsi" w:hAnsiTheme="minorHAnsi" w:cstheme="minorBidi"/>
          <w:noProof/>
          <w:kern w:val="2"/>
          <w:sz w:val="24"/>
          <w:szCs w:val="24"/>
          <w:lang w:eastAsia="en-GB"/>
          <w14:ligatures w14:val="standardContextual"/>
        </w:rPr>
      </w:pPr>
      <w:r w:rsidRPr="00D80A95">
        <w:rPr>
          <w:noProof/>
        </w:rPr>
        <w:t>4.3.1.3</w:t>
      </w:r>
      <w:r>
        <w:rPr>
          <w:rFonts w:asciiTheme="minorHAnsi" w:hAnsiTheme="minorHAnsi" w:cstheme="minorBidi"/>
          <w:noProof/>
          <w:kern w:val="2"/>
          <w:sz w:val="24"/>
          <w:szCs w:val="24"/>
          <w:lang w:eastAsia="en-GB"/>
          <w14:ligatures w14:val="standardContextual"/>
        </w:rPr>
        <w:tab/>
      </w:r>
      <w:r w:rsidRPr="00D80A95">
        <w:rPr>
          <w:noProof/>
        </w:rPr>
        <w:t>Attribute constraints</w:t>
      </w:r>
      <w:r>
        <w:rPr>
          <w:noProof/>
        </w:rPr>
        <w:tab/>
      </w:r>
      <w:r>
        <w:rPr>
          <w:noProof/>
        </w:rPr>
        <w:fldChar w:fldCharType="begin" w:fldLock="1"/>
      </w:r>
      <w:r>
        <w:rPr>
          <w:noProof/>
        </w:rPr>
        <w:instrText xml:space="preserve"> PAGEREF _Toc193454022 \h </w:instrText>
      </w:r>
      <w:r>
        <w:rPr>
          <w:noProof/>
        </w:rPr>
      </w:r>
      <w:r>
        <w:rPr>
          <w:noProof/>
        </w:rPr>
        <w:fldChar w:fldCharType="separate"/>
      </w:r>
      <w:r>
        <w:rPr>
          <w:noProof/>
        </w:rPr>
        <w:t>24</w:t>
      </w:r>
      <w:r>
        <w:rPr>
          <w:noProof/>
        </w:rPr>
        <w:fldChar w:fldCharType="end"/>
      </w:r>
    </w:p>
    <w:p w14:paraId="601E4198" w14:textId="012B2B93" w:rsidR="00A44CB8" w:rsidRDefault="00A44CB8">
      <w:pPr>
        <w:pStyle w:val="TOC4"/>
        <w:rPr>
          <w:rFonts w:asciiTheme="minorHAnsi" w:hAnsiTheme="minorHAnsi" w:cstheme="minorBidi"/>
          <w:noProof/>
          <w:kern w:val="2"/>
          <w:sz w:val="24"/>
          <w:szCs w:val="24"/>
          <w:lang w:eastAsia="en-GB"/>
          <w14:ligatures w14:val="standardContextual"/>
        </w:rPr>
      </w:pPr>
      <w:r w:rsidRPr="00D80A95">
        <w:rPr>
          <w:noProof/>
        </w:rPr>
        <w:t>4.3.1.4</w:t>
      </w:r>
      <w:r>
        <w:rPr>
          <w:rFonts w:asciiTheme="minorHAnsi" w:hAnsiTheme="minorHAnsi" w:cstheme="minorBidi"/>
          <w:noProof/>
          <w:kern w:val="2"/>
          <w:sz w:val="24"/>
          <w:szCs w:val="24"/>
          <w:lang w:eastAsia="en-GB"/>
          <w14:ligatures w14:val="standardContextual"/>
        </w:rPr>
        <w:tab/>
      </w:r>
      <w:r w:rsidRPr="00D80A95">
        <w:rPr>
          <w:noProof/>
        </w:rPr>
        <w:t>Notifications</w:t>
      </w:r>
      <w:r>
        <w:rPr>
          <w:noProof/>
        </w:rPr>
        <w:tab/>
      </w:r>
      <w:r>
        <w:rPr>
          <w:noProof/>
        </w:rPr>
        <w:fldChar w:fldCharType="begin" w:fldLock="1"/>
      </w:r>
      <w:r>
        <w:rPr>
          <w:noProof/>
        </w:rPr>
        <w:instrText xml:space="preserve"> PAGEREF _Toc193454023 \h </w:instrText>
      </w:r>
      <w:r>
        <w:rPr>
          <w:noProof/>
        </w:rPr>
      </w:r>
      <w:r>
        <w:rPr>
          <w:noProof/>
        </w:rPr>
        <w:fldChar w:fldCharType="separate"/>
      </w:r>
      <w:r>
        <w:rPr>
          <w:noProof/>
        </w:rPr>
        <w:t>24</w:t>
      </w:r>
      <w:r>
        <w:rPr>
          <w:noProof/>
        </w:rPr>
        <w:fldChar w:fldCharType="end"/>
      </w:r>
    </w:p>
    <w:p w14:paraId="03C755AA" w14:textId="7B16977F" w:rsidR="00A44CB8" w:rsidRDefault="00A44CB8">
      <w:pPr>
        <w:pStyle w:val="TOC3"/>
        <w:rPr>
          <w:rFonts w:asciiTheme="minorHAnsi" w:hAnsiTheme="minorHAnsi" w:cstheme="minorBidi"/>
          <w:noProof/>
          <w:kern w:val="2"/>
          <w:sz w:val="24"/>
          <w:szCs w:val="24"/>
          <w:lang w:eastAsia="en-GB"/>
          <w14:ligatures w14:val="standardContextual"/>
        </w:rPr>
      </w:pPr>
      <w:r>
        <w:rPr>
          <w:noProof/>
        </w:rPr>
        <w:t>4.3.2</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_Toc193454024 \h </w:instrText>
      </w:r>
      <w:r>
        <w:rPr>
          <w:noProof/>
        </w:rPr>
      </w:r>
      <w:r>
        <w:rPr>
          <w:noProof/>
        </w:rPr>
        <w:fldChar w:fldCharType="separate"/>
      </w:r>
      <w:r>
        <w:rPr>
          <w:noProof/>
        </w:rPr>
        <w:t>24</w:t>
      </w:r>
      <w:r>
        <w:rPr>
          <w:noProof/>
        </w:rPr>
        <w:fldChar w:fldCharType="end"/>
      </w:r>
    </w:p>
    <w:p w14:paraId="112E0E63" w14:textId="700E430A" w:rsidR="00A44CB8" w:rsidRDefault="00A44CB8">
      <w:pPr>
        <w:pStyle w:val="TOC3"/>
        <w:rPr>
          <w:rFonts w:asciiTheme="minorHAnsi" w:hAnsiTheme="minorHAnsi" w:cstheme="minorBidi"/>
          <w:noProof/>
          <w:kern w:val="2"/>
          <w:sz w:val="24"/>
          <w:szCs w:val="24"/>
          <w:lang w:eastAsia="en-GB"/>
          <w14:ligatures w14:val="standardContextual"/>
        </w:rPr>
      </w:pPr>
      <w:r>
        <w:rPr>
          <w:noProof/>
        </w:rPr>
        <w:t>4.3.2a</w:t>
      </w:r>
      <w:r>
        <w:rPr>
          <w:rFonts w:asciiTheme="minorHAnsi" w:hAnsiTheme="minorHAnsi" w:cstheme="minorBidi"/>
          <w:noProof/>
          <w:kern w:val="2"/>
          <w:sz w:val="24"/>
          <w:szCs w:val="24"/>
          <w:lang w:eastAsia="en-GB"/>
          <w14:ligatures w14:val="standardContextual"/>
        </w:rPr>
        <w:tab/>
      </w:r>
      <w:r w:rsidRPr="000665C4">
        <w:rPr>
          <w:rFonts w:ascii="Courier New" w:hAnsi="Courier New"/>
          <w:noProof/>
        </w:rPr>
        <w:t>MnsAgent</w:t>
      </w:r>
      <w:r>
        <w:rPr>
          <w:noProof/>
        </w:rPr>
        <w:tab/>
      </w:r>
      <w:r>
        <w:rPr>
          <w:noProof/>
        </w:rPr>
        <w:fldChar w:fldCharType="begin" w:fldLock="1"/>
      </w:r>
      <w:r>
        <w:rPr>
          <w:noProof/>
        </w:rPr>
        <w:instrText xml:space="preserve"> PAGEREF _Toc193454025 \h </w:instrText>
      </w:r>
      <w:r>
        <w:rPr>
          <w:noProof/>
        </w:rPr>
      </w:r>
      <w:r>
        <w:rPr>
          <w:noProof/>
        </w:rPr>
        <w:fldChar w:fldCharType="separate"/>
      </w:r>
      <w:r>
        <w:rPr>
          <w:noProof/>
        </w:rPr>
        <w:t>24</w:t>
      </w:r>
      <w:r>
        <w:rPr>
          <w:noProof/>
        </w:rPr>
        <w:fldChar w:fldCharType="end"/>
      </w:r>
    </w:p>
    <w:p w14:paraId="2EEAA536" w14:textId="358B1FD0" w:rsidR="00A44CB8" w:rsidRDefault="00A44CB8">
      <w:pPr>
        <w:pStyle w:val="TOC4"/>
        <w:rPr>
          <w:rFonts w:asciiTheme="minorHAnsi" w:hAnsiTheme="minorHAnsi" w:cstheme="minorBidi"/>
          <w:noProof/>
          <w:kern w:val="2"/>
          <w:sz w:val="24"/>
          <w:szCs w:val="24"/>
          <w:lang w:eastAsia="en-GB"/>
          <w14:ligatures w14:val="standardContextual"/>
        </w:rPr>
      </w:pPr>
      <w:r>
        <w:rPr>
          <w:noProof/>
        </w:rPr>
        <w:t>4.3.2a.1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_Toc193454026 \h </w:instrText>
      </w:r>
      <w:r>
        <w:rPr>
          <w:noProof/>
        </w:rPr>
      </w:r>
      <w:r>
        <w:rPr>
          <w:noProof/>
        </w:rPr>
        <w:fldChar w:fldCharType="separate"/>
      </w:r>
      <w:r>
        <w:rPr>
          <w:noProof/>
        </w:rPr>
        <w:t>24</w:t>
      </w:r>
      <w:r>
        <w:rPr>
          <w:noProof/>
        </w:rPr>
        <w:fldChar w:fldCharType="end"/>
      </w:r>
    </w:p>
    <w:p w14:paraId="7AD0D9C3" w14:textId="2C3F2E64" w:rsidR="00A44CB8" w:rsidRDefault="00A44CB8">
      <w:pPr>
        <w:pStyle w:val="TOC4"/>
        <w:rPr>
          <w:rFonts w:asciiTheme="minorHAnsi" w:hAnsiTheme="minorHAnsi" w:cstheme="minorBidi"/>
          <w:noProof/>
          <w:kern w:val="2"/>
          <w:sz w:val="24"/>
          <w:szCs w:val="24"/>
          <w:lang w:eastAsia="en-GB"/>
          <w14:ligatures w14:val="standardContextual"/>
        </w:rPr>
      </w:pPr>
      <w:r>
        <w:rPr>
          <w:noProof/>
        </w:rPr>
        <w:t>4.3.2a.2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_Toc193454027 \h </w:instrText>
      </w:r>
      <w:r>
        <w:rPr>
          <w:noProof/>
        </w:rPr>
      </w:r>
      <w:r>
        <w:rPr>
          <w:noProof/>
        </w:rPr>
        <w:fldChar w:fldCharType="separate"/>
      </w:r>
      <w:r>
        <w:rPr>
          <w:noProof/>
        </w:rPr>
        <w:t>25</w:t>
      </w:r>
      <w:r>
        <w:rPr>
          <w:noProof/>
        </w:rPr>
        <w:fldChar w:fldCharType="end"/>
      </w:r>
    </w:p>
    <w:p w14:paraId="393F032E" w14:textId="000028CB" w:rsidR="00A44CB8" w:rsidRDefault="00A44CB8">
      <w:pPr>
        <w:pStyle w:val="TOC4"/>
        <w:rPr>
          <w:rFonts w:asciiTheme="minorHAnsi" w:hAnsiTheme="minorHAnsi" w:cstheme="minorBidi"/>
          <w:noProof/>
          <w:kern w:val="2"/>
          <w:sz w:val="24"/>
          <w:szCs w:val="24"/>
          <w:lang w:eastAsia="en-GB"/>
          <w14:ligatures w14:val="standardContextual"/>
        </w:rPr>
      </w:pPr>
      <w:r w:rsidRPr="00D80A95">
        <w:rPr>
          <w:noProof/>
        </w:rPr>
        <w:t>4.3.2a.3</w:t>
      </w:r>
      <w:r>
        <w:rPr>
          <w:rFonts w:asciiTheme="minorHAnsi" w:hAnsiTheme="minorHAnsi" w:cstheme="minorBidi"/>
          <w:noProof/>
          <w:kern w:val="2"/>
          <w:sz w:val="24"/>
          <w:szCs w:val="24"/>
          <w:lang w:eastAsia="en-GB"/>
          <w14:ligatures w14:val="standardContextual"/>
        </w:rPr>
        <w:tab/>
      </w:r>
      <w:r w:rsidRPr="00D80A95">
        <w:rPr>
          <w:noProof/>
        </w:rPr>
        <w:t>Attribute constraints</w:t>
      </w:r>
      <w:r>
        <w:rPr>
          <w:noProof/>
        </w:rPr>
        <w:tab/>
      </w:r>
      <w:r>
        <w:rPr>
          <w:noProof/>
        </w:rPr>
        <w:fldChar w:fldCharType="begin" w:fldLock="1"/>
      </w:r>
      <w:r>
        <w:rPr>
          <w:noProof/>
        </w:rPr>
        <w:instrText xml:space="preserve"> PAGEREF _Toc193454028 \h </w:instrText>
      </w:r>
      <w:r>
        <w:rPr>
          <w:noProof/>
        </w:rPr>
      </w:r>
      <w:r>
        <w:rPr>
          <w:noProof/>
        </w:rPr>
        <w:fldChar w:fldCharType="separate"/>
      </w:r>
      <w:r>
        <w:rPr>
          <w:noProof/>
        </w:rPr>
        <w:t>25</w:t>
      </w:r>
      <w:r>
        <w:rPr>
          <w:noProof/>
        </w:rPr>
        <w:fldChar w:fldCharType="end"/>
      </w:r>
    </w:p>
    <w:p w14:paraId="4169C092" w14:textId="186FB225"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rPr>
        <w:t>4.3.2a.4</w:t>
      </w:r>
      <w:r>
        <w:rPr>
          <w:rFonts w:asciiTheme="minorHAnsi" w:hAnsiTheme="minorHAnsi" w:cstheme="minorBidi"/>
          <w:noProof/>
          <w:kern w:val="2"/>
          <w:sz w:val="24"/>
          <w:szCs w:val="24"/>
          <w:lang w:eastAsia="en-GB"/>
          <w14:ligatures w14:val="standardContextual"/>
        </w:rPr>
        <w:tab/>
      </w:r>
      <w:r w:rsidRPr="000665C4">
        <w:rPr>
          <w:noProof/>
          <w:lang w:val="en-US"/>
        </w:rPr>
        <w:t>Notifications</w:t>
      </w:r>
      <w:r>
        <w:rPr>
          <w:noProof/>
        </w:rPr>
        <w:tab/>
      </w:r>
      <w:r>
        <w:rPr>
          <w:noProof/>
        </w:rPr>
        <w:fldChar w:fldCharType="begin" w:fldLock="1"/>
      </w:r>
      <w:r>
        <w:rPr>
          <w:noProof/>
        </w:rPr>
        <w:instrText xml:space="preserve"> PAGEREF _Toc193454029 \h </w:instrText>
      </w:r>
      <w:r>
        <w:rPr>
          <w:noProof/>
        </w:rPr>
      </w:r>
      <w:r>
        <w:rPr>
          <w:noProof/>
        </w:rPr>
        <w:fldChar w:fldCharType="separate"/>
      </w:r>
      <w:r>
        <w:rPr>
          <w:noProof/>
        </w:rPr>
        <w:t>25</w:t>
      </w:r>
      <w:r>
        <w:rPr>
          <w:noProof/>
        </w:rPr>
        <w:fldChar w:fldCharType="end"/>
      </w:r>
    </w:p>
    <w:p w14:paraId="110D781C" w14:textId="63334965" w:rsidR="00A44CB8" w:rsidRDefault="00A44CB8">
      <w:pPr>
        <w:pStyle w:val="TOC3"/>
        <w:rPr>
          <w:rFonts w:asciiTheme="minorHAnsi" w:hAnsiTheme="minorHAnsi" w:cstheme="minorBidi"/>
          <w:noProof/>
          <w:kern w:val="2"/>
          <w:sz w:val="24"/>
          <w:szCs w:val="24"/>
          <w:lang w:eastAsia="en-GB"/>
          <w14:ligatures w14:val="standardContextual"/>
        </w:rPr>
      </w:pPr>
      <w:r>
        <w:rPr>
          <w:noProof/>
        </w:rPr>
        <w:t>4.3.3</w:t>
      </w:r>
      <w:r>
        <w:rPr>
          <w:rFonts w:asciiTheme="minorHAnsi" w:hAnsiTheme="minorHAnsi" w:cstheme="minorBidi"/>
          <w:noProof/>
          <w:kern w:val="2"/>
          <w:sz w:val="24"/>
          <w:szCs w:val="24"/>
          <w:lang w:eastAsia="en-GB"/>
          <w14:ligatures w14:val="standardContextual"/>
        </w:rPr>
        <w:tab/>
      </w:r>
      <w:r w:rsidRPr="000665C4">
        <w:rPr>
          <w:rFonts w:ascii="Courier New" w:hAnsi="Courier New"/>
          <w:noProof/>
        </w:rPr>
        <w:t>ManagedElement</w:t>
      </w:r>
      <w:r>
        <w:rPr>
          <w:noProof/>
        </w:rPr>
        <w:tab/>
      </w:r>
      <w:r>
        <w:rPr>
          <w:noProof/>
        </w:rPr>
        <w:fldChar w:fldCharType="begin" w:fldLock="1"/>
      </w:r>
      <w:r>
        <w:rPr>
          <w:noProof/>
        </w:rPr>
        <w:instrText xml:space="preserve"> PAGEREF _Toc193454030 \h </w:instrText>
      </w:r>
      <w:r>
        <w:rPr>
          <w:noProof/>
        </w:rPr>
      </w:r>
      <w:r>
        <w:rPr>
          <w:noProof/>
        </w:rPr>
        <w:fldChar w:fldCharType="separate"/>
      </w:r>
      <w:r>
        <w:rPr>
          <w:noProof/>
        </w:rPr>
        <w:t>25</w:t>
      </w:r>
      <w:r>
        <w:rPr>
          <w:noProof/>
        </w:rPr>
        <w:fldChar w:fldCharType="end"/>
      </w:r>
    </w:p>
    <w:p w14:paraId="4CC58032" w14:textId="5F8ACC9F" w:rsidR="00A44CB8" w:rsidRDefault="00A44CB8">
      <w:pPr>
        <w:pStyle w:val="TOC4"/>
        <w:rPr>
          <w:rFonts w:asciiTheme="minorHAnsi" w:hAnsiTheme="minorHAnsi" w:cstheme="minorBidi"/>
          <w:noProof/>
          <w:kern w:val="2"/>
          <w:sz w:val="24"/>
          <w:szCs w:val="24"/>
          <w:lang w:eastAsia="en-GB"/>
          <w14:ligatures w14:val="standardContextual"/>
        </w:rPr>
      </w:pPr>
      <w:r>
        <w:rPr>
          <w:noProof/>
        </w:rPr>
        <w:t>4.3.3.1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_Toc193454031 \h </w:instrText>
      </w:r>
      <w:r>
        <w:rPr>
          <w:noProof/>
        </w:rPr>
      </w:r>
      <w:r>
        <w:rPr>
          <w:noProof/>
        </w:rPr>
        <w:fldChar w:fldCharType="separate"/>
      </w:r>
      <w:r>
        <w:rPr>
          <w:noProof/>
        </w:rPr>
        <w:t>25</w:t>
      </w:r>
      <w:r>
        <w:rPr>
          <w:noProof/>
        </w:rPr>
        <w:fldChar w:fldCharType="end"/>
      </w:r>
    </w:p>
    <w:p w14:paraId="4FD3D694" w14:textId="08A6C787"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4.3.3.2</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Attributes</w:t>
      </w:r>
      <w:r w:rsidRPr="00D80A95">
        <w:rPr>
          <w:noProof/>
          <w:lang w:val="fr-FR"/>
        </w:rPr>
        <w:tab/>
      </w:r>
      <w:r>
        <w:rPr>
          <w:noProof/>
        </w:rPr>
        <w:fldChar w:fldCharType="begin" w:fldLock="1"/>
      </w:r>
      <w:r w:rsidRPr="00D80A95">
        <w:rPr>
          <w:noProof/>
          <w:lang w:val="fr-FR"/>
        </w:rPr>
        <w:instrText xml:space="preserve"> PAGEREF _Toc193454032 \h </w:instrText>
      </w:r>
      <w:r>
        <w:rPr>
          <w:noProof/>
        </w:rPr>
      </w:r>
      <w:r>
        <w:rPr>
          <w:noProof/>
        </w:rPr>
        <w:fldChar w:fldCharType="separate"/>
      </w:r>
      <w:r w:rsidRPr="00D80A95">
        <w:rPr>
          <w:noProof/>
          <w:lang w:val="fr-FR"/>
        </w:rPr>
        <w:t>26</w:t>
      </w:r>
      <w:r>
        <w:rPr>
          <w:noProof/>
        </w:rPr>
        <w:fldChar w:fldCharType="end"/>
      </w:r>
    </w:p>
    <w:p w14:paraId="0CDBD27F" w14:textId="3227E3D8"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4.3.3.3</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Attribute constraints</w:t>
      </w:r>
      <w:r w:rsidRPr="00D80A95">
        <w:rPr>
          <w:noProof/>
          <w:lang w:val="fr-FR"/>
        </w:rPr>
        <w:tab/>
      </w:r>
      <w:r>
        <w:rPr>
          <w:noProof/>
        </w:rPr>
        <w:fldChar w:fldCharType="begin" w:fldLock="1"/>
      </w:r>
      <w:r w:rsidRPr="00D80A95">
        <w:rPr>
          <w:noProof/>
          <w:lang w:val="fr-FR"/>
        </w:rPr>
        <w:instrText xml:space="preserve"> PAGEREF _Toc193454033 \h </w:instrText>
      </w:r>
      <w:r>
        <w:rPr>
          <w:noProof/>
        </w:rPr>
      </w:r>
      <w:r>
        <w:rPr>
          <w:noProof/>
        </w:rPr>
        <w:fldChar w:fldCharType="separate"/>
      </w:r>
      <w:r w:rsidRPr="00D80A95">
        <w:rPr>
          <w:noProof/>
          <w:lang w:val="fr-FR"/>
        </w:rPr>
        <w:t>26</w:t>
      </w:r>
      <w:r>
        <w:rPr>
          <w:noProof/>
        </w:rPr>
        <w:fldChar w:fldCharType="end"/>
      </w:r>
    </w:p>
    <w:p w14:paraId="682706BC" w14:textId="155667DA"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4.3.3.4</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Notifications</w:t>
      </w:r>
      <w:r w:rsidRPr="00D80A95">
        <w:rPr>
          <w:noProof/>
          <w:lang w:val="fr-FR"/>
        </w:rPr>
        <w:tab/>
      </w:r>
      <w:r>
        <w:rPr>
          <w:noProof/>
        </w:rPr>
        <w:fldChar w:fldCharType="begin" w:fldLock="1"/>
      </w:r>
      <w:r w:rsidRPr="00D80A95">
        <w:rPr>
          <w:noProof/>
          <w:lang w:val="fr-FR"/>
        </w:rPr>
        <w:instrText xml:space="preserve"> PAGEREF _Toc193454034 \h </w:instrText>
      </w:r>
      <w:r>
        <w:rPr>
          <w:noProof/>
        </w:rPr>
      </w:r>
      <w:r>
        <w:rPr>
          <w:noProof/>
        </w:rPr>
        <w:fldChar w:fldCharType="separate"/>
      </w:r>
      <w:r w:rsidRPr="00D80A95">
        <w:rPr>
          <w:noProof/>
          <w:lang w:val="fr-FR"/>
        </w:rPr>
        <w:t>26</w:t>
      </w:r>
      <w:r>
        <w:rPr>
          <w:noProof/>
        </w:rPr>
        <w:fldChar w:fldCharType="end"/>
      </w:r>
    </w:p>
    <w:p w14:paraId="3C3A47C5" w14:textId="77AFC2A4" w:rsidR="00A44CB8" w:rsidRPr="00D80A95" w:rsidRDefault="00A44CB8">
      <w:pPr>
        <w:pStyle w:val="TOC3"/>
        <w:rPr>
          <w:rFonts w:asciiTheme="minorHAnsi" w:hAnsiTheme="minorHAnsi" w:cstheme="minorBidi"/>
          <w:noProof/>
          <w:kern w:val="2"/>
          <w:sz w:val="24"/>
          <w:szCs w:val="24"/>
          <w:lang w:val="fr-FR" w:eastAsia="en-GB"/>
          <w14:ligatures w14:val="standardContextual"/>
        </w:rPr>
      </w:pPr>
      <w:r w:rsidRPr="00D80A95">
        <w:rPr>
          <w:noProof/>
          <w:lang w:val="fr-FR"/>
        </w:rPr>
        <w:t>4.3.4</w:t>
      </w:r>
      <w:r w:rsidRPr="00D80A95">
        <w:rPr>
          <w:rFonts w:asciiTheme="minorHAnsi" w:hAnsiTheme="minorHAnsi" w:cstheme="minorBidi"/>
          <w:noProof/>
          <w:kern w:val="2"/>
          <w:sz w:val="24"/>
          <w:szCs w:val="24"/>
          <w:lang w:val="fr-FR" w:eastAsia="en-GB"/>
          <w14:ligatures w14:val="standardContextual"/>
        </w:rPr>
        <w:tab/>
      </w:r>
      <w:r w:rsidRPr="00D80A95">
        <w:rPr>
          <w:rFonts w:ascii="Courier New" w:hAnsi="Courier New"/>
          <w:i/>
          <w:noProof/>
          <w:lang w:val="fr-FR"/>
        </w:rPr>
        <w:t>ManagedFunction</w:t>
      </w:r>
      <w:r w:rsidRPr="00D80A95">
        <w:rPr>
          <w:noProof/>
          <w:lang w:val="fr-FR"/>
        </w:rPr>
        <w:tab/>
      </w:r>
      <w:r>
        <w:rPr>
          <w:noProof/>
        </w:rPr>
        <w:fldChar w:fldCharType="begin" w:fldLock="1"/>
      </w:r>
      <w:r w:rsidRPr="00D80A95">
        <w:rPr>
          <w:noProof/>
          <w:lang w:val="fr-FR"/>
        </w:rPr>
        <w:instrText xml:space="preserve"> PAGEREF _Toc193454035 \h </w:instrText>
      </w:r>
      <w:r>
        <w:rPr>
          <w:noProof/>
        </w:rPr>
      </w:r>
      <w:r>
        <w:rPr>
          <w:noProof/>
        </w:rPr>
        <w:fldChar w:fldCharType="separate"/>
      </w:r>
      <w:r w:rsidRPr="00D80A95">
        <w:rPr>
          <w:noProof/>
          <w:lang w:val="fr-FR"/>
        </w:rPr>
        <w:t>26</w:t>
      </w:r>
      <w:r>
        <w:rPr>
          <w:noProof/>
        </w:rPr>
        <w:fldChar w:fldCharType="end"/>
      </w:r>
    </w:p>
    <w:p w14:paraId="22E01281" w14:textId="3E7D4A30"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4.3.4.1</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Definition</w:t>
      </w:r>
      <w:r w:rsidRPr="00D80A95">
        <w:rPr>
          <w:noProof/>
          <w:lang w:val="fr-FR"/>
        </w:rPr>
        <w:tab/>
      </w:r>
      <w:r>
        <w:rPr>
          <w:noProof/>
        </w:rPr>
        <w:fldChar w:fldCharType="begin" w:fldLock="1"/>
      </w:r>
      <w:r w:rsidRPr="00D80A95">
        <w:rPr>
          <w:noProof/>
          <w:lang w:val="fr-FR"/>
        </w:rPr>
        <w:instrText xml:space="preserve"> PAGEREF _Toc193454036 \h </w:instrText>
      </w:r>
      <w:r>
        <w:rPr>
          <w:noProof/>
        </w:rPr>
      </w:r>
      <w:r>
        <w:rPr>
          <w:noProof/>
        </w:rPr>
        <w:fldChar w:fldCharType="separate"/>
      </w:r>
      <w:r w:rsidRPr="00D80A95">
        <w:rPr>
          <w:noProof/>
          <w:lang w:val="fr-FR"/>
        </w:rPr>
        <w:t>26</w:t>
      </w:r>
      <w:r>
        <w:rPr>
          <w:noProof/>
        </w:rPr>
        <w:fldChar w:fldCharType="end"/>
      </w:r>
    </w:p>
    <w:p w14:paraId="0932B2B6" w14:textId="736941A0"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4.3.4.2</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Attributes</w:t>
      </w:r>
      <w:r w:rsidRPr="00D80A95">
        <w:rPr>
          <w:noProof/>
          <w:lang w:val="fr-FR"/>
        </w:rPr>
        <w:tab/>
      </w:r>
      <w:r>
        <w:rPr>
          <w:noProof/>
        </w:rPr>
        <w:fldChar w:fldCharType="begin" w:fldLock="1"/>
      </w:r>
      <w:r w:rsidRPr="00D80A95">
        <w:rPr>
          <w:noProof/>
          <w:lang w:val="fr-FR"/>
        </w:rPr>
        <w:instrText xml:space="preserve"> PAGEREF _Toc193454037 \h </w:instrText>
      </w:r>
      <w:r>
        <w:rPr>
          <w:noProof/>
        </w:rPr>
      </w:r>
      <w:r>
        <w:rPr>
          <w:noProof/>
        </w:rPr>
        <w:fldChar w:fldCharType="separate"/>
      </w:r>
      <w:r w:rsidRPr="00D80A95">
        <w:rPr>
          <w:noProof/>
          <w:lang w:val="fr-FR"/>
        </w:rPr>
        <w:t>26</w:t>
      </w:r>
      <w:r>
        <w:rPr>
          <w:noProof/>
        </w:rPr>
        <w:fldChar w:fldCharType="end"/>
      </w:r>
    </w:p>
    <w:p w14:paraId="78FEAD68" w14:textId="396ED908"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4.3.4.3</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Attribute constraints</w:t>
      </w:r>
      <w:r w:rsidRPr="00D80A95">
        <w:rPr>
          <w:noProof/>
          <w:lang w:val="fr-FR"/>
        </w:rPr>
        <w:tab/>
      </w:r>
      <w:r>
        <w:rPr>
          <w:noProof/>
        </w:rPr>
        <w:fldChar w:fldCharType="begin" w:fldLock="1"/>
      </w:r>
      <w:r w:rsidRPr="00D80A95">
        <w:rPr>
          <w:noProof/>
          <w:lang w:val="fr-FR"/>
        </w:rPr>
        <w:instrText xml:space="preserve"> PAGEREF _Toc193454038 \h </w:instrText>
      </w:r>
      <w:r>
        <w:rPr>
          <w:noProof/>
        </w:rPr>
      </w:r>
      <w:r>
        <w:rPr>
          <w:noProof/>
        </w:rPr>
        <w:fldChar w:fldCharType="separate"/>
      </w:r>
      <w:r w:rsidRPr="00D80A95">
        <w:rPr>
          <w:noProof/>
          <w:lang w:val="fr-FR"/>
        </w:rPr>
        <w:t>27</w:t>
      </w:r>
      <w:r>
        <w:rPr>
          <w:noProof/>
        </w:rPr>
        <w:fldChar w:fldCharType="end"/>
      </w:r>
    </w:p>
    <w:p w14:paraId="5D4F5EF3" w14:textId="01603EAF"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4.3.4.4</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Notifications</w:t>
      </w:r>
      <w:r w:rsidRPr="00D80A95">
        <w:rPr>
          <w:noProof/>
          <w:lang w:val="fr-FR"/>
        </w:rPr>
        <w:tab/>
      </w:r>
      <w:r>
        <w:rPr>
          <w:noProof/>
        </w:rPr>
        <w:fldChar w:fldCharType="begin" w:fldLock="1"/>
      </w:r>
      <w:r w:rsidRPr="00D80A95">
        <w:rPr>
          <w:noProof/>
          <w:lang w:val="fr-FR"/>
        </w:rPr>
        <w:instrText xml:space="preserve"> PAGEREF _Toc193454039 \h </w:instrText>
      </w:r>
      <w:r>
        <w:rPr>
          <w:noProof/>
        </w:rPr>
      </w:r>
      <w:r>
        <w:rPr>
          <w:noProof/>
        </w:rPr>
        <w:fldChar w:fldCharType="separate"/>
      </w:r>
      <w:r w:rsidRPr="00D80A95">
        <w:rPr>
          <w:noProof/>
          <w:lang w:val="fr-FR"/>
        </w:rPr>
        <w:t>27</w:t>
      </w:r>
      <w:r>
        <w:rPr>
          <w:noProof/>
        </w:rPr>
        <w:fldChar w:fldCharType="end"/>
      </w:r>
    </w:p>
    <w:p w14:paraId="48FA66F8" w14:textId="51A3BF96" w:rsidR="00A44CB8" w:rsidRPr="00D80A95" w:rsidRDefault="00A44CB8">
      <w:pPr>
        <w:pStyle w:val="TOC3"/>
        <w:rPr>
          <w:rFonts w:asciiTheme="minorHAnsi" w:hAnsiTheme="minorHAnsi" w:cstheme="minorBidi"/>
          <w:noProof/>
          <w:kern w:val="2"/>
          <w:sz w:val="24"/>
          <w:szCs w:val="24"/>
          <w:lang w:val="fr-FR" w:eastAsia="en-GB"/>
          <w14:ligatures w14:val="standardContextual"/>
        </w:rPr>
      </w:pPr>
      <w:r w:rsidRPr="00D80A95">
        <w:rPr>
          <w:noProof/>
          <w:lang w:val="fr-FR"/>
        </w:rPr>
        <w:t>4.3.5</w:t>
      </w:r>
      <w:r w:rsidRPr="00D80A95">
        <w:rPr>
          <w:rFonts w:asciiTheme="minorHAnsi" w:hAnsiTheme="minorHAnsi" w:cstheme="minorBidi"/>
          <w:noProof/>
          <w:kern w:val="2"/>
          <w:sz w:val="24"/>
          <w:szCs w:val="24"/>
          <w:lang w:val="fr-FR" w:eastAsia="en-GB"/>
          <w14:ligatures w14:val="standardContextual"/>
        </w:rPr>
        <w:tab/>
      </w:r>
      <w:r w:rsidRPr="00D80A95">
        <w:rPr>
          <w:rFonts w:ascii="Courier New" w:hAnsi="Courier New" w:cs="Courier New"/>
          <w:noProof/>
          <w:lang w:val="fr-FR"/>
        </w:rPr>
        <w:t>ManagementNode</w:t>
      </w:r>
      <w:r w:rsidRPr="00D80A95">
        <w:rPr>
          <w:noProof/>
          <w:lang w:val="fr-FR"/>
        </w:rPr>
        <w:tab/>
      </w:r>
      <w:r>
        <w:rPr>
          <w:noProof/>
        </w:rPr>
        <w:fldChar w:fldCharType="begin" w:fldLock="1"/>
      </w:r>
      <w:r w:rsidRPr="00D80A95">
        <w:rPr>
          <w:noProof/>
          <w:lang w:val="fr-FR"/>
        </w:rPr>
        <w:instrText xml:space="preserve"> PAGEREF _Toc193454040 \h </w:instrText>
      </w:r>
      <w:r>
        <w:rPr>
          <w:noProof/>
        </w:rPr>
      </w:r>
      <w:r>
        <w:rPr>
          <w:noProof/>
        </w:rPr>
        <w:fldChar w:fldCharType="separate"/>
      </w:r>
      <w:r w:rsidRPr="00D80A95">
        <w:rPr>
          <w:noProof/>
          <w:lang w:val="fr-FR"/>
        </w:rPr>
        <w:t>27</w:t>
      </w:r>
      <w:r>
        <w:rPr>
          <w:noProof/>
        </w:rPr>
        <w:fldChar w:fldCharType="end"/>
      </w:r>
    </w:p>
    <w:p w14:paraId="494D1800" w14:textId="755A8D82"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4.3.5.1</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Definition</w:t>
      </w:r>
      <w:r w:rsidRPr="00D80A95">
        <w:rPr>
          <w:noProof/>
          <w:lang w:val="fr-FR"/>
        </w:rPr>
        <w:tab/>
      </w:r>
      <w:r>
        <w:rPr>
          <w:noProof/>
        </w:rPr>
        <w:fldChar w:fldCharType="begin" w:fldLock="1"/>
      </w:r>
      <w:r w:rsidRPr="00D80A95">
        <w:rPr>
          <w:noProof/>
          <w:lang w:val="fr-FR"/>
        </w:rPr>
        <w:instrText xml:space="preserve"> PAGEREF _Toc193454041 \h </w:instrText>
      </w:r>
      <w:r>
        <w:rPr>
          <w:noProof/>
        </w:rPr>
      </w:r>
      <w:r>
        <w:rPr>
          <w:noProof/>
        </w:rPr>
        <w:fldChar w:fldCharType="separate"/>
      </w:r>
      <w:r w:rsidRPr="00D80A95">
        <w:rPr>
          <w:noProof/>
          <w:lang w:val="fr-FR"/>
        </w:rPr>
        <w:t>27</w:t>
      </w:r>
      <w:r>
        <w:rPr>
          <w:noProof/>
        </w:rPr>
        <w:fldChar w:fldCharType="end"/>
      </w:r>
    </w:p>
    <w:p w14:paraId="2D9EA506" w14:textId="439F2586"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4.3.5.2</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Attributes</w:t>
      </w:r>
      <w:r w:rsidRPr="00D80A95">
        <w:rPr>
          <w:noProof/>
          <w:lang w:val="fr-FR"/>
        </w:rPr>
        <w:tab/>
      </w:r>
      <w:r>
        <w:rPr>
          <w:noProof/>
        </w:rPr>
        <w:fldChar w:fldCharType="begin" w:fldLock="1"/>
      </w:r>
      <w:r w:rsidRPr="00D80A95">
        <w:rPr>
          <w:noProof/>
          <w:lang w:val="fr-FR"/>
        </w:rPr>
        <w:instrText xml:space="preserve"> PAGEREF _Toc193454042 \h </w:instrText>
      </w:r>
      <w:r>
        <w:rPr>
          <w:noProof/>
        </w:rPr>
      </w:r>
      <w:r>
        <w:rPr>
          <w:noProof/>
        </w:rPr>
        <w:fldChar w:fldCharType="separate"/>
      </w:r>
      <w:r w:rsidRPr="00D80A95">
        <w:rPr>
          <w:noProof/>
          <w:lang w:val="fr-FR"/>
        </w:rPr>
        <w:t>27</w:t>
      </w:r>
      <w:r>
        <w:rPr>
          <w:noProof/>
        </w:rPr>
        <w:fldChar w:fldCharType="end"/>
      </w:r>
    </w:p>
    <w:p w14:paraId="3A2D95AC" w14:textId="7237524A"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4.3.5.3</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Attribute constraints</w:t>
      </w:r>
      <w:r w:rsidRPr="00D80A95">
        <w:rPr>
          <w:noProof/>
          <w:lang w:val="fr-FR"/>
        </w:rPr>
        <w:tab/>
      </w:r>
      <w:r>
        <w:rPr>
          <w:noProof/>
        </w:rPr>
        <w:fldChar w:fldCharType="begin" w:fldLock="1"/>
      </w:r>
      <w:r w:rsidRPr="00D80A95">
        <w:rPr>
          <w:noProof/>
          <w:lang w:val="fr-FR"/>
        </w:rPr>
        <w:instrText xml:space="preserve"> PAGEREF _Toc193454043 \h </w:instrText>
      </w:r>
      <w:r>
        <w:rPr>
          <w:noProof/>
        </w:rPr>
      </w:r>
      <w:r>
        <w:rPr>
          <w:noProof/>
        </w:rPr>
        <w:fldChar w:fldCharType="separate"/>
      </w:r>
      <w:r w:rsidRPr="00D80A95">
        <w:rPr>
          <w:noProof/>
          <w:lang w:val="fr-FR"/>
        </w:rPr>
        <w:t>27</w:t>
      </w:r>
      <w:r>
        <w:rPr>
          <w:noProof/>
        </w:rPr>
        <w:fldChar w:fldCharType="end"/>
      </w:r>
    </w:p>
    <w:p w14:paraId="01D3ADB2" w14:textId="6250E118"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4.3.5.4</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Notifications</w:t>
      </w:r>
      <w:r w:rsidRPr="00D80A95">
        <w:rPr>
          <w:noProof/>
          <w:lang w:val="fr-FR"/>
        </w:rPr>
        <w:tab/>
      </w:r>
      <w:r>
        <w:rPr>
          <w:noProof/>
        </w:rPr>
        <w:fldChar w:fldCharType="begin" w:fldLock="1"/>
      </w:r>
      <w:r w:rsidRPr="00D80A95">
        <w:rPr>
          <w:noProof/>
          <w:lang w:val="fr-FR"/>
        </w:rPr>
        <w:instrText xml:space="preserve"> PAGEREF _Toc193454044 \h </w:instrText>
      </w:r>
      <w:r>
        <w:rPr>
          <w:noProof/>
        </w:rPr>
      </w:r>
      <w:r>
        <w:rPr>
          <w:noProof/>
        </w:rPr>
        <w:fldChar w:fldCharType="separate"/>
      </w:r>
      <w:r w:rsidRPr="00D80A95">
        <w:rPr>
          <w:noProof/>
          <w:lang w:val="fr-FR"/>
        </w:rPr>
        <w:t>27</w:t>
      </w:r>
      <w:r>
        <w:rPr>
          <w:noProof/>
        </w:rPr>
        <w:fldChar w:fldCharType="end"/>
      </w:r>
    </w:p>
    <w:p w14:paraId="30BB40B5" w14:textId="623EB5E2" w:rsidR="00A44CB8" w:rsidRPr="00D80A95" w:rsidRDefault="00A44CB8">
      <w:pPr>
        <w:pStyle w:val="TOC3"/>
        <w:rPr>
          <w:rFonts w:asciiTheme="minorHAnsi" w:hAnsiTheme="minorHAnsi" w:cstheme="minorBidi"/>
          <w:noProof/>
          <w:kern w:val="2"/>
          <w:sz w:val="24"/>
          <w:szCs w:val="24"/>
          <w:lang w:val="fr-FR" w:eastAsia="en-GB"/>
          <w14:ligatures w14:val="standardContextual"/>
        </w:rPr>
      </w:pPr>
      <w:r w:rsidRPr="00D80A95">
        <w:rPr>
          <w:noProof/>
          <w:lang w:val="fr-FR"/>
        </w:rPr>
        <w:t>4.3.6</w:t>
      </w:r>
      <w:r w:rsidRPr="00D80A95">
        <w:rPr>
          <w:rFonts w:asciiTheme="minorHAnsi" w:hAnsiTheme="minorHAnsi" w:cstheme="minorBidi"/>
          <w:noProof/>
          <w:kern w:val="2"/>
          <w:sz w:val="24"/>
          <w:szCs w:val="24"/>
          <w:lang w:val="fr-FR" w:eastAsia="en-GB"/>
          <w14:ligatures w14:val="standardContextual"/>
        </w:rPr>
        <w:tab/>
      </w:r>
      <w:r w:rsidRPr="00D80A95">
        <w:rPr>
          <w:rFonts w:ascii="Courier New" w:hAnsi="Courier New"/>
          <w:noProof/>
          <w:lang w:val="fr-FR"/>
        </w:rPr>
        <w:t>MeContext</w:t>
      </w:r>
      <w:r w:rsidRPr="00D80A95">
        <w:rPr>
          <w:noProof/>
          <w:lang w:val="fr-FR"/>
        </w:rPr>
        <w:tab/>
      </w:r>
      <w:r>
        <w:rPr>
          <w:noProof/>
        </w:rPr>
        <w:fldChar w:fldCharType="begin" w:fldLock="1"/>
      </w:r>
      <w:r w:rsidRPr="00D80A95">
        <w:rPr>
          <w:noProof/>
          <w:lang w:val="fr-FR"/>
        </w:rPr>
        <w:instrText xml:space="preserve"> PAGEREF _Toc193454045 \h </w:instrText>
      </w:r>
      <w:r>
        <w:rPr>
          <w:noProof/>
        </w:rPr>
      </w:r>
      <w:r>
        <w:rPr>
          <w:noProof/>
        </w:rPr>
        <w:fldChar w:fldCharType="separate"/>
      </w:r>
      <w:r w:rsidRPr="00D80A95">
        <w:rPr>
          <w:noProof/>
          <w:lang w:val="fr-FR"/>
        </w:rPr>
        <w:t>27</w:t>
      </w:r>
      <w:r>
        <w:rPr>
          <w:noProof/>
        </w:rPr>
        <w:fldChar w:fldCharType="end"/>
      </w:r>
    </w:p>
    <w:p w14:paraId="1AAE3EB1" w14:textId="76FF33A8"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4.3.6.1</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Definition</w:t>
      </w:r>
      <w:r w:rsidRPr="00D80A95">
        <w:rPr>
          <w:noProof/>
          <w:lang w:val="fr-FR"/>
        </w:rPr>
        <w:tab/>
      </w:r>
      <w:r>
        <w:rPr>
          <w:noProof/>
        </w:rPr>
        <w:fldChar w:fldCharType="begin" w:fldLock="1"/>
      </w:r>
      <w:r w:rsidRPr="00D80A95">
        <w:rPr>
          <w:noProof/>
          <w:lang w:val="fr-FR"/>
        </w:rPr>
        <w:instrText xml:space="preserve"> PAGEREF _Toc193454046 \h </w:instrText>
      </w:r>
      <w:r>
        <w:rPr>
          <w:noProof/>
        </w:rPr>
      </w:r>
      <w:r>
        <w:rPr>
          <w:noProof/>
        </w:rPr>
        <w:fldChar w:fldCharType="separate"/>
      </w:r>
      <w:r w:rsidRPr="00D80A95">
        <w:rPr>
          <w:noProof/>
          <w:lang w:val="fr-FR"/>
        </w:rPr>
        <w:t>27</w:t>
      </w:r>
      <w:r>
        <w:rPr>
          <w:noProof/>
        </w:rPr>
        <w:fldChar w:fldCharType="end"/>
      </w:r>
    </w:p>
    <w:p w14:paraId="29A7DC1A" w14:textId="5116D587"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4.3.6.2</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Attributes</w:t>
      </w:r>
      <w:r w:rsidRPr="00D80A95">
        <w:rPr>
          <w:noProof/>
          <w:lang w:val="fr-FR"/>
        </w:rPr>
        <w:tab/>
      </w:r>
      <w:r>
        <w:rPr>
          <w:noProof/>
        </w:rPr>
        <w:fldChar w:fldCharType="begin" w:fldLock="1"/>
      </w:r>
      <w:r w:rsidRPr="00D80A95">
        <w:rPr>
          <w:noProof/>
          <w:lang w:val="fr-FR"/>
        </w:rPr>
        <w:instrText xml:space="preserve"> PAGEREF _Toc193454047 \h </w:instrText>
      </w:r>
      <w:r>
        <w:rPr>
          <w:noProof/>
        </w:rPr>
      </w:r>
      <w:r>
        <w:rPr>
          <w:noProof/>
        </w:rPr>
        <w:fldChar w:fldCharType="separate"/>
      </w:r>
      <w:r w:rsidRPr="00D80A95">
        <w:rPr>
          <w:noProof/>
          <w:lang w:val="fr-FR"/>
        </w:rPr>
        <w:t>28</w:t>
      </w:r>
      <w:r>
        <w:rPr>
          <w:noProof/>
        </w:rPr>
        <w:fldChar w:fldCharType="end"/>
      </w:r>
    </w:p>
    <w:p w14:paraId="27B39615" w14:textId="6A1AB11B"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4.3.6.3</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Attribute constraints</w:t>
      </w:r>
      <w:r w:rsidRPr="00D80A95">
        <w:rPr>
          <w:noProof/>
          <w:lang w:val="fr-FR"/>
        </w:rPr>
        <w:tab/>
      </w:r>
      <w:r>
        <w:rPr>
          <w:noProof/>
        </w:rPr>
        <w:fldChar w:fldCharType="begin" w:fldLock="1"/>
      </w:r>
      <w:r w:rsidRPr="00D80A95">
        <w:rPr>
          <w:noProof/>
          <w:lang w:val="fr-FR"/>
        </w:rPr>
        <w:instrText xml:space="preserve"> PAGEREF _Toc193454048 \h </w:instrText>
      </w:r>
      <w:r>
        <w:rPr>
          <w:noProof/>
        </w:rPr>
      </w:r>
      <w:r>
        <w:rPr>
          <w:noProof/>
        </w:rPr>
        <w:fldChar w:fldCharType="separate"/>
      </w:r>
      <w:r w:rsidRPr="00D80A95">
        <w:rPr>
          <w:noProof/>
          <w:lang w:val="fr-FR"/>
        </w:rPr>
        <w:t>28</w:t>
      </w:r>
      <w:r>
        <w:rPr>
          <w:noProof/>
        </w:rPr>
        <w:fldChar w:fldCharType="end"/>
      </w:r>
    </w:p>
    <w:p w14:paraId="2F9165CB" w14:textId="387187D6"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4.3.6.4</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Notifications</w:t>
      </w:r>
      <w:r w:rsidRPr="00D80A95">
        <w:rPr>
          <w:noProof/>
          <w:lang w:val="fr-FR"/>
        </w:rPr>
        <w:tab/>
      </w:r>
      <w:r>
        <w:rPr>
          <w:noProof/>
        </w:rPr>
        <w:fldChar w:fldCharType="begin" w:fldLock="1"/>
      </w:r>
      <w:r w:rsidRPr="00D80A95">
        <w:rPr>
          <w:noProof/>
          <w:lang w:val="fr-FR"/>
        </w:rPr>
        <w:instrText xml:space="preserve"> PAGEREF _Toc193454049 \h </w:instrText>
      </w:r>
      <w:r>
        <w:rPr>
          <w:noProof/>
        </w:rPr>
      </w:r>
      <w:r>
        <w:rPr>
          <w:noProof/>
        </w:rPr>
        <w:fldChar w:fldCharType="separate"/>
      </w:r>
      <w:r w:rsidRPr="00D80A95">
        <w:rPr>
          <w:noProof/>
          <w:lang w:val="fr-FR"/>
        </w:rPr>
        <w:t>28</w:t>
      </w:r>
      <w:r>
        <w:rPr>
          <w:noProof/>
        </w:rPr>
        <w:fldChar w:fldCharType="end"/>
      </w:r>
    </w:p>
    <w:p w14:paraId="77FADF21" w14:textId="70AC3701" w:rsidR="00A44CB8" w:rsidRPr="00D80A95" w:rsidRDefault="00A44CB8">
      <w:pPr>
        <w:pStyle w:val="TOC3"/>
        <w:rPr>
          <w:rFonts w:asciiTheme="minorHAnsi" w:hAnsiTheme="minorHAnsi" w:cstheme="minorBidi"/>
          <w:noProof/>
          <w:kern w:val="2"/>
          <w:sz w:val="24"/>
          <w:szCs w:val="24"/>
          <w:lang w:val="fr-FR" w:eastAsia="en-GB"/>
          <w14:ligatures w14:val="standardContextual"/>
        </w:rPr>
      </w:pPr>
      <w:r w:rsidRPr="00D80A95">
        <w:rPr>
          <w:noProof/>
          <w:lang w:val="fr-FR"/>
        </w:rPr>
        <w:t>4.3.7</w:t>
      </w:r>
      <w:r w:rsidRPr="00D80A95">
        <w:rPr>
          <w:rFonts w:asciiTheme="minorHAnsi" w:hAnsiTheme="minorHAnsi" w:cstheme="minorBidi"/>
          <w:noProof/>
          <w:kern w:val="2"/>
          <w:sz w:val="24"/>
          <w:szCs w:val="24"/>
          <w:lang w:val="fr-FR" w:eastAsia="en-GB"/>
          <w14:ligatures w14:val="standardContextual"/>
        </w:rPr>
        <w:tab/>
      </w:r>
      <w:r w:rsidRPr="00D80A95">
        <w:rPr>
          <w:rFonts w:ascii="Courier New" w:hAnsi="Courier New"/>
          <w:noProof/>
          <w:lang w:val="fr-FR"/>
        </w:rPr>
        <w:t>SubNetwork</w:t>
      </w:r>
      <w:r w:rsidRPr="00D80A95">
        <w:rPr>
          <w:noProof/>
          <w:lang w:val="fr-FR"/>
        </w:rPr>
        <w:tab/>
      </w:r>
      <w:r>
        <w:rPr>
          <w:noProof/>
        </w:rPr>
        <w:fldChar w:fldCharType="begin" w:fldLock="1"/>
      </w:r>
      <w:r w:rsidRPr="00D80A95">
        <w:rPr>
          <w:noProof/>
          <w:lang w:val="fr-FR"/>
        </w:rPr>
        <w:instrText xml:space="preserve"> PAGEREF _Toc193454050 \h </w:instrText>
      </w:r>
      <w:r>
        <w:rPr>
          <w:noProof/>
        </w:rPr>
      </w:r>
      <w:r>
        <w:rPr>
          <w:noProof/>
        </w:rPr>
        <w:fldChar w:fldCharType="separate"/>
      </w:r>
      <w:r w:rsidRPr="00D80A95">
        <w:rPr>
          <w:noProof/>
          <w:lang w:val="fr-FR"/>
        </w:rPr>
        <w:t>28</w:t>
      </w:r>
      <w:r>
        <w:rPr>
          <w:noProof/>
        </w:rPr>
        <w:fldChar w:fldCharType="end"/>
      </w:r>
    </w:p>
    <w:p w14:paraId="6E4EF2A4" w14:textId="1CC01F17"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4.3.7.1</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Definition</w:t>
      </w:r>
      <w:r w:rsidRPr="00D80A95">
        <w:rPr>
          <w:noProof/>
          <w:lang w:val="fr-FR"/>
        </w:rPr>
        <w:tab/>
      </w:r>
      <w:r>
        <w:rPr>
          <w:noProof/>
        </w:rPr>
        <w:fldChar w:fldCharType="begin" w:fldLock="1"/>
      </w:r>
      <w:r w:rsidRPr="00D80A95">
        <w:rPr>
          <w:noProof/>
          <w:lang w:val="fr-FR"/>
        </w:rPr>
        <w:instrText xml:space="preserve"> PAGEREF _Toc193454051 \h </w:instrText>
      </w:r>
      <w:r>
        <w:rPr>
          <w:noProof/>
        </w:rPr>
      </w:r>
      <w:r>
        <w:rPr>
          <w:noProof/>
        </w:rPr>
        <w:fldChar w:fldCharType="separate"/>
      </w:r>
      <w:r w:rsidRPr="00D80A95">
        <w:rPr>
          <w:noProof/>
          <w:lang w:val="fr-FR"/>
        </w:rPr>
        <w:t>28</w:t>
      </w:r>
      <w:r>
        <w:rPr>
          <w:noProof/>
        </w:rPr>
        <w:fldChar w:fldCharType="end"/>
      </w:r>
    </w:p>
    <w:p w14:paraId="65BF6EF1" w14:textId="79324497"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4.3.7.2</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Attributes</w:t>
      </w:r>
      <w:r w:rsidRPr="00D80A95">
        <w:rPr>
          <w:noProof/>
          <w:lang w:val="fr-FR"/>
        </w:rPr>
        <w:tab/>
      </w:r>
      <w:r>
        <w:rPr>
          <w:noProof/>
        </w:rPr>
        <w:fldChar w:fldCharType="begin" w:fldLock="1"/>
      </w:r>
      <w:r w:rsidRPr="00D80A95">
        <w:rPr>
          <w:noProof/>
          <w:lang w:val="fr-FR"/>
        </w:rPr>
        <w:instrText xml:space="preserve"> PAGEREF _Toc193454052 \h </w:instrText>
      </w:r>
      <w:r>
        <w:rPr>
          <w:noProof/>
        </w:rPr>
      </w:r>
      <w:r>
        <w:rPr>
          <w:noProof/>
        </w:rPr>
        <w:fldChar w:fldCharType="separate"/>
      </w:r>
      <w:r w:rsidRPr="00D80A95">
        <w:rPr>
          <w:noProof/>
          <w:lang w:val="fr-FR"/>
        </w:rPr>
        <w:t>28</w:t>
      </w:r>
      <w:r>
        <w:rPr>
          <w:noProof/>
        </w:rPr>
        <w:fldChar w:fldCharType="end"/>
      </w:r>
    </w:p>
    <w:p w14:paraId="7C100D02" w14:textId="0B4178B1"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4.3.7.</w:t>
      </w:r>
      <w:r w:rsidRPr="00D80A95">
        <w:rPr>
          <w:noProof/>
          <w:lang w:val="fr-FR" w:eastAsia="zh-CN"/>
        </w:rPr>
        <w:t>3</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Attribute constraints</w:t>
      </w:r>
      <w:r w:rsidRPr="00D80A95">
        <w:rPr>
          <w:noProof/>
          <w:lang w:val="fr-FR"/>
        </w:rPr>
        <w:tab/>
      </w:r>
      <w:r>
        <w:rPr>
          <w:noProof/>
        </w:rPr>
        <w:fldChar w:fldCharType="begin" w:fldLock="1"/>
      </w:r>
      <w:r w:rsidRPr="00D80A95">
        <w:rPr>
          <w:noProof/>
          <w:lang w:val="fr-FR"/>
        </w:rPr>
        <w:instrText xml:space="preserve"> PAGEREF _Toc193454053 \h </w:instrText>
      </w:r>
      <w:r>
        <w:rPr>
          <w:noProof/>
        </w:rPr>
      </w:r>
      <w:r>
        <w:rPr>
          <w:noProof/>
        </w:rPr>
        <w:fldChar w:fldCharType="separate"/>
      </w:r>
      <w:r w:rsidRPr="00D80A95">
        <w:rPr>
          <w:noProof/>
          <w:lang w:val="fr-FR"/>
        </w:rPr>
        <w:t>29</w:t>
      </w:r>
      <w:r>
        <w:rPr>
          <w:noProof/>
        </w:rPr>
        <w:fldChar w:fldCharType="end"/>
      </w:r>
    </w:p>
    <w:p w14:paraId="0ECFF06E" w14:textId="0CD7E999"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4.3.7.</w:t>
      </w:r>
      <w:r w:rsidRPr="00D80A95">
        <w:rPr>
          <w:noProof/>
          <w:lang w:val="fr-FR" w:eastAsia="zh-CN"/>
        </w:rPr>
        <w:t>4</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Notifications</w:t>
      </w:r>
      <w:r w:rsidRPr="00D80A95">
        <w:rPr>
          <w:noProof/>
          <w:lang w:val="fr-FR"/>
        </w:rPr>
        <w:tab/>
      </w:r>
      <w:r>
        <w:rPr>
          <w:noProof/>
        </w:rPr>
        <w:fldChar w:fldCharType="begin" w:fldLock="1"/>
      </w:r>
      <w:r w:rsidRPr="00D80A95">
        <w:rPr>
          <w:noProof/>
          <w:lang w:val="fr-FR"/>
        </w:rPr>
        <w:instrText xml:space="preserve"> PAGEREF _Toc193454054 \h </w:instrText>
      </w:r>
      <w:r>
        <w:rPr>
          <w:noProof/>
        </w:rPr>
      </w:r>
      <w:r>
        <w:rPr>
          <w:noProof/>
        </w:rPr>
        <w:fldChar w:fldCharType="separate"/>
      </w:r>
      <w:r w:rsidRPr="00D80A95">
        <w:rPr>
          <w:noProof/>
          <w:lang w:val="fr-FR"/>
        </w:rPr>
        <w:t>29</w:t>
      </w:r>
      <w:r>
        <w:rPr>
          <w:noProof/>
        </w:rPr>
        <w:fldChar w:fldCharType="end"/>
      </w:r>
    </w:p>
    <w:p w14:paraId="5A47523F" w14:textId="68B3A722" w:rsidR="00A44CB8" w:rsidRPr="00D80A95" w:rsidRDefault="00A44CB8">
      <w:pPr>
        <w:pStyle w:val="TOC3"/>
        <w:rPr>
          <w:rFonts w:asciiTheme="minorHAnsi" w:hAnsiTheme="minorHAnsi" w:cstheme="minorBidi"/>
          <w:noProof/>
          <w:kern w:val="2"/>
          <w:sz w:val="24"/>
          <w:szCs w:val="24"/>
          <w:lang w:val="fr-FR" w:eastAsia="en-GB"/>
          <w14:ligatures w14:val="standardContextual"/>
        </w:rPr>
      </w:pPr>
      <w:r w:rsidRPr="00D80A95">
        <w:rPr>
          <w:noProof/>
          <w:lang w:val="fr-FR"/>
        </w:rPr>
        <w:t>4.3.8</w:t>
      </w:r>
      <w:r w:rsidRPr="00D80A95">
        <w:rPr>
          <w:rFonts w:asciiTheme="minorHAnsi" w:hAnsiTheme="minorHAnsi" w:cstheme="minorBidi"/>
          <w:noProof/>
          <w:kern w:val="2"/>
          <w:sz w:val="24"/>
          <w:szCs w:val="24"/>
          <w:lang w:val="fr-FR" w:eastAsia="en-GB"/>
          <w14:ligatures w14:val="standardContextual"/>
        </w:rPr>
        <w:tab/>
      </w:r>
      <w:r w:rsidRPr="00D80A95">
        <w:rPr>
          <w:rFonts w:ascii="Courier New" w:hAnsi="Courier New"/>
          <w:iCs/>
          <w:noProof/>
          <w:lang w:val="fr-FR"/>
        </w:rPr>
        <w:t>TopX</w:t>
      </w:r>
      <w:r w:rsidRPr="00D80A95">
        <w:rPr>
          <w:noProof/>
          <w:lang w:val="fr-FR"/>
        </w:rPr>
        <w:tab/>
      </w:r>
      <w:r>
        <w:rPr>
          <w:noProof/>
        </w:rPr>
        <w:fldChar w:fldCharType="begin" w:fldLock="1"/>
      </w:r>
      <w:r w:rsidRPr="00D80A95">
        <w:rPr>
          <w:noProof/>
          <w:lang w:val="fr-FR"/>
        </w:rPr>
        <w:instrText xml:space="preserve"> PAGEREF _Toc193454055 \h </w:instrText>
      </w:r>
      <w:r>
        <w:rPr>
          <w:noProof/>
        </w:rPr>
      </w:r>
      <w:r>
        <w:rPr>
          <w:noProof/>
        </w:rPr>
        <w:fldChar w:fldCharType="separate"/>
      </w:r>
      <w:r w:rsidRPr="00D80A95">
        <w:rPr>
          <w:noProof/>
          <w:lang w:val="fr-FR"/>
        </w:rPr>
        <w:t>29</w:t>
      </w:r>
      <w:r>
        <w:rPr>
          <w:noProof/>
        </w:rPr>
        <w:fldChar w:fldCharType="end"/>
      </w:r>
    </w:p>
    <w:p w14:paraId="7D2B341E" w14:textId="0E7B5D1D"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4.3.8.1</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Definition</w:t>
      </w:r>
      <w:r w:rsidRPr="00D80A95">
        <w:rPr>
          <w:noProof/>
          <w:lang w:val="fr-FR"/>
        </w:rPr>
        <w:tab/>
      </w:r>
      <w:r>
        <w:rPr>
          <w:noProof/>
        </w:rPr>
        <w:fldChar w:fldCharType="begin" w:fldLock="1"/>
      </w:r>
      <w:r w:rsidRPr="00D80A95">
        <w:rPr>
          <w:noProof/>
          <w:lang w:val="fr-FR"/>
        </w:rPr>
        <w:instrText xml:space="preserve"> PAGEREF _Toc193454056 \h </w:instrText>
      </w:r>
      <w:r>
        <w:rPr>
          <w:noProof/>
        </w:rPr>
      </w:r>
      <w:r>
        <w:rPr>
          <w:noProof/>
        </w:rPr>
        <w:fldChar w:fldCharType="separate"/>
      </w:r>
      <w:r w:rsidRPr="00D80A95">
        <w:rPr>
          <w:noProof/>
          <w:lang w:val="fr-FR"/>
        </w:rPr>
        <w:t>29</w:t>
      </w:r>
      <w:r>
        <w:rPr>
          <w:noProof/>
        </w:rPr>
        <w:fldChar w:fldCharType="end"/>
      </w:r>
    </w:p>
    <w:p w14:paraId="7D7B5F0D" w14:textId="305EA4F0"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4.3.8.2</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Attributes</w:t>
      </w:r>
      <w:r w:rsidRPr="00D80A95">
        <w:rPr>
          <w:noProof/>
          <w:lang w:val="fr-FR"/>
        </w:rPr>
        <w:tab/>
      </w:r>
      <w:r>
        <w:rPr>
          <w:noProof/>
        </w:rPr>
        <w:fldChar w:fldCharType="begin" w:fldLock="1"/>
      </w:r>
      <w:r w:rsidRPr="00D80A95">
        <w:rPr>
          <w:noProof/>
          <w:lang w:val="fr-FR"/>
        </w:rPr>
        <w:instrText xml:space="preserve"> PAGEREF _Toc193454057 \h </w:instrText>
      </w:r>
      <w:r>
        <w:rPr>
          <w:noProof/>
        </w:rPr>
      </w:r>
      <w:r>
        <w:rPr>
          <w:noProof/>
        </w:rPr>
        <w:fldChar w:fldCharType="separate"/>
      </w:r>
      <w:r w:rsidRPr="00D80A95">
        <w:rPr>
          <w:noProof/>
          <w:lang w:val="fr-FR"/>
        </w:rPr>
        <w:t>29</w:t>
      </w:r>
      <w:r>
        <w:rPr>
          <w:noProof/>
        </w:rPr>
        <w:fldChar w:fldCharType="end"/>
      </w:r>
    </w:p>
    <w:p w14:paraId="00FA752E" w14:textId="78214DD7"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4.3.8.3</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Attribute constraints</w:t>
      </w:r>
      <w:r w:rsidRPr="00D80A95">
        <w:rPr>
          <w:noProof/>
          <w:lang w:val="fr-FR"/>
        </w:rPr>
        <w:tab/>
      </w:r>
      <w:r>
        <w:rPr>
          <w:noProof/>
        </w:rPr>
        <w:fldChar w:fldCharType="begin" w:fldLock="1"/>
      </w:r>
      <w:r w:rsidRPr="00D80A95">
        <w:rPr>
          <w:noProof/>
          <w:lang w:val="fr-FR"/>
        </w:rPr>
        <w:instrText xml:space="preserve"> PAGEREF _Toc193454058 \h </w:instrText>
      </w:r>
      <w:r>
        <w:rPr>
          <w:noProof/>
        </w:rPr>
      </w:r>
      <w:r>
        <w:rPr>
          <w:noProof/>
        </w:rPr>
        <w:fldChar w:fldCharType="separate"/>
      </w:r>
      <w:r w:rsidRPr="00D80A95">
        <w:rPr>
          <w:noProof/>
          <w:lang w:val="fr-FR"/>
        </w:rPr>
        <w:t>29</w:t>
      </w:r>
      <w:r>
        <w:rPr>
          <w:noProof/>
        </w:rPr>
        <w:fldChar w:fldCharType="end"/>
      </w:r>
    </w:p>
    <w:p w14:paraId="236E1824" w14:textId="0CC04CF4"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4.3.8.4</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Notifications</w:t>
      </w:r>
      <w:r w:rsidRPr="00D80A95">
        <w:rPr>
          <w:noProof/>
          <w:lang w:val="fr-FR"/>
        </w:rPr>
        <w:tab/>
      </w:r>
      <w:r>
        <w:rPr>
          <w:noProof/>
        </w:rPr>
        <w:fldChar w:fldCharType="begin" w:fldLock="1"/>
      </w:r>
      <w:r w:rsidRPr="00D80A95">
        <w:rPr>
          <w:noProof/>
          <w:lang w:val="fr-FR"/>
        </w:rPr>
        <w:instrText xml:space="preserve"> PAGEREF _Toc193454059 \h </w:instrText>
      </w:r>
      <w:r>
        <w:rPr>
          <w:noProof/>
        </w:rPr>
      </w:r>
      <w:r>
        <w:rPr>
          <w:noProof/>
        </w:rPr>
        <w:fldChar w:fldCharType="separate"/>
      </w:r>
      <w:r w:rsidRPr="00D80A95">
        <w:rPr>
          <w:noProof/>
          <w:lang w:val="fr-FR"/>
        </w:rPr>
        <w:t>29</w:t>
      </w:r>
      <w:r>
        <w:rPr>
          <w:noProof/>
        </w:rPr>
        <w:fldChar w:fldCharType="end"/>
      </w:r>
    </w:p>
    <w:p w14:paraId="51A0D9EC" w14:textId="53765455" w:rsidR="00A44CB8" w:rsidRPr="00D80A95" w:rsidRDefault="00A44CB8">
      <w:pPr>
        <w:pStyle w:val="TOC3"/>
        <w:rPr>
          <w:rFonts w:asciiTheme="minorHAnsi" w:hAnsiTheme="minorHAnsi" w:cstheme="minorBidi"/>
          <w:noProof/>
          <w:kern w:val="2"/>
          <w:sz w:val="24"/>
          <w:szCs w:val="24"/>
          <w:lang w:val="fr-FR" w:eastAsia="en-GB"/>
          <w14:ligatures w14:val="standardContextual"/>
        </w:rPr>
      </w:pPr>
      <w:r w:rsidRPr="00D80A95">
        <w:rPr>
          <w:noProof/>
          <w:lang w:val="fr-FR"/>
        </w:rPr>
        <w:lastRenderedPageBreak/>
        <w:t>4.3.9</w:t>
      </w:r>
      <w:r w:rsidRPr="00D80A95">
        <w:rPr>
          <w:rFonts w:asciiTheme="minorHAnsi" w:hAnsiTheme="minorHAnsi" w:cstheme="minorBidi"/>
          <w:noProof/>
          <w:kern w:val="2"/>
          <w:sz w:val="24"/>
          <w:szCs w:val="24"/>
          <w:lang w:val="fr-FR" w:eastAsia="en-GB"/>
          <w14:ligatures w14:val="standardContextual"/>
        </w:rPr>
        <w:tab/>
      </w:r>
      <w:r w:rsidRPr="00D80A95">
        <w:rPr>
          <w:rFonts w:ascii="Courier New" w:hAnsi="Courier New"/>
          <w:noProof/>
          <w:lang w:val="fr-FR"/>
        </w:rPr>
        <w:t>VsDataContainer</w:t>
      </w:r>
      <w:r w:rsidRPr="00D80A95">
        <w:rPr>
          <w:noProof/>
          <w:lang w:val="fr-FR"/>
        </w:rPr>
        <w:tab/>
      </w:r>
      <w:r>
        <w:rPr>
          <w:noProof/>
        </w:rPr>
        <w:fldChar w:fldCharType="begin" w:fldLock="1"/>
      </w:r>
      <w:r w:rsidRPr="00D80A95">
        <w:rPr>
          <w:noProof/>
          <w:lang w:val="fr-FR"/>
        </w:rPr>
        <w:instrText xml:space="preserve"> PAGEREF _Toc193454060 \h </w:instrText>
      </w:r>
      <w:r>
        <w:rPr>
          <w:noProof/>
        </w:rPr>
      </w:r>
      <w:r>
        <w:rPr>
          <w:noProof/>
        </w:rPr>
        <w:fldChar w:fldCharType="separate"/>
      </w:r>
      <w:r w:rsidRPr="00D80A95">
        <w:rPr>
          <w:noProof/>
          <w:lang w:val="fr-FR"/>
        </w:rPr>
        <w:t>29</w:t>
      </w:r>
      <w:r>
        <w:rPr>
          <w:noProof/>
        </w:rPr>
        <w:fldChar w:fldCharType="end"/>
      </w:r>
    </w:p>
    <w:p w14:paraId="22D50498" w14:textId="439DC5DF"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4.3.9.1</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Definition</w:t>
      </w:r>
      <w:r w:rsidRPr="00D80A95">
        <w:rPr>
          <w:noProof/>
          <w:lang w:val="fr-FR"/>
        </w:rPr>
        <w:tab/>
      </w:r>
      <w:r>
        <w:rPr>
          <w:noProof/>
        </w:rPr>
        <w:fldChar w:fldCharType="begin" w:fldLock="1"/>
      </w:r>
      <w:r w:rsidRPr="00D80A95">
        <w:rPr>
          <w:noProof/>
          <w:lang w:val="fr-FR"/>
        </w:rPr>
        <w:instrText xml:space="preserve"> PAGEREF _Toc193454061 \h </w:instrText>
      </w:r>
      <w:r>
        <w:rPr>
          <w:noProof/>
        </w:rPr>
      </w:r>
      <w:r>
        <w:rPr>
          <w:noProof/>
        </w:rPr>
        <w:fldChar w:fldCharType="separate"/>
      </w:r>
      <w:r w:rsidRPr="00D80A95">
        <w:rPr>
          <w:noProof/>
          <w:lang w:val="fr-FR"/>
        </w:rPr>
        <w:t>29</w:t>
      </w:r>
      <w:r>
        <w:rPr>
          <w:noProof/>
        </w:rPr>
        <w:fldChar w:fldCharType="end"/>
      </w:r>
    </w:p>
    <w:p w14:paraId="611E12E2" w14:textId="40597185"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4.3.9.2</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Attributes</w:t>
      </w:r>
      <w:r w:rsidRPr="00D80A95">
        <w:rPr>
          <w:noProof/>
          <w:lang w:val="fr-FR"/>
        </w:rPr>
        <w:tab/>
      </w:r>
      <w:r>
        <w:rPr>
          <w:noProof/>
        </w:rPr>
        <w:fldChar w:fldCharType="begin" w:fldLock="1"/>
      </w:r>
      <w:r w:rsidRPr="00D80A95">
        <w:rPr>
          <w:noProof/>
          <w:lang w:val="fr-FR"/>
        </w:rPr>
        <w:instrText xml:space="preserve"> PAGEREF _Toc193454062 \h </w:instrText>
      </w:r>
      <w:r>
        <w:rPr>
          <w:noProof/>
        </w:rPr>
      </w:r>
      <w:r>
        <w:rPr>
          <w:noProof/>
        </w:rPr>
        <w:fldChar w:fldCharType="separate"/>
      </w:r>
      <w:r w:rsidRPr="00D80A95">
        <w:rPr>
          <w:noProof/>
          <w:lang w:val="fr-FR"/>
        </w:rPr>
        <w:t>29</w:t>
      </w:r>
      <w:r>
        <w:rPr>
          <w:noProof/>
        </w:rPr>
        <w:fldChar w:fldCharType="end"/>
      </w:r>
    </w:p>
    <w:p w14:paraId="59C755DF" w14:textId="330550A9"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4.3.9.3</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Attribute constraints</w:t>
      </w:r>
      <w:r w:rsidRPr="00D80A95">
        <w:rPr>
          <w:noProof/>
          <w:lang w:val="fr-FR"/>
        </w:rPr>
        <w:tab/>
      </w:r>
      <w:r>
        <w:rPr>
          <w:noProof/>
        </w:rPr>
        <w:fldChar w:fldCharType="begin" w:fldLock="1"/>
      </w:r>
      <w:r w:rsidRPr="00D80A95">
        <w:rPr>
          <w:noProof/>
          <w:lang w:val="fr-FR"/>
        </w:rPr>
        <w:instrText xml:space="preserve"> PAGEREF _Toc193454063 \h </w:instrText>
      </w:r>
      <w:r>
        <w:rPr>
          <w:noProof/>
        </w:rPr>
      </w:r>
      <w:r>
        <w:rPr>
          <w:noProof/>
        </w:rPr>
        <w:fldChar w:fldCharType="separate"/>
      </w:r>
      <w:r w:rsidRPr="00D80A95">
        <w:rPr>
          <w:noProof/>
          <w:lang w:val="fr-FR"/>
        </w:rPr>
        <w:t>29</w:t>
      </w:r>
      <w:r>
        <w:rPr>
          <w:noProof/>
        </w:rPr>
        <w:fldChar w:fldCharType="end"/>
      </w:r>
    </w:p>
    <w:p w14:paraId="4F3629D2" w14:textId="672664E3"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4.3.9.4</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Notifications</w:t>
      </w:r>
      <w:r w:rsidRPr="00D80A95">
        <w:rPr>
          <w:noProof/>
          <w:lang w:val="fr-FR"/>
        </w:rPr>
        <w:tab/>
      </w:r>
      <w:r>
        <w:rPr>
          <w:noProof/>
        </w:rPr>
        <w:fldChar w:fldCharType="begin" w:fldLock="1"/>
      </w:r>
      <w:r w:rsidRPr="00D80A95">
        <w:rPr>
          <w:noProof/>
          <w:lang w:val="fr-FR"/>
        </w:rPr>
        <w:instrText xml:space="preserve"> PAGEREF _Toc193454064 \h </w:instrText>
      </w:r>
      <w:r>
        <w:rPr>
          <w:noProof/>
        </w:rPr>
      </w:r>
      <w:r>
        <w:rPr>
          <w:noProof/>
        </w:rPr>
        <w:fldChar w:fldCharType="separate"/>
      </w:r>
      <w:r w:rsidRPr="00D80A95">
        <w:rPr>
          <w:noProof/>
          <w:lang w:val="fr-FR"/>
        </w:rPr>
        <w:t>30</w:t>
      </w:r>
      <w:r>
        <w:rPr>
          <w:noProof/>
        </w:rPr>
        <w:fldChar w:fldCharType="end"/>
      </w:r>
    </w:p>
    <w:p w14:paraId="6BEF4703" w14:textId="30AB540E" w:rsidR="00A44CB8" w:rsidRPr="00D80A95" w:rsidRDefault="00A44CB8">
      <w:pPr>
        <w:pStyle w:val="TOC3"/>
        <w:rPr>
          <w:rFonts w:asciiTheme="minorHAnsi" w:hAnsiTheme="minorHAnsi" w:cstheme="minorBidi"/>
          <w:noProof/>
          <w:kern w:val="2"/>
          <w:sz w:val="24"/>
          <w:szCs w:val="24"/>
          <w:lang w:val="fr-FR" w:eastAsia="en-GB"/>
          <w14:ligatures w14:val="standardContextual"/>
        </w:rPr>
      </w:pPr>
      <w:r w:rsidRPr="00D80A95">
        <w:rPr>
          <w:noProof/>
          <w:lang w:val="fr-FR"/>
        </w:rPr>
        <w:t>4.3.10</w:t>
      </w:r>
      <w:r w:rsidRPr="00D80A95">
        <w:rPr>
          <w:rFonts w:asciiTheme="minorHAnsi" w:hAnsiTheme="minorHAnsi" w:cstheme="minorBidi"/>
          <w:noProof/>
          <w:kern w:val="2"/>
          <w:sz w:val="24"/>
          <w:szCs w:val="24"/>
          <w:lang w:val="fr-FR" w:eastAsia="en-GB"/>
          <w14:ligatures w14:val="standardContextual"/>
        </w:rPr>
        <w:tab/>
      </w:r>
      <w:r w:rsidRPr="00D80A95">
        <w:rPr>
          <w:rFonts w:ascii="Courier New" w:hAnsi="Courier New"/>
          <w:i/>
          <w:noProof/>
          <w:lang w:val="fr-FR"/>
        </w:rPr>
        <w:t>Link</w:t>
      </w:r>
      <w:r w:rsidRPr="00D80A95">
        <w:rPr>
          <w:noProof/>
          <w:lang w:val="fr-FR"/>
        </w:rPr>
        <w:tab/>
      </w:r>
      <w:r>
        <w:rPr>
          <w:noProof/>
        </w:rPr>
        <w:fldChar w:fldCharType="begin" w:fldLock="1"/>
      </w:r>
      <w:r w:rsidRPr="00D80A95">
        <w:rPr>
          <w:noProof/>
          <w:lang w:val="fr-FR"/>
        </w:rPr>
        <w:instrText xml:space="preserve"> PAGEREF _Toc193454065 \h </w:instrText>
      </w:r>
      <w:r>
        <w:rPr>
          <w:noProof/>
        </w:rPr>
      </w:r>
      <w:r>
        <w:rPr>
          <w:noProof/>
        </w:rPr>
        <w:fldChar w:fldCharType="separate"/>
      </w:r>
      <w:r w:rsidRPr="00D80A95">
        <w:rPr>
          <w:noProof/>
          <w:lang w:val="fr-FR"/>
        </w:rPr>
        <w:t>30</w:t>
      </w:r>
      <w:r>
        <w:rPr>
          <w:noProof/>
        </w:rPr>
        <w:fldChar w:fldCharType="end"/>
      </w:r>
    </w:p>
    <w:p w14:paraId="5584233E" w14:textId="0B002284"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4.3.10.1</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Definition</w:t>
      </w:r>
      <w:r w:rsidRPr="00D80A95">
        <w:rPr>
          <w:noProof/>
          <w:lang w:val="fr-FR"/>
        </w:rPr>
        <w:tab/>
      </w:r>
      <w:r>
        <w:rPr>
          <w:noProof/>
        </w:rPr>
        <w:fldChar w:fldCharType="begin" w:fldLock="1"/>
      </w:r>
      <w:r w:rsidRPr="00D80A95">
        <w:rPr>
          <w:noProof/>
          <w:lang w:val="fr-FR"/>
        </w:rPr>
        <w:instrText xml:space="preserve"> PAGEREF _Toc193454066 \h </w:instrText>
      </w:r>
      <w:r>
        <w:rPr>
          <w:noProof/>
        </w:rPr>
      </w:r>
      <w:r>
        <w:rPr>
          <w:noProof/>
        </w:rPr>
        <w:fldChar w:fldCharType="separate"/>
      </w:r>
      <w:r w:rsidRPr="00D80A95">
        <w:rPr>
          <w:noProof/>
          <w:lang w:val="fr-FR"/>
        </w:rPr>
        <w:t>30</w:t>
      </w:r>
      <w:r>
        <w:rPr>
          <w:noProof/>
        </w:rPr>
        <w:fldChar w:fldCharType="end"/>
      </w:r>
    </w:p>
    <w:p w14:paraId="4948E3C1" w14:textId="1C90F802"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4.3.10.2</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Attributes</w:t>
      </w:r>
      <w:r w:rsidRPr="00D80A95">
        <w:rPr>
          <w:noProof/>
          <w:lang w:val="fr-FR"/>
        </w:rPr>
        <w:tab/>
      </w:r>
      <w:r>
        <w:rPr>
          <w:noProof/>
        </w:rPr>
        <w:fldChar w:fldCharType="begin" w:fldLock="1"/>
      </w:r>
      <w:r w:rsidRPr="00D80A95">
        <w:rPr>
          <w:noProof/>
          <w:lang w:val="fr-FR"/>
        </w:rPr>
        <w:instrText xml:space="preserve"> PAGEREF _Toc193454067 \h </w:instrText>
      </w:r>
      <w:r>
        <w:rPr>
          <w:noProof/>
        </w:rPr>
      </w:r>
      <w:r>
        <w:rPr>
          <w:noProof/>
        </w:rPr>
        <w:fldChar w:fldCharType="separate"/>
      </w:r>
      <w:r w:rsidRPr="00D80A95">
        <w:rPr>
          <w:noProof/>
          <w:lang w:val="fr-FR"/>
        </w:rPr>
        <w:t>30</w:t>
      </w:r>
      <w:r>
        <w:rPr>
          <w:noProof/>
        </w:rPr>
        <w:fldChar w:fldCharType="end"/>
      </w:r>
    </w:p>
    <w:p w14:paraId="0C5641FA" w14:textId="6C1DC57B"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4.3.10.3</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Attribute constraints</w:t>
      </w:r>
      <w:r w:rsidRPr="00D80A95">
        <w:rPr>
          <w:noProof/>
          <w:lang w:val="fr-FR"/>
        </w:rPr>
        <w:tab/>
      </w:r>
      <w:r>
        <w:rPr>
          <w:noProof/>
        </w:rPr>
        <w:fldChar w:fldCharType="begin" w:fldLock="1"/>
      </w:r>
      <w:r w:rsidRPr="00D80A95">
        <w:rPr>
          <w:noProof/>
          <w:lang w:val="fr-FR"/>
        </w:rPr>
        <w:instrText xml:space="preserve"> PAGEREF _Toc193454068 \h </w:instrText>
      </w:r>
      <w:r>
        <w:rPr>
          <w:noProof/>
        </w:rPr>
      </w:r>
      <w:r>
        <w:rPr>
          <w:noProof/>
        </w:rPr>
        <w:fldChar w:fldCharType="separate"/>
      </w:r>
      <w:r w:rsidRPr="00D80A95">
        <w:rPr>
          <w:noProof/>
          <w:lang w:val="fr-FR"/>
        </w:rPr>
        <w:t>30</w:t>
      </w:r>
      <w:r>
        <w:rPr>
          <w:noProof/>
        </w:rPr>
        <w:fldChar w:fldCharType="end"/>
      </w:r>
    </w:p>
    <w:p w14:paraId="642DC5A5" w14:textId="30703C1A"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4.3.10.4</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Notifications</w:t>
      </w:r>
      <w:r w:rsidRPr="00D80A95">
        <w:rPr>
          <w:noProof/>
          <w:lang w:val="fr-FR"/>
        </w:rPr>
        <w:tab/>
      </w:r>
      <w:r>
        <w:rPr>
          <w:noProof/>
        </w:rPr>
        <w:fldChar w:fldCharType="begin" w:fldLock="1"/>
      </w:r>
      <w:r w:rsidRPr="00D80A95">
        <w:rPr>
          <w:noProof/>
          <w:lang w:val="fr-FR"/>
        </w:rPr>
        <w:instrText xml:space="preserve"> PAGEREF _Toc193454069 \h </w:instrText>
      </w:r>
      <w:r>
        <w:rPr>
          <w:noProof/>
        </w:rPr>
      </w:r>
      <w:r>
        <w:rPr>
          <w:noProof/>
        </w:rPr>
        <w:fldChar w:fldCharType="separate"/>
      </w:r>
      <w:r w:rsidRPr="00D80A95">
        <w:rPr>
          <w:noProof/>
          <w:lang w:val="fr-FR"/>
        </w:rPr>
        <w:t>30</w:t>
      </w:r>
      <w:r>
        <w:rPr>
          <w:noProof/>
        </w:rPr>
        <w:fldChar w:fldCharType="end"/>
      </w:r>
    </w:p>
    <w:p w14:paraId="4B044320" w14:textId="4E86508F" w:rsidR="00A44CB8" w:rsidRPr="00D80A95" w:rsidRDefault="00A44CB8">
      <w:pPr>
        <w:pStyle w:val="TOC3"/>
        <w:rPr>
          <w:rFonts w:asciiTheme="minorHAnsi" w:hAnsiTheme="minorHAnsi" w:cstheme="minorBidi"/>
          <w:noProof/>
          <w:kern w:val="2"/>
          <w:sz w:val="24"/>
          <w:szCs w:val="24"/>
          <w:lang w:val="fr-FR" w:eastAsia="en-GB"/>
          <w14:ligatures w14:val="standardContextual"/>
        </w:rPr>
      </w:pPr>
      <w:r w:rsidRPr="00D80A95">
        <w:rPr>
          <w:noProof/>
          <w:lang w:val="fr-FR"/>
        </w:rPr>
        <w:t>4.3.11</w:t>
      </w:r>
      <w:r w:rsidRPr="00D80A95">
        <w:rPr>
          <w:rFonts w:asciiTheme="minorHAnsi" w:hAnsiTheme="minorHAnsi" w:cstheme="minorBidi"/>
          <w:noProof/>
          <w:kern w:val="2"/>
          <w:sz w:val="24"/>
          <w:szCs w:val="24"/>
          <w:lang w:val="fr-FR" w:eastAsia="en-GB"/>
          <w14:ligatures w14:val="standardContextual"/>
        </w:rPr>
        <w:tab/>
      </w:r>
      <w:r w:rsidRPr="00D80A95">
        <w:rPr>
          <w:rFonts w:ascii="Courier New" w:hAnsi="Courier New"/>
          <w:i/>
          <w:noProof/>
          <w:lang w:val="fr-FR"/>
        </w:rPr>
        <w:t>EP_RP</w:t>
      </w:r>
      <w:r w:rsidRPr="00D80A95">
        <w:rPr>
          <w:noProof/>
          <w:lang w:val="fr-FR"/>
        </w:rPr>
        <w:tab/>
      </w:r>
      <w:r>
        <w:rPr>
          <w:noProof/>
        </w:rPr>
        <w:fldChar w:fldCharType="begin" w:fldLock="1"/>
      </w:r>
      <w:r w:rsidRPr="00D80A95">
        <w:rPr>
          <w:noProof/>
          <w:lang w:val="fr-FR"/>
        </w:rPr>
        <w:instrText xml:space="preserve"> PAGEREF _Toc193454070 \h </w:instrText>
      </w:r>
      <w:r>
        <w:rPr>
          <w:noProof/>
        </w:rPr>
      </w:r>
      <w:r>
        <w:rPr>
          <w:noProof/>
        </w:rPr>
        <w:fldChar w:fldCharType="separate"/>
      </w:r>
      <w:r w:rsidRPr="00D80A95">
        <w:rPr>
          <w:noProof/>
          <w:lang w:val="fr-FR"/>
        </w:rPr>
        <w:t>30</w:t>
      </w:r>
      <w:r>
        <w:rPr>
          <w:noProof/>
        </w:rPr>
        <w:fldChar w:fldCharType="end"/>
      </w:r>
    </w:p>
    <w:p w14:paraId="7D9009F3" w14:textId="598E9B4E"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4.3.11.1</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Definition</w:t>
      </w:r>
      <w:r w:rsidRPr="00D80A95">
        <w:rPr>
          <w:noProof/>
          <w:lang w:val="fr-FR"/>
        </w:rPr>
        <w:tab/>
      </w:r>
      <w:r>
        <w:rPr>
          <w:noProof/>
        </w:rPr>
        <w:fldChar w:fldCharType="begin" w:fldLock="1"/>
      </w:r>
      <w:r w:rsidRPr="00D80A95">
        <w:rPr>
          <w:noProof/>
          <w:lang w:val="fr-FR"/>
        </w:rPr>
        <w:instrText xml:space="preserve"> PAGEREF _Toc193454071 \h </w:instrText>
      </w:r>
      <w:r>
        <w:rPr>
          <w:noProof/>
        </w:rPr>
      </w:r>
      <w:r>
        <w:rPr>
          <w:noProof/>
        </w:rPr>
        <w:fldChar w:fldCharType="separate"/>
      </w:r>
      <w:r w:rsidRPr="00D80A95">
        <w:rPr>
          <w:noProof/>
          <w:lang w:val="fr-FR"/>
        </w:rPr>
        <w:t>30</w:t>
      </w:r>
      <w:r>
        <w:rPr>
          <w:noProof/>
        </w:rPr>
        <w:fldChar w:fldCharType="end"/>
      </w:r>
    </w:p>
    <w:p w14:paraId="19DA9BA0" w14:textId="4DD0274C"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4.3.11.2</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Attributes</w:t>
      </w:r>
      <w:r w:rsidRPr="00D80A95">
        <w:rPr>
          <w:noProof/>
          <w:lang w:val="fr-FR"/>
        </w:rPr>
        <w:tab/>
      </w:r>
      <w:r>
        <w:rPr>
          <w:noProof/>
        </w:rPr>
        <w:fldChar w:fldCharType="begin" w:fldLock="1"/>
      </w:r>
      <w:r w:rsidRPr="00D80A95">
        <w:rPr>
          <w:noProof/>
          <w:lang w:val="fr-FR"/>
        </w:rPr>
        <w:instrText xml:space="preserve"> PAGEREF _Toc193454072 \h </w:instrText>
      </w:r>
      <w:r>
        <w:rPr>
          <w:noProof/>
        </w:rPr>
      </w:r>
      <w:r>
        <w:rPr>
          <w:noProof/>
        </w:rPr>
        <w:fldChar w:fldCharType="separate"/>
      </w:r>
      <w:r w:rsidRPr="00D80A95">
        <w:rPr>
          <w:noProof/>
          <w:lang w:val="fr-FR"/>
        </w:rPr>
        <w:t>31</w:t>
      </w:r>
      <w:r>
        <w:rPr>
          <w:noProof/>
        </w:rPr>
        <w:fldChar w:fldCharType="end"/>
      </w:r>
    </w:p>
    <w:p w14:paraId="729115C6" w14:textId="2001729A"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4.3.11.3</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Attribute constraints</w:t>
      </w:r>
      <w:r w:rsidRPr="00D80A95">
        <w:rPr>
          <w:noProof/>
          <w:lang w:val="fr-FR"/>
        </w:rPr>
        <w:tab/>
      </w:r>
      <w:r>
        <w:rPr>
          <w:noProof/>
        </w:rPr>
        <w:fldChar w:fldCharType="begin" w:fldLock="1"/>
      </w:r>
      <w:r w:rsidRPr="00D80A95">
        <w:rPr>
          <w:noProof/>
          <w:lang w:val="fr-FR"/>
        </w:rPr>
        <w:instrText xml:space="preserve"> PAGEREF _Toc193454073 \h </w:instrText>
      </w:r>
      <w:r>
        <w:rPr>
          <w:noProof/>
        </w:rPr>
      </w:r>
      <w:r>
        <w:rPr>
          <w:noProof/>
        </w:rPr>
        <w:fldChar w:fldCharType="separate"/>
      </w:r>
      <w:r w:rsidRPr="00D80A95">
        <w:rPr>
          <w:noProof/>
          <w:lang w:val="fr-FR"/>
        </w:rPr>
        <w:t>31</w:t>
      </w:r>
      <w:r>
        <w:rPr>
          <w:noProof/>
        </w:rPr>
        <w:fldChar w:fldCharType="end"/>
      </w:r>
    </w:p>
    <w:p w14:paraId="42FD462A" w14:textId="05BD57E7"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4.3.11.4</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Notifications</w:t>
      </w:r>
      <w:r w:rsidRPr="00D80A95">
        <w:rPr>
          <w:noProof/>
          <w:lang w:val="fr-FR"/>
        </w:rPr>
        <w:tab/>
      </w:r>
      <w:r>
        <w:rPr>
          <w:noProof/>
        </w:rPr>
        <w:fldChar w:fldCharType="begin" w:fldLock="1"/>
      </w:r>
      <w:r w:rsidRPr="00D80A95">
        <w:rPr>
          <w:noProof/>
          <w:lang w:val="fr-FR"/>
        </w:rPr>
        <w:instrText xml:space="preserve"> PAGEREF _Toc193454074 \h </w:instrText>
      </w:r>
      <w:r>
        <w:rPr>
          <w:noProof/>
        </w:rPr>
      </w:r>
      <w:r>
        <w:rPr>
          <w:noProof/>
        </w:rPr>
        <w:fldChar w:fldCharType="separate"/>
      </w:r>
      <w:r w:rsidRPr="00D80A95">
        <w:rPr>
          <w:noProof/>
          <w:lang w:val="fr-FR"/>
        </w:rPr>
        <w:t>31</w:t>
      </w:r>
      <w:r>
        <w:rPr>
          <w:noProof/>
        </w:rPr>
        <w:fldChar w:fldCharType="end"/>
      </w:r>
    </w:p>
    <w:p w14:paraId="09798F34" w14:textId="76E8B116" w:rsidR="00A44CB8" w:rsidRPr="00D80A95" w:rsidRDefault="00A44CB8">
      <w:pPr>
        <w:pStyle w:val="TOC3"/>
        <w:rPr>
          <w:rFonts w:asciiTheme="minorHAnsi" w:hAnsiTheme="minorHAnsi" w:cstheme="minorBidi"/>
          <w:noProof/>
          <w:kern w:val="2"/>
          <w:sz w:val="24"/>
          <w:szCs w:val="24"/>
          <w:lang w:val="fr-FR" w:eastAsia="en-GB"/>
          <w14:ligatures w14:val="standardContextual"/>
        </w:rPr>
      </w:pPr>
      <w:r w:rsidRPr="00D80A95">
        <w:rPr>
          <w:noProof/>
          <w:lang w:val="fr-FR" w:eastAsia="zh-CN"/>
        </w:rPr>
        <w:t>4.3.12</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Void</w:t>
      </w:r>
      <w:r w:rsidRPr="00D80A95">
        <w:rPr>
          <w:noProof/>
          <w:lang w:val="fr-FR"/>
        </w:rPr>
        <w:tab/>
      </w:r>
      <w:r>
        <w:rPr>
          <w:noProof/>
        </w:rPr>
        <w:fldChar w:fldCharType="begin" w:fldLock="1"/>
      </w:r>
      <w:r w:rsidRPr="00D80A95">
        <w:rPr>
          <w:noProof/>
          <w:lang w:val="fr-FR"/>
        </w:rPr>
        <w:instrText xml:space="preserve"> PAGEREF _Toc193454075 \h </w:instrText>
      </w:r>
      <w:r>
        <w:rPr>
          <w:noProof/>
        </w:rPr>
      </w:r>
      <w:r>
        <w:rPr>
          <w:noProof/>
        </w:rPr>
        <w:fldChar w:fldCharType="separate"/>
      </w:r>
      <w:r w:rsidRPr="00D80A95">
        <w:rPr>
          <w:noProof/>
          <w:lang w:val="fr-FR"/>
        </w:rPr>
        <w:t>31</w:t>
      </w:r>
      <w:r>
        <w:rPr>
          <w:noProof/>
        </w:rPr>
        <w:fldChar w:fldCharType="end"/>
      </w:r>
    </w:p>
    <w:p w14:paraId="17777E7B" w14:textId="521AE98D" w:rsidR="00A44CB8" w:rsidRPr="00D80A95" w:rsidRDefault="00A44CB8">
      <w:pPr>
        <w:pStyle w:val="TOC3"/>
        <w:rPr>
          <w:rFonts w:asciiTheme="minorHAnsi" w:hAnsiTheme="minorHAnsi" w:cstheme="minorBidi"/>
          <w:noProof/>
          <w:kern w:val="2"/>
          <w:sz w:val="24"/>
          <w:szCs w:val="24"/>
          <w:lang w:val="fr-FR" w:eastAsia="en-GB"/>
          <w14:ligatures w14:val="standardContextual"/>
        </w:rPr>
      </w:pPr>
      <w:r w:rsidRPr="00D80A95">
        <w:rPr>
          <w:noProof/>
          <w:lang w:val="fr-FR" w:eastAsia="zh-CN"/>
        </w:rPr>
        <w:t>4.3.13</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Void</w:t>
      </w:r>
      <w:r w:rsidRPr="00D80A95">
        <w:rPr>
          <w:noProof/>
          <w:lang w:val="fr-FR"/>
        </w:rPr>
        <w:tab/>
      </w:r>
      <w:r>
        <w:rPr>
          <w:noProof/>
        </w:rPr>
        <w:fldChar w:fldCharType="begin" w:fldLock="1"/>
      </w:r>
      <w:r w:rsidRPr="00D80A95">
        <w:rPr>
          <w:noProof/>
          <w:lang w:val="fr-FR"/>
        </w:rPr>
        <w:instrText xml:space="preserve"> PAGEREF _Toc193454076 \h </w:instrText>
      </w:r>
      <w:r>
        <w:rPr>
          <w:noProof/>
        </w:rPr>
      </w:r>
      <w:r>
        <w:rPr>
          <w:noProof/>
        </w:rPr>
        <w:fldChar w:fldCharType="separate"/>
      </w:r>
      <w:r w:rsidRPr="00D80A95">
        <w:rPr>
          <w:noProof/>
          <w:lang w:val="fr-FR"/>
        </w:rPr>
        <w:t>31</w:t>
      </w:r>
      <w:r>
        <w:rPr>
          <w:noProof/>
        </w:rPr>
        <w:fldChar w:fldCharType="end"/>
      </w:r>
    </w:p>
    <w:p w14:paraId="5E3BFE30" w14:textId="2952C13B" w:rsidR="00A44CB8" w:rsidRDefault="00A44CB8">
      <w:pPr>
        <w:pStyle w:val="TOC3"/>
        <w:rPr>
          <w:rFonts w:asciiTheme="minorHAnsi" w:hAnsiTheme="minorHAnsi" w:cstheme="minorBidi"/>
          <w:noProof/>
          <w:kern w:val="2"/>
          <w:sz w:val="24"/>
          <w:szCs w:val="24"/>
          <w:lang w:eastAsia="en-GB"/>
          <w14:ligatures w14:val="standardContextual"/>
        </w:rPr>
      </w:pPr>
      <w:r w:rsidRPr="000665C4">
        <w:rPr>
          <w:noProof/>
          <w:lang w:val="en-US" w:eastAsia="zh-CN"/>
        </w:rPr>
        <w:t>4.3.14</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_Toc193454077 \h </w:instrText>
      </w:r>
      <w:r>
        <w:rPr>
          <w:noProof/>
        </w:rPr>
      </w:r>
      <w:r>
        <w:rPr>
          <w:noProof/>
        </w:rPr>
        <w:fldChar w:fldCharType="separate"/>
      </w:r>
      <w:r>
        <w:rPr>
          <w:noProof/>
        </w:rPr>
        <w:t>31</w:t>
      </w:r>
      <w:r>
        <w:rPr>
          <w:noProof/>
        </w:rPr>
        <w:fldChar w:fldCharType="end"/>
      </w:r>
    </w:p>
    <w:p w14:paraId="3E93588C" w14:textId="0B1151AF" w:rsidR="00A44CB8" w:rsidRDefault="00A44CB8">
      <w:pPr>
        <w:pStyle w:val="TOC3"/>
        <w:rPr>
          <w:rFonts w:asciiTheme="minorHAnsi" w:hAnsiTheme="minorHAnsi" w:cstheme="minorBidi"/>
          <w:noProof/>
          <w:kern w:val="2"/>
          <w:sz w:val="24"/>
          <w:szCs w:val="24"/>
          <w:lang w:eastAsia="en-GB"/>
          <w14:ligatures w14:val="standardContextual"/>
        </w:rPr>
      </w:pPr>
      <w:r w:rsidRPr="000665C4">
        <w:rPr>
          <w:rFonts w:eastAsia="SimSun"/>
          <w:noProof/>
          <w:lang w:val="en-US" w:eastAsia="zh-CN"/>
        </w:rPr>
        <w:t>4.3.15</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_Toc193454078 \h </w:instrText>
      </w:r>
      <w:r>
        <w:rPr>
          <w:noProof/>
        </w:rPr>
      </w:r>
      <w:r>
        <w:rPr>
          <w:noProof/>
        </w:rPr>
        <w:fldChar w:fldCharType="separate"/>
      </w:r>
      <w:r>
        <w:rPr>
          <w:noProof/>
        </w:rPr>
        <w:t>31</w:t>
      </w:r>
      <w:r>
        <w:rPr>
          <w:noProof/>
        </w:rPr>
        <w:fldChar w:fldCharType="end"/>
      </w:r>
    </w:p>
    <w:p w14:paraId="35B8B5EC" w14:textId="44EA8654" w:rsidR="00A44CB8" w:rsidRDefault="00A44CB8">
      <w:pPr>
        <w:pStyle w:val="TOC3"/>
        <w:rPr>
          <w:rFonts w:asciiTheme="minorHAnsi" w:hAnsiTheme="minorHAnsi" w:cstheme="minorBidi"/>
          <w:noProof/>
          <w:kern w:val="2"/>
          <w:sz w:val="24"/>
          <w:szCs w:val="24"/>
          <w:lang w:eastAsia="en-GB"/>
          <w14:ligatures w14:val="standardContextual"/>
        </w:rPr>
      </w:pPr>
      <w:r w:rsidRPr="000665C4">
        <w:rPr>
          <w:rFonts w:eastAsia="SimSun"/>
          <w:noProof/>
          <w:lang w:val="en-US" w:eastAsia="zh-CN"/>
        </w:rPr>
        <w:t>4.3.16</w:t>
      </w:r>
      <w:r>
        <w:rPr>
          <w:rFonts w:asciiTheme="minorHAnsi" w:hAnsiTheme="minorHAnsi" w:cstheme="minorBidi"/>
          <w:noProof/>
          <w:kern w:val="2"/>
          <w:sz w:val="24"/>
          <w:szCs w:val="24"/>
          <w:lang w:eastAsia="en-GB"/>
          <w14:ligatures w14:val="standardContextual"/>
        </w:rPr>
        <w:tab/>
      </w:r>
      <w:r w:rsidRPr="000665C4">
        <w:rPr>
          <w:rFonts w:ascii="Courier New" w:eastAsia="SimSun" w:hAnsi="Courier New" w:cs="Courier New"/>
          <w:noProof/>
          <w:lang w:val="en-US" w:eastAsia="zh-CN"/>
        </w:rPr>
        <w:t>ThresholdMonitor</w:t>
      </w:r>
      <w:r>
        <w:rPr>
          <w:noProof/>
        </w:rPr>
        <w:tab/>
      </w:r>
      <w:r>
        <w:rPr>
          <w:noProof/>
        </w:rPr>
        <w:fldChar w:fldCharType="begin" w:fldLock="1"/>
      </w:r>
      <w:r>
        <w:rPr>
          <w:noProof/>
        </w:rPr>
        <w:instrText xml:space="preserve"> PAGEREF _Toc193454079 \h </w:instrText>
      </w:r>
      <w:r>
        <w:rPr>
          <w:noProof/>
        </w:rPr>
      </w:r>
      <w:r>
        <w:rPr>
          <w:noProof/>
        </w:rPr>
        <w:fldChar w:fldCharType="separate"/>
      </w:r>
      <w:r>
        <w:rPr>
          <w:noProof/>
        </w:rPr>
        <w:t>31</w:t>
      </w:r>
      <w:r>
        <w:rPr>
          <w:noProof/>
        </w:rPr>
        <w:fldChar w:fldCharType="end"/>
      </w:r>
    </w:p>
    <w:p w14:paraId="0A27E805" w14:textId="11149999" w:rsidR="00A44CB8" w:rsidRDefault="00A44CB8">
      <w:pPr>
        <w:pStyle w:val="TOC4"/>
        <w:rPr>
          <w:rFonts w:asciiTheme="minorHAnsi" w:hAnsiTheme="minorHAnsi" w:cstheme="minorBidi"/>
          <w:noProof/>
          <w:kern w:val="2"/>
          <w:sz w:val="24"/>
          <w:szCs w:val="24"/>
          <w:lang w:eastAsia="en-GB"/>
          <w14:ligatures w14:val="standardContextual"/>
        </w:rPr>
      </w:pPr>
      <w:r w:rsidRPr="000665C4">
        <w:rPr>
          <w:rFonts w:eastAsia="SimSun"/>
          <w:noProof/>
        </w:rPr>
        <w:t>4.3.16.1</w:t>
      </w:r>
      <w:r>
        <w:rPr>
          <w:rFonts w:asciiTheme="minorHAnsi" w:hAnsiTheme="minorHAnsi" w:cstheme="minorBidi"/>
          <w:noProof/>
          <w:kern w:val="2"/>
          <w:sz w:val="24"/>
          <w:szCs w:val="24"/>
          <w:lang w:eastAsia="en-GB"/>
          <w14:ligatures w14:val="standardContextual"/>
        </w:rPr>
        <w:tab/>
      </w:r>
      <w:r w:rsidRPr="000665C4">
        <w:rPr>
          <w:rFonts w:eastAsia="SimSun"/>
          <w:noProof/>
        </w:rPr>
        <w:t>Definition</w:t>
      </w:r>
      <w:r>
        <w:rPr>
          <w:noProof/>
        </w:rPr>
        <w:tab/>
      </w:r>
      <w:r>
        <w:rPr>
          <w:noProof/>
        </w:rPr>
        <w:fldChar w:fldCharType="begin" w:fldLock="1"/>
      </w:r>
      <w:r>
        <w:rPr>
          <w:noProof/>
        </w:rPr>
        <w:instrText xml:space="preserve"> PAGEREF _Toc193454080 \h </w:instrText>
      </w:r>
      <w:r>
        <w:rPr>
          <w:noProof/>
        </w:rPr>
      </w:r>
      <w:r>
        <w:rPr>
          <w:noProof/>
        </w:rPr>
        <w:fldChar w:fldCharType="separate"/>
      </w:r>
      <w:r>
        <w:rPr>
          <w:noProof/>
        </w:rPr>
        <w:t>31</w:t>
      </w:r>
      <w:r>
        <w:rPr>
          <w:noProof/>
        </w:rPr>
        <w:fldChar w:fldCharType="end"/>
      </w:r>
    </w:p>
    <w:p w14:paraId="37FCADA8" w14:textId="09888F57" w:rsidR="00A44CB8" w:rsidRDefault="00A44CB8">
      <w:pPr>
        <w:pStyle w:val="TOC4"/>
        <w:rPr>
          <w:rFonts w:asciiTheme="minorHAnsi" w:hAnsiTheme="minorHAnsi" w:cstheme="minorBidi"/>
          <w:noProof/>
          <w:kern w:val="2"/>
          <w:sz w:val="24"/>
          <w:szCs w:val="24"/>
          <w:lang w:eastAsia="en-GB"/>
          <w14:ligatures w14:val="standardContextual"/>
        </w:rPr>
      </w:pPr>
      <w:r w:rsidRPr="000665C4">
        <w:rPr>
          <w:rFonts w:eastAsia="SimSun"/>
          <w:noProof/>
        </w:rPr>
        <w:t>4.3.16.2</w:t>
      </w:r>
      <w:r>
        <w:rPr>
          <w:rFonts w:asciiTheme="minorHAnsi" w:hAnsiTheme="minorHAnsi" w:cstheme="minorBidi"/>
          <w:noProof/>
          <w:kern w:val="2"/>
          <w:sz w:val="24"/>
          <w:szCs w:val="24"/>
          <w:lang w:eastAsia="en-GB"/>
          <w14:ligatures w14:val="standardContextual"/>
        </w:rPr>
        <w:tab/>
      </w:r>
      <w:r w:rsidRPr="000665C4">
        <w:rPr>
          <w:rFonts w:eastAsia="SimSun"/>
          <w:noProof/>
        </w:rPr>
        <w:t>Attributes</w:t>
      </w:r>
      <w:r>
        <w:rPr>
          <w:noProof/>
        </w:rPr>
        <w:tab/>
      </w:r>
      <w:r>
        <w:rPr>
          <w:noProof/>
        </w:rPr>
        <w:fldChar w:fldCharType="begin" w:fldLock="1"/>
      </w:r>
      <w:r>
        <w:rPr>
          <w:noProof/>
        </w:rPr>
        <w:instrText xml:space="preserve"> PAGEREF _Toc193454081 \h </w:instrText>
      </w:r>
      <w:r>
        <w:rPr>
          <w:noProof/>
        </w:rPr>
      </w:r>
      <w:r>
        <w:rPr>
          <w:noProof/>
        </w:rPr>
        <w:fldChar w:fldCharType="separate"/>
      </w:r>
      <w:r>
        <w:rPr>
          <w:noProof/>
        </w:rPr>
        <w:t>32</w:t>
      </w:r>
      <w:r>
        <w:rPr>
          <w:noProof/>
        </w:rPr>
        <w:fldChar w:fldCharType="end"/>
      </w:r>
    </w:p>
    <w:p w14:paraId="739ED574" w14:textId="1E5E6DC2" w:rsidR="00A44CB8" w:rsidRDefault="00A44CB8">
      <w:pPr>
        <w:pStyle w:val="TOC4"/>
        <w:rPr>
          <w:rFonts w:asciiTheme="minorHAnsi" w:hAnsiTheme="minorHAnsi" w:cstheme="minorBidi"/>
          <w:noProof/>
          <w:kern w:val="2"/>
          <w:sz w:val="24"/>
          <w:szCs w:val="24"/>
          <w:lang w:eastAsia="en-GB"/>
          <w14:ligatures w14:val="standardContextual"/>
        </w:rPr>
      </w:pPr>
      <w:r w:rsidRPr="000665C4">
        <w:rPr>
          <w:rFonts w:eastAsia="SimSun"/>
          <w:noProof/>
        </w:rPr>
        <w:t>4.3.16.3</w:t>
      </w:r>
      <w:r>
        <w:rPr>
          <w:rFonts w:asciiTheme="minorHAnsi" w:hAnsiTheme="minorHAnsi" w:cstheme="minorBidi"/>
          <w:noProof/>
          <w:kern w:val="2"/>
          <w:sz w:val="24"/>
          <w:szCs w:val="24"/>
          <w:lang w:eastAsia="en-GB"/>
          <w14:ligatures w14:val="standardContextual"/>
        </w:rPr>
        <w:tab/>
      </w:r>
      <w:r w:rsidRPr="000665C4">
        <w:rPr>
          <w:rFonts w:eastAsia="SimSun"/>
          <w:noProof/>
        </w:rPr>
        <w:t>Attribute constraints</w:t>
      </w:r>
      <w:r>
        <w:rPr>
          <w:noProof/>
        </w:rPr>
        <w:tab/>
      </w:r>
      <w:r>
        <w:rPr>
          <w:noProof/>
        </w:rPr>
        <w:fldChar w:fldCharType="begin" w:fldLock="1"/>
      </w:r>
      <w:r>
        <w:rPr>
          <w:noProof/>
        </w:rPr>
        <w:instrText xml:space="preserve"> PAGEREF _Toc193454082 \h </w:instrText>
      </w:r>
      <w:r>
        <w:rPr>
          <w:noProof/>
        </w:rPr>
      </w:r>
      <w:r>
        <w:rPr>
          <w:noProof/>
        </w:rPr>
        <w:fldChar w:fldCharType="separate"/>
      </w:r>
      <w:r>
        <w:rPr>
          <w:noProof/>
        </w:rPr>
        <w:t>32</w:t>
      </w:r>
      <w:r>
        <w:rPr>
          <w:noProof/>
        </w:rPr>
        <w:fldChar w:fldCharType="end"/>
      </w:r>
    </w:p>
    <w:p w14:paraId="2F6FB1A9" w14:textId="5096BE5F" w:rsidR="00A44CB8" w:rsidRDefault="00A44CB8">
      <w:pPr>
        <w:pStyle w:val="TOC4"/>
        <w:rPr>
          <w:rFonts w:asciiTheme="minorHAnsi" w:hAnsiTheme="minorHAnsi" w:cstheme="minorBidi"/>
          <w:noProof/>
          <w:kern w:val="2"/>
          <w:sz w:val="24"/>
          <w:szCs w:val="24"/>
          <w:lang w:eastAsia="en-GB"/>
          <w14:ligatures w14:val="standardContextual"/>
        </w:rPr>
      </w:pPr>
      <w:r w:rsidRPr="000665C4">
        <w:rPr>
          <w:rFonts w:eastAsia="SimSun"/>
          <w:noProof/>
        </w:rPr>
        <w:t>4.3.16.4</w:t>
      </w:r>
      <w:r>
        <w:rPr>
          <w:rFonts w:asciiTheme="minorHAnsi" w:hAnsiTheme="minorHAnsi" w:cstheme="minorBidi"/>
          <w:noProof/>
          <w:kern w:val="2"/>
          <w:sz w:val="24"/>
          <w:szCs w:val="24"/>
          <w:lang w:eastAsia="en-GB"/>
          <w14:ligatures w14:val="standardContextual"/>
        </w:rPr>
        <w:tab/>
      </w:r>
      <w:r w:rsidRPr="000665C4">
        <w:rPr>
          <w:rFonts w:eastAsia="SimSun"/>
          <w:noProof/>
        </w:rPr>
        <w:t>Notifications</w:t>
      </w:r>
      <w:r>
        <w:rPr>
          <w:noProof/>
        </w:rPr>
        <w:tab/>
      </w:r>
      <w:r>
        <w:rPr>
          <w:noProof/>
        </w:rPr>
        <w:fldChar w:fldCharType="begin" w:fldLock="1"/>
      </w:r>
      <w:r>
        <w:rPr>
          <w:noProof/>
        </w:rPr>
        <w:instrText xml:space="preserve"> PAGEREF _Toc193454083 \h </w:instrText>
      </w:r>
      <w:r>
        <w:rPr>
          <w:noProof/>
        </w:rPr>
      </w:r>
      <w:r>
        <w:rPr>
          <w:noProof/>
        </w:rPr>
        <w:fldChar w:fldCharType="separate"/>
      </w:r>
      <w:r>
        <w:rPr>
          <w:noProof/>
        </w:rPr>
        <w:t>32</w:t>
      </w:r>
      <w:r>
        <w:rPr>
          <w:noProof/>
        </w:rPr>
        <w:fldChar w:fldCharType="end"/>
      </w:r>
    </w:p>
    <w:p w14:paraId="6AFF773C" w14:textId="54DA4C05" w:rsidR="00A44CB8" w:rsidRDefault="00A44CB8">
      <w:pPr>
        <w:pStyle w:val="TOC3"/>
        <w:rPr>
          <w:rFonts w:asciiTheme="minorHAnsi" w:hAnsiTheme="minorHAnsi" w:cstheme="minorBidi"/>
          <w:noProof/>
          <w:kern w:val="2"/>
          <w:sz w:val="24"/>
          <w:szCs w:val="24"/>
          <w:lang w:eastAsia="en-GB"/>
          <w14:ligatures w14:val="standardContextual"/>
        </w:rPr>
      </w:pPr>
      <w:r w:rsidRPr="000665C4">
        <w:rPr>
          <w:rFonts w:cs="Arial"/>
          <w:noProof/>
          <w:lang w:val="en-US"/>
        </w:rPr>
        <w:t>4.3.17</w:t>
      </w:r>
      <w:r>
        <w:rPr>
          <w:rFonts w:asciiTheme="minorHAnsi" w:hAnsiTheme="minorHAnsi" w:cstheme="minorBidi"/>
          <w:noProof/>
          <w:kern w:val="2"/>
          <w:sz w:val="24"/>
          <w:szCs w:val="24"/>
          <w:lang w:eastAsia="en-GB"/>
          <w14:ligatures w14:val="standardContextual"/>
        </w:rPr>
        <w:tab/>
      </w:r>
      <w:r w:rsidRPr="000665C4">
        <w:rPr>
          <w:rFonts w:ascii="Courier New" w:hAnsi="Courier New" w:cs="Arial"/>
          <w:noProof/>
          <w:lang w:val="en-US"/>
        </w:rPr>
        <w:t>ManagedNFService</w:t>
      </w:r>
      <w:r>
        <w:rPr>
          <w:noProof/>
        </w:rPr>
        <w:tab/>
      </w:r>
      <w:r>
        <w:rPr>
          <w:noProof/>
        </w:rPr>
        <w:fldChar w:fldCharType="begin" w:fldLock="1"/>
      </w:r>
      <w:r>
        <w:rPr>
          <w:noProof/>
        </w:rPr>
        <w:instrText xml:space="preserve"> PAGEREF _Toc193454084 \h </w:instrText>
      </w:r>
      <w:r>
        <w:rPr>
          <w:noProof/>
        </w:rPr>
      </w:r>
      <w:r>
        <w:rPr>
          <w:noProof/>
        </w:rPr>
        <w:fldChar w:fldCharType="separate"/>
      </w:r>
      <w:r>
        <w:rPr>
          <w:noProof/>
        </w:rPr>
        <w:t>32</w:t>
      </w:r>
      <w:r>
        <w:rPr>
          <w:noProof/>
        </w:rPr>
        <w:fldChar w:fldCharType="end"/>
      </w:r>
    </w:p>
    <w:p w14:paraId="658E26A4" w14:textId="5BBD9529"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rPr>
        <w:t>4.3.17.1</w:t>
      </w:r>
      <w:r>
        <w:rPr>
          <w:rFonts w:asciiTheme="minorHAnsi" w:hAnsiTheme="minorHAnsi" w:cstheme="minorBidi"/>
          <w:noProof/>
          <w:kern w:val="2"/>
          <w:sz w:val="24"/>
          <w:szCs w:val="24"/>
          <w:lang w:eastAsia="en-GB"/>
          <w14:ligatures w14:val="standardContextual"/>
        </w:rPr>
        <w:tab/>
      </w:r>
      <w:r w:rsidRPr="000665C4">
        <w:rPr>
          <w:noProof/>
          <w:lang w:val="en-US"/>
        </w:rPr>
        <w:t>Definition</w:t>
      </w:r>
      <w:r>
        <w:rPr>
          <w:noProof/>
        </w:rPr>
        <w:tab/>
      </w:r>
      <w:r>
        <w:rPr>
          <w:noProof/>
        </w:rPr>
        <w:fldChar w:fldCharType="begin" w:fldLock="1"/>
      </w:r>
      <w:r>
        <w:rPr>
          <w:noProof/>
        </w:rPr>
        <w:instrText xml:space="preserve"> PAGEREF _Toc193454085 \h </w:instrText>
      </w:r>
      <w:r>
        <w:rPr>
          <w:noProof/>
        </w:rPr>
      </w:r>
      <w:r>
        <w:rPr>
          <w:noProof/>
        </w:rPr>
        <w:fldChar w:fldCharType="separate"/>
      </w:r>
      <w:r>
        <w:rPr>
          <w:noProof/>
        </w:rPr>
        <w:t>32</w:t>
      </w:r>
      <w:r>
        <w:rPr>
          <w:noProof/>
        </w:rPr>
        <w:fldChar w:fldCharType="end"/>
      </w:r>
    </w:p>
    <w:p w14:paraId="196D4682" w14:textId="0C0A2536"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rPr>
        <w:t>4.3.17.2</w:t>
      </w:r>
      <w:r>
        <w:rPr>
          <w:rFonts w:asciiTheme="minorHAnsi" w:hAnsiTheme="minorHAnsi" w:cstheme="minorBidi"/>
          <w:noProof/>
          <w:kern w:val="2"/>
          <w:sz w:val="24"/>
          <w:szCs w:val="24"/>
          <w:lang w:eastAsia="en-GB"/>
          <w14:ligatures w14:val="standardContextual"/>
        </w:rPr>
        <w:tab/>
      </w:r>
      <w:r w:rsidRPr="000665C4">
        <w:rPr>
          <w:noProof/>
          <w:lang w:val="en-US"/>
        </w:rPr>
        <w:t>Attributes</w:t>
      </w:r>
      <w:r>
        <w:rPr>
          <w:noProof/>
        </w:rPr>
        <w:tab/>
      </w:r>
      <w:r>
        <w:rPr>
          <w:noProof/>
        </w:rPr>
        <w:fldChar w:fldCharType="begin" w:fldLock="1"/>
      </w:r>
      <w:r>
        <w:rPr>
          <w:noProof/>
        </w:rPr>
        <w:instrText xml:space="preserve"> PAGEREF _Toc193454086 \h </w:instrText>
      </w:r>
      <w:r>
        <w:rPr>
          <w:noProof/>
        </w:rPr>
      </w:r>
      <w:r>
        <w:rPr>
          <w:noProof/>
        </w:rPr>
        <w:fldChar w:fldCharType="separate"/>
      </w:r>
      <w:r>
        <w:rPr>
          <w:noProof/>
        </w:rPr>
        <w:t>33</w:t>
      </w:r>
      <w:r>
        <w:rPr>
          <w:noProof/>
        </w:rPr>
        <w:fldChar w:fldCharType="end"/>
      </w:r>
    </w:p>
    <w:p w14:paraId="1036B668" w14:textId="2C32614D"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rPr>
        <w:t>4.3.17.</w:t>
      </w:r>
      <w:r w:rsidRPr="000665C4">
        <w:rPr>
          <w:noProof/>
          <w:lang w:val="en-US" w:eastAsia="zh-CN"/>
        </w:rPr>
        <w:t>3</w:t>
      </w:r>
      <w:r>
        <w:rPr>
          <w:rFonts w:asciiTheme="minorHAnsi" w:hAnsiTheme="minorHAnsi" w:cstheme="minorBidi"/>
          <w:noProof/>
          <w:kern w:val="2"/>
          <w:sz w:val="24"/>
          <w:szCs w:val="24"/>
          <w:lang w:eastAsia="en-GB"/>
          <w14:ligatures w14:val="standardContextual"/>
        </w:rPr>
        <w:tab/>
      </w:r>
      <w:r w:rsidRPr="000665C4">
        <w:rPr>
          <w:noProof/>
          <w:lang w:val="en-US"/>
        </w:rPr>
        <w:t>Attribute constraints</w:t>
      </w:r>
      <w:r>
        <w:rPr>
          <w:noProof/>
        </w:rPr>
        <w:tab/>
      </w:r>
      <w:r>
        <w:rPr>
          <w:noProof/>
        </w:rPr>
        <w:fldChar w:fldCharType="begin" w:fldLock="1"/>
      </w:r>
      <w:r>
        <w:rPr>
          <w:noProof/>
        </w:rPr>
        <w:instrText xml:space="preserve"> PAGEREF _Toc193454087 \h </w:instrText>
      </w:r>
      <w:r>
        <w:rPr>
          <w:noProof/>
        </w:rPr>
      </w:r>
      <w:r>
        <w:rPr>
          <w:noProof/>
        </w:rPr>
        <w:fldChar w:fldCharType="separate"/>
      </w:r>
      <w:r>
        <w:rPr>
          <w:noProof/>
        </w:rPr>
        <w:t>33</w:t>
      </w:r>
      <w:r>
        <w:rPr>
          <w:noProof/>
        </w:rPr>
        <w:fldChar w:fldCharType="end"/>
      </w:r>
    </w:p>
    <w:p w14:paraId="1E006AB5" w14:textId="136C9DF8"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rPr>
        <w:t>4.3.17.</w:t>
      </w:r>
      <w:r w:rsidRPr="000665C4">
        <w:rPr>
          <w:noProof/>
          <w:lang w:val="en-US" w:eastAsia="zh-CN"/>
        </w:rPr>
        <w:t>4</w:t>
      </w:r>
      <w:r>
        <w:rPr>
          <w:rFonts w:asciiTheme="minorHAnsi" w:hAnsiTheme="minorHAnsi" w:cstheme="minorBidi"/>
          <w:noProof/>
          <w:kern w:val="2"/>
          <w:sz w:val="24"/>
          <w:szCs w:val="24"/>
          <w:lang w:eastAsia="en-GB"/>
          <w14:ligatures w14:val="standardContextual"/>
        </w:rPr>
        <w:tab/>
      </w:r>
      <w:r w:rsidRPr="000665C4">
        <w:rPr>
          <w:noProof/>
          <w:lang w:val="en-US"/>
        </w:rPr>
        <w:t>Notifications</w:t>
      </w:r>
      <w:r>
        <w:rPr>
          <w:noProof/>
        </w:rPr>
        <w:tab/>
      </w:r>
      <w:r>
        <w:rPr>
          <w:noProof/>
        </w:rPr>
        <w:fldChar w:fldCharType="begin" w:fldLock="1"/>
      </w:r>
      <w:r>
        <w:rPr>
          <w:noProof/>
        </w:rPr>
        <w:instrText xml:space="preserve"> PAGEREF _Toc193454088 \h </w:instrText>
      </w:r>
      <w:r>
        <w:rPr>
          <w:noProof/>
        </w:rPr>
      </w:r>
      <w:r>
        <w:rPr>
          <w:noProof/>
        </w:rPr>
        <w:fldChar w:fldCharType="separate"/>
      </w:r>
      <w:r>
        <w:rPr>
          <w:noProof/>
        </w:rPr>
        <w:t>33</w:t>
      </w:r>
      <w:r>
        <w:rPr>
          <w:noProof/>
        </w:rPr>
        <w:fldChar w:fldCharType="end"/>
      </w:r>
    </w:p>
    <w:p w14:paraId="110A5AB4" w14:textId="11C85F75" w:rsidR="00A44CB8" w:rsidRDefault="00A44CB8">
      <w:pPr>
        <w:pStyle w:val="TOC3"/>
        <w:rPr>
          <w:rFonts w:asciiTheme="minorHAnsi" w:hAnsiTheme="minorHAnsi" w:cstheme="minorBidi"/>
          <w:noProof/>
          <w:kern w:val="2"/>
          <w:sz w:val="24"/>
          <w:szCs w:val="24"/>
          <w:lang w:eastAsia="en-GB"/>
          <w14:ligatures w14:val="standardContextual"/>
        </w:rPr>
      </w:pPr>
      <w:r w:rsidRPr="000665C4">
        <w:rPr>
          <w:noProof/>
          <w:lang w:val="en-US"/>
        </w:rPr>
        <w:t>4.3.18</w:t>
      </w:r>
      <w:r>
        <w:rPr>
          <w:rFonts w:asciiTheme="minorHAnsi" w:hAnsiTheme="minorHAnsi" w:cstheme="minorBidi"/>
          <w:noProof/>
          <w:kern w:val="2"/>
          <w:sz w:val="24"/>
          <w:szCs w:val="24"/>
          <w:lang w:eastAsia="en-GB"/>
          <w14:ligatures w14:val="standardContextual"/>
        </w:rPr>
        <w:tab/>
      </w:r>
      <w:r w:rsidRPr="000665C4">
        <w:rPr>
          <w:rFonts w:ascii="Courier New" w:hAnsi="Courier New" w:cs="Courier New"/>
          <w:noProof/>
          <w:lang w:val="en-US"/>
        </w:rPr>
        <w:t>Operation &lt;&lt;dataType&gt;&gt;</w:t>
      </w:r>
      <w:r>
        <w:rPr>
          <w:noProof/>
        </w:rPr>
        <w:tab/>
      </w:r>
      <w:r>
        <w:rPr>
          <w:noProof/>
        </w:rPr>
        <w:fldChar w:fldCharType="begin" w:fldLock="1"/>
      </w:r>
      <w:r>
        <w:rPr>
          <w:noProof/>
        </w:rPr>
        <w:instrText xml:space="preserve"> PAGEREF _Toc193454089 \h </w:instrText>
      </w:r>
      <w:r>
        <w:rPr>
          <w:noProof/>
        </w:rPr>
      </w:r>
      <w:r>
        <w:rPr>
          <w:noProof/>
        </w:rPr>
        <w:fldChar w:fldCharType="separate"/>
      </w:r>
      <w:r>
        <w:rPr>
          <w:noProof/>
        </w:rPr>
        <w:t>33</w:t>
      </w:r>
      <w:r>
        <w:rPr>
          <w:noProof/>
        </w:rPr>
        <w:fldChar w:fldCharType="end"/>
      </w:r>
    </w:p>
    <w:p w14:paraId="554660AA" w14:textId="30CC8B7A"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eastAsia="zh-CN"/>
        </w:rPr>
        <w:t>4</w:t>
      </w:r>
      <w:r w:rsidRPr="000665C4">
        <w:rPr>
          <w:noProof/>
          <w:lang w:val="en-US"/>
        </w:rPr>
        <w:t>.3.18.1</w:t>
      </w:r>
      <w:r>
        <w:rPr>
          <w:rFonts w:asciiTheme="minorHAnsi" w:hAnsiTheme="minorHAnsi" w:cstheme="minorBidi"/>
          <w:noProof/>
          <w:kern w:val="2"/>
          <w:sz w:val="24"/>
          <w:szCs w:val="24"/>
          <w:lang w:eastAsia="en-GB"/>
          <w14:ligatures w14:val="standardContextual"/>
        </w:rPr>
        <w:tab/>
      </w:r>
      <w:r w:rsidRPr="000665C4">
        <w:rPr>
          <w:noProof/>
          <w:lang w:val="en-US"/>
        </w:rPr>
        <w:t>Definition</w:t>
      </w:r>
      <w:r>
        <w:rPr>
          <w:noProof/>
        </w:rPr>
        <w:tab/>
      </w:r>
      <w:r>
        <w:rPr>
          <w:noProof/>
        </w:rPr>
        <w:fldChar w:fldCharType="begin" w:fldLock="1"/>
      </w:r>
      <w:r>
        <w:rPr>
          <w:noProof/>
        </w:rPr>
        <w:instrText xml:space="preserve"> PAGEREF _Toc193454090 \h </w:instrText>
      </w:r>
      <w:r>
        <w:rPr>
          <w:noProof/>
        </w:rPr>
      </w:r>
      <w:r>
        <w:rPr>
          <w:noProof/>
        </w:rPr>
        <w:fldChar w:fldCharType="separate"/>
      </w:r>
      <w:r>
        <w:rPr>
          <w:noProof/>
        </w:rPr>
        <w:t>33</w:t>
      </w:r>
      <w:r>
        <w:rPr>
          <w:noProof/>
        </w:rPr>
        <w:fldChar w:fldCharType="end"/>
      </w:r>
    </w:p>
    <w:p w14:paraId="07F73938" w14:textId="0198B4AD"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eastAsia="zh-CN"/>
        </w:rPr>
        <w:t>4</w:t>
      </w:r>
      <w:r w:rsidRPr="000665C4">
        <w:rPr>
          <w:noProof/>
          <w:lang w:val="en-US"/>
        </w:rPr>
        <w:t>.3.18.2</w:t>
      </w:r>
      <w:r>
        <w:rPr>
          <w:rFonts w:asciiTheme="minorHAnsi" w:hAnsiTheme="minorHAnsi" w:cstheme="minorBidi"/>
          <w:noProof/>
          <w:kern w:val="2"/>
          <w:sz w:val="24"/>
          <w:szCs w:val="24"/>
          <w:lang w:eastAsia="en-GB"/>
          <w14:ligatures w14:val="standardContextual"/>
        </w:rPr>
        <w:tab/>
      </w:r>
      <w:r w:rsidRPr="000665C4">
        <w:rPr>
          <w:noProof/>
          <w:lang w:val="en-US"/>
        </w:rPr>
        <w:t>Attributes</w:t>
      </w:r>
      <w:r>
        <w:rPr>
          <w:noProof/>
        </w:rPr>
        <w:tab/>
      </w:r>
      <w:r>
        <w:rPr>
          <w:noProof/>
        </w:rPr>
        <w:fldChar w:fldCharType="begin" w:fldLock="1"/>
      </w:r>
      <w:r>
        <w:rPr>
          <w:noProof/>
        </w:rPr>
        <w:instrText xml:space="preserve"> PAGEREF _Toc193454091 \h </w:instrText>
      </w:r>
      <w:r>
        <w:rPr>
          <w:noProof/>
        </w:rPr>
      </w:r>
      <w:r>
        <w:rPr>
          <w:noProof/>
        </w:rPr>
        <w:fldChar w:fldCharType="separate"/>
      </w:r>
      <w:r>
        <w:rPr>
          <w:noProof/>
        </w:rPr>
        <w:t>33</w:t>
      </w:r>
      <w:r>
        <w:rPr>
          <w:noProof/>
        </w:rPr>
        <w:fldChar w:fldCharType="end"/>
      </w:r>
    </w:p>
    <w:p w14:paraId="325ADC8E" w14:textId="4DDDAF83"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eastAsia="zh-CN"/>
        </w:rPr>
        <w:t>4</w:t>
      </w:r>
      <w:r w:rsidRPr="000665C4">
        <w:rPr>
          <w:noProof/>
          <w:lang w:val="en-US"/>
        </w:rPr>
        <w:t>.3.18.3</w:t>
      </w:r>
      <w:r>
        <w:rPr>
          <w:rFonts w:asciiTheme="minorHAnsi" w:hAnsiTheme="minorHAnsi" w:cstheme="minorBidi"/>
          <w:noProof/>
          <w:kern w:val="2"/>
          <w:sz w:val="24"/>
          <w:szCs w:val="24"/>
          <w:lang w:eastAsia="en-GB"/>
          <w14:ligatures w14:val="standardContextual"/>
        </w:rPr>
        <w:tab/>
      </w:r>
      <w:r w:rsidRPr="000665C4">
        <w:rPr>
          <w:noProof/>
          <w:lang w:val="en-US"/>
        </w:rPr>
        <w:t>Attribute constraints</w:t>
      </w:r>
      <w:r>
        <w:rPr>
          <w:noProof/>
        </w:rPr>
        <w:tab/>
      </w:r>
      <w:r>
        <w:rPr>
          <w:noProof/>
        </w:rPr>
        <w:fldChar w:fldCharType="begin" w:fldLock="1"/>
      </w:r>
      <w:r>
        <w:rPr>
          <w:noProof/>
        </w:rPr>
        <w:instrText xml:space="preserve"> PAGEREF _Toc193454092 \h </w:instrText>
      </w:r>
      <w:r>
        <w:rPr>
          <w:noProof/>
        </w:rPr>
      </w:r>
      <w:r>
        <w:rPr>
          <w:noProof/>
        </w:rPr>
        <w:fldChar w:fldCharType="separate"/>
      </w:r>
      <w:r>
        <w:rPr>
          <w:noProof/>
        </w:rPr>
        <w:t>33</w:t>
      </w:r>
      <w:r>
        <w:rPr>
          <w:noProof/>
        </w:rPr>
        <w:fldChar w:fldCharType="end"/>
      </w:r>
    </w:p>
    <w:p w14:paraId="62CC0ACD" w14:textId="4949DAAF"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eastAsia="zh-CN"/>
        </w:rPr>
        <w:t>4</w:t>
      </w:r>
      <w:r w:rsidRPr="000665C4">
        <w:rPr>
          <w:noProof/>
          <w:lang w:val="en-US"/>
        </w:rPr>
        <w:t>.3.18.4</w:t>
      </w:r>
      <w:r>
        <w:rPr>
          <w:rFonts w:asciiTheme="minorHAnsi" w:hAnsiTheme="minorHAnsi" w:cstheme="minorBidi"/>
          <w:noProof/>
          <w:kern w:val="2"/>
          <w:sz w:val="24"/>
          <w:szCs w:val="24"/>
          <w:lang w:eastAsia="en-GB"/>
          <w14:ligatures w14:val="standardContextual"/>
        </w:rPr>
        <w:tab/>
      </w:r>
      <w:r w:rsidRPr="000665C4">
        <w:rPr>
          <w:noProof/>
          <w:lang w:val="en-US"/>
        </w:rPr>
        <w:t>Notifications</w:t>
      </w:r>
      <w:r>
        <w:rPr>
          <w:noProof/>
        </w:rPr>
        <w:tab/>
      </w:r>
      <w:r>
        <w:rPr>
          <w:noProof/>
        </w:rPr>
        <w:fldChar w:fldCharType="begin" w:fldLock="1"/>
      </w:r>
      <w:r>
        <w:rPr>
          <w:noProof/>
        </w:rPr>
        <w:instrText xml:space="preserve"> PAGEREF _Toc193454093 \h </w:instrText>
      </w:r>
      <w:r>
        <w:rPr>
          <w:noProof/>
        </w:rPr>
      </w:r>
      <w:r>
        <w:rPr>
          <w:noProof/>
        </w:rPr>
        <w:fldChar w:fldCharType="separate"/>
      </w:r>
      <w:r>
        <w:rPr>
          <w:noProof/>
        </w:rPr>
        <w:t>33</w:t>
      </w:r>
      <w:r>
        <w:rPr>
          <w:noProof/>
        </w:rPr>
        <w:fldChar w:fldCharType="end"/>
      </w:r>
    </w:p>
    <w:p w14:paraId="48C744CC" w14:textId="76C63B40" w:rsidR="00A44CB8" w:rsidRDefault="00A44CB8">
      <w:pPr>
        <w:pStyle w:val="TOC3"/>
        <w:rPr>
          <w:rFonts w:asciiTheme="minorHAnsi" w:hAnsiTheme="minorHAnsi" w:cstheme="minorBidi"/>
          <w:noProof/>
          <w:kern w:val="2"/>
          <w:sz w:val="24"/>
          <w:szCs w:val="24"/>
          <w:lang w:eastAsia="en-GB"/>
          <w14:ligatures w14:val="standardContextual"/>
        </w:rPr>
      </w:pPr>
      <w:r w:rsidRPr="000665C4">
        <w:rPr>
          <w:noProof/>
          <w:lang w:val="en-US"/>
        </w:rPr>
        <w:t>4.3.19</w:t>
      </w:r>
      <w:r>
        <w:rPr>
          <w:rFonts w:asciiTheme="minorHAnsi" w:hAnsiTheme="minorHAnsi" w:cstheme="minorBidi"/>
          <w:noProof/>
          <w:kern w:val="2"/>
          <w:sz w:val="24"/>
          <w:szCs w:val="24"/>
          <w:lang w:eastAsia="en-GB"/>
          <w14:ligatures w14:val="standardContextual"/>
        </w:rPr>
        <w:tab/>
      </w:r>
      <w:r w:rsidRPr="000665C4">
        <w:rPr>
          <w:rFonts w:ascii="Courier New" w:hAnsi="Courier New" w:cs="Courier New"/>
          <w:noProof/>
          <w:lang w:val="en-US"/>
        </w:rPr>
        <w:t>SAP &lt;&lt;dataType&gt;&gt;</w:t>
      </w:r>
      <w:r>
        <w:rPr>
          <w:noProof/>
        </w:rPr>
        <w:tab/>
      </w:r>
      <w:r>
        <w:rPr>
          <w:noProof/>
        </w:rPr>
        <w:fldChar w:fldCharType="begin" w:fldLock="1"/>
      </w:r>
      <w:r>
        <w:rPr>
          <w:noProof/>
        </w:rPr>
        <w:instrText xml:space="preserve"> PAGEREF _Toc193454094 \h </w:instrText>
      </w:r>
      <w:r>
        <w:rPr>
          <w:noProof/>
        </w:rPr>
      </w:r>
      <w:r>
        <w:rPr>
          <w:noProof/>
        </w:rPr>
        <w:fldChar w:fldCharType="separate"/>
      </w:r>
      <w:r>
        <w:rPr>
          <w:noProof/>
        </w:rPr>
        <w:t>33</w:t>
      </w:r>
      <w:r>
        <w:rPr>
          <w:noProof/>
        </w:rPr>
        <w:fldChar w:fldCharType="end"/>
      </w:r>
    </w:p>
    <w:p w14:paraId="1FA71649" w14:textId="4BCA1D3F"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eastAsia="zh-CN"/>
        </w:rPr>
        <w:t>4</w:t>
      </w:r>
      <w:r w:rsidRPr="000665C4">
        <w:rPr>
          <w:noProof/>
          <w:lang w:val="en-US"/>
        </w:rPr>
        <w:t>.3.19.1</w:t>
      </w:r>
      <w:r>
        <w:rPr>
          <w:rFonts w:asciiTheme="minorHAnsi" w:hAnsiTheme="minorHAnsi" w:cstheme="minorBidi"/>
          <w:noProof/>
          <w:kern w:val="2"/>
          <w:sz w:val="24"/>
          <w:szCs w:val="24"/>
          <w:lang w:eastAsia="en-GB"/>
          <w14:ligatures w14:val="standardContextual"/>
        </w:rPr>
        <w:tab/>
      </w:r>
      <w:r w:rsidRPr="000665C4">
        <w:rPr>
          <w:noProof/>
          <w:lang w:val="en-US"/>
        </w:rPr>
        <w:t>Definition</w:t>
      </w:r>
      <w:r>
        <w:rPr>
          <w:noProof/>
        </w:rPr>
        <w:tab/>
      </w:r>
      <w:r>
        <w:rPr>
          <w:noProof/>
        </w:rPr>
        <w:fldChar w:fldCharType="begin" w:fldLock="1"/>
      </w:r>
      <w:r>
        <w:rPr>
          <w:noProof/>
        </w:rPr>
        <w:instrText xml:space="preserve"> PAGEREF _Toc193454095 \h </w:instrText>
      </w:r>
      <w:r>
        <w:rPr>
          <w:noProof/>
        </w:rPr>
      </w:r>
      <w:r>
        <w:rPr>
          <w:noProof/>
        </w:rPr>
        <w:fldChar w:fldCharType="separate"/>
      </w:r>
      <w:r>
        <w:rPr>
          <w:noProof/>
        </w:rPr>
        <w:t>33</w:t>
      </w:r>
      <w:r>
        <w:rPr>
          <w:noProof/>
        </w:rPr>
        <w:fldChar w:fldCharType="end"/>
      </w:r>
    </w:p>
    <w:p w14:paraId="680EAFA1" w14:textId="22D74814"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eastAsia="zh-CN"/>
        </w:rPr>
        <w:t>4</w:t>
      </w:r>
      <w:r w:rsidRPr="000665C4">
        <w:rPr>
          <w:noProof/>
          <w:lang w:val="en-US"/>
        </w:rPr>
        <w:t>.3.19.2</w:t>
      </w:r>
      <w:r>
        <w:rPr>
          <w:rFonts w:asciiTheme="minorHAnsi" w:hAnsiTheme="minorHAnsi" w:cstheme="minorBidi"/>
          <w:noProof/>
          <w:kern w:val="2"/>
          <w:sz w:val="24"/>
          <w:szCs w:val="24"/>
          <w:lang w:eastAsia="en-GB"/>
          <w14:ligatures w14:val="standardContextual"/>
        </w:rPr>
        <w:tab/>
      </w:r>
      <w:r w:rsidRPr="000665C4">
        <w:rPr>
          <w:noProof/>
          <w:lang w:val="en-US"/>
        </w:rPr>
        <w:t>Attributes</w:t>
      </w:r>
      <w:r>
        <w:rPr>
          <w:noProof/>
        </w:rPr>
        <w:tab/>
      </w:r>
      <w:r>
        <w:rPr>
          <w:noProof/>
        </w:rPr>
        <w:fldChar w:fldCharType="begin" w:fldLock="1"/>
      </w:r>
      <w:r>
        <w:rPr>
          <w:noProof/>
        </w:rPr>
        <w:instrText xml:space="preserve"> PAGEREF _Toc193454096 \h </w:instrText>
      </w:r>
      <w:r>
        <w:rPr>
          <w:noProof/>
        </w:rPr>
      </w:r>
      <w:r>
        <w:rPr>
          <w:noProof/>
        </w:rPr>
        <w:fldChar w:fldCharType="separate"/>
      </w:r>
      <w:r>
        <w:rPr>
          <w:noProof/>
        </w:rPr>
        <w:t>34</w:t>
      </w:r>
      <w:r>
        <w:rPr>
          <w:noProof/>
        </w:rPr>
        <w:fldChar w:fldCharType="end"/>
      </w:r>
    </w:p>
    <w:p w14:paraId="1674ADC6" w14:textId="2AAD89CE"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eastAsia="zh-CN"/>
        </w:rPr>
        <w:t>4</w:t>
      </w:r>
      <w:r w:rsidRPr="000665C4">
        <w:rPr>
          <w:noProof/>
          <w:lang w:val="en-US"/>
        </w:rPr>
        <w:t>.3.19.3</w:t>
      </w:r>
      <w:r>
        <w:rPr>
          <w:rFonts w:asciiTheme="minorHAnsi" w:hAnsiTheme="minorHAnsi" w:cstheme="minorBidi"/>
          <w:noProof/>
          <w:kern w:val="2"/>
          <w:sz w:val="24"/>
          <w:szCs w:val="24"/>
          <w:lang w:eastAsia="en-GB"/>
          <w14:ligatures w14:val="standardContextual"/>
        </w:rPr>
        <w:tab/>
      </w:r>
      <w:r w:rsidRPr="000665C4">
        <w:rPr>
          <w:noProof/>
          <w:lang w:val="en-US"/>
        </w:rPr>
        <w:t>Attribute constraints</w:t>
      </w:r>
      <w:r>
        <w:rPr>
          <w:noProof/>
        </w:rPr>
        <w:tab/>
      </w:r>
      <w:r>
        <w:rPr>
          <w:noProof/>
        </w:rPr>
        <w:fldChar w:fldCharType="begin" w:fldLock="1"/>
      </w:r>
      <w:r>
        <w:rPr>
          <w:noProof/>
        </w:rPr>
        <w:instrText xml:space="preserve"> PAGEREF _Toc193454097 \h </w:instrText>
      </w:r>
      <w:r>
        <w:rPr>
          <w:noProof/>
        </w:rPr>
      </w:r>
      <w:r>
        <w:rPr>
          <w:noProof/>
        </w:rPr>
        <w:fldChar w:fldCharType="separate"/>
      </w:r>
      <w:r>
        <w:rPr>
          <w:noProof/>
        </w:rPr>
        <w:t>34</w:t>
      </w:r>
      <w:r>
        <w:rPr>
          <w:noProof/>
        </w:rPr>
        <w:fldChar w:fldCharType="end"/>
      </w:r>
    </w:p>
    <w:p w14:paraId="153B4931" w14:textId="07CA8C55"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eastAsia="zh-CN"/>
        </w:rPr>
        <w:t>4</w:t>
      </w:r>
      <w:r w:rsidRPr="000665C4">
        <w:rPr>
          <w:noProof/>
          <w:lang w:val="en-US"/>
        </w:rPr>
        <w:t>.3.19.4</w:t>
      </w:r>
      <w:r>
        <w:rPr>
          <w:rFonts w:asciiTheme="minorHAnsi" w:hAnsiTheme="minorHAnsi" w:cstheme="minorBidi"/>
          <w:noProof/>
          <w:kern w:val="2"/>
          <w:sz w:val="24"/>
          <w:szCs w:val="24"/>
          <w:lang w:eastAsia="en-GB"/>
          <w14:ligatures w14:val="standardContextual"/>
        </w:rPr>
        <w:tab/>
      </w:r>
      <w:r w:rsidRPr="000665C4">
        <w:rPr>
          <w:noProof/>
          <w:lang w:val="en-US"/>
        </w:rPr>
        <w:t>Notifications</w:t>
      </w:r>
      <w:r>
        <w:rPr>
          <w:noProof/>
        </w:rPr>
        <w:tab/>
      </w:r>
      <w:r>
        <w:rPr>
          <w:noProof/>
        </w:rPr>
        <w:fldChar w:fldCharType="begin" w:fldLock="1"/>
      </w:r>
      <w:r>
        <w:rPr>
          <w:noProof/>
        </w:rPr>
        <w:instrText xml:space="preserve"> PAGEREF _Toc193454098 \h </w:instrText>
      </w:r>
      <w:r>
        <w:rPr>
          <w:noProof/>
        </w:rPr>
      </w:r>
      <w:r>
        <w:rPr>
          <w:noProof/>
        </w:rPr>
        <w:fldChar w:fldCharType="separate"/>
      </w:r>
      <w:r>
        <w:rPr>
          <w:noProof/>
        </w:rPr>
        <w:t>34</w:t>
      </w:r>
      <w:r>
        <w:rPr>
          <w:noProof/>
        </w:rPr>
        <w:fldChar w:fldCharType="end"/>
      </w:r>
    </w:p>
    <w:p w14:paraId="1E73A27D" w14:textId="07265A67" w:rsidR="00A44CB8" w:rsidRDefault="00A44CB8">
      <w:pPr>
        <w:pStyle w:val="TOC3"/>
        <w:rPr>
          <w:rFonts w:asciiTheme="minorHAnsi" w:hAnsiTheme="minorHAnsi" w:cstheme="minorBidi"/>
          <w:noProof/>
          <w:kern w:val="2"/>
          <w:sz w:val="24"/>
          <w:szCs w:val="24"/>
          <w:lang w:eastAsia="en-GB"/>
          <w14:ligatures w14:val="standardContextual"/>
        </w:rPr>
      </w:pPr>
      <w:r w:rsidRPr="000665C4">
        <w:rPr>
          <w:noProof/>
          <w:lang w:val="en-US" w:eastAsia="zh-CN"/>
        </w:rPr>
        <w:t>4.3.20</w:t>
      </w:r>
      <w:r>
        <w:rPr>
          <w:rFonts w:asciiTheme="minorHAnsi" w:hAnsiTheme="minorHAnsi" w:cstheme="minorBidi"/>
          <w:noProof/>
          <w:kern w:val="2"/>
          <w:sz w:val="24"/>
          <w:szCs w:val="24"/>
          <w:lang w:eastAsia="en-GB"/>
          <w14:ligatures w14:val="standardContextual"/>
        </w:rPr>
        <w:tab/>
      </w:r>
      <w:r w:rsidRPr="000665C4">
        <w:rPr>
          <w:rFonts w:ascii="Courier New" w:hAnsi="Courier New" w:cs="Courier New"/>
          <w:noProof/>
          <w:lang w:val="en-US" w:eastAsia="zh-CN"/>
        </w:rPr>
        <w:t xml:space="preserve">ManagedEntity </w:t>
      </w:r>
      <w:r w:rsidRPr="000665C4">
        <w:rPr>
          <w:noProof/>
          <w:lang w:val="en-US" w:eastAsia="zh-CN"/>
        </w:rPr>
        <w:t>&lt;&lt;</w:t>
      </w:r>
      <w:r w:rsidRPr="000665C4">
        <w:rPr>
          <w:rFonts w:ascii="Courier New" w:hAnsi="Courier New" w:cs="Courier New"/>
          <w:noProof/>
          <w:lang w:val="en-US" w:eastAsia="zh-CN"/>
        </w:rPr>
        <w:t>ProxyClass</w:t>
      </w:r>
      <w:r w:rsidRPr="000665C4">
        <w:rPr>
          <w:noProof/>
          <w:lang w:val="en-US" w:eastAsia="zh-CN"/>
        </w:rPr>
        <w:t>&gt;&gt;</w:t>
      </w:r>
      <w:r>
        <w:rPr>
          <w:noProof/>
        </w:rPr>
        <w:tab/>
      </w:r>
      <w:r>
        <w:rPr>
          <w:noProof/>
        </w:rPr>
        <w:fldChar w:fldCharType="begin" w:fldLock="1"/>
      </w:r>
      <w:r>
        <w:rPr>
          <w:noProof/>
        </w:rPr>
        <w:instrText xml:space="preserve"> PAGEREF _Toc193454099 \h </w:instrText>
      </w:r>
      <w:r>
        <w:rPr>
          <w:noProof/>
        </w:rPr>
      </w:r>
      <w:r>
        <w:rPr>
          <w:noProof/>
        </w:rPr>
        <w:fldChar w:fldCharType="separate"/>
      </w:r>
      <w:r>
        <w:rPr>
          <w:noProof/>
        </w:rPr>
        <w:t>34</w:t>
      </w:r>
      <w:r>
        <w:rPr>
          <w:noProof/>
        </w:rPr>
        <w:fldChar w:fldCharType="end"/>
      </w:r>
    </w:p>
    <w:p w14:paraId="552D460A" w14:textId="1ABB114A" w:rsidR="00A44CB8" w:rsidRDefault="00A44CB8">
      <w:pPr>
        <w:pStyle w:val="TOC4"/>
        <w:rPr>
          <w:rFonts w:asciiTheme="minorHAnsi" w:hAnsiTheme="minorHAnsi" w:cstheme="minorBidi"/>
          <w:noProof/>
          <w:kern w:val="2"/>
          <w:sz w:val="24"/>
          <w:szCs w:val="24"/>
          <w:lang w:eastAsia="en-GB"/>
          <w14:ligatures w14:val="standardContextual"/>
        </w:rPr>
      </w:pPr>
      <w:r>
        <w:rPr>
          <w:noProof/>
          <w:lang w:eastAsia="zh-CN"/>
        </w:rPr>
        <w:t>4.3.20</w:t>
      </w:r>
      <w:r>
        <w:rPr>
          <w:noProof/>
        </w:rPr>
        <w:t>.1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_Toc193454100 \h </w:instrText>
      </w:r>
      <w:r>
        <w:rPr>
          <w:noProof/>
        </w:rPr>
      </w:r>
      <w:r>
        <w:rPr>
          <w:noProof/>
        </w:rPr>
        <w:fldChar w:fldCharType="separate"/>
      </w:r>
      <w:r>
        <w:rPr>
          <w:noProof/>
        </w:rPr>
        <w:t>34</w:t>
      </w:r>
      <w:r>
        <w:rPr>
          <w:noProof/>
        </w:rPr>
        <w:fldChar w:fldCharType="end"/>
      </w:r>
    </w:p>
    <w:p w14:paraId="44E4C30D" w14:textId="78800D1E" w:rsidR="00A44CB8" w:rsidRDefault="00A44CB8">
      <w:pPr>
        <w:pStyle w:val="TOC4"/>
        <w:rPr>
          <w:rFonts w:asciiTheme="minorHAnsi" w:hAnsiTheme="minorHAnsi" w:cstheme="minorBidi"/>
          <w:noProof/>
          <w:kern w:val="2"/>
          <w:sz w:val="24"/>
          <w:szCs w:val="24"/>
          <w:lang w:eastAsia="en-GB"/>
          <w14:ligatures w14:val="standardContextual"/>
        </w:rPr>
      </w:pPr>
      <w:r>
        <w:rPr>
          <w:noProof/>
          <w:lang w:eastAsia="zh-CN"/>
        </w:rPr>
        <w:t>4.3.20</w:t>
      </w:r>
      <w:r>
        <w:rPr>
          <w:noProof/>
        </w:rPr>
        <w:t>.2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_Toc193454101 \h </w:instrText>
      </w:r>
      <w:r>
        <w:rPr>
          <w:noProof/>
        </w:rPr>
      </w:r>
      <w:r>
        <w:rPr>
          <w:noProof/>
        </w:rPr>
        <w:fldChar w:fldCharType="separate"/>
      </w:r>
      <w:r>
        <w:rPr>
          <w:noProof/>
        </w:rPr>
        <w:t>34</w:t>
      </w:r>
      <w:r>
        <w:rPr>
          <w:noProof/>
        </w:rPr>
        <w:fldChar w:fldCharType="end"/>
      </w:r>
    </w:p>
    <w:p w14:paraId="171BA643" w14:textId="406E273D" w:rsidR="00A44CB8" w:rsidRDefault="00A44CB8">
      <w:pPr>
        <w:pStyle w:val="TOC4"/>
        <w:rPr>
          <w:rFonts w:asciiTheme="minorHAnsi" w:hAnsiTheme="minorHAnsi" w:cstheme="minorBidi"/>
          <w:noProof/>
          <w:kern w:val="2"/>
          <w:sz w:val="24"/>
          <w:szCs w:val="24"/>
          <w:lang w:eastAsia="en-GB"/>
          <w14:ligatures w14:val="standardContextual"/>
        </w:rPr>
      </w:pPr>
      <w:r>
        <w:rPr>
          <w:noProof/>
          <w:lang w:eastAsia="zh-CN"/>
        </w:rPr>
        <w:t>4.3.20</w:t>
      </w:r>
      <w:r>
        <w:rPr>
          <w:noProof/>
        </w:rPr>
        <w:t>.3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_Toc193454102 \h </w:instrText>
      </w:r>
      <w:r>
        <w:rPr>
          <w:noProof/>
        </w:rPr>
      </w:r>
      <w:r>
        <w:rPr>
          <w:noProof/>
        </w:rPr>
        <w:fldChar w:fldCharType="separate"/>
      </w:r>
      <w:r>
        <w:rPr>
          <w:noProof/>
        </w:rPr>
        <w:t>34</w:t>
      </w:r>
      <w:r>
        <w:rPr>
          <w:noProof/>
        </w:rPr>
        <w:fldChar w:fldCharType="end"/>
      </w:r>
    </w:p>
    <w:p w14:paraId="1AC61855" w14:textId="17493497" w:rsidR="00A44CB8" w:rsidRDefault="00A44CB8">
      <w:pPr>
        <w:pStyle w:val="TOC4"/>
        <w:rPr>
          <w:rFonts w:asciiTheme="minorHAnsi" w:hAnsiTheme="minorHAnsi" w:cstheme="minorBidi"/>
          <w:noProof/>
          <w:kern w:val="2"/>
          <w:sz w:val="24"/>
          <w:szCs w:val="24"/>
          <w:lang w:eastAsia="en-GB"/>
          <w14:ligatures w14:val="standardContextual"/>
        </w:rPr>
      </w:pPr>
      <w:r>
        <w:rPr>
          <w:noProof/>
          <w:lang w:eastAsia="zh-CN"/>
        </w:rPr>
        <w:t>4.3.20</w:t>
      </w:r>
      <w:r>
        <w:rPr>
          <w:noProof/>
        </w:rPr>
        <w:t>.4</w:t>
      </w:r>
      <w:r>
        <w:rPr>
          <w:rFonts w:asciiTheme="minorHAnsi" w:hAnsiTheme="minorHAnsi" w:cstheme="minorBidi"/>
          <w:noProof/>
          <w:kern w:val="2"/>
          <w:sz w:val="24"/>
          <w:szCs w:val="24"/>
          <w:lang w:eastAsia="en-GB"/>
          <w14:ligatures w14:val="standardContextual"/>
        </w:rPr>
        <w:tab/>
      </w:r>
      <w:r>
        <w:rPr>
          <w:noProof/>
        </w:rPr>
        <w:t>Notifications</w:t>
      </w:r>
      <w:r>
        <w:rPr>
          <w:noProof/>
        </w:rPr>
        <w:tab/>
      </w:r>
      <w:r>
        <w:rPr>
          <w:noProof/>
        </w:rPr>
        <w:fldChar w:fldCharType="begin" w:fldLock="1"/>
      </w:r>
      <w:r>
        <w:rPr>
          <w:noProof/>
        </w:rPr>
        <w:instrText xml:space="preserve"> PAGEREF _Toc193454103 \h </w:instrText>
      </w:r>
      <w:r>
        <w:rPr>
          <w:noProof/>
        </w:rPr>
      </w:r>
      <w:r>
        <w:rPr>
          <w:noProof/>
        </w:rPr>
        <w:fldChar w:fldCharType="separate"/>
      </w:r>
      <w:r>
        <w:rPr>
          <w:noProof/>
        </w:rPr>
        <w:t>34</w:t>
      </w:r>
      <w:r>
        <w:rPr>
          <w:noProof/>
        </w:rPr>
        <w:fldChar w:fldCharType="end"/>
      </w:r>
    </w:p>
    <w:p w14:paraId="3CA02D00" w14:textId="118C4D40" w:rsidR="00A44CB8" w:rsidRDefault="00A44CB8">
      <w:pPr>
        <w:pStyle w:val="TOC3"/>
        <w:rPr>
          <w:rFonts w:asciiTheme="minorHAnsi" w:hAnsiTheme="minorHAnsi" w:cstheme="minorBidi"/>
          <w:noProof/>
          <w:kern w:val="2"/>
          <w:sz w:val="24"/>
          <w:szCs w:val="24"/>
          <w:lang w:eastAsia="en-GB"/>
          <w14:ligatures w14:val="standardContextual"/>
        </w:rPr>
      </w:pPr>
      <w:r>
        <w:rPr>
          <w:noProof/>
        </w:rPr>
        <w:t>4.3.21</w:t>
      </w:r>
      <w:r>
        <w:rPr>
          <w:rFonts w:asciiTheme="minorHAnsi" w:hAnsiTheme="minorHAnsi" w:cstheme="minorBidi"/>
          <w:noProof/>
          <w:kern w:val="2"/>
          <w:sz w:val="24"/>
          <w:szCs w:val="24"/>
          <w:lang w:eastAsia="en-GB"/>
          <w14:ligatures w14:val="standardContextual"/>
        </w:rPr>
        <w:tab/>
      </w:r>
      <w:r w:rsidRPr="000665C4">
        <w:rPr>
          <w:rFonts w:ascii="Courier New" w:hAnsi="Courier New" w:cs="Courier New"/>
          <w:noProof/>
        </w:rPr>
        <w:t>HeartbeatControl</w:t>
      </w:r>
      <w:r>
        <w:rPr>
          <w:noProof/>
        </w:rPr>
        <w:tab/>
      </w:r>
      <w:r>
        <w:rPr>
          <w:noProof/>
        </w:rPr>
        <w:fldChar w:fldCharType="begin" w:fldLock="1"/>
      </w:r>
      <w:r>
        <w:rPr>
          <w:noProof/>
        </w:rPr>
        <w:instrText xml:space="preserve"> PAGEREF _Toc193454104 \h </w:instrText>
      </w:r>
      <w:r>
        <w:rPr>
          <w:noProof/>
        </w:rPr>
      </w:r>
      <w:r>
        <w:rPr>
          <w:noProof/>
        </w:rPr>
        <w:fldChar w:fldCharType="separate"/>
      </w:r>
      <w:r>
        <w:rPr>
          <w:noProof/>
        </w:rPr>
        <w:t>34</w:t>
      </w:r>
      <w:r>
        <w:rPr>
          <w:noProof/>
        </w:rPr>
        <w:fldChar w:fldCharType="end"/>
      </w:r>
    </w:p>
    <w:p w14:paraId="67EB34B6" w14:textId="4CDCE570" w:rsidR="00A44CB8" w:rsidRDefault="00A44CB8">
      <w:pPr>
        <w:pStyle w:val="TOC4"/>
        <w:rPr>
          <w:rFonts w:asciiTheme="minorHAnsi" w:hAnsiTheme="minorHAnsi" w:cstheme="minorBidi"/>
          <w:noProof/>
          <w:kern w:val="2"/>
          <w:sz w:val="24"/>
          <w:szCs w:val="24"/>
          <w:lang w:eastAsia="en-GB"/>
          <w14:ligatures w14:val="standardContextual"/>
        </w:rPr>
      </w:pPr>
      <w:r>
        <w:rPr>
          <w:noProof/>
        </w:rPr>
        <w:t>4.3.21.1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_Toc193454105 \h </w:instrText>
      </w:r>
      <w:r>
        <w:rPr>
          <w:noProof/>
        </w:rPr>
      </w:r>
      <w:r>
        <w:rPr>
          <w:noProof/>
        </w:rPr>
        <w:fldChar w:fldCharType="separate"/>
      </w:r>
      <w:r>
        <w:rPr>
          <w:noProof/>
        </w:rPr>
        <w:t>34</w:t>
      </w:r>
      <w:r>
        <w:rPr>
          <w:noProof/>
        </w:rPr>
        <w:fldChar w:fldCharType="end"/>
      </w:r>
    </w:p>
    <w:p w14:paraId="4552108B" w14:textId="0932DF6B" w:rsidR="00A44CB8" w:rsidRDefault="00A44CB8">
      <w:pPr>
        <w:pStyle w:val="TOC4"/>
        <w:rPr>
          <w:rFonts w:asciiTheme="minorHAnsi" w:hAnsiTheme="minorHAnsi" w:cstheme="minorBidi"/>
          <w:noProof/>
          <w:kern w:val="2"/>
          <w:sz w:val="24"/>
          <w:szCs w:val="24"/>
          <w:lang w:eastAsia="en-GB"/>
          <w14:ligatures w14:val="standardContextual"/>
        </w:rPr>
      </w:pPr>
      <w:r>
        <w:rPr>
          <w:noProof/>
        </w:rPr>
        <w:t>4.3.21.2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_Toc193454106 \h </w:instrText>
      </w:r>
      <w:r>
        <w:rPr>
          <w:noProof/>
        </w:rPr>
      </w:r>
      <w:r>
        <w:rPr>
          <w:noProof/>
        </w:rPr>
        <w:fldChar w:fldCharType="separate"/>
      </w:r>
      <w:r>
        <w:rPr>
          <w:noProof/>
        </w:rPr>
        <w:t>35</w:t>
      </w:r>
      <w:r>
        <w:rPr>
          <w:noProof/>
        </w:rPr>
        <w:fldChar w:fldCharType="end"/>
      </w:r>
    </w:p>
    <w:p w14:paraId="785189F2" w14:textId="78C6E66E" w:rsidR="00A44CB8" w:rsidRDefault="00A44CB8">
      <w:pPr>
        <w:pStyle w:val="TOC4"/>
        <w:rPr>
          <w:rFonts w:asciiTheme="minorHAnsi" w:hAnsiTheme="minorHAnsi" w:cstheme="minorBidi"/>
          <w:noProof/>
          <w:kern w:val="2"/>
          <w:sz w:val="24"/>
          <w:szCs w:val="24"/>
          <w:lang w:eastAsia="en-GB"/>
          <w14:ligatures w14:val="standardContextual"/>
        </w:rPr>
      </w:pPr>
      <w:r>
        <w:rPr>
          <w:noProof/>
        </w:rPr>
        <w:t>4.3.21.3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_Toc193454107 \h </w:instrText>
      </w:r>
      <w:r>
        <w:rPr>
          <w:noProof/>
        </w:rPr>
      </w:r>
      <w:r>
        <w:rPr>
          <w:noProof/>
        </w:rPr>
        <w:fldChar w:fldCharType="separate"/>
      </w:r>
      <w:r>
        <w:rPr>
          <w:noProof/>
        </w:rPr>
        <w:t>35</w:t>
      </w:r>
      <w:r>
        <w:rPr>
          <w:noProof/>
        </w:rPr>
        <w:fldChar w:fldCharType="end"/>
      </w:r>
    </w:p>
    <w:p w14:paraId="6B2606DE" w14:textId="3FE9B2AB"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rPr>
        <w:t>4.3.21.</w:t>
      </w:r>
      <w:r w:rsidRPr="000665C4">
        <w:rPr>
          <w:noProof/>
          <w:lang w:val="en-US" w:eastAsia="zh-CN"/>
        </w:rPr>
        <w:t>4</w:t>
      </w:r>
      <w:r>
        <w:rPr>
          <w:rFonts w:asciiTheme="minorHAnsi" w:hAnsiTheme="minorHAnsi" w:cstheme="minorBidi"/>
          <w:noProof/>
          <w:kern w:val="2"/>
          <w:sz w:val="24"/>
          <w:szCs w:val="24"/>
          <w:lang w:eastAsia="en-GB"/>
          <w14:ligatures w14:val="standardContextual"/>
        </w:rPr>
        <w:tab/>
      </w:r>
      <w:r w:rsidRPr="000665C4">
        <w:rPr>
          <w:noProof/>
          <w:lang w:val="en-US"/>
        </w:rPr>
        <w:t>Notifications</w:t>
      </w:r>
      <w:r>
        <w:rPr>
          <w:noProof/>
        </w:rPr>
        <w:tab/>
      </w:r>
      <w:r>
        <w:rPr>
          <w:noProof/>
        </w:rPr>
        <w:fldChar w:fldCharType="begin" w:fldLock="1"/>
      </w:r>
      <w:r>
        <w:rPr>
          <w:noProof/>
        </w:rPr>
        <w:instrText xml:space="preserve"> PAGEREF _Toc193454108 \h </w:instrText>
      </w:r>
      <w:r>
        <w:rPr>
          <w:noProof/>
        </w:rPr>
      </w:r>
      <w:r>
        <w:rPr>
          <w:noProof/>
        </w:rPr>
        <w:fldChar w:fldCharType="separate"/>
      </w:r>
      <w:r>
        <w:rPr>
          <w:noProof/>
        </w:rPr>
        <w:t>35</w:t>
      </w:r>
      <w:r>
        <w:rPr>
          <w:noProof/>
        </w:rPr>
        <w:fldChar w:fldCharType="end"/>
      </w:r>
    </w:p>
    <w:p w14:paraId="2CE25987" w14:textId="4B1A5C41" w:rsidR="00A44CB8" w:rsidRDefault="00A44CB8">
      <w:pPr>
        <w:pStyle w:val="TOC3"/>
        <w:rPr>
          <w:rFonts w:asciiTheme="minorHAnsi" w:hAnsiTheme="minorHAnsi" w:cstheme="minorBidi"/>
          <w:noProof/>
          <w:kern w:val="2"/>
          <w:sz w:val="24"/>
          <w:szCs w:val="24"/>
          <w:lang w:eastAsia="en-GB"/>
          <w14:ligatures w14:val="standardContextual"/>
        </w:rPr>
      </w:pPr>
      <w:r>
        <w:rPr>
          <w:noProof/>
        </w:rPr>
        <w:t>4.3.22</w:t>
      </w:r>
      <w:r>
        <w:rPr>
          <w:rFonts w:asciiTheme="minorHAnsi" w:hAnsiTheme="minorHAnsi" w:cstheme="minorBidi"/>
          <w:noProof/>
          <w:kern w:val="2"/>
          <w:sz w:val="24"/>
          <w:szCs w:val="24"/>
          <w:lang w:eastAsia="en-GB"/>
          <w14:ligatures w14:val="standardContextual"/>
        </w:rPr>
        <w:tab/>
      </w:r>
      <w:r w:rsidRPr="000665C4">
        <w:rPr>
          <w:rFonts w:ascii="Courier New" w:hAnsi="Courier New" w:cs="Courier New"/>
          <w:noProof/>
        </w:rPr>
        <w:t>NtfSubscriptionControl</w:t>
      </w:r>
      <w:r>
        <w:rPr>
          <w:noProof/>
        </w:rPr>
        <w:tab/>
      </w:r>
      <w:r>
        <w:rPr>
          <w:noProof/>
        </w:rPr>
        <w:fldChar w:fldCharType="begin" w:fldLock="1"/>
      </w:r>
      <w:r>
        <w:rPr>
          <w:noProof/>
        </w:rPr>
        <w:instrText xml:space="preserve"> PAGEREF _Toc193454109 \h </w:instrText>
      </w:r>
      <w:r>
        <w:rPr>
          <w:noProof/>
        </w:rPr>
      </w:r>
      <w:r>
        <w:rPr>
          <w:noProof/>
        </w:rPr>
        <w:fldChar w:fldCharType="separate"/>
      </w:r>
      <w:r>
        <w:rPr>
          <w:noProof/>
        </w:rPr>
        <w:t>35</w:t>
      </w:r>
      <w:r>
        <w:rPr>
          <w:noProof/>
        </w:rPr>
        <w:fldChar w:fldCharType="end"/>
      </w:r>
    </w:p>
    <w:p w14:paraId="029152A9" w14:textId="3470786F" w:rsidR="00A44CB8" w:rsidRDefault="00A44CB8">
      <w:pPr>
        <w:pStyle w:val="TOC4"/>
        <w:rPr>
          <w:rFonts w:asciiTheme="minorHAnsi" w:hAnsiTheme="minorHAnsi" w:cstheme="minorBidi"/>
          <w:noProof/>
          <w:kern w:val="2"/>
          <w:sz w:val="24"/>
          <w:szCs w:val="24"/>
          <w:lang w:eastAsia="en-GB"/>
          <w14:ligatures w14:val="standardContextual"/>
        </w:rPr>
      </w:pPr>
      <w:r>
        <w:rPr>
          <w:noProof/>
        </w:rPr>
        <w:t>4.3.22.1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_Toc193454110 \h </w:instrText>
      </w:r>
      <w:r>
        <w:rPr>
          <w:noProof/>
        </w:rPr>
      </w:r>
      <w:r>
        <w:rPr>
          <w:noProof/>
        </w:rPr>
        <w:fldChar w:fldCharType="separate"/>
      </w:r>
      <w:r>
        <w:rPr>
          <w:noProof/>
        </w:rPr>
        <w:t>35</w:t>
      </w:r>
      <w:r>
        <w:rPr>
          <w:noProof/>
        </w:rPr>
        <w:fldChar w:fldCharType="end"/>
      </w:r>
    </w:p>
    <w:p w14:paraId="1C1CBCDE" w14:textId="47B8E638" w:rsidR="00A44CB8" w:rsidRDefault="00A44CB8">
      <w:pPr>
        <w:pStyle w:val="TOC4"/>
        <w:rPr>
          <w:rFonts w:asciiTheme="minorHAnsi" w:hAnsiTheme="minorHAnsi" w:cstheme="minorBidi"/>
          <w:noProof/>
          <w:kern w:val="2"/>
          <w:sz w:val="24"/>
          <w:szCs w:val="24"/>
          <w:lang w:eastAsia="en-GB"/>
          <w14:ligatures w14:val="standardContextual"/>
        </w:rPr>
      </w:pPr>
      <w:r>
        <w:rPr>
          <w:noProof/>
        </w:rPr>
        <w:t>4.3.22.2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_Toc193454111 \h </w:instrText>
      </w:r>
      <w:r>
        <w:rPr>
          <w:noProof/>
        </w:rPr>
      </w:r>
      <w:r>
        <w:rPr>
          <w:noProof/>
        </w:rPr>
        <w:fldChar w:fldCharType="separate"/>
      </w:r>
      <w:r>
        <w:rPr>
          <w:noProof/>
        </w:rPr>
        <w:t>36</w:t>
      </w:r>
      <w:r>
        <w:rPr>
          <w:noProof/>
        </w:rPr>
        <w:fldChar w:fldCharType="end"/>
      </w:r>
    </w:p>
    <w:p w14:paraId="15864F38" w14:textId="02C28F9C" w:rsidR="00A44CB8" w:rsidRDefault="00A44CB8">
      <w:pPr>
        <w:pStyle w:val="TOC4"/>
        <w:rPr>
          <w:rFonts w:asciiTheme="minorHAnsi" w:hAnsiTheme="minorHAnsi" w:cstheme="minorBidi"/>
          <w:noProof/>
          <w:kern w:val="2"/>
          <w:sz w:val="24"/>
          <w:szCs w:val="24"/>
          <w:lang w:eastAsia="en-GB"/>
          <w14:ligatures w14:val="standardContextual"/>
        </w:rPr>
      </w:pPr>
      <w:r>
        <w:rPr>
          <w:noProof/>
        </w:rPr>
        <w:t>4.3.22.3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_Toc193454112 \h </w:instrText>
      </w:r>
      <w:r>
        <w:rPr>
          <w:noProof/>
        </w:rPr>
      </w:r>
      <w:r>
        <w:rPr>
          <w:noProof/>
        </w:rPr>
        <w:fldChar w:fldCharType="separate"/>
      </w:r>
      <w:r>
        <w:rPr>
          <w:noProof/>
        </w:rPr>
        <w:t>36</w:t>
      </w:r>
      <w:r>
        <w:rPr>
          <w:noProof/>
        </w:rPr>
        <w:fldChar w:fldCharType="end"/>
      </w:r>
    </w:p>
    <w:p w14:paraId="5C99D528" w14:textId="2A272BE2"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4.3.22.</w:t>
      </w:r>
      <w:r w:rsidRPr="00D80A95">
        <w:rPr>
          <w:noProof/>
          <w:lang w:val="fr-FR" w:eastAsia="zh-CN"/>
        </w:rPr>
        <w:t>4</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Notifications</w:t>
      </w:r>
      <w:r w:rsidRPr="00D80A95">
        <w:rPr>
          <w:noProof/>
          <w:lang w:val="fr-FR"/>
        </w:rPr>
        <w:tab/>
      </w:r>
      <w:r>
        <w:rPr>
          <w:noProof/>
        </w:rPr>
        <w:fldChar w:fldCharType="begin" w:fldLock="1"/>
      </w:r>
      <w:r w:rsidRPr="00D80A95">
        <w:rPr>
          <w:noProof/>
          <w:lang w:val="fr-FR"/>
        </w:rPr>
        <w:instrText xml:space="preserve"> PAGEREF _Toc193454113 \h </w:instrText>
      </w:r>
      <w:r>
        <w:rPr>
          <w:noProof/>
        </w:rPr>
      </w:r>
      <w:r>
        <w:rPr>
          <w:noProof/>
        </w:rPr>
        <w:fldChar w:fldCharType="separate"/>
      </w:r>
      <w:r w:rsidRPr="00D80A95">
        <w:rPr>
          <w:noProof/>
          <w:lang w:val="fr-FR"/>
        </w:rPr>
        <w:t>36</w:t>
      </w:r>
      <w:r>
        <w:rPr>
          <w:noProof/>
        </w:rPr>
        <w:fldChar w:fldCharType="end"/>
      </w:r>
    </w:p>
    <w:p w14:paraId="14935A1E" w14:textId="1C645C93" w:rsidR="00A44CB8" w:rsidRPr="00D80A95" w:rsidRDefault="00A44CB8">
      <w:pPr>
        <w:pStyle w:val="TOC3"/>
        <w:rPr>
          <w:rFonts w:asciiTheme="minorHAnsi" w:hAnsiTheme="minorHAnsi" w:cstheme="minorBidi"/>
          <w:noProof/>
          <w:kern w:val="2"/>
          <w:sz w:val="24"/>
          <w:szCs w:val="24"/>
          <w:lang w:val="fr-FR" w:eastAsia="en-GB"/>
          <w14:ligatures w14:val="standardContextual"/>
        </w:rPr>
      </w:pPr>
      <w:r w:rsidRPr="00D80A95">
        <w:rPr>
          <w:noProof/>
          <w:lang w:val="fr-FR"/>
        </w:rPr>
        <w:t>4.3.23</w:t>
      </w:r>
      <w:r w:rsidRPr="00D80A95">
        <w:rPr>
          <w:rFonts w:asciiTheme="minorHAnsi" w:hAnsiTheme="minorHAnsi" w:cstheme="minorBidi"/>
          <w:noProof/>
          <w:kern w:val="2"/>
          <w:sz w:val="24"/>
          <w:szCs w:val="24"/>
          <w:lang w:val="fr-FR" w:eastAsia="en-GB"/>
          <w14:ligatures w14:val="standardContextual"/>
        </w:rPr>
        <w:tab/>
      </w:r>
      <w:r w:rsidRPr="00D80A95">
        <w:rPr>
          <w:rFonts w:ascii="Courier New" w:hAnsi="Courier New" w:cs="Courier New"/>
          <w:noProof/>
          <w:lang w:val="fr-FR"/>
        </w:rPr>
        <w:t>Scope &lt;&lt;dataType&gt;&gt;</w:t>
      </w:r>
      <w:r w:rsidRPr="00D80A95">
        <w:rPr>
          <w:noProof/>
          <w:lang w:val="fr-FR"/>
        </w:rPr>
        <w:tab/>
      </w:r>
      <w:r>
        <w:rPr>
          <w:noProof/>
        </w:rPr>
        <w:fldChar w:fldCharType="begin" w:fldLock="1"/>
      </w:r>
      <w:r w:rsidRPr="00D80A95">
        <w:rPr>
          <w:noProof/>
          <w:lang w:val="fr-FR"/>
        </w:rPr>
        <w:instrText xml:space="preserve"> PAGEREF _Toc193454114 \h </w:instrText>
      </w:r>
      <w:r>
        <w:rPr>
          <w:noProof/>
        </w:rPr>
      </w:r>
      <w:r>
        <w:rPr>
          <w:noProof/>
        </w:rPr>
        <w:fldChar w:fldCharType="separate"/>
      </w:r>
      <w:r w:rsidRPr="00D80A95">
        <w:rPr>
          <w:noProof/>
          <w:lang w:val="fr-FR"/>
        </w:rPr>
        <w:t>36</w:t>
      </w:r>
      <w:r>
        <w:rPr>
          <w:noProof/>
        </w:rPr>
        <w:fldChar w:fldCharType="end"/>
      </w:r>
    </w:p>
    <w:p w14:paraId="73F4EAAA" w14:textId="72577015"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4.3.23.1</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Definition</w:t>
      </w:r>
      <w:r w:rsidRPr="00D80A95">
        <w:rPr>
          <w:noProof/>
          <w:lang w:val="fr-FR"/>
        </w:rPr>
        <w:tab/>
      </w:r>
      <w:r>
        <w:rPr>
          <w:noProof/>
        </w:rPr>
        <w:fldChar w:fldCharType="begin" w:fldLock="1"/>
      </w:r>
      <w:r w:rsidRPr="00D80A95">
        <w:rPr>
          <w:noProof/>
          <w:lang w:val="fr-FR"/>
        </w:rPr>
        <w:instrText xml:space="preserve"> PAGEREF _Toc193454115 \h </w:instrText>
      </w:r>
      <w:r>
        <w:rPr>
          <w:noProof/>
        </w:rPr>
      </w:r>
      <w:r>
        <w:rPr>
          <w:noProof/>
        </w:rPr>
        <w:fldChar w:fldCharType="separate"/>
      </w:r>
      <w:r w:rsidRPr="00D80A95">
        <w:rPr>
          <w:noProof/>
          <w:lang w:val="fr-FR"/>
        </w:rPr>
        <w:t>36</w:t>
      </w:r>
      <w:r>
        <w:rPr>
          <w:noProof/>
        </w:rPr>
        <w:fldChar w:fldCharType="end"/>
      </w:r>
    </w:p>
    <w:p w14:paraId="15DB7DB0" w14:textId="4F2529F1"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4.3.23.2</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Attributes</w:t>
      </w:r>
      <w:r w:rsidRPr="00D80A95">
        <w:rPr>
          <w:noProof/>
          <w:lang w:val="fr-FR"/>
        </w:rPr>
        <w:tab/>
      </w:r>
      <w:r>
        <w:rPr>
          <w:noProof/>
        </w:rPr>
        <w:fldChar w:fldCharType="begin" w:fldLock="1"/>
      </w:r>
      <w:r w:rsidRPr="00D80A95">
        <w:rPr>
          <w:noProof/>
          <w:lang w:val="fr-FR"/>
        </w:rPr>
        <w:instrText xml:space="preserve"> PAGEREF _Toc193454116 \h </w:instrText>
      </w:r>
      <w:r>
        <w:rPr>
          <w:noProof/>
        </w:rPr>
      </w:r>
      <w:r>
        <w:rPr>
          <w:noProof/>
        </w:rPr>
        <w:fldChar w:fldCharType="separate"/>
      </w:r>
      <w:r w:rsidRPr="00D80A95">
        <w:rPr>
          <w:noProof/>
          <w:lang w:val="fr-FR"/>
        </w:rPr>
        <w:t>37</w:t>
      </w:r>
      <w:r>
        <w:rPr>
          <w:noProof/>
        </w:rPr>
        <w:fldChar w:fldCharType="end"/>
      </w:r>
    </w:p>
    <w:p w14:paraId="20717B37" w14:textId="458DA57F"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4.3.23.3</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Attribute constraints</w:t>
      </w:r>
      <w:r w:rsidRPr="00D80A95">
        <w:rPr>
          <w:noProof/>
          <w:lang w:val="fr-FR"/>
        </w:rPr>
        <w:tab/>
      </w:r>
      <w:r>
        <w:rPr>
          <w:noProof/>
        </w:rPr>
        <w:fldChar w:fldCharType="begin" w:fldLock="1"/>
      </w:r>
      <w:r w:rsidRPr="00D80A95">
        <w:rPr>
          <w:noProof/>
          <w:lang w:val="fr-FR"/>
        </w:rPr>
        <w:instrText xml:space="preserve"> PAGEREF _Toc193454117 \h </w:instrText>
      </w:r>
      <w:r>
        <w:rPr>
          <w:noProof/>
        </w:rPr>
      </w:r>
      <w:r>
        <w:rPr>
          <w:noProof/>
        </w:rPr>
        <w:fldChar w:fldCharType="separate"/>
      </w:r>
      <w:r w:rsidRPr="00D80A95">
        <w:rPr>
          <w:noProof/>
          <w:lang w:val="fr-FR"/>
        </w:rPr>
        <w:t>37</w:t>
      </w:r>
      <w:r>
        <w:rPr>
          <w:noProof/>
        </w:rPr>
        <w:fldChar w:fldCharType="end"/>
      </w:r>
    </w:p>
    <w:p w14:paraId="3C90C240" w14:textId="5C62DC78"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rPr>
        <w:t>4.3.23.</w:t>
      </w:r>
      <w:r w:rsidRPr="000665C4">
        <w:rPr>
          <w:noProof/>
          <w:lang w:val="en-US" w:eastAsia="zh-CN"/>
        </w:rPr>
        <w:t>4</w:t>
      </w:r>
      <w:r>
        <w:rPr>
          <w:rFonts w:asciiTheme="minorHAnsi" w:hAnsiTheme="minorHAnsi" w:cstheme="minorBidi"/>
          <w:noProof/>
          <w:kern w:val="2"/>
          <w:sz w:val="24"/>
          <w:szCs w:val="24"/>
          <w:lang w:eastAsia="en-GB"/>
          <w14:ligatures w14:val="standardContextual"/>
        </w:rPr>
        <w:tab/>
      </w:r>
      <w:r w:rsidRPr="000665C4">
        <w:rPr>
          <w:noProof/>
          <w:lang w:val="en-US"/>
        </w:rPr>
        <w:t>Notifications</w:t>
      </w:r>
      <w:r>
        <w:rPr>
          <w:noProof/>
        </w:rPr>
        <w:tab/>
      </w:r>
      <w:r>
        <w:rPr>
          <w:noProof/>
        </w:rPr>
        <w:fldChar w:fldCharType="begin" w:fldLock="1"/>
      </w:r>
      <w:r>
        <w:rPr>
          <w:noProof/>
        </w:rPr>
        <w:instrText xml:space="preserve"> PAGEREF _Toc193454118 \h </w:instrText>
      </w:r>
      <w:r>
        <w:rPr>
          <w:noProof/>
        </w:rPr>
      </w:r>
      <w:r>
        <w:rPr>
          <w:noProof/>
        </w:rPr>
        <w:fldChar w:fldCharType="separate"/>
      </w:r>
      <w:r>
        <w:rPr>
          <w:noProof/>
        </w:rPr>
        <w:t>37</w:t>
      </w:r>
      <w:r>
        <w:rPr>
          <w:noProof/>
        </w:rPr>
        <w:fldChar w:fldCharType="end"/>
      </w:r>
    </w:p>
    <w:p w14:paraId="1878DFDA" w14:textId="65FEB170" w:rsidR="00A44CB8" w:rsidRDefault="00A44CB8">
      <w:pPr>
        <w:pStyle w:val="TOC3"/>
        <w:rPr>
          <w:rFonts w:asciiTheme="minorHAnsi" w:hAnsiTheme="minorHAnsi" w:cstheme="minorBidi"/>
          <w:noProof/>
          <w:kern w:val="2"/>
          <w:sz w:val="24"/>
          <w:szCs w:val="24"/>
          <w:lang w:eastAsia="en-GB"/>
          <w14:ligatures w14:val="standardContextual"/>
        </w:rPr>
      </w:pPr>
      <w:r w:rsidRPr="000665C4">
        <w:rPr>
          <w:noProof/>
          <w:lang w:val="en-US" w:eastAsia="zh-CN"/>
        </w:rPr>
        <w:t>4.3.24</w:t>
      </w:r>
      <w:r>
        <w:rPr>
          <w:rFonts w:asciiTheme="minorHAnsi" w:hAnsiTheme="minorHAnsi" w:cstheme="minorBidi"/>
          <w:noProof/>
          <w:kern w:val="2"/>
          <w:sz w:val="24"/>
          <w:szCs w:val="24"/>
          <w:lang w:eastAsia="en-GB"/>
          <w14:ligatures w14:val="standardContextual"/>
        </w:rPr>
        <w:tab/>
      </w:r>
      <w:r w:rsidRPr="000665C4">
        <w:rPr>
          <w:noProof/>
          <w:lang w:val="en-US"/>
        </w:rPr>
        <w:t>Void</w:t>
      </w:r>
      <w:r>
        <w:rPr>
          <w:noProof/>
        </w:rPr>
        <w:tab/>
      </w:r>
      <w:r>
        <w:rPr>
          <w:noProof/>
        </w:rPr>
        <w:fldChar w:fldCharType="begin" w:fldLock="1"/>
      </w:r>
      <w:r>
        <w:rPr>
          <w:noProof/>
        </w:rPr>
        <w:instrText xml:space="preserve"> PAGEREF _Toc193454119 \h </w:instrText>
      </w:r>
      <w:r>
        <w:rPr>
          <w:noProof/>
        </w:rPr>
      </w:r>
      <w:r>
        <w:rPr>
          <w:noProof/>
        </w:rPr>
        <w:fldChar w:fldCharType="separate"/>
      </w:r>
      <w:r>
        <w:rPr>
          <w:noProof/>
        </w:rPr>
        <w:t>37</w:t>
      </w:r>
      <w:r>
        <w:rPr>
          <w:noProof/>
        </w:rPr>
        <w:fldChar w:fldCharType="end"/>
      </w:r>
    </w:p>
    <w:p w14:paraId="7030766C" w14:textId="1666FAF0" w:rsidR="00A44CB8" w:rsidRDefault="00A44CB8">
      <w:pPr>
        <w:pStyle w:val="TOC3"/>
        <w:rPr>
          <w:rFonts w:asciiTheme="minorHAnsi" w:hAnsiTheme="minorHAnsi" w:cstheme="minorBidi"/>
          <w:noProof/>
          <w:kern w:val="2"/>
          <w:sz w:val="24"/>
          <w:szCs w:val="24"/>
          <w:lang w:eastAsia="en-GB"/>
          <w14:ligatures w14:val="standardContextual"/>
        </w:rPr>
      </w:pPr>
      <w:r w:rsidRPr="000665C4">
        <w:rPr>
          <w:noProof/>
          <w:lang w:val="en-US" w:eastAsia="zh-CN"/>
        </w:rPr>
        <w:t>4.3.25</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_Toc193454120 \h </w:instrText>
      </w:r>
      <w:r>
        <w:rPr>
          <w:noProof/>
        </w:rPr>
      </w:r>
      <w:r>
        <w:rPr>
          <w:noProof/>
        </w:rPr>
        <w:fldChar w:fldCharType="separate"/>
      </w:r>
      <w:r>
        <w:rPr>
          <w:noProof/>
        </w:rPr>
        <w:t>37</w:t>
      </w:r>
      <w:r>
        <w:rPr>
          <w:noProof/>
        </w:rPr>
        <w:fldChar w:fldCharType="end"/>
      </w:r>
    </w:p>
    <w:p w14:paraId="0E3C1156" w14:textId="18FDFD12" w:rsidR="00A44CB8" w:rsidRDefault="00A44CB8">
      <w:pPr>
        <w:pStyle w:val="TOC3"/>
        <w:rPr>
          <w:rFonts w:asciiTheme="minorHAnsi" w:hAnsiTheme="minorHAnsi" w:cstheme="minorBidi"/>
          <w:noProof/>
          <w:kern w:val="2"/>
          <w:sz w:val="24"/>
          <w:szCs w:val="24"/>
          <w:lang w:eastAsia="en-GB"/>
          <w14:ligatures w14:val="standardContextual"/>
        </w:rPr>
      </w:pPr>
      <w:r w:rsidRPr="000665C4">
        <w:rPr>
          <w:noProof/>
          <w:lang w:val="en-US" w:eastAsia="zh-CN"/>
        </w:rPr>
        <w:lastRenderedPageBreak/>
        <w:t>4.3.27</w:t>
      </w:r>
      <w:r>
        <w:rPr>
          <w:rFonts w:asciiTheme="minorHAnsi" w:hAnsiTheme="minorHAnsi" w:cstheme="minorBidi"/>
          <w:noProof/>
          <w:kern w:val="2"/>
          <w:sz w:val="24"/>
          <w:szCs w:val="24"/>
          <w:lang w:eastAsia="en-GB"/>
          <w14:ligatures w14:val="standardContextual"/>
        </w:rPr>
        <w:tab/>
      </w:r>
      <w:r w:rsidRPr="000665C4">
        <w:rPr>
          <w:noProof/>
          <w:lang w:val="en-US" w:eastAsia="zh-CN"/>
        </w:rPr>
        <w:t>Void</w:t>
      </w:r>
      <w:r>
        <w:rPr>
          <w:noProof/>
        </w:rPr>
        <w:tab/>
      </w:r>
      <w:r>
        <w:rPr>
          <w:noProof/>
        </w:rPr>
        <w:fldChar w:fldCharType="begin" w:fldLock="1"/>
      </w:r>
      <w:r>
        <w:rPr>
          <w:noProof/>
        </w:rPr>
        <w:instrText xml:space="preserve"> PAGEREF _Toc193454121 \h </w:instrText>
      </w:r>
      <w:r>
        <w:rPr>
          <w:noProof/>
        </w:rPr>
      </w:r>
      <w:r>
        <w:rPr>
          <w:noProof/>
        </w:rPr>
        <w:fldChar w:fldCharType="separate"/>
      </w:r>
      <w:r>
        <w:rPr>
          <w:noProof/>
        </w:rPr>
        <w:t>37</w:t>
      </w:r>
      <w:r>
        <w:rPr>
          <w:noProof/>
        </w:rPr>
        <w:fldChar w:fldCharType="end"/>
      </w:r>
    </w:p>
    <w:p w14:paraId="3171CCB6" w14:textId="1DB0557C" w:rsidR="00A44CB8" w:rsidRDefault="00A44CB8">
      <w:pPr>
        <w:pStyle w:val="TOC3"/>
        <w:rPr>
          <w:rFonts w:asciiTheme="minorHAnsi" w:hAnsiTheme="minorHAnsi" w:cstheme="minorBidi"/>
          <w:noProof/>
          <w:kern w:val="2"/>
          <w:sz w:val="24"/>
          <w:szCs w:val="24"/>
          <w:lang w:eastAsia="en-GB"/>
          <w14:ligatures w14:val="standardContextual"/>
        </w:rPr>
      </w:pPr>
      <w:r w:rsidRPr="000665C4">
        <w:rPr>
          <w:noProof/>
          <w:lang w:val="en-US" w:eastAsia="zh-CN"/>
        </w:rPr>
        <w:t>4.3.28</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_Toc193454122 \h </w:instrText>
      </w:r>
      <w:r>
        <w:rPr>
          <w:noProof/>
        </w:rPr>
      </w:r>
      <w:r>
        <w:rPr>
          <w:noProof/>
        </w:rPr>
        <w:fldChar w:fldCharType="separate"/>
      </w:r>
      <w:r>
        <w:rPr>
          <w:noProof/>
        </w:rPr>
        <w:t>37</w:t>
      </w:r>
      <w:r>
        <w:rPr>
          <w:noProof/>
        </w:rPr>
        <w:fldChar w:fldCharType="end"/>
      </w:r>
    </w:p>
    <w:p w14:paraId="75C72BFE" w14:textId="4935B466" w:rsidR="00A44CB8" w:rsidRDefault="00A44CB8">
      <w:pPr>
        <w:pStyle w:val="TOC3"/>
        <w:rPr>
          <w:rFonts w:asciiTheme="minorHAnsi" w:hAnsiTheme="minorHAnsi" w:cstheme="minorBidi"/>
          <w:noProof/>
          <w:kern w:val="2"/>
          <w:sz w:val="24"/>
          <w:szCs w:val="24"/>
          <w:lang w:eastAsia="en-GB"/>
          <w14:ligatures w14:val="standardContextual"/>
        </w:rPr>
      </w:pPr>
      <w:r>
        <w:rPr>
          <w:noProof/>
        </w:rPr>
        <w:t>4.3.29</w:t>
      </w:r>
      <w:r>
        <w:rPr>
          <w:rFonts w:asciiTheme="minorHAnsi" w:hAnsiTheme="minorHAnsi" w:cstheme="minorBidi"/>
          <w:noProof/>
          <w:kern w:val="2"/>
          <w:sz w:val="24"/>
          <w:szCs w:val="24"/>
          <w:lang w:eastAsia="en-GB"/>
          <w14:ligatures w14:val="standardContextual"/>
        </w:rPr>
        <w:tab/>
      </w:r>
      <w:r w:rsidRPr="000665C4">
        <w:rPr>
          <w:rFonts w:ascii="Courier New" w:hAnsi="Courier New"/>
          <w:i/>
          <w:noProof/>
        </w:rPr>
        <w:t>Top</w:t>
      </w:r>
      <w:r>
        <w:rPr>
          <w:noProof/>
        </w:rPr>
        <w:tab/>
      </w:r>
      <w:r>
        <w:rPr>
          <w:noProof/>
        </w:rPr>
        <w:fldChar w:fldCharType="begin" w:fldLock="1"/>
      </w:r>
      <w:r>
        <w:rPr>
          <w:noProof/>
        </w:rPr>
        <w:instrText xml:space="preserve"> PAGEREF _Toc193454123 \h </w:instrText>
      </w:r>
      <w:r>
        <w:rPr>
          <w:noProof/>
        </w:rPr>
      </w:r>
      <w:r>
        <w:rPr>
          <w:noProof/>
        </w:rPr>
        <w:fldChar w:fldCharType="separate"/>
      </w:r>
      <w:r>
        <w:rPr>
          <w:noProof/>
        </w:rPr>
        <w:t>37</w:t>
      </w:r>
      <w:r>
        <w:rPr>
          <w:noProof/>
        </w:rPr>
        <w:fldChar w:fldCharType="end"/>
      </w:r>
    </w:p>
    <w:p w14:paraId="74EFB338" w14:textId="5A82671C" w:rsidR="00A44CB8" w:rsidRDefault="00A44CB8">
      <w:pPr>
        <w:pStyle w:val="TOC4"/>
        <w:rPr>
          <w:rFonts w:asciiTheme="minorHAnsi" w:hAnsiTheme="minorHAnsi" w:cstheme="minorBidi"/>
          <w:noProof/>
          <w:kern w:val="2"/>
          <w:sz w:val="24"/>
          <w:szCs w:val="24"/>
          <w:lang w:eastAsia="en-GB"/>
          <w14:ligatures w14:val="standardContextual"/>
        </w:rPr>
      </w:pPr>
      <w:r>
        <w:rPr>
          <w:noProof/>
        </w:rPr>
        <w:t>4.3.29.1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_Toc193454124 \h </w:instrText>
      </w:r>
      <w:r>
        <w:rPr>
          <w:noProof/>
        </w:rPr>
      </w:r>
      <w:r>
        <w:rPr>
          <w:noProof/>
        </w:rPr>
        <w:fldChar w:fldCharType="separate"/>
      </w:r>
      <w:r>
        <w:rPr>
          <w:noProof/>
        </w:rPr>
        <w:t>37</w:t>
      </w:r>
      <w:r>
        <w:rPr>
          <w:noProof/>
        </w:rPr>
        <w:fldChar w:fldCharType="end"/>
      </w:r>
    </w:p>
    <w:p w14:paraId="2ABB669A" w14:textId="0E033D60" w:rsidR="00A44CB8" w:rsidRDefault="00A44CB8">
      <w:pPr>
        <w:pStyle w:val="TOC4"/>
        <w:rPr>
          <w:rFonts w:asciiTheme="minorHAnsi" w:hAnsiTheme="minorHAnsi" w:cstheme="minorBidi"/>
          <w:noProof/>
          <w:kern w:val="2"/>
          <w:sz w:val="24"/>
          <w:szCs w:val="24"/>
          <w:lang w:eastAsia="en-GB"/>
          <w14:ligatures w14:val="standardContextual"/>
        </w:rPr>
      </w:pPr>
      <w:r>
        <w:rPr>
          <w:noProof/>
        </w:rPr>
        <w:t>4.3.29.2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_Toc193454125 \h </w:instrText>
      </w:r>
      <w:r>
        <w:rPr>
          <w:noProof/>
        </w:rPr>
      </w:r>
      <w:r>
        <w:rPr>
          <w:noProof/>
        </w:rPr>
        <w:fldChar w:fldCharType="separate"/>
      </w:r>
      <w:r>
        <w:rPr>
          <w:noProof/>
        </w:rPr>
        <w:t>37</w:t>
      </w:r>
      <w:r>
        <w:rPr>
          <w:noProof/>
        </w:rPr>
        <w:fldChar w:fldCharType="end"/>
      </w:r>
    </w:p>
    <w:p w14:paraId="725BF424" w14:textId="7A36C830" w:rsidR="00A44CB8" w:rsidRDefault="00A44CB8">
      <w:pPr>
        <w:pStyle w:val="TOC4"/>
        <w:rPr>
          <w:rFonts w:asciiTheme="minorHAnsi" w:hAnsiTheme="minorHAnsi" w:cstheme="minorBidi"/>
          <w:noProof/>
          <w:kern w:val="2"/>
          <w:sz w:val="24"/>
          <w:szCs w:val="24"/>
          <w:lang w:eastAsia="en-GB"/>
          <w14:ligatures w14:val="standardContextual"/>
        </w:rPr>
      </w:pPr>
      <w:r>
        <w:rPr>
          <w:noProof/>
        </w:rPr>
        <w:t>4.3.29.3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_Toc193454126 \h </w:instrText>
      </w:r>
      <w:r>
        <w:rPr>
          <w:noProof/>
        </w:rPr>
      </w:r>
      <w:r>
        <w:rPr>
          <w:noProof/>
        </w:rPr>
        <w:fldChar w:fldCharType="separate"/>
      </w:r>
      <w:r>
        <w:rPr>
          <w:noProof/>
        </w:rPr>
        <w:t>37</w:t>
      </w:r>
      <w:r>
        <w:rPr>
          <w:noProof/>
        </w:rPr>
        <w:fldChar w:fldCharType="end"/>
      </w:r>
    </w:p>
    <w:p w14:paraId="4CB1ECE2" w14:textId="49F6279D" w:rsidR="00A44CB8" w:rsidRDefault="00A44CB8">
      <w:pPr>
        <w:pStyle w:val="TOC4"/>
        <w:rPr>
          <w:rFonts w:asciiTheme="minorHAnsi" w:hAnsiTheme="minorHAnsi" w:cstheme="minorBidi"/>
          <w:noProof/>
          <w:kern w:val="2"/>
          <w:sz w:val="24"/>
          <w:szCs w:val="24"/>
          <w:lang w:eastAsia="en-GB"/>
          <w14:ligatures w14:val="standardContextual"/>
        </w:rPr>
      </w:pPr>
      <w:r>
        <w:rPr>
          <w:noProof/>
        </w:rPr>
        <w:t>4.3.29.4</w:t>
      </w:r>
      <w:r>
        <w:rPr>
          <w:rFonts w:asciiTheme="minorHAnsi" w:hAnsiTheme="minorHAnsi" w:cstheme="minorBidi"/>
          <w:noProof/>
          <w:kern w:val="2"/>
          <w:sz w:val="24"/>
          <w:szCs w:val="24"/>
          <w:lang w:eastAsia="en-GB"/>
          <w14:ligatures w14:val="standardContextual"/>
        </w:rPr>
        <w:tab/>
      </w:r>
      <w:r>
        <w:rPr>
          <w:noProof/>
        </w:rPr>
        <w:t>Notifications</w:t>
      </w:r>
      <w:r>
        <w:rPr>
          <w:noProof/>
        </w:rPr>
        <w:tab/>
      </w:r>
      <w:r>
        <w:rPr>
          <w:noProof/>
        </w:rPr>
        <w:fldChar w:fldCharType="begin" w:fldLock="1"/>
      </w:r>
      <w:r>
        <w:rPr>
          <w:noProof/>
        </w:rPr>
        <w:instrText xml:space="preserve"> PAGEREF _Toc193454127 \h </w:instrText>
      </w:r>
      <w:r>
        <w:rPr>
          <w:noProof/>
        </w:rPr>
      </w:r>
      <w:r>
        <w:rPr>
          <w:noProof/>
        </w:rPr>
        <w:fldChar w:fldCharType="separate"/>
      </w:r>
      <w:r>
        <w:rPr>
          <w:noProof/>
        </w:rPr>
        <w:t>37</w:t>
      </w:r>
      <w:r>
        <w:rPr>
          <w:noProof/>
        </w:rPr>
        <w:fldChar w:fldCharType="end"/>
      </w:r>
    </w:p>
    <w:p w14:paraId="60D971D7" w14:textId="06E164EB" w:rsidR="00A44CB8" w:rsidRDefault="00A44CB8">
      <w:pPr>
        <w:pStyle w:val="TOC3"/>
        <w:rPr>
          <w:rFonts w:asciiTheme="minorHAnsi" w:hAnsiTheme="minorHAnsi" w:cstheme="minorBidi"/>
          <w:noProof/>
          <w:kern w:val="2"/>
          <w:sz w:val="24"/>
          <w:szCs w:val="24"/>
          <w:lang w:eastAsia="en-GB"/>
          <w14:ligatures w14:val="standardContextual"/>
        </w:rPr>
      </w:pPr>
      <w:r>
        <w:rPr>
          <w:noProof/>
        </w:rPr>
        <w:t>4.3.30</w:t>
      </w:r>
      <w:r>
        <w:rPr>
          <w:rFonts w:asciiTheme="minorHAnsi" w:hAnsiTheme="minorHAnsi" w:cstheme="minorBidi"/>
          <w:noProof/>
          <w:kern w:val="2"/>
          <w:sz w:val="24"/>
          <w:szCs w:val="24"/>
          <w:lang w:eastAsia="en-GB"/>
          <w14:ligatures w14:val="standardContextual"/>
        </w:rPr>
        <w:tab/>
      </w:r>
      <w:r w:rsidRPr="000665C4">
        <w:rPr>
          <w:rFonts w:ascii="Courier New" w:hAnsi="Courier New" w:cs="Courier New"/>
          <w:noProof/>
        </w:rPr>
        <w:t>TraceJob</w:t>
      </w:r>
      <w:r>
        <w:rPr>
          <w:noProof/>
        </w:rPr>
        <w:tab/>
      </w:r>
      <w:r>
        <w:rPr>
          <w:noProof/>
        </w:rPr>
        <w:fldChar w:fldCharType="begin" w:fldLock="1"/>
      </w:r>
      <w:r>
        <w:rPr>
          <w:noProof/>
        </w:rPr>
        <w:instrText xml:space="preserve"> PAGEREF _Toc193454128 \h </w:instrText>
      </w:r>
      <w:r>
        <w:rPr>
          <w:noProof/>
        </w:rPr>
      </w:r>
      <w:r>
        <w:rPr>
          <w:noProof/>
        </w:rPr>
        <w:fldChar w:fldCharType="separate"/>
      </w:r>
      <w:r>
        <w:rPr>
          <w:noProof/>
        </w:rPr>
        <w:t>37</w:t>
      </w:r>
      <w:r>
        <w:rPr>
          <w:noProof/>
        </w:rPr>
        <w:fldChar w:fldCharType="end"/>
      </w:r>
    </w:p>
    <w:p w14:paraId="10F139D9" w14:textId="29CDA6FF" w:rsidR="00A44CB8" w:rsidRDefault="00A44CB8">
      <w:pPr>
        <w:pStyle w:val="TOC4"/>
        <w:rPr>
          <w:rFonts w:asciiTheme="minorHAnsi" w:hAnsiTheme="minorHAnsi" w:cstheme="minorBidi"/>
          <w:noProof/>
          <w:kern w:val="2"/>
          <w:sz w:val="24"/>
          <w:szCs w:val="24"/>
          <w:lang w:eastAsia="en-GB"/>
          <w14:ligatures w14:val="standardContextual"/>
        </w:rPr>
      </w:pPr>
      <w:r>
        <w:rPr>
          <w:noProof/>
        </w:rPr>
        <w:t>4.3.30.1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_Toc193454129 \h </w:instrText>
      </w:r>
      <w:r>
        <w:rPr>
          <w:noProof/>
        </w:rPr>
      </w:r>
      <w:r>
        <w:rPr>
          <w:noProof/>
        </w:rPr>
        <w:fldChar w:fldCharType="separate"/>
      </w:r>
      <w:r>
        <w:rPr>
          <w:noProof/>
        </w:rPr>
        <w:t>37</w:t>
      </w:r>
      <w:r>
        <w:rPr>
          <w:noProof/>
        </w:rPr>
        <w:fldChar w:fldCharType="end"/>
      </w:r>
    </w:p>
    <w:p w14:paraId="1144ED29" w14:textId="0736DF4A" w:rsidR="00A44CB8" w:rsidRDefault="00A44CB8">
      <w:pPr>
        <w:pStyle w:val="TOC4"/>
        <w:rPr>
          <w:rFonts w:asciiTheme="minorHAnsi" w:hAnsiTheme="minorHAnsi" w:cstheme="minorBidi"/>
          <w:noProof/>
          <w:kern w:val="2"/>
          <w:sz w:val="24"/>
          <w:szCs w:val="24"/>
          <w:lang w:eastAsia="en-GB"/>
          <w14:ligatures w14:val="standardContextual"/>
        </w:rPr>
      </w:pPr>
      <w:r>
        <w:rPr>
          <w:noProof/>
        </w:rPr>
        <w:t>4.3.30.2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_Toc193454130 \h </w:instrText>
      </w:r>
      <w:r>
        <w:rPr>
          <w:noProof/>
        </w:rPr>
      </w:r>
      <w:r>
        <w:rPr>
          <w:noProof/>
        </w:rPr>
        <w:fldChar w:fldCharType="separate"/>
      </w:r>
      <w:r>
        <w:rPr>
          <w:noProof/>
        </w:rPr>
        <w:t>38</w:t>
      </w:r>
      <w:r>
        <w:rPr>
          <w:noProof/>
        </w:rPr>
        <w:fldChar w:fldCharType="end"/>
      </w:r>
    </w:p>
    <w:p w14:paraId="1C4B01A2" w14:textId="5906BE32" w:rsidR="00A44CB8" w:rsidRDefault="00A44CB8">
      <w:pPr>
        <w:pStyle w:val="TOC4"/>
        <w:rPr>
          <w:rFonts w:asciiTheme="minorHAnsi" w:hAnsiTheme="minorHAnsi" w:cstheme="minorBidi"/>
          <w:noProof/>
          <w:kern w:val="2"/>
          <w:sz w:val="24"/>
          <w:szCs w:val="24"/>
          <w:lang w:eastAsia="en-GB"/>
          <w14:ligatures w14:val="standardContextual"/>
        </w:rPr>
      </w:pPr>
      <w:r>
        <w:rPr>
          <w:noProof/>
        </w:rPr>
        <w:t>4.3.30.3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_Toc193454131 \h </w:instrText>
      </w:r>
      <w:r>
        <w:rPr>
          <w:noProof/>
        </w:rPr>
      </w:r>
      <w:r>
        <w:rPr>
          <w:noProof/>
        </w:rPr>
        <w:fldChar w:fldCharType="separate"/>
      </w:r>
      <w:r>
        <w:rPr>
          <w:noProof/>
        </w:rPr>
        <w:t>39</w:t>
      </w:r>
      <w:r>
        <w:rPr>
          <w:noProof/>
        </w:rPr>
        <w:fldChar w:fldCharType="end"/>
      </w:r>
    </w:p>
    <w:p w14:paraId="048A5F20" w14:textId="7CBD9400"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rPr>
        <w:t>4.3.30.</w:t>
      </w:r>
      <w:r w:rsidRPr="000665C4">
        <w:rPr>
          <w:noProof/>
          <w:lang w:val="en-US" w:eastAsia="zh-CN"/>
        </w:rPr>
        <w:t>4</w:t>
      </w:r>
      <w:r>
        <w:rPr>
          <w:rFonts w:asciiTheme="minorHAnsi" w:hAnsiTheme="minorHAnsi" w:cstheme="minorBidi"/>
          <w:noProof/>
          <w:kern w:val="2"/>
          <w:sz w:val="24"/>
          <w:szCs w:val="24"/>
          <w:lang w:eastAsia="en-GB"/>
          <w14:ligatures w14:val="standardContextual"/>
        </w:rPr>
        <w:tab/>
      </w:r>
      <w:r w:rsidRPr="000665C4">
        <w:rPr>
          <w:noProof/>
          <w:lang w:val="en-US"/>
        </w:rPr>
        <w:t>Notifications</w:t>
      </w:r>
      <w:r>
        <w:rPr>
          <w:noProof/>
        </w:rPr>
        <w:tab/>
      </w:r>
      <w:r>
        <w:rPr>
          <w:noProof/>
        </w:rPr>
        <w:fldChar w:fldCharType="begin" w:fldLock="1"/>
      </w:r>
      <w:r>
        <w:rPr>
          <w:noProof/>
        </w:rPr>
        <w:instrText xml:space="preserve"> PAGEREF _Toc193454132 \h </w:instrText>
      </w:r>
      <w:r>
        <w:rPr>
          <w:noProof/>
        </w:rPr>
      </w:r>
      <w:r>
        <w:rPr>
          <w:noProof/>
        </w:rPr>
        <w:fldChar w:fldCharType="separate"/>
      </w:r>
      <w:r>
        <w:rPr>
          <w:noProof/>
        </w:rPr>
        <w:t>39</w:t>
      </w:r>
      <w:r>
        <w:rPr>
          <w:noProof/>
        </w:rPr>
        <w:fldChar w:fldCharType="end"/>
      </w:r>
    </w:p>
    <w:p w14:paraId="4B6FF5BD" w14:textId="05F4091D" w:rsidR="00A44CB8" w:rsidRDefault="00A44CB8">
      <w:pPr>
        <w:pStyle w:val="TOC3"/>
        <w:rPr>
          <w:rFonts w:asciiTheme="minorHAnsi" w:hAnsiTheme="minorHAnsi" w:cstheme="minorBidi"/>
          <w:noProof/>
          <w:kern w:val="2"/>
          <w:sz w:val="24"/>
          <w:szCs w:val="24"/>
          <w:lang w:eastAsia="en-GB"/>
          <w14:ligatures w14:val="standardContextual"/>
        </w:rPr>
      </w:pPr>
      <w:r>
        <w:rPr>
          <w:noProof/>
        </w:rPr>
        <w:t>4.3.31</w:t>
      </w:r>
      <w:r>
        <w:rPr>
          <w:rFonts w:asciiTheme="minorHAnsi" w:hAnsiTheme="minorHAnsi" w:cstheme="minorBidi"/>
          <w:noProof/>
          <w:kern w:val="2"/>
          <w:sz w:val="24"/>
          <w:szCs w:val="24"/>
          <w:lang w:eastAsia="en-GB"/>
          <w14:ligatures w14:val="standardContextual"/>
        </w:rPr>
        <w:tab/>
      </w:r>
      <w:r w:rsidRPr="000665C4">
        <w:rPr>
          <w:rFonts w:ascii="Courier New" w:hAnsi="Courier New" w:cs="Courier New"/>
          <w:noProof/>
          <w:lang w:val="en-US" w:eastAsia="zh-CN"/>
        </w:rPr>
        <w:t>PerfMetricJob</w:t>
      </w:r>
      <w:r>
        <w:rPr>
          <w:noProof/>
        </w:rPr>
        <w:tab/>
      </w:r>
      <w:r>
        <w:rPr>
          <w:noProof/>
        </w:rPr>
        <w:fldChar w:fldCharType="begin" w:fldLock="1"/>
      </w:r>
      <w:r>
        <w:rPr>
          <w:noProof/>
        </w:rPr>
        <w:instrText xml:space="preserve"> PAGEREF _Toc193454133 \h </w:instrText>
      </w:r>
      <w:r>
        <w:rPr>
          <w:noProof/>
        </w:rPr>
      </w:r>
      <w:r>
        <w:rPr>
          <w:noProof/>
        </w:rPr>
        <w:fldChar w:fldCharType="separate"/>
      </w:r>
      <w:r>
        <w:rPr>
          <w:noProof/>
        </w:rPr>
        <w:t>39</w:t>
      </w:r>
      <w:r>
        <w:rPr>
          <w:noProof/>
        </w:rPr>
        <w:fldChar w:fldCharType="end"/>
      </w:r>
    </w:p>
    <w:p w14:paraId="21332675" w14:textId="19F9CC95" w:rsidR="00A44CB8" w:rsidRDefault="00A44CB8">
      <w:pPr>
        <w:pStyle w:val="TOC4"/>
        <w:rPr>
          <w:rFonts w:asciiTheme="minorHAnsi" w:hAnsiTheme="minorHAnsi" w:cstheme="minorBidi"/>
          <w:noProof/>
          <w:kern w:val="2"/>
          <w:sz w:val="24"/>
          <w:szCs w:val="24"/>
          <w:lang w:eastAsia="en-GB"/>
          <w14:ligatures w14:val="standardContextual"/>
        </w:rPr>
      </w:pPr>
      <w:r>
        <w:rPr>
          <w:noProof/>
        </w:rPr>
        <w:t>4.3.31.1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_Toc193454134 \h </w:instrText>
      </w:r>
      <w:r>
        <w:rPr>
          <w:noProof/>
        </w:rPr>
      </w:r>
      <w:r>
        <w:rPr>
          <w:noProof/>
        </w:rPr>
        <w:fldChar w:fldCharType="separate"/>
      </w:r>
      <w:r>
        <w:rPr>
          <w:noProof/>
        </w:rPr>
        <w:t>39</w:t>
      </w:r>
      <w:r>
        <w:rPr>
          <w:noProof/>
        </w:rPr>
        <w:fldChar w:fldCharType="end"/>
      </w:r>
    </w:p>
    <w:p w14:paraId="42572554" w14:textId="4CAC2E3F" w:rsidR="00A44CB8" w:rsidRDefault="00A44CB8">
      <w:pPr>
        <w:pStyle w:val="TOC4"/>
        <w:rPr>
          <w:rFonts w:asciiTheme="minorHAnsi" w:hAnsiTheme="minorHAnsi" w:cstheme="minorBidi"/>
          <w:noProof/>
          <w:kern w:val="2"/>
          <w:sz w:val="24"/>
          <w:szCs w:val="24"/>
          <w:lang w:eastAsia="en-GB"/>
          <w14:ligatures w14:val="standardContextual"/>
        </w:rPr>
      </w:pPr>
      <w:r>
        <w:rPr>
          <w:noProof/>
        </w:rPr>
        <w:t>4.3.31.2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_Toc193454135 \h </w:instrText>
      </w:r>
      <w:r>
        <w:rPr>
          <w:noProof/>
        </w:rPr>
      </w:r>
      <w:r>
        <w:rPr>
          <w:noProof/>
        </w:rPr>
        <w:fldChar w:fldCharType="separate"/>
      </w:r>
      <w:r>
        <w:rPr>
          <w:noProof/>
        </w:rPr>
        <w:t>40</w:t>
      </w:r>
      <w:r>
        <w:rPr>
          <w:noProof/>
        </w:rPr>
        <w:fldChar w:fldCharType="end"/>
      </w:r>
    </w:p>
    <w:p w14:paraId="243FE4A7" w14:textId="11118839" w:rsidR="00A44CB8" w:rsidRDefault="00A44CB8">
      <w:pPr>
        <w:pStyle w:val="TOC4"/>
        <w:rPr>
          <w:rFonts w:asciiTheme="minorHAnsi" w:hAnsiTheme="minorHAnsi" w:cstheme="minorBidi"/>
          <w:noProof/>
          <w:kern w:val="2"/>
          <w:sz w:val="24"/>
          <w:szCs w:val="24"/>
          <w:lang w:eastAsia="en-GB"/>
          <w14:ligatures w14:val="standardContextual"/>
        </w:rPr>
      </w:pPr>
      <w:r>
        <w:rPr>
          <w:noProof/>
        </w:rPr>
        <w:t>4.3.31.3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_Toc193454136 \h </w:instrText>
      </w:r>
      <w:r>
        <w:rPr>
          <w:noProof/>
        </w:rPr>
      </w:r>
      <w:r>
        <w:rPr>
          <w:noProof/>
        </w:rPr>
        <w:fldChar w:fldCharType="separate"/>
      </w:r>
      <w:r>
        <w:rPr>
          <w:noProof/>
        </w:rPr>
        <w:t>41</w:t>
      </w:r>
      <w:r>
        <w:rPr>
          <w:noProof/>
        </w:rPr>
        <w:fldChar w:fldCharType="end"/>
      </w:r>
    </w:p>
    <w:p w14:paraId="4233AC0A" w14:textId="048FA24D" w:rsidR="00A44CB8" w:rsidRDefault="00A44CB8">
      <w:pPr>
        <w:pStyle w:val="TOC4"/>
        <w:rPr>
          <w:rFonts w:asciiTheme="minorHAnsi" w:hAnsiTheme="minorHAnsi" w:cstheme="minorBidi"/>
          <w:noProof/>
          <w:kern w:val="2"/>
          <w:sz w:val="24"/>
          <w:szCs w:val="24"/>
          <w:lang w:eastAsia="en-GB"/>
          <w14:ligatures w14:val="standardContextual"/>
        </w:rPr>
      </w:pPr>
      <w:r>
        <w:rPr>
          <w:noProof/>
        </w:rPr>
        <w:t>4.3.31.4</w:t>
      </w:r>
      <w:r>
        <w:rPr>
          <w:rFonts w:asciiTheme="minorHAnsi" w:hAnsiTheme="minorHAnsi" w:cstheme="minorBidi"/>
          <w:noProof/>
          <w:kern w:val="2"/>
          <w:sz w:val="24"/>
          <w:szCs w:val="24"/>
          <w:lang w:eastAsia="en-GB"/>
          <w14:ligatures w14:val="standardContextual"/>
        </w:rPr>
        <w:tab/>
      </w:r>
      <w:r>
        <w:rPr>
          <w:noProof/>
        </w:rPr>
        <w:t>Notifications</w:t>
      </w:r>
      <w:r>
        <w:rPr>
          <w:noProof/>
        </w:rPr>
        <w:tab/>
      </w:r>
      <w:r>
        <w:rPr>
          <w:noProof/>
        </w:rPr>
        <w:fldChar w:fldCharType="begin" w:fldLock="1"/>
      </w:r>
      <w:r>
        <w:rPr>
          <w:noProof/>
        </w:rPr>
        <w:instrText xml:space="preserve"> PAGEREF _Toc193454137 \h </w:instrText>
      </w:r>
      <w:r>
        <w:rPr>
          <w:noProof/>
        </w:rPr>
      </w:r>
      <w:r>
        <w:rPr>
          <w:noProof/>
        </w:rPr>
        <w:fldChar w:fldCharType="separate"/>
      </w:r>
      <w:r>
        <w:rPr>
          <w:noProof/>
        </w:rPr>
        <w:t>41</w:t>
      </w:r>
      <w:r>
        <w:rPr>
          <w:noProof/>
        </w:rPr>
        <w:fldChar w:fldCharType="end"/>
      </w:r>
    </w:p>
    <w:p w14:paraId="535BDF83" w14:textId="75E8517C" w:rsidR="00A44CB8" w:rsidRDefault="00A44CB8">
      <w:pPr>
        <w:pStyle w:val="TOC3"/>
        <w:rPr>
          <w:rFonts w:asciiTheme="minorHAnsi" w:hAnsiTheme="minorHAnsi" w:cstheme="minorBidi"/>
          <w:noProof/>
          <w:kern w:val="2"/>
          <w:sz w:val="24"/>
          <w:szCs w:val="24"/>
          <w:lang w:eastAsia="en-GB"/>
          <w14:ligatures w14:val="standardContextual"/>
        </w:rPr>
      </w:pPr>
      <w:r w:rsidRPr="000665C4">
        <w:rPr>
          <w:noProof/>
          <w:lang w:val="en-US" w:eastAsia="zh-CN"/>
        </w:rPr>
        <w:t>4.3.32</w:t>
      </w:r>
      <w:r>
        <w:rPr>
          <w:rFonts w:asciiTheme="minorHAnsi" w:hAnsiTheme="minorHAnsi" w:cstheme="minorBidi"/>
          <w:noProof/>
          <w:kern w:val="2"/>
          <w:sz w:val="24"/>
          <w:szCs w:val="24"/>
          <w:lang w:eastAsia="en-GB"/>
          <w14:ligatures w14:val="standardContextual"/>
        </w:rPr>
        <w:tab/>
      </w:r>
      <w:r w:rsidRPr="000665C4">
        <w:rPr>
          <w:rFonts w:ascii="Courier New" w:hAnsi="Courier New" w:cs="Courier New"/>
          <w:noProof/>
          <w:lang w:val="en-US" w:eastAsia="zh-CN"/>
        </w:rPr>
        <w:t xml:space="preserve">SupportedPerfMetricGroup </w:t>
      </w:r>
      <w:r w:rsidRPr="000665C4">
        <w:rPr>
          <w:noProof/>
          <w:lang w:val="en-US" w:eastAsia="zh-CN"/>
        </w:rPr>
        <w:t>&lt;&lt;</w:t>
      </w:r>
      <w:r w:rsidRPr="000665C4">
        <w:rPr>
          <w:rFonts w:ascii="Courier New" w:hAnsi="Courier New" w:cs="Courier New"/>
          <w:noProof/>
          <w:lang w:val="en-US" w:eastAsia="zh-CN"/>
        </w:rPr>
        <w:t>dataType</w:t>
      </w:r>
      <w:r w:rsidRPr="000665C4">
        <w:rPr>
          <w:noProof/>
          <w:lang w:val="en-US" w:eastAsia="zh-CN"/>
        </w:rPr>
        <w:t>&gt;&gt;</w:t>
      </w:r>
      <w:r>
        <w:rPr>
          <w:noProof/>
        </w:rPr>
        <w:tab/>
      </w:r>
      <w:r>
        <w:rPr>
          <w:noProof/>
        </w:rPr>
        <w:fldChar w:fldCharType="begin" w:fldLock="1"/>
      </w:r>
      <w:r>
        <w:rPr>
          <w:noProof/>
        </w:rPr>
        <w:instrText xml:space="preserve"> PAGEREF _Toc193454138 \h </w:instrText>
      </w:r>
      <w:r>
        <w:rPr>
          <w:noProof/>
        </w:rPr>
      </w:r>
      <w:r>
        <w:rPr>
          <w:noProof/>
        </w:rPr>
        <w:fldChar w:fldCharType="separate"/>
      </w:r>
      <w:r>
        <w:rPr>
          <w:noProof/>
        </w:rPr>
        <w:t>41</w:t>
      </w:r>
      <w:r>
        <w:rPr>
          <w:noProof/>
        </w:rPr>
        <w:fldChar w:fldCharType="end"/>
      </w:r>
    </w:p>
    <w:p w14:paraId="069A834E" w14:textId="6EA529B4" w:rsidR="00A44CB8" w:rsidRDefault="00A44CB8">
      <w:pPr>
        <w:pStyle w:val="TOC4"/>
        <w:rPr>
          <w:rFonts w:asciiTheme="minorHAnsi" w:hAnsiTheme="minorHAnsi" w:cstheme="minorBidi"/>
          <w:noProof/>
          <w:kern w:val="2"/>
          <w:sz w:val="24"/>
          <w:szCs w:val="24"/>
          <w:lang w:eastAsia="en-GB"/>
          <w14:ligatures w14:val="standardContextual"/>
        </w:rPr>
      </w:pPr>
      <w:r>
        <w:rPr>
          <w:noProof/>
        </w:rPr>
        <w:t>4.3.32.1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_Toc193454139 \h </w:instrText>
      </w:r>
      <w:r>
        <w:rPr>
          <w:noProof/>
        </w:rPr>
      </w:r>
      <w:r>
        <w:rPr>
          <w:noProof/>
        </w:rPr>
        <w:fldChar w:fldCharType="separate"/>
      </w:r>
      <w:r>
        <w:rPr>
          <w:noProof/>
        </w:rPr>
        <w:t>41</w:t>
      </w:r>
      <w:r>
        <w:rPr>
          <w:noProof/>
        </w:rPr>
        <w:fldChar w:fldCharType="end"/>
      </w:r>
    </w:p>
    <w:p w14:paraId="70ABEB39" w14:textId="53132F4D" w:rsidR="00A44CB8" w:rsidRDefault="00A44CB8">
      <w:pPr>
        <w:pStyle w:val="TOC4"/>
        <w:rPr>
          <w:rFonts w:asciiTheme="minorHAnsi" w:hAnsiTheme="minorHAnsi" w:cstheme="minorBidi"/>
          <w:noProof/>
          <w:kern w:val="2"/>
          <w:sz w:val="24"/>
          <w:szCs w:val="24"/>
          <w:lang w:eastAsia="en-GB"/>
          <w14:ligatures w14:val="standardContextual"/>
        </w:rPr>
      </w:pPr>
      <w:r>
        <w:rPr>
          <w:noProof/>
        </w:rPr>
        <w:t>4.3.32.2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_Toc193454140 \h </w:instrText>
      </w:r>
      <w:r>
        <w:rPr>
          <w:noProof/>
        </w:rPr>
      </w:r>
      <w:r>
        <w:rPr>
          <w:noProof/>
        </w:rPr>
        <w:fldChar w:fldCharType="separate"/>
      </w:r>
      <w:r>
        <w:rPr>
          <w:noProof/>
        </w:rPr>
        <w:t>41</w:t>
      </w:r>
      <w:r>
        <w:rPr>
          <w:noProof/>
        </w:rPr>
        <w:fldChar w:fldCharType="end"/>
      </w:r>
    </w:p>
    <w:p w14:paraId="0E6BEA23" w14:textId="7EB52BF8" w:rsidR="00A44CB8" w:rsidRDefault="00A44CB8">
      <w:pPr>
        <w:pStyle w:val="TOC4"/>
        <w:rPr>
          <w:rFonts w:asciiTheme="minorHAnsi" w:hAnsiTheme="minorHAnsi" w:cstheme="minorBidi"/>
          <w:noProof/>
          <w:kern w:val="2"/>
          <w:sz w:val="24"/>
          <w:szCs w:val="24"/>
          <w:lang w:eastAsia="en-GB"/>
          <w14:ligatures w14:val="standardContextual"/>
        </w:rPr>
      </w:pPr>
      <w:r>
        <w:rPr>
          <w:noProof/>
        </w:rPr>
        <w:t>4.3.32.3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_Toc193454141 \h </w:instrText>
      </w:r>
      <w:r>
        <w:rPr>
          <w:noProof/>
        </w:rPr>
      </w:r>
      <w:r>
        <w:rPr>
          <w:noProof/>
        </w:rPr>
        <w:fldChar w:fldCharType="separate"/>
      </w:r>
      <w:r>
        <w:rPr>
          <w:noProof/>
        </w:rPr>
        <w:t>41</w:t>
      </w:r>
      <w:r>
        <w:rPr>
          <w:noProof/>
        </w:rPr>
        <w:fldChar w:fldCharType="end"/>
      </w:r>
    </w:p>
    <w:p w14:paraId="5D020114" w14:textId="65A06D25" w:rsidR="00A44CB8" w:rsidRDefault="00A44CB8">
      <w:pPr>
        <w:pStyle w:val="TOC4"/>
        <w:rPr>
          <w:rFonts w:asciiTheme="minorHAnsi" w:hAnsiTheme="minorHAnsi" w:cstheme="minorBidi"/>
          <w:noProof/>
          <w:kern w:val="2"/>
          <w:sz w:val="24"/>
          <w:szCs w:val="24"/>
          <w:lang w:eastAsia="en-GB"/>
          <w14:ligatures w14:val="standardContextual"/>
        </w:rPr>
      </w:pPr>
      <w:r>
        <w:rPr>
          <w:noProof/>
        </w:rPr>
        <w:t>4.3.32.4</w:t>
      </w:r>
      <w:r>
        <w:rPr>
          <w:rFonts w:asciiTheme="minorHAnsi" w:hAnsiTheme="minorHAnsi" w:cstheme="minorBidi"/>
          <w:noProof/>
          <w:kern w:val="2"/>
          <w:sz w:val="24"/>
          <w:szCs w:val="24"/>
          <w:lang w:eastAsia="en-GB"/>
          <w14:ligatures w14:val="standardContextual"/>
        </w:rPr>
        <w:tab/>
      </w:r>
      <w:r>
        <w:rPr>
          <w:noProof/>
        </w:rPr>
        <w:t>Notifications</w:t>
      </w:r>
      <w:r>
        <w:rPr>
          <w:noProof/>
        </w:rPr>
        <w:tab/>
      </w:r>
      <w:r>
        <w:rPr>
          <w:noProof/>
        </w:rPr>
        <w:fldChar w:fldCharType="begin" w:fldLock="1"/>
      </w:r>
      <w:r>
        <w:rPr>
          <w:noProof/>
        </w:rPr>
        <w:instrText xml:space="preserve"> PAGEREF _Toc193454142 \h </w:instrText>
      </w:r>
      <w:r>
        <w:rPr>
          <w:noProof/>
        </w:rPr>
      </w:r>
      <w:r>
        <w:rPr>
          <w:noProof/>
        </w:rPr>
        <w:fldChar w:fldCharType="separate"/>
      </w:r>
      <w:r>
        <w:rPr>
          <w:noProof/>
        </w:rPr>
        <w:t>41</w:t>
      </w:r>
      <w:r>
        <w:rPr>
          <w:noProof/>
        </w:rPr>
        <w:fldChar w:fldCharType="end"/>
      </w:r>
    </w:p>
    <w:p w14:paraId="30F0373B" w14:textId="159D5DB2" w:rsidR="00A44CB8" w:rsidRDefault="00A44CB8">
      <w:pPr>
        <w:pStyle w:val="TOC3"/>
        <w:rPr>
          <w:rFonts w:asciiTheme="minorHAnsi" w:hAnsiTheme="minorHAnsi" w:cstheme="minorBidi"/>
          <w:noProof/>
          <w:kern w:val="2"/>
          <w:sz w:val="24"/>
          <w:szCs w:val="24"/>
          <w:lang w:eastAsia="en-GB"/>
          <w14:ligatures w14:val="standardContextual"/>
        </w:rPr>
      </w:pPr>
      <w:r w:rsidRPr="000665C4">
        <w:rPr>
          <w:noProof/>
          <w:lang w:val="en-US" w:eastAsia="zh-CN"/>
        </w:rPr>
        <w:t>4.3.33</w:t>
      </w:r>
      <w:r>
        <w:rPr>
          <w:rFonts w:asciiTheme="minorHAnsi" w:hAnsiTheme="minorHAnsi" w:cstheme="minorBidi"/>
          <w:noProof/>
          <w:kern w:val="2"/>
          <w:sz w:val="24"/>
          <w:szCs w:val="24"/>
          <w:lang w:eastAsia="en-GB"/>
          <w14:ligatures w14:val="standardContextual"/>
        </w:rPr>
        <w:tab/>
      </w:r>
      <w:r w:rsidRPr="000665C4">
        <w:rPr>
          <w:rFonts w:ascii="Courier New" w:hAnsi="Courier New" w:cs="Courier New"/>
          <w:noProof/>
          <w:lang w:val="en-US" w:eastAsia="zh-CN"/>
        </w:rPr>
        <w:t>ReportingCtrl &lt;&lt;</w:t>
      </w:r>
      <w:r w:rsidRPr="000665C4">
        <w:rPr>
          <w:rFonts w:ascii="Courier New" w:hAnsi="Courier New" w:cs="Courier New"/>
          <w:noProof/>
        </w:rPr>
        <w:t>choice&gt;&gt;</w:t>
      </w:r>
      <w:r>
        <w:rPr>
          <w:noProof/>
        </w:rPr>
        <w:tab/>
      </w:r>
      <w:r>
        <w:rPr>
          <w:noProof/>
        </w:rPr>
        <w:fldChar w:fldCharType="begin" w:fldLock="1"/>
      </w:r>
      <w:r>
        <w:rPr>
          <w:noProof/>
        </w:rPr>
        <w:instrText xml:space="preserve"> PAGEREF _Toc193454143 \h </w:instrText>
      </w:r>
      <w:r>
        <w:rPr>
          <w:noProof/>
        </w:rPr>
      </w:r>
      <w:r>
        <w:rPr>
          <w:noProof/>
        </w:rPr>
        <w:fldChar w:fldCharType="separate"/>
      </w:r>
      <w:r>
        <w:rPr>
          <w:noProof/>
        </w:rPr>
        <w:t>42</w:t>
      </w:r>
      <w:r>
        <w:rPr>
          <w:noProof/>
        </w:rPr>
        <w:fldChar w:fldCharType="end"/>
      </w:r>
    </w:p>
    <w:p w14:paraId="0A83998B" w14:textId="45A59481" w:rsidR="00A44CB8" w:rsidRDefault="00A44CB8">
      <w:pPr>
        <w:pStyle w:val="TOC4"/>
        <w:rPr>
          <w:rFonts w:asciiTheme="minorHAnsi" w:hAnsiTheme="minorHAnsi" w:cstheme="minorBidi"/>
          <w:noProof/>
          <w:kern w:val="2"/>
          <w:sz w:val="24"/>
          <w:szCs w:val="24"/>
          <w:lang w:eastAsia="en-GB"/>
          <w14:ligatures w14:val="standardContextual"/>
        </w:rPr>
      </w:pPr>
      <w:r>
        <w:rPr>
          <w:noProof/>
        </w:rPr>
        <w:t>4.3.33.1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_Toc193454144 \h </w:instrText>
      </w:r>
      <w:r>
        <w:rPr>
          <w:noProof/>
        </w:rPr>
      </w:r>
      <w:r>
        <w:rPr>
          <w:noProof/>
        </w:rPr>
        <w:fldChar w:fldCharType="separate"/>
      </w:r>
      <w:r>
        <w:rPr>
          <w:noProof/>
        </w:rPr>
        <w:t>42</w:t>
      </w:r>
      <w:r>
        <w:rPr>
          <w:noProof/>
        </w:rPr>
        <w:fldChar w:fldCharType="end"/>
      </w:r>
    </w:p>
    <w:p w14:paraId="75A62B6E" w14:textId="21EFDB1B" w:rsidR="00A44CB8" w:rsidRDefault="00A44CB8">
      <w:pPr>
        <w:pStyle w:val="TOC4"/>
        <w:rPr>
          <w:rFonts w:asciiTheme="minorHAnsi" w:hAnsiTheme="minorHAnsi" w:cstheme="minorBidi"/>
          <w:noProof/>
          <w:kern w:val="2"/>
          <w:sz w:val="24"/>
          <w:szCs w:val="24"/>
          <w:lang w:eastAsia="en-GB"/>
          <w14:ligatures w14:val="standardContextual"/>
        </w:rPr>
      </w:pPr>
      <w:r>
        <w:rPr>
          <w:noProof/>
        </w:rPr>
        <w:t>4.3.33.2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_Toc193454145 \h </w:instrText>
      </w:r>
      <w:r>
        <w:rPr>
          <w:noProof/>
        </w:rPr>
      </w:r>
      <w:r>
        <w:rPr>
          <w:noProof/>
        </w:rPr>
        <w:fldChar w:fldCharType="separate"/>
      </w:r>
      <w:r>
        <w:rPr>
          <w:noProof/>
        </w:rPr>
        <w:t>42</w:t>
      </w:r>
      <w:r>
        <w:rPr>
          <w:noProof/>
        </w:rPr>
        <w:fldChar w:fldCharType="end"/>
      </w:r>
    </w:p>
    <w:p w14:paraId="02DD152C" w14:textId="61FC018F" w:rsidR="00A44CB8" w:rsidRDefault="00A44CB8">
      <w:pPr>
        <w:pStyle w:val="TOC4"/>
        <w:rPr>
          <w:rFonts w:asciiTheme="minorHAnsi" w:hAnsiTheme="minorHAnsi" w:cstheme="minorBidi"/>
          <w:noProof/>
          <w:kern w:val="2"/>
          <w:sz w:val="24"/>
          <w:szCs w:val="24"/>
          <w:lang w:eastAsia="en-GB"/>
          <w14:ligatures w14:val="standardContextual"/>
        </w:rPr>
      </w:pPr>
      <w:r w:rsidRPr="00D80A95">
        <w:rPr>
          <w:noProof/>
        </w:rPr>
        <w:t>4.3.33.3</w:t>
      </w:r>
      <w:r>
        <w:rPr>
          <w:rFonts w:asciiTheme="minorHAnsi" w:hAnsiTheme="minorHAnsi" w:cstheme="minorBidi"/>
          <w:noProof/>
          <w:kern w:val="2"/>
          <w:sz w:val="24"/>
          <w:szCs w:val="24"/>
          <w:lang w:eastAsia="en-GB"/>
          <w14:ligatures w14:val="standardContextual"/>
        </w:rPr>
        <w:tab/>
      </w:r>
      <w:r w:rsidRPr="00D80A95">
        <w:rPr>
          <w:noProof/>
        </w:rPr>
        <w:t>Attribute constraints</w:t>
      </w:r>
      <w:r>
        <w:rPr>
          <w:noProof/>
        </w:rPr>
        <w:tab/>
      </w:r>
      <w:r>
        <w:rPr>
          <w:noProof/>
        </w:rPr>
        <w:fldChar w:fldCharType="begin" w:fldLock="1"/>
      </w:r>
      <w:r>
        <w:rPr>
          <w:noProof/>
        </w:rPr>
        <w:instrText xml:space="preserve"> PAGEREF _Toc193454146 \h </w:instrText>
      </w:r>
      <w:r>
        <w:rPr>
          <w:noProof/>
        </w:rPr>
      </w:r>
      <w:r>
        <w:rPr>
          <w:noProof/>
        </w:rPr>
        <w:fldChar w:fldCharType="separate"/>
      </w:r>
      <w:r>
        <w:rPr>
          <w:noProof/>
        </w:rPr>
        <w:t>43</w:t>
      </w:r>
      <w:r>
        <w:rPr>
          <w:noProof/>
        </w:rPr>
        <w:fldChar w:fldCharType="end"/>
      </w:r>
    </w:p>
    <w:p w14:paraId="7681F659" w14:textId="6291DE3B"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rPr>
        <w:t>4.3.33.</w:t>
      </w:r>
      <w:r w:rsidRPr="000665C4">
        <w:rPr>
          <w:noProof/>
          <w:lang w:val="en-US" w:eastAsia="zh-CN"/>
        </w:rPr>
        <w:t>4</w:t>
      </w:r>
      <w:r>
        <w:rPr>
          <w:rFonts w:asciiTheme="minorHAnsi" w:hAnsiTheme="minorHAnsi" w:cstheme="minorBidi"/>
          <w:noProof/>
          <w:kern w:val="2"/>
          <w:sz w:val="24"/>
          <w:szCs w:val="24"/>
          <w:lang w:eastAsia="en-GB"/>
          <w14:ligatures w14:val="standardContextual"/>
        </w:rPr>
        <w:tab/>
      </w:r>
      <w:r w:rsidRPr="000665C4">
        <w:rPr>
          <w:noProof/>
          <w:lang w:val="en-US"/>
        </w:rPr>
        <w:t>Notifications</w:t>
      </w:r>
      <w:r>
        <w:rPr>
          <w:noProof/>
        </w:rPr>
        <w:tab/>
      </w:r>
      <w:r>
        <w:rPr>
          <w:noProof/>
        </w:rPr>
        <w:fldChar w:fldCharType="begin" w:fldLock="1"/>
      </w:r>
      <w:r>
        <w:rPr>
          <w:noProof/>
        </w:rPr>
        <w:instrText xml:space="preserve"> PAGEREF _Toc193454147 \h </w:instrText>
      </w:r>
      <w:r>
        <w:rPr>
          <w:noProof/>
        </w:rPr>
      </w:r>
      <w:r>
        <w:rPr>
          <w:noProof/>
        </w:rPr>
        <w:fldChar w:fldCharType="separate"/>
      </w:r>
      <w:r>
        <w:rPr>
          <w:noProof/>
        </w:rPr>
        <w:t>43</w:t>
      </w:r>
      <w:r>
        <w:rPr>
          <w:noProof/>
        </w:rPr>
        <w:fldChar w:fldCharType="end"/>
      </w:r>
    </w:p>
    <w:p w14:paraId="72D4AB78" w14:textId="5BD6DB8B" w:rsidR="00A44CB8" w:rsidRDefault="00A44CB8">
      <w:pPr>
        <w:pStyle w:val="TOC3"/>
        <w:rPr>
          <w:rFonts w:asciiTheme="minorHAnsi" w:hAnsiTheme="minorHAnsi" w:cstheme="minorBidi"/>
          <w:noProof/>
          <w:kern w:val="2"/>
          <w:sz w:val="24"/>
          <w:szCs w:val="24"/>
          <w:lang w:eastAsia="en-GB"/>
          <w14:ligatures w14:val="standardContextual"/>
        </w:rPr>
      </w:pPr>
      <w:r>
        <w:rPr>
          <w:noProof/>
        </w:rPr>
        <w:t>4.3.34</w:t>
      </w:r>
      <w:r>
        <w:rPr>
          <w:rFonts w:asciiTheme="minorHAnsi" w:hAnsiTheme="minorHAnsi" w:cstheme="minorBidi"/>
          <w:noProof/>
          <w:kern w:val="2"/>
          <w:sz w:val="24"/>
          <w:szCs w:val="24"/>
          <w:lang w:eastAsia="en-GB"/>
          <w14:ligatures w14:val="standardContextual"/>
        </w:rPr>
        <w:tab/>
      </w:r>
      <w:r w:rsidRPr="000665C4">
        <w:rPr>
          <w:rFonts w:ascii="Courier New" w:hAnsi="Courier New" w:cs="Courier New"/>
          <w:noProof/>
        </w:rPr>
        <w:t>ThresholdInfo &lt;&lt;dataType&gt;&gt;</w:t>
      </w:r>
      <w:r>
        <w:rPr>
          <w:noProof/>
        </w:rPr>
        <w:tab/>
      </w:r>
      <w:r>
        <w:rPr>
          <w:noProof/>
        </w:rPr>
        <w:fldChar w:fldCharType="begin" w:fldLock="1"/>
      </w:r>
      <w:r>
        <w:rPr>
          <w:noProof/>
        </w:rPr>
        <w:instrText xml:space="preserve"> PAGEREF _Toc193454148 \h </w:instrText>
      </w:r>
      <w:r>
        <w:rPr>
          <w:noProof/>
        </w:rPr>
      </w:r>
      <w:r>
        <w:rPr>
          <w:noProof/>
        </w:rPr>
        <w:fldChar w:fldCharType="separate"/>
      </w:r>
      <w:r>
        <w:rPr>
          <w:noProof/>
        </w:rPr>
        <w:t>43</w:t>
      </w:r>
      <w:r>
        <w:rPr>
          <w:noProof/>
        </w:rPr>
        <w:fldChar w:fldCharType="end"/>
      </w:r>
    </w:p>
    <w:p w14:paraId="63C3042A" w14:textId="59E8D3E1" w:rsidR="00A44CB8" w:rsidRDefault="00A44CB8">
      <w:pPr>
        <w:pStyle w:val="TOC4"/>
        <w:rPr>
          <w:rFonts w:asciiTheme="minorHAnsi" w:hAnsiTheme="minorHAnsi" w:cstheme="minorBidi"/>
          <w:noProof/>
          <w:kern w:val="2"/>
          <w:sz w:val="24"/>
          <w:szCs w:val="24"/>
          <w:lang w:eastAsia="en-GB"/>
          <w14:ligatures w14:val="standardContextual"/>
        </w:rPr>
      </w:pPr>
      <w:r>
        <w:rPr>
          <w:noProof/>
        </w:rPr>
        <w:t>4.3.34.1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_Toc193454149 \h </w:instrText>
      </w:r>
      <w:r>
        <w:rPr>
          <w:noProof/>
        </w:rPr>
      </w:r>
      <w:r>
        <w:rPr>
          <w:noProof/>
        </w:rPr>
        <w:fldChar w:fldCharType="separate"/>
      </w:r>
      <w:r>
        <w:rPr>
          <w:noProof/>
        </w:rPr>
        <w:t>43</w:t>
      </w:r>
      <w:r>
        <w:rPr>
          <w:noProof/>
        </w:rPr>
        <w:fldChar w:fldCharType="end"/>
      </w:r>
    </w:p>
    <w:p w14:paraId="4B83BCEA" w14:textId="6BECEA62" w:rsidR="00A44CB8" w:rsidRDefault="00A44CB8">
      <w:pPr>
        <w:pStyle w:val="TOC4"/>
        <w:rPr>
          <w:rFonts w:asciiTheme="minorHAnsi" w:hAnsiTheme="minorHAnsi" w:cstheme="minorBidi"/>
          <w:noProof/>
          <w:kern w:val="2"/>
          <w:sz w:val="24"/>
          <w:szCs w:val="24"/>
          <w:lang w:eastAsia="en-GB"/>
          <w14:ligatures w14:val="standardContextual"/>
        </w:rPr>
      </w:pPr>
      <w:r w:rsidRPr="00D80A95">
        <w:rPr>
          <w:noProof/>
        </w:rPr>
        <w:t>4.3.34.2</w:t>
      </w:r>
      <w:r>
        <w:rPr>
          <w:rFonts w:asciiTheme="minorHAnsi" w:hAnsiTheme="minorHAnsi" w:cstheme="minorBidi"/>
          <w:noProof/>
          <w:kern w:val="2"/>
          <w:sz w:val="24"/>
          <w:szCs w:val="24"/>
          <w:lang w:eastAsia="en-GB"/>
          <w14:ligatures w14:val="standardContextual"/>
        </w:rPr>
        <w:tab/>
      </w:r>
      <w:r w:rsidRPr="00D80A95">
        <w:rPr>
          <w:noProof/>
        </w:rPr>
        <w:t>Attributes</w:t>
      </w:r>
      <w:r>
        <w:rPr>
          <w:noProof/>
        </w:rPr>
        <w:tab/>
      </w:r>
      <w:r>
        <w:rPr>
          <w:noProof/>
        </w:rPr>
        <w:fldChar w:fldCharType="begin" w:fldLock="1"/>
      </w:r>
      <w:r>
        <w:rPr>
          <w:noProof/>
        </w:rPr>
        <w:instrText xml:space="preserve"> PAGEREF _Toc193454150 \h </w:instrText>
      </w:r>
      <w:r>
        <w:rPr>
          <w:noProof/>
        </w:rPr>
      </w:r>
      <w:r>
        <w:rPr>
          <w:noProof/>
        </w:rPr>
        <w:fldChar w:fldCharType="separate"/>
      </w:r>
      <w:r>
        <w:rPr>
          <w:noProof/>
        </w:rPr>
        <w:t>43</w:t>
      </w:r>
      <w:r>
        <w:rPr>
          <w:noProof/>
        </w:rPr>
        <w:fldChar w:fldCharType="end"/>
      </w:r>
    </w:p>
    <w:p w14:paraId="17F327F0" w14:textId="62990AFD" w:rsidR="00A44CB8" w:rsidRDefault="00A44CB8">
      <w:pPr>
        <w:pStyle w:val="TOC4"/>
        <w:rPr>
          <w:rFonts w:asciiTheme="minorHAnsi" w:hAnsiTheme="minorHAnsi" w:cstheme="minorBidi"/>
          <w:noProof/>
          <w:kern w:val="2"/>
          <w:sz w:val="24"/>
          <w:szCs w:val="24"/>
          <w:lang w:eastAsia="en-GB"/>
          <w14:ligatures w14:val="standardContextual"/>
        </w:rPr>
      </w:pPr>
      <w:r>
        <w:rPr>
          <w:noProof/>
        </w:rPr>
        <w:t>4.3.34.3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_Toc193454151 \h </w:instrText>
      </w:r>
      <w:r>
        <w:rPr>
          <w:noProof/>
        </w:rPr>
      </w:r>
      <w:r>
        <w:rPr>
          <w:noProof/>
        </w:rPr>
        <w:fldChar w:fldCharType="separate"/>
      </w:r>
      <w:r>
        <w:rPr>
          <w:noProof/>
        </w:rPr>
        <w:t>43</w:t>
      </w:r>
      <w:r>
        <w:rPr>
          <w:noProof/>
        </w:rPr>
        <w:fldChar w:fldCharType="end"/>
      </w:r>
    </w:p>
    <w:p w14:paraId="664FEE3D" w14:textId="4D01C6A0"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rPr>
        <w:t>4.3.34.</w:t>
      </w:r>
      <w:r w:rsidRPr="000665C4">
        <w:rPr>
          <w:noProof/>
          <w:lang w:val="en-US" w:eastAsia="zh-CN"/>
        </w:rPr>
        <w:t>4</w:t>
      </w:r>
      <w:r>
        <w:rPr>
          <w:rFonts w:asciiTheme="minorHAnsi" w:hAnsiTheme="minorHAnsi" w:cstheme="minorBidi"/>
          <w:noProof/>
          <w:kern w:val="2"/>
          <w:sz w:val="24"/>
          <w:szCs w:val="24"/>
          <w:lang w:eastAsia="en-GB"/>
          <w14:ligatures w14:val="standardContextual"/>
        </w:rPr>
        <w:tab/>
      </w:r>
      <w:r w:rsidRPr="000665C4">
        <w:rPr>
          <w:noProof/>
          <w:lang w:val="en-US"/>
        </w:rPr>
        <w:t>Notifications</w:t>
      </w:r>
      <w:r>
        <w:rPr>
          <w:noProof/>
        </w:rPr>
        <w:tab/>
      </w:r>
      <w:r>
        <w:rPr>
          <w:noProof/>
        </w:rPr>
        <w:fldChar w:fldCharType="begin" w:fldLock="1"/>
      </w:r>
      <w:r>
        <w:rPr>
          <w:noProof/>
        </w:rPr>
        <w:instrText xml:space="preserve"> PAGEREF _Toc193454152 \h </w:instrText>
      </w:r>
      <w:r>
        <w:rPr>
          <w:noProof/>
        </w:rPr>
      </w:r>
      <w:r>
        <w:rPr>
          <w:noProof/>
        </w:rPr>
        <w:fldChar w:fldCharType="separate"/>
      </w:r>
      <w:r>
        <w:rPr>
          <w:noProof/>
        </w:rPr>
        <w:t>43</w:t>
      </w:r>
      <w:r>
        <w:rPr>
          <w:noProof/>
        </w:rPr>
        <w:fldChar w:fldCharType="end"/>
      </w:r>
    </w:p>
    <w:p w14:paraId="23738203" w14:textId="720AE3AE" w:rsidR="00A44CB8" w:rsidRDefault="00A44CB8">
      <w:pPr>
        <w:pStyle w:val="TOC3"/>
        <w:rPr>
          <w:rFonts w:asciiTheme="minorHAnsi" w:hAnsiTheme="minorHAnsi" w:cstheme="minorBidi"/>
          <w:noProof/>
          <w:kern w:val="2"/>
          <w:sz w:val="24"/>
          <w:szCs w:val="24"/>
          <w:lang w:eastAsia="en-GB"/>
          <w14:ligatures w14:val="standardContextual"/>
        </w:rPr>
      </w:pPr>
      <w:r>
        <w:rPr>
          <w:noProof/>
        </w:rPr>
        <w:t>4.3.35</w:t>
      </w:r>
      <w:r>
        <w:rPr>
          <w:rFonts w:asciiTheme="minorHAnsi" w:hAnsiTheme="minorHAnsi" w:cstheme="minorBidi"/>
          <w:noProof/>
          <w:kern w:val="2"/>
          <w:sz w:val="24"/>
          <w:szCs w:val="24"/>
          <w:lang w:eastAsia="en-GB"/>
          <w14:ligatures w14:val="standardContextual"/>
        </w:rPr>
        <w:tab/>
      </w:r>
      <w:r w:rsidRPr="000665C4">
        <w:rPr>
          <w:rFonts w:ascii="Courier New" w:hAnsi="Courier New" w:cs="Courier New"/>
          <w:noProof/>
        </w:rPr>
        <w:t>TraceReference &lt;&lt;dataType&gt;&gt;</w:t>
      </w:r>
      <w:r>
        <w:rPr>
          <w:noProof/>
        </w:rPr>
        <w:tab/>
      </w:r>
      <w:r>
        <w:rPr>
          <w:noProof/>
        </w:rPr>
        <w:fldChar w:fldCharType="begin" w:fldLock="1"/>
      </w:r>
      <w:r>
        <w:rPr>
          <w:noProof/>
        </w:rPr>
        <w:instrText xml:space="preserve"> PAGEREF _Toc193454153 \h </w:instrText>
      </w:r>
      <w:r>
        <w:rPr>
          <w:noProof/>
        </w:rPr>
      </w:r>
      <w:r>
        <w:rPr>
          <w:noProof/>
        </w:rPr>
        <w:fldChar w:fldCharType="separate"/>
      </w:r>
      <w:r>
        <w:rPr>
          <w:noProof/>
        </w:rPr>
        <w:t>43</w:t>
      </w:r>
      <w:r>
        <w:rPr>
          <w:noProof/>
        </w:rPr>
        <w:fldChar w:fldCharType="end"/>
      </w:r>
    </w:p>
    <w:p w14:paraId="214F7D7D" w14:textId="52231D2E" w:rsidR="00A44CB8" w:rsidRDefault="00A44CB8">
      <w:pPr>
        <w:pStyle w:val="TOC4"/>
        <w:rPr>
          <w:rFonts w:asciiTheme="minorHAnsi" w:hAnsiTheme="minorHAnsi" w:cstheme="minorBidi"/>
          <w:noProof/>
          <w:kern w:val="2"/>
          <w:sz w:val="24"/>
          <w:szCs w:val="24"/>
          <w:lang w:eastAsia="en-GB"/>
          <w14:ligatures w14:val="standardContextual"/>
        </w:rPr>
      </w:pPr>
      <w:r>
        <w:rPr>
          <w:noProof/>
        </w:rPr>
        <w:t>4.3.35.1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_Toc193454154 \h </w:instrText>
      </w:r>
      <w:r>
        <w:rPr>
          <w:noProof/>
        </w:rPr>
      </w:r>
      <w:r>
        <w:rPr>
          <w:noProof/>
        </w:rPr>
        <w:fldChar w:fldCharType="separate"/>
      </w:r>
      <w:r>
        <w:rPr>
          <w:noProof/>
        </w:rPr>
        <w:t>43</w:t>
      </w:r>
      <w:r>
        <w:rPr>
          <w:noProof/>
        </w:rPr>
        <w:fldChar w:fldCharType="end"/>
      </w:r>
    </w:p>
    <w:p w14:paraId="018DFA6F" w14:textId="627914A8" w:rsidR="00A44CB8" w:rsidRDefault="00A44CB8">
      <w:pPr>
        <w:pStyle w:val="TOC4"/>
        <w:rPr>
          <w:rFonts w:asciiTheme="minorHAnsi" w:hAnsiTheme="minorHAnsi" w:cstheme="minorBidi"/>
          <w:noProof/>
          <w:kern w:val="2"/>
          <w:sz w:val="24"/>
          <w:szCs w:val="24"/>
          <w:lang w:eastAsia="en-GB"/>
          <w14:ligatures w14:val="standardContextual"/>
        </w:rPr>
      </w:pPr>
      <w:r w:rsidRPr="00D80A95">
        <w:rPr>
          <w:noProof/>
        </w:rPr>
        <w:t>4.3.35.2</w:t>
      </w:r>
      <w:r>
        <w:rPr>
          <w:rFonts w:asciiTheme="minorHAnsi" w:hAnsiTheme="minorHAnsi" w:cstheme="minorBidi"/>
          <w:noProof/>
          <w:kern w:val="2"/>
          <w:sz w:val="24"/>
          <w:szCs w:val="24"/>
          <w:lang w:eastAsia="en-GB"/>
          <w14:ligatures w14:val="standardContextual"/>
        </w:rPr>
        <w:tab/>
      </w:r>
      <w:r w:rsidRPr="00D80A95">
        <w:rPr>
          <w:noProof/>
        </w:rPr>
        <w:t>Attributes</w:t>
      </w:r>
      <w:r>
        <w:rPr>
          <w:noProof/>
        </w:rPr>
        <w:tab/>
      </w:r>
      <w:r>
        <w:rPr>
          <w:noProof/>
        </w:rPr>
        <w:fldChar w:fldCharType="begin" w:fldLock="1"/>
      </w:r>
      <w:r>
        <w:rPr>
          <w:noProof/>
        </w:rPr>
        <w:instrText xml:space="preserve"> PAGEREF _Toc193454155 \h </w:instrText>
      </w:r>
      <w:r>
        <w:rPr>
          <w:noProof/>
        </w:rPr>
      </w:r>
      <w:r>
        <w:rPr>
          <w:noProof/>
        </w:rPr>
        <w:fldChar w:fldCharType="separate"/>
      </w:r>
      <w:r>
        <w:rPr>
          <w:noProof/>
        </w:rPr>
        <w:t>43</w:t>
      </w:r>
      <w:r>
        <w:rPr>
          <w:noProof/>
        </w:rPr>
        <w:fldChar w:fldCharType="end"/>
      </w:r>
    </w:p>
    <w:p w14:paraId="3ECD1585" w14:textId="79E2331F" w:rsidR="00A44CB8" w:rsidRDefault="00A44CB8">
      <w:pPr>
        <w:pStyle w:val="TOC4"/>
        <w:rPr>
          <w:rFonts w:asciiTheme="minorHAnsi" w:hAnsiTheme="minorHAnsi" w:cstheme="minorBidi"/>
          <w:noProof/>
          <w:kern w:val="2"/>
          <w:sz w:val="24"/>
          <w:szCs w:val="24"/>
          <w:lang w:eastAsia="en-GB"/>
          <w14:ligatures w14:val="standardContextual"/>
        </w:rPr>
      </w:pPr>
      <w:r>
        <w:rPr>
          <w:noProof/>
        </w:rPr>
        <w:t>4.3.35.3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_Toc193454156 \h </w:instrText>
      </w:r>
      <w:r>
        <w:rPr>
          <w:noProof/>
        </w:rPr>
      </w:r>
      <w:r>
        <w:rPr>
          <w:noProof/>
        </w:rPr>
        <w:fldChar w:fldCharType="separate"/>
      </w:r>
      <w:r>
        <w:rPr>
          <w:noProof/>
        </w:rPr>
        <w:t>44</w:t>
      </w:r>
      <w:r>
        <w:rPr>
          <w:noProof/>
        </w:rPr>
        <w:fldChar w:fldCharType="end"/>
      </w:r>
    </w:p>
    <w:p w14:paraId="5CBF54B3" w14:textId="0D3A4EDA"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rPr>
        <w:t>4.3.35.</w:t>
      </w:r>
      <w:r w:rsidRPr="000665C4">
        <w:rPr>
          <w:noProof/>
          <w:lang w:val="en-US" w:eastAsia="zh-CN"/>
        </w:rPr>
        <w:t>4</w:t>
      </w:r>
      <w:r>
        <w:rPr>
          <w:rFonts w:asciiTheme="minorHAnsi" w:hAnsiTheme="minorHAnsi" w:cstheme="minorBidi"/>
          <w:noProof/>
          <w:kern w:val="2"/>
          <w:sz w:val="24"/>
          <w:szCs w:val="24"/>
          <w:lang w:eastAsia="en-GB"/>
          <w14:ligatures w14:val="standardContextual"/>
        </w:rPr>
        <w:tab/>
      </w:r>
      <w:r w:rsidRPr="000665C4">
        <w:rPr>
          <w:noProof/>
          <w:lang w:val="en-US"/>
        </w:rPr>
        <w:t>Notifications</w:t>
      </w:r>
      <w:r>
        <w:rPr>
          <w:noProof/>
        </w:rPr>
        <w:tab/>
      </w:r>
      <w:r>
        <w:rPr>
          <w:noProof/>
        </w:rPr>
        <w:fldChar w:fldCharType="begin" w:fldLock="1"/>
      </w:r>
      <w:r>
        <w:rPr>
          <w:noProof/>
        </w:rPr>
        <w:instrText xml:space="preserve"> PAGEREF _Toc193454157 \h </w:instrText>
      </w:r>
      <w:r>
        <w:rPr>
          <w:noProof/>
        </w:rPr>
      </w:r>
      <w:r>
        <w:rPr>
          <w:noProof/>
        </w:rPr>
        <w:fldChar w:fldCharType="separate"/>
      </w:r>
      <w:r>
        <w:rPr>
          <w:noProof/>
        </w:rPr>
        <w:t>44</w:t>
      </w:r>
      <w:r>
        <w:rPr>
          <w:noProof/>
        </w:rPr>
        <w:fldChar w:fldCharType="end"/>
      </w:r>
    </w:p>
    <w:p w14:paraId="332143F9" w14:textId="717DCB6A" w:rsidR="00A44CB8" w:rsidRDefault="00A44CB8">
      <w:pPr>
        <w:pStyle w:val="TOC3"/>
        <w:rPr>
          <w:rFonts w:asciiTheme="minorHAnsi" w:hAnsiTheme="minorHAnsi" w:cstheme="minorBidi"/>
          <w:noProof/>
          <w:kern w:val="2"/>
          <w:sz w:val="24"/>
          <w:szCs w:val="24"/>
          <w:lang w:eastAsia="en-GB"/>
          <w14:ligatures w14:val="standardContextual"/>
        </w:rPr>
      </w:pPr>
      <w:r>
        <w:rPr>
          <w:noProof/>
        </w:rPr>
        <w:t>4.3.36</w:t>
      </w:r>
      <w:r>
        <w:rPr>
          <w:rFonts w:asciiTheme="minorHAnsi" w:hAnsiTheme="minorHAnsi" w:cstheme="minorBidi"/>
          <w:noProof/>
          <w:kern w:val="2"/>
          <w:sz w:val="24"/>
          <w:szCs w:val="24"/>
          <w:lang w:eastAsia="en-GB"/>
          <w14:ligatures w14:val="standardContextual"/>
        </w:rPr>
        <w:tab/>
      </w:r>
      <w:r w:rsidRPr="000665C4">
        <w:rPr>
          <w:rFonts w:ascii="Courier New" w:hAnsi="Courier New" w:cs="Courier New"/>
          <w:noProof/>
        </w:rPr>
        <w:t>AreaConfig &lt;&lt;dataType&gt;&gt;</w:t>
      </w:r>
      <w:r>
        <w:rPr>
          <w:noProof/>
        </w:rPr>
        <w:tab/>
      </w:r>
      <w:r>
        <w:rPr>
          <w:noProof/>
        </w:rPr>
        <w:fldChar w:fldCharType="begin" w:fldLock="1"/>
      </w:r>
      <w:r>
        <w:rPr>
          <w:noProof/>
        </w:rPr>
        <w:instrText xml:space="preserve"> PAGEREF _Toc193454158 \h </w:instrText>
      </w:r>
      <w:r>
        <w:rPr>
          <w:noProof/>
        </w:rPr>
      </w:r>
      <w:r>
        <w:rPr>
          <w:noProof/>
        </w:rPr>
        <w:fldChar w:fldCharType="separate"/>
      </w:r>
      <w:r>
        <w:rPr>
          <w:noProof/>
        </w:rPr>
        <w:t>44</w:t>
      </w:r>
      <w:r>
        <w:rPr>
          <w:noProof/>
        </w:rPr>
        <w:fldChar w:fldCharType="end"/>
      </w:r>
    </w:p>
    <w:p w14:paraId="1E398558" w14:textId="74525302" w:rsidR="00A44CB8" w:rsidRDefault="00A44CB8">
      <w:pPr>
        <w:pStyle w:val="TOC4"/>
        <w:rPr>
          <w:rFonts w:asciiTheme="minorHAnsi" w:hAnsiTheme="minorHAnsi" w:cstheme="minorBidi"/>
          <w:noProof/>
          <w:kern w:val="2"/>
          <w:sz w:val="24"/>
          <w:szCs w:val="24"/>
          <w:lang w:eastAsia="en-GB"/>
          <w14:ligatures w14:val="standardContextual"/>
        </w:rPr>
      </w:pPr>
      <w:r>
        <w:rPr>
          <w:noProof/>
        </w:rPr>
        <w:t>4.3.36.1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_Toc193454159 \h </w:instrText>
      </w:r>
      <w:r>
        <w:rPr>
          <w:noProof/>
        </w:rPr>
      </w:r>
      <w:r>
        <w:rPr>
          <w:noProof/>
        </w:rPr>
        <w:fldChar w:fldCharType="separate"/>
      </w:r>
      <w:r>
        <w:rPr>
          <w:noProof/>
        </w:rPr>
        <w:t>44</w:t>
      </w:r>
      <w:r>
        <w:rPr>
          <w:noProof/>
        </w:rPr>
        <w:fldChar w:fldCharType="end"/>
      </w:r>
    </w:p>
    <w:p w14:paraId="1FBD4B4D" w14:textId="4B58C9FE" w:rsidR="00A44CB8" w:rsidRDefault="00A44CB8">
      <w:pPr>
        <w:pStyle w:val="TOC4"/>
        <w:rPr>
          <w:rFonts w:asciiTheme="minorHAnsi" w:hAnsiTheme="minorHAnsi" w:cstheme="minorBidi"/>
          <w:noProof/>
          <w:kern w:val="2"/>
          <w:sz w:val="24"/>
          <w:szCs w:val="24"/>
          <w:lang w:eastAsia="en-GB"/>
          <w14:ligatures w14:val="standardContextual"/>
        </w:rPr>
      </w:pPr>
      <w:r w:rsidRPr="00D80A95">
        <w:rPr>
          <w:noProof/>
        </w:rPr>
        <w:t>4.3.36.2</w:t>
      </w:r>
      <w:r>
        <w:rPr>
          <w:rFonts w:asciiTheme="minorHAnsi" w:hAnsiTheme="minorHAnsi" w:cstheme="minorBidi"/>
          <w:noProof/>
          <w:kern w:val="2"/>
          <w:sz w:val="24"/>
          <w:szCs w:val="24"/>
          <w:lang w:eastAsia="en-GB"/>
          <w14:ligatures w14:val="standardContextual"/>
        </w:rPr>
        <w:tab/>
      </w:r>
      <w:r w:rsidRPr="00D80A95">
        <w:rPr>
          <w:noProof/>
        </w:rPr>
        <w:t>Attributes</w:t>
      </w:r>
      <w:r>
        <w:rPr>
          <w:noProof/>
        </w:rPr>
        <w:tab/>
      </w:r>
      <w:r>
        <w:rPr>
          <w:noProof/>
        </w:rPr>
        <w:fldChar w:fldCharType="begin" w:fldLock="1"/>
      </w:r>
      <w:r>
        <w:rPr>
          <w:noProof/>
        </w:rPr>
        <w:instrText xml:space="preserve"> PAGEREF _Toc193454160 \h </w:instrText>
      </w:r>
      <w:r>
        <w:rPr>
          <w:noProof/>
        </w:rPr>
      </w:r>
      <w:r>
        <w:rPr>
          <w:noProof/>
        </w:rPr>
        <w:fldChar w:fldCharType="separate"/>
      </w:r>
      <w:r>
        <w:rPr>
          <w:noProof/>
        </w:rPr>
        <w:t>44</w:t>
      </w:r>
      <w:r>
        <w:rPr>
          <w:noProof/>
        </w:rPr>
        <w:fldChar w:fldCharType="end"/>
      </w:r>
    </w:p>
    <w:p w14:paraId="3BFE83A4" w14:textId="188E10B6" w:rsidR="00A44CB8" w:rsidRDefault="00A44CB8">
      <w:pPr>
        <w:pStyle w:val="TOC4"/>
        <w:rPr>
          <w:rFonts w:asciiTheme="minorHAnsi" w:hAnsiTheme="minorHAnsi" w:cstheme="minorBidi"/>
          <w:noProof/>
          <w:kern w:val="2"/>
          <w:sz w:val="24"/>
          <w:szCs w:val="24"/>
          <w:lang w:eastAsia="en-GB"/>
          <w14:ligatures w14:val="standardContextual"/>
        </w:rPr>
      </w:pPr>
      <w:r>
        <w:rPr>
          <w:noProof/>
        </w:rPr>
        <w:t>4.3.36.3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_Toc193454161 \h </w:instrText>
      </w:r>
      <w:r>
        <w:rPr>
          <w:noProof/>
        </w:rPr>
      </w:r>
      <w:r>
        <w:rPr>
          <w:noProof/>
        </w:rPr>
        <w:fldChar w:fldCharType="separate"/>
      </w:r>
      <w:r>
        <w:rPr>
          <w:noProof/>
        </w:rPr>
        <w:t>44</w:t>
      </w:r>
      <w:r>
        <w:rPr>
          <w:noProof/>
        </w:rPr>
        <w:fldChar w:fldCharType="end"/>
      </w:r>
    </w:p>
    <w:p w14:paraId="2E0D0D09" w14:textId="200FC180"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rPr>
        <w:t>4.3.36.</w:t>
      </w:r>
      <w:r w:rsidRPr="000665C4">
        <w:rPr>
          <w:noProof/>
          <w:lang w:val="en-US" w:eastAsia="zh-CN"/>
        </w:rPr>
        <w:t>4</w:t>
      </w:r>
      <w:r>
        <w:rPr>
          <w:rFonts w:asciiTheme="minorHAnsi" w:hAnsiTheme="minorHAnsi" w:cstheme="minorBidi"/>
          <w:noProof/>
          <w:kern w:val="2"/>
          <w:sz w:val="24"/>
          <w:szCs w:val="24"/>
          <w:lang w:eastAsia="en-GB"/>
          <w14:ligatures w14:val="standardContextual"/>
        </w:rPr>
        <w:tab/>
      </w:r>
      <w:r w:rsidRPr="000665C4">
        <w:rPr>
          <w:noProof/>
          <w:lang w:val="en-US"/>
        </w:rPr>
        <w:t>Notifications</w:t>
      </w:r>
      <w:r>
        <w:rPr>
          <w:noProof/>
        </w:rPr>
        <w:tab/>
      </w:r>
      <w:r>
        <w:rPr>
          <w:noProof/>
        </w:rPr>
        <w:fldChar w:fldCharType="begin" w:fldLock="1"/>
      </w:r>
      <w:r>
        <w:rPr>
          <w:noProof/>
        </w:rPr>
        <w:instrText xml:space="preserve"> PAGEREF _Toc193454162 \h </w:instrText>
      </w:r>
      <w:r>
        <w:rPr>
          <w:noProof/>
        </w:rPr>
      </w:r>
      <w:r>
        <w:rPr>
          <w:noProof/>
        </w:rPr>
        <w:fldChar w:fldCharType="separate"/>
      </w:r>
      <w:r>
        <w:rPr>
          <w:noProof/>
        </w:rPr>
        <w:t>44</w:t>
      </w:r>
      <w:r>
        <w:rPr>
          <w:noProof/>
        </w:rPr>
        <w:fldChar w:fldCharType="end"/>
      </w:r>
    </w:p>
    <w:p w14:paraId="45B9DFAC" w14:textId="4EA96172" w:rsidR="00A44CB8" w:rsidRDefault="00A44CB8">
      <w:pPr>
        <w:pStyle w:val="TOC3"/>
        <w:rPr>
          <w:rFonts w:asciiTheme="minorHAnsi" w:hAnsiTheme="minorHAnsi" w:cstheme="minorBidi"/>
          <w:noProof/>
          <w:kern w:val="2"/>
          <w:sz w:val="24"/>
          <w:szCs w:val="24"/>
          <w:lang w:eastAsia="en-GB"/>
          <w14:ligatures w14:val="standardContextual"/>
        </w:rPr>
      </w:pPr>
      <w:r>
        <w:rPr>
          <w:noProof/>
        </w:rPr>
        <w:t>4.3.37</w:t>
      </w:r>
      <w:r>
        <w:rPr>
          <w:rFonts w:asciiTheme="minorHAnsi" w:hAnsiTheme="minorHAnsi" w:cstheme="minorBidi"/>
          <w:noProof/>
          <w:kern w:val="2"/>
          <w:sz w:val="24"/>
          <w:szCs w:val="24"/>
          <w:lang w:eastAsia="en-GB"/>
          <w14:ligatures w14:val="standardContextual"/>
        </w:rPr>
        <w:tab/>
      </w:r>
      <w:r w:rsidRPr="000665C4">
        <w:rPr>
          <w:rFonts w:ascii="Courier New" w:hAnsi="Courier New" w:cs="Courier New"/>
          <w:noProof/>
        </w:rPr>
        <w:t>FreqInfo &lt;&lt;dataType&gt;&gt;</w:t>
      </w:r>
      <w:r>
        <w:rPr>
          <w:noProof/>
        </w:rPr>
        <w:tab/>
      </w:r>
      <w:r>
        <w:rPr>
          <w:noProof/>
        </w:rPr>
        <w:fldChar w:fldCharType="begin" w:fldLock="1"/>
      </w:r>
      <w:r>
        <w:rPr>
          <w:noProof/>
        </w:rPr>
        <w:instrText xml:space="preserve"> PAGEREF _Toc193454163 \h </w:instrText>
      </w:r>
      <w:r>
        <w:rPr>
          <w:noProof/>
        </w:rPr>
      </w:r>
      <w:r>
        <w:rPr>
          <w:noProof/>
        </w:rPr>
        <w:fldChar w:fldCharType="separate"/>
      </w:r>
      <w:r>
        <w:rPr>
          <w:noProof/>
        </w:rPr>
        <w:t>44</w:t>
      </w:r>
      <w:r>
        <w:rPr>
          <w:noProof/>
        </w:rPr>
        <w:fldChar w:fldCharType="end"/>
      </w:r>
    </w:p>
    <w:p w14:paraId="06C69551" w14:textId="34F4E729" w:rsidR="00A44CB8" w:rsidRDefault="00A44CB8">
      <w:pPr>
        <w:pStyle w:val="TOC4"/>
        <w:rPr>
          <w:rFonts w:asciiTheme="minorHAnsi" w:hAnsiTheme="minorHAnsi" w:cstheme="minorBidi"/>
          <w:noProof/>
          <w:kern w:val="2"/>
          <w:sz w:val="24"/>
          <w:szCs w:val="24"/>
          <w:lang w:eastAsia="en-GB"/>
          <w14:ligatures w14:val="standardContextual"/>
        </w:rPr>
      </w:pPr>
      <w:r>
        <w:rPr>
          <w:noProof/>
        </w:rPr>
        <w:t>4.3.37.1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_Toc193454164 \h </w:instrText>
      </w:r>
      <w:r>
        <w:rPr>
          <w:noProof/>
        </w:rPr>
      </w:r>
      <w:r>
        <w:rPr>
          <w:noProof/>
        </w:rPr>
        <w:fldChar w:fldCharType="separate"/>
      </w:r>
      <w:r>
        <w:rPr>
          <w:noProof/>
        </w:rPr>
        <w:t>44</w:t>
      </w:r>
      <w:r>
        <w:rPr>
          <w:noProof/>
        </w:rPr>
        <w:fldChar w:fldCharType="end"/>
      </w:r>
    </w:p>
    <w:p w14:paraId="0B5AF103" w14:textId="4BB2D7AF" w:rsidR="00A44CB8" w:rsidRDefault="00A44CB8">
      <w:pPr>
        <w:pStyle w:val="TOC4"/>
        <w:rPr>
          <w:rFonts w:asciiTheme="minorHAnsi" w:hAnsiTheme="minorHAnsi" w:cstheme="minorBidi"/>
          <w:noProof/>
          <w:kern w:val="2"/>
          <w:sz w:val="24"/>
          <w:szCs w:val="24"/>
          <w:lang w:eastAsia="en-GB"/>
          <w14:ligatures w14:val="standardContextual"/>
        </w:rPr>
      </w:pPr>
      <w:r w:rsidRPr="00D80A95">
        <w:rPr>
          <w:noProof/>
        </w:rPr>
        <w:t>4.3.37.2</w:t>
      </w:r>
      <w:r>
        <w:rPr>
          <w:rFonts w:asciiTheme="minorHAnsi" w:hAnsiTheme="minorHAnsi" w:cstheme="minorBidi"/>
          <w:noProof/>
          <w:kern w:val="2"/>
          <w:sz w:val="24"/>
          <w:szCs w:val="24"/>
          <w:lang w:eastAsia="en-GB"/>
          <w14:ligatures w14:val="standardContextual"/>
        </w:rPr>
        <w:tab/>
      </w:r>
      <w:r w:rsidRPr="00D80A95">
        <w:rPr>
          <w:noProof/>
        </w:rPr>
        <w:t>Attributes</w:t>
      </w:r>
      <w:r>
        <w:rPr>
          <w:noProof/>
        </w:rPr>
        <w:tab/>
      </w:r>
      <w:r>
        <w:rPr>
          <w:noProof/>
        </w:rPr>
        <w:fldChar w:fldCharType="begin" w:fldLock="1"/>
      </w:r>
      <w:r>
        <w:rPr>
          <w:noProof/>
        </w:rPr>
        <w:instrText xml:space="preserve"> PAGEREF _Toc193454165 \h </w:instrText>
      </w:r>
      <w:r>
        <w:rPr>
          <w:noProof/>
        </w:rPr>
      </w:r>
      <w:r>
        <w:rPr>
          <w:noProof/>
        </w:rPr>
        <w:fldChar w:fldCharType="separate"/>
      </w:r>
      <w:r>
        <w:rPr>
          <w:noProof/>
        </w:rPr>
        <w:t>44</w:t>
      </w:r>
      <w:r>
        <w:rPr>
          <w:noProof/>
        </w:rPr>
        <w:fldChar w:fldCharType="end"/>
      </w:r>
    </w:p>
    <w:p w14:paraId="3ADCB67D" w14:textId="11FDA1DA" w:rsidR="00A44CB8" w:rsidRDefault="00A44CB8">
      <w:pPr>
        <w:pStyle w:val="TOC4"/>
        <w:rPr>
          <w:rFonts w:asciiTheme="minorHAnsi" w:hAnsiTheme="minorHAnsi" w:cstheme="minorBidi"/>
          <w:noProof/>
          <w:kern w:val="2"/>
          <w:sz w:val="24"/>
          <w:szCs w:val="24"/>
          <w:lang w:eastAsia="en-GB"/>
          <w14:ligatures w14:val="standardContextual"/>
        </w:rPr>
      </w:pPr>
      <w:r>
        <w:rPr>
          <w:noProof/>
        </w:rPr>
        <w:t>4.3.37.3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_Toc193454166 \h </w:instrText>
      </w:r>
      <w:r>
        <w:rPr>
          <w:noProof/>
        </w:rPr>
      </w:r>
      <w:r>
        <w:rPr>
          <w:noProof/>
        </w:rPr>
        <w:fldChar w:fldCharType="separate"/>
      </w:r>
      <w:r>
        <w:rPr>
          <w:noProof/>
        </w:rPr>
        <w:t>44</w:t>
      </w:r>
      <w:r>
        <w:rPr>
          <w:noProof/>
        </w:rPr>
        <w:fldChar w:fldCharType="end"/>
      </w:r>
    </w:p>
    <w:p w14:paraId="4051AE4E" w14:textId="2E9996A3"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rPr>
        <w:t>4.3.37.</w:t>
      </w:r>
      <w:r w:rsidRPr="000665C4">
        <w:rPr>
          <w:noProof/>
          <w:lang w:val="en-US" w:eastAsia="zh-CN"/>
        </w:rPr>
        <w:t>4</w:t>
      </w:r>
      <w:r>
        <w:rPr>
          <w:rFonts w:asciiTheme="minorHAnsi" w:hAnsiTheme="minorHAnsi" w:cstheme="minorBidi"/>
          <w:noProof/>
          <w:kern w:val="2"/>
          <w:sz w:val="24"/>
          <w:szCs w:val="24"/>
          <w:lang w:eastAsia="en-GB"/>
          <w14:ligatures w14:val="standardContextual"/>
        </w:rPr>
        <w:tab/>
      </w:r>
      <w:r w:rsidRPr="000665C4">
        <w:rPr>
          <w:noProof/>
          <w:lang w:val="en-US"/>
        </w:rPr>
        <w:t>Notifications</w:t>
      </w:r>
      <w:r>
        <w:rPr>
          <w:noProof/>
        </w:rPr>
        <w:tab/>
      </w:r>
      <w:r>
        <w:rPr>
          <w:noProof/>
        </w:rPr>
        <w:fldChar w:fldCharType="begin" w:fldLock="1"/>
      </w:r>
      <w:r>
        <w:rPr>
          <w:noProof/>
        </w:rPr>
        <w:instrText xml:space="preserve"> PAGEREF _Toc193454167 \h </w:instrText>
      </w:r>
      <w:r>
        <w:rPr>
          <w:noProof/>
        </w:rPr>
      </w:r>
      <w:r>
        <w:rPr>
          <w:noProof/>
        </w:rPr>
        <w:fldChar w:fldCharType="separate"/>
      </w:r>
      <w:r>
        <w:rPr>
          <w:noProof/>
        </w:rPr>
        <w:t>44</w:t>
      </w:r>
      <w:r>
        <w:rPr>
          <w:noProof/>
        </w:rPr>
        <w:fldChar w:fldCharType="end"/>
      </w:r>
    </w:p>
    <w:p w14:paraId="1898B876" w14:textId="2D060853" w:rsidR="00A44CB8" w:rsidRDefault="00A44CB8">
      <w:pPr>
        <w:pStyle w:val="TOC3"/>
        <w:rPr>
          <w:rFonts w:asciiTheme="minorHAnsi" w:hAnsiTheme="minorHAnsi" w:cstheme="minorBidi"/>
          <w:noProof/>
          <w:kern w:val="2"/>
          <w:sz w:val="24"/>
          <w:szCs w:val="24"/>
          <w:lang w:eastAsia="en-GB"/>
          <w14:ligatures w14:val="standardContextual"/>
        </w:rPr>
      </w:pPr>
      <w:r>
        <w:rPr>
          <w:noProof/>
        </w:rPr>
        <w:t>4.3.38</w:t>
      </w:r>
      <w:r>
        <w:rPr>
          <w:rFonts w:asciiTheme="minorHAnsi" w:hAnsiTheme="minorHAnsi" w:cstheme="minorBidi"/>
          <w:noProof/>
          <w:kern w:val="2"/>
          <w:sz w:val="24"/>
          <w:szCs w:val="24"/>
          <w:lang w:eastAsia="en-GB"/>
          <w14:ligatures w14:val="standardContextual"/>
        </w:rPr>
        <w:tab/>
      </w:r>
      <w:r w:rsidRPr="000665C4">
        <w:rPr>
          <w:rFonts w:ascii="Courier New" w:hAnsi="Courier New" w:cs="Courier New"/>
          <w:noProof/>
        </w:rPr>
        <w:t>AreaScope &lt;&lt;dataType&gt;&gt;</w:t>
      </w:r>
      <w:r>
        <w:rPr>
          <w:noProof/>
        </w:rPr>
        <w:tab/>
      </w:r>
      <w:r>
        <w:rPr>
          <w:noProof/>
        </w:rPr>
        <w:fldChar w:fldCharType="begin" w:fldLock="1"/>
      </w:r>
      <w:r>
        <w:rPr>
          <w:noProof/>
        </w:rPr>
        <w:instrText xml:space="preserve"> PAGEREF _Toc193454168 \h </w:instrText>
      </w:r>
      <w:r>
        <w:rPr>
          <w:noProof/>
        </w:rPr>
      </w:r>
      <w:r>
        <w:rPr>
          <w:noProof/>
        </w:rPr>
        <w:fldChar w:fldCharType="separate"/>
      </w:r>
      <w:r>
        <w:rPr>
          <w:noProof/>
        </w:rPr>
        <w:t>45</w:t>
      </w:r>
      <w:r>
        <w:rPr>
          <w:noProof/>
        </w:rPr>
        <w:fldChar w:fldCharType="end"/>
      </w:r>
    </w:p>
    <w:p w14:paraId="35E93D57" w14:textId="7334B198"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4.3.38.1</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Definition</w:t>
      </w:r>
      <w:r w:rsidRPr="00D80A95">
        <w:rPr>
          <w:noProof/>
          <w:lang w:val="fr-FR"/>
        </w:rPr>
        <w:tab/>
      </w:r>
      <w:r>
        <w:rPr>
          <w:noProof/>
        </w:rPr>
        <w:fldChar w:fldCharType="begin" w:fldLock="1"/>
      </w:r>
      <w:r w:rsidRPr="00D80A95">
        <w:rPr>
          <w:noProof/>
          <w:lang w:val="fr-FR"/>
        </w:rPr>
        <w:instrText xml:space="preserve"> PAGEREF _Toc193454169 \h </w:instrText>
      </w:r>
      <w:r>
        <w:rPr>
          <w:noProof/>
        </w:rPr>
      </w:r>
      <w:r>
        <w:rPr>
          <w:noProof/>
        </w:rPr>
        <w:fldChar w:fldCharType="separate"/>
      </w:r>
      <w:r w:rsidRPr="00D80A95">
        <w:rPr>
          <w:noProof/>
          <w:lang w:val="fr-FR"/>
        </w:rPr>
        <w:t>45</w:t>
      </w:r>
      <w:r>
        <w:rPr>
          <w:noProof/>
        </w:rPr>
        <w:fldChar w:fldCharType="end"/>
      </w:r>
    </w:p>
    <w:p w14:paraId="4FE30E78" w14:textId="1F54B3F7"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0665C4">
        <w:rPr>
          <w:noProof/>
          <w:lang w:val="fr-FR"/>
        </w:rPr>
        <w:t>4.3.38.2</w:t>
      </w:r>
      <w:r w:rsidRPr="00D80A95">
        <w:rPr>
          <w:rFonts w:asciiTheme="minorHAnsi" w:hAnsiTheme="minorHAnsi" w:cstheme="minorBidi"/>
          <w:noProof/>
          <w:kern w:val="2"/>
          <w:sz w:val="24"/>
          <w:szCs w:val="24"/>
          <w:lang w:val="fr-FR" w:eastAsia="en-GB"/>
          <w14:ligatures w14:val="standardContextual"/>
        </w:rPr>
        <w:tab/>
      </w:r>
      <w:r w:rsidRPr="000665C4">
        <w:rPr>
          <w:noProof/>
          <w:lang w:val="fr-FR"/>
        </w:rPr>
        <w:t>Attributes</w:t>
      </w:r>
      <w:r w:rsidRPr="00D80A95">
        <w:rPr>
          <w:noProof/>
          <w:lang w:val="fr-FR"/>
        </w:rPr>
        <w:tab/>
      </w:r>
      <w:r>
        <w:rPr>
          <w:noProof/>
        </w:rPr>
        <w:fldChar w:fldCharType="begin" w:fldLock="1"/>
      </w:r>
      <w:r w:rsidRPr="00D80A95">
        <w:rPr>
          <w:noProof/>
          <w:lang w:val="fr-FR"/>
        </w:rPr>
        <w:instrText xml:space="preserve"> PAGEREF _Toc193454170 \h </w:instrText>
      </w:r>
      <w:r>
        <w:rPr>
          <w:noProof/>
        </w:rPr>
      </w:r>
      <w:r>
        <w:rPr>
          <w:noProof/>
        </w:rPr>
        <w:fldChar w:fldCharType="separate"/>
      </w:r>
      <w:r w:rsidRPr="00D80A95">
        <w:rPr>
          <w:noProof/>
          <w:lang w:val="fr-FR"/>
        </w:rPr>
        <w:t>45</w:t>
      </w:r>
      <w:r>
        <w:rPr>
          <w:noProof/>
        </w:rPr>
        <w:fldChar w:fldCharType="end"/>
      </w:r>
    </w:p>
    <w:p w14:paraId="54AEDF98" w14:textId="0BEF9CAA"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eastAsia="zh-CN"/>
        </w:rPr>
        <w:t>4</w:t>
      </w:r>
      <w:r w:rsidRPr="00D80A95">
        <w:rPr>
          <w:noProof/>
          <w:lang w:val="fr-FR"/>
        </w:rPr>
        <w:t>.3.38.3</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Attribute constraints</w:t>
      </w:r>
      <w:r w:rsidRPr="00D80A95">
        <w:rPr>
          <w:noProof/>
          <w:lang w:val="fr-FR"/>
        </w:rPr>
        <w:tab/>
      </w:r>
      <w:r>
        <w:rPr>
          <w:noProof/>
        </w:rPr>
        <w:fldChar w:fldCharType="begin" w:fldLock="1"/>
      </w:r>
      <w:r w:rsidRPr="00D80A95">
        <w:rPr>
          <w:noProof/>
          <w:lang w:val="fr-FR"/>
        </w:rPr>
        <w:instrText xml:space="preserve"> PAGEREF _Toc193454171 \h </w:instrText>
      </w:r>
      <w:r>
        <w:rPr>
          <w:noProof/>
        </w:rPr>
      </w:r>
      <w:r>
        <w:rPr>
          <w:noProof/>
        </w:rPr>
        <w:fldChar w:fldCharType="separate"/>
      </w:r>
      <w:r w:rsidRPr="00D80A95">
        <w:rPr>
          <w:noProof/>
          <w:lang w:val="fr-FR"/>
        </w:rPr>
        <w:t>45</w:t>
      </w:r>
      <w:r>
        <w:rPr>
          <w:noProof/>
        </w:rPr>
        <w:fldChar w:fldCharType="end"/>
      </w:r>
    </w:p>
    <w:p w14:paraId="53C4A76E" w14:textId="5B701FB6" w:rsidR="00A44CB8" w:rsidRPr="00D80A95" w:rsidRDefault="00A44CB8">
      <w:pPr>
        <w:pStyle w:val="TOC4"/>
        <w:rPr>
          <w:rFonts w:asciiTheme="minorHAnsi" w:hAnsiTheme="minorHAnsi" w:cstheme="minorBidi"/>
          <w:noProof/>
          <w:kern w:val="2"/>
          <w:sz w:val="24"/>
          <w:szCs w:val="24"/>
          <w:lang w:val="fr-FR" w:eastAsia="en-GB"/>
          <w14:ligatures w14:val="standardContextual"/>
        </w:rPr>
      </w:pPr>
      <w:r w:rsidRPr="00D80A95">
        <w:rPr>
          <w:noProof/>
          <w:lang w:val="fr-FR"/>
        </w:rPr>
        <w:t>4.3.38.</w:t>
      </w:r>
      <w:r w:rsidRPr="00D80A95">
        <w:rPr>
          <w:noProof/>
          <w:lang w:val="fr-FR" w:eastAsia="zh-CN"/>
        </w:rPr>
        <w:t>4</w:t>
      </w:r>
      <w:r w:rsidRPr="00D80A95">
        <w:rPr>
          <w:rFonts w:asciiTheme="minorHAnsi" w:hAnsiTheme="minorHAnsi" w:cstheme="minorBidi"/>
          <w:noProof/>
          <w:kern w:val="2"/>
          <w:sz w:val="24"/>
          <w:szCs w:val="24"/>
          <w:lang w:val="fr-FR" w:eastAsia="en-GB"/>
          <w14:ligatures w14:val="standardContextual"/>
        </w:rPr>
        <w:tab/>
      </w:r>
      <w:r w:rsidRPr="00D80A95">
        <w:rPr>
          <w:noProof/>
          <w:lang w:val="fr-FR"/>
        </w:rPr>
        <w:t>Notifications</w:t>
      </w:r>
      <w:r w:rsidRPr="00D80A95">
        <w:rPr>
          <w:noProof/>
          <w:lang w:val="fr-FR"/>
        </w:rPr>
        <w:tab/>
      </w:r>
      <w:r>
        <w:rPr>
          <w:noProof/>
        </w:rPr>
        <w:fldChar w:fldCharType="begin" w:fldLock="1"/>
      </w:r>
      <w:r w:rsidRPr="00D80A95">
        <w:rPr>
          <w:noProof/>
          <w:lang w:val="fr-FR"/>
        </w:rPr>
        <w:instrText xml:space="preserve"> PAGEREF _Toc193454172 \h </w:instrText>
      </w:r>
      <w:r>
        <w:rPr>
          <w:noProof/>
        </w:rPr>
      </w:r>
      <w:r>
        <w:rPr>
          <w:noProof/>
        </w:rPr>
        <w:fldChar w:fldCharType="separate"/>
      </w:r>
      <w:r w:rsidRPr="00D80A95">
        <w:rPr>
          <w:noProof/>
          <w:lang w:val="fr-FR"/>
        </w:rPr>
        <w:t>45</w:t>
      </w:r>
      <w:r>
        <w:rPr>
          <w:noProof/>
        </w:rPr>
        <w:fldChar w:fldCharType="end"/>
      </w:r>
    </w:p>
    <w:p w14:paraId="3A57FF4D" w14:textId="622D215F" w:rsidR="00A44CB8" w:rsidRPr="00D80A95" w:rsidRDefault="00A44CB8">
      <w:pPr>
        <w:pStyle w:val="TOC3"/>
        <w:rPr>
          <w:rFonts w:asciiTheme="minorHAnsi" w:hAnsiTheme="minorHAnsi" w:cstheme="minorBidi"/>
          <w:noProof/>
          <w:kern w:val="2"/>
          <w:sz w:val="24"/>
          <w:szCs w:val="24"/>
          <w:lang w:val="fr-FR" w:eastAsia="en-GB"/>
          <w14:ligatures w14:val="standardContextual"/>
        </w:rPr>
      </w:pPr>
      <w:r w:rsidRPr="00D80A95">
        <w:rPr>
          <w:noProof/>
          <w:lang w:val="fr-FR"/>
        </w:rPr>
        <w:t>4.3.39</w:t>
      </w:r>
      <w:r w:rsidRPr="00D80A95">
        <w:rPr>
          <w:rFonts w:asciiTheme="minorHAnsi" w:hAnsiTheme="minorHAnsi" w:cstheme="minorBidi"/>
          <w:noProof/>
          <w:kern w:val="2"/>
          <w:sz w:val="24"/>
          <w:szCs w:val="24"/>
          <w:lang w:val="fr-FR" w:eastAsia="en-GB"/>
          <w14:ligatures w14:val="standardContextual"/>
        </w:rPr>
        <w:tab/>
      </w:r>
      <w:r w:rsidRPr="00D80A95">
        <w:rPr>
          <w:rFonts w:ascii="Courier New" w:hAnsi="Courier New" w:cs="Courier New"/>
          <w:noProof/>
          <w:lang w:val="fr-FR"/>
        </w:rPr>
        <w:t>Tai &lt;&lt;dataType&gt;&gt;</w:t>
      </w:r>
      <w:r w:rsidRPr="00D80A95">
        <w:rPr>
          <w:noProof/>
          <w:lang w:val="fr-FR"/>
        </w:rPr>
        <w:tab/>
      </w:r>
      <w:r>
        <w:rPr>
          <w:noProof/>
        </w:rPr>
        <w:fldChar w:fldCharType="begin" w:fldLock="1"/>
      </w:r>
      <w:r w:rsidRPr="00D80A95">
        <w:rPr>
          <w:noProof/>
          <w:lang w:val="fr-FR"/>
        </w:rPr>
        <w:instrText xml:space="preserve"> PAGEREF _Toc193454173 \h </w:instrText>
      </w:r>
      <w:r>
        <w:rPr>
          <w:noProof/>
        </w:rPr>
      </w:r>
      <w:r>
        <w:rPr>
          <w:noProof/>
        </w:rPr>
        <w:fldChar w:fldCharType="separate"/>
      </w:r>
      <w:r w:rsidRPr="00D80A95">
        <w:rPr>
          <w:noProof/>
          <w:lang w:val="fr-FR"/>
        </w:rPr>
        <w:t>45</w:t>
      </w:r>
      <w:r>
        <w:rPr>
          <w:noProof/>
        </w:rPr>
        <w:fldChar w:fldCharType="end"/>
      </w:r>
    </w:p>
    <w:p w14:paraId="5CEA0CBB" w14:textId="481C38A5"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4.3.39.1</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Definition</w:t>
      </w:r>
      <w:r w:rsidRPr="00160FC1">
        <w:rPr>
          <w:noProof/>
          <w:lang w:val="fr-FR"/>
        </w:rPr>
        <w:tab/>
      </w:r>
      <w:r>
        <w:rPr>
          <w:noProof/>
        </w:rPr>
        <w:fldChar w:fldCharType="begin" w:fldLock="1"/>
      </w:r>
      <w:r w:rsidRPr="00160FC1">
        <w:rPr>
          <w:noProof/>
          <w:lang w:val="fr-FR"/>
        </w:rPr>
        <w:instrText xml:space="preserve"> PAGEREF _Toc193454174 \h </w:instrText>
      </w:r>
      <w:r>
        <w:rPr>
          <w:noProof/>
        </w:rPr>
      </w:r>
      <w:r>
        <w:rPr>
          <w:noProof/>
        </w:rPr>
        <w:fldChar w:fldCharType="separate"/>
      </w:r>
      <w:r w:rsidRPr="00160FC1">
        <w:rPr>
          <w:noProof/>
          <w:lang w:val="fr-FR"/>
        </w:rPr>
        <w:t>45</w:t>
      </w:r>
      <w:r>
        <w:rPr>
          <w:noProof/>
        </w:rPr>
        <w:fldChar w:fldCharType="end"/>
      </w:r>
    </w:p>
    <w:p w14:paraId="19F74105" w14:textId="0D17B7D9"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0665C4">
        <w:rPr>
          <w:noProof/>
          <w:lang w:val="fr-FR"/>
        </w:rPr>
        <w:t>4.3.39.2</w:t>
      </w:r>
      <w:r w:rsidRPr="00160FC1">
        <w:rPr>
          <w:rFonts w:asciiTheme="minorHAnsi" w:hAnsiTheme="minorHAnsi" w:cstheme="minorBidi"/>
          <w:noProof/>
          <w:kern w:val="2"/>
          <w:sz w:val="24"/>
          <w:szCs w:val="24"/>
          <w:lang w:val="fr-FR" w:eastAsia="en-GB"/>
          <w14:ligatures w14:val="standardContextual"/>
        </w:rPr>
        <w:tab/>
      </w:r>
      <w:r w:rsidRPr="000665C4">
        <w:rPr>
          <w:noProof/>
          <w:lang w:val="fr-FR"/>
        </w:rPr>
        <w:t>Attributes</w:t>
      </w:r>
      <w:r w:rsidRPr="00160FC1">
        <w:rPr>
          <w:noProof/>
          <w:lang w:val="fr-FR"/>
        </w:rPr>
        <w:tab/>
      </w:r>
      <w:r>
        <w:rPr>
          <w:noProof/>
        </w:rPr>
        <w:fldChar w:fldCharType="begin" w:fldLock="1"/>
      </w:r>
      <w:r w:rsidRPr="00160FC1">
        <w:rPr>
          <w:noProof/>
          <w:lang w:val="fr-FR"/>
        </w:rPr>
        <w:instrText xml:space="preserve"> PAGEREF _Toc193454175 \h </w:instrText>
      </w:r>
      <w:r>
        <w:rPr>
          <w:noProof/>
        </w:rPr>
      </w:r>
      <w:r>
        <w:rPr>
          <w:noProof/>
        </w:rPr>
        <w:fldChar w:fldCharType="separate"/>
      </w:r>
      <w:r w:rsidRPr="00160FC1">
        <w:rPr>
          <w:noProof/>
          <w:lang w:val="fr-FR"/>
        </w:rPr>
        <w:t>45</w:t>
      </w:r>
      <w:r>
        <w:rPr>
          <w:noProof/>
        </w:rPr>
        <w:fldChar w:fldCharType="end"/>
      </w:r>
    </w:p>
    <w:p w14:paraId="3D86238D" w14:textId="631229FD"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4.3.39.3</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Attribute constraints</w:t>
      </w:r>
      <w:r w:rsidRPr="00160FC1">
        <w:rPr>
          <w:noProof/>
          <w:lang w:val="fr-FR"/>
        </w:rPr>
        <w:tab/>
      </w:r>
      <w:r>
        <w:rPr>
          <w:noProof/>
        </w:rPr>
        <w:fldChar w:fldCharType="begin" w:fldLock="1"/>
      </w:r>
      <w:r w:rsidRPr="00160FC1">
        <w:rPr>
          <w:noProof/>
          <w:lang w:val="fr-FR"/>
        </w:rPr>
        <w:instrText xml:space="preserve"> PAGEREF _Toc193454176 \h </w:instrText>
      </w:r>
      <w:r>
        <w:rPr>
          <w:noProof/>
        </w:rPr>
      </w:r>
      <w:r>
        <w:rPr>
          <w:noProof/>
        </w:rPr>
        <w:fldChar w:fldCharType="separate"/>
      </w:r>
      <w:r w:rsidRPr="00160FC1">
        <w:rPr>
          <w:noProof/>
          <w:lang w:val="fr-FR"/>
        </w:rPr>
        <w:t>46</w:t>
      </w:r>
      <w:r>
        <w:rPr>
          <w:noProof/>
        </w:rPr>
        <w:fldChar w:fldCharType="end"/>
      </w:r>
    </w:p>
    <w:p w14:paraId="5E0E9DAE" w14:textId="4F82A3FB"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4.3.39.</w:t>
      </w:r>
      <w:r w:rsidRPr="00160FC1">
        <w:rPr>
          <w:noProof/>
          <w:lang w:val="fr-FR" w:eastAsia="zh-CN"/>
        </w:rPr>
        <w:t>4</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Notifications</w:t>
      </w:r>
      <w:r w:rsidRPr="00160FC1">
        <w:rPr>
          <w:noProof/>
          <w:lang w:val="fr-FR"/>
        </w:rPr>
        <w:tab/>
      </w:r>
      <w:r>
        <w:rPr>
          <w:noProof/>
        </w:rPr>
        <w:fldChar w:fldCharType="begin" w:fldLock="1"/>
      </w:r>
      <w:r w:rsidRPr="00160FC1">
        <w:rPr>
          <w:noProof/>
          <w:lang w:val="fr-FR"/>
        </w:rPr>
        <w:instrText xml:space="preserve"> PAGEREF _Toc193454177 \h </w:instrText>
      </w:r>
      <w:r>
        <w:rPr>
          <w:noProof/>
        </w:rPr>
      </w:r>
      <w:r>
        <w:rPr>
          <w:noProof/>
        </w:rPr>
        <w:fldChar w:fldCharType="separate"/>
      </w:r>
      <w:r w:rsidRPr="00160FC1">
        <w:rPr>
          <w:noProof/>
          <w:lang w:val="fr-FR"/>
        </w:rPr>
        <w:t>46</w:t>
      </w:r>
      <w:r>
        <w:rPr>
          <w:noProof/>
        </w:rPr>
        <w:fldChar w:fldCharType="end"/>
      </w:r>
    </w:p>
    <w:p w14:paraId="71C404A9" w14:textId="0CEB6242" w:rsidR="00A44CB8" w:rsidRPr="00160FC1" w:rsidRDefault="00A44CB8">
      <w:pPr>
        <w:pStyle w:val="TOC3"/>
        <w:rPr>
          <w:rFonts w:asciiTheme="minorHAnsi" w:hAnsiTheme="minorHAnsi" w:cstheme="minorBidi"/>
          <w:noProof/>
          <w:kern w:val="2"/>
          <w:sz w:val="24"/>
          <w:szCs w:val="24"/>
          <w:lang w:val="fr-FR" w:eastAsia="en-GB"/>
          <w14:ligatures w14:val="standardContextual"/>
        </w:rPr>
      </w:pPr>
      <w:r w:rsidRPr="00160FC1">
        <w:rPr>
          <w:noProof/>
          <w:lang w:val="fr-FR"/>
        </w:rPr>
        <w:t>4.3.40</w:t>
      </w:r>
      <w:r w:rsidRPr="00160FC1">
        <w:rPr>
          <w:rFonts w:asciiTheme="minorHAnsi" w:hAnsiTheme="minorHAnsi" w:cstheme="minorBidi"/>
          <w:noProof/>
          <w:kern w:val="2"/>
          <w:sz w:val="24"/>
          <w:szCs w:val="24"/>
          <w:lang w:val="fr-FR" w:eastAsia="en-GB"/>
          <w14:ligatures w14:val="standardContextual"/>
        </w:rPr>
        <w:tab/>
      </w:r>
      <w:r w:rsidRPr="00160FC1">
        <w:rPr>
          <w:rFonts w:ascii="Courier New" w:hAnsi="Courier New" w:cs="Courier New"/>
          <w:noProof/>
          <w:lang w:val="fr-FR"/>
        </w:rPr>
        <w:t>MbsfnArea &lt;&lt;dataType&gt;&gt;</w:t>
      </w:r>
      <w:r w:rsidRPr="00160FC1">
        <w:rPr>
          <w:noProof/>
          <w:lang w:val="fr-FR"/>
        </w:rPr>
        <w:tab/>
      </w:r>
      <w:r>
        <w:rPr>
          <w:noProof/>
        </w:rPr>
        <w:fldChar w:fldCharType="begin" w:fldLock="1"/>
      </w:r>
      <w:r w:rsidRPr="00160FC1">
        <w:rPr>
          <w:noProof/>
          <w:lang w:val="fr-FR"/>
        </w:rPr>
        <w:instrText xml:space="preserve"> PAGEREF _Toc193454178 \h </w:instrText>
      </w:r>
      <w:r>
        <w:rPr>
          <w:noProof/>
        </w:rPr>
      </w:r>
      <w:r>
        <w:rPr>
          <w:noProof/>
        </w:rPr>
        <w:fldChar w:fldCharType="separate"/>
      </w:r>
      <w:r w:rsidRPr="00160FC1">
        <w:rPr>
          <w:noProof/>
          <w:lang w:val="fr-FR"/>
        </w:rPr>
        <w:t>46</w:t>
      </w:r>
      <w:r>
        <w:rPr>
          <w:noProof/>
        </w:rPr>
        <w:fldChar w:fldCharType="end"/>
      </w:r>
    </w:p>
    <w:p w14:paraId="07F3A92E" w14:textId="5D648744"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4.3.40.1</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Definition</w:t>
      </w:r>
      <w:r w:rsidRPr="00160FC1">
        <w:rPr>
          <w:noProof/>
          <w:lang w:val="fr-FR"/>
        </w:rPr>
        <w:tab/>
      </w:r>
      <w:r>
        <w:rPr>
          <w:noProof/>
        </w:rPr>
        <w:fldChar w:fldCharType="begin" w:fldLock="1"/>
      </w:r>
      <w:r w:rsidRPr="00160FC1">
        <w:rPr>
          <w:noProof/>
          <w:lang w:val="fr-FR"/>
        </w:rPr>
        <w:instrText xml:space="preserve"> PAGEREF _Toc193454179 \h </w:instrText>
      </w:r>
      <w:r>
        <w:rPr>
          <w:noProof/>
        </w:rPr>
      </w:r>
      <w:r>
        <w:rPr>
          <w:noProof/>
        </w:rPr>
        <w:fldChar w:fldCharType="separate"/>
      </w:r>
      <w:r w:rsidRPr="00160FC1">
        <w:rPr>
          <w:noProof/>
          <w:lang w:val="fr-FR"/>
        </w:rPr>
        <w:t>46</w:t>
      </w:r>
      <w:r>
        <w:rPr>
          <w:noProof/>
        </w:rPr>
        <w:fldChar w:fldCharType="end"/>
      </w:r>
    </w:p>
    <w:p w14:paraId="29ADFED6" w14:textId="0EB9849C"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0665C4">
        <w:rPr>
          <w:noProof/>
          <w:lang w:val="fr-FR"/>
        </w:rPr>
        <w:t>4.3.40.2</w:t>
      </w:r>
      <w:r w:rsidRPr="00160FC1">
        <w:rPr>
          <w:rFonts w:asciiTheme="minorHAnsi" w:hAnsiTheme="minorHAnsi" w:cstheme="minorBidi"/>
          <w:noProof/>
          <w:kern w:val="2"/>
          <w:sz w:val="24"/>
          <w:szCs w:val="24"/>
          <w:lang w:val="fr-FR" w:eastAsia="en-GB"/>
          <w14:ligatures w14:val="standardContextual"/>
        </w:rPr>
        <w:tab/>
      </w:r>
      <w:r w:rsidRPr="000665C4">
        <w:rPr>
          <w:noProof/>
          <w:lang w:val="fr-FR"/>
        </w:rPr>
        <w:t>Attributes</w:t>
      </w:r>
      <w:r w:rsidRPr="00160FC1">
        <w:rPr>
          <w:noProof/>
          <w:lang w:val="fr-FR"/>
        </w:rPr>
        <w:tab/>
      </w:r>
      <w:r>
        <w:rPr>
          <w:noProof/>
        </w:rPr>
        <w:fldChar w:fldCharType="begin" w:fldLock="1"/>
      </w:r>
      <w:r w:rsidRPr="00160FC1">
        <w:rPr>
          <w:noProof/>
          <w:lang w:val="fr-FR"/>
        </w:rPr>
        <w:instrText xml:space="preserve"> PAGEREF _Toc193454180 \h </w:instrText>
      </w:r>
      <w:r>
        <w:rPr>
          <w:noProof/>
        </w:rPr>
      </w:r>
      <w:r>
        <w:rPr>
          <w:noProof/>
        </w:rPr>
        <w:fldChar w:fldCharType="separate"/>
      </w:r>
      <w:r w:rsidRPr="00160FC1">
        <w:rPr>
          <w:noProof/>
          <w:lang w:val="fr-FR"/>
        </w:rPr>
        <w:t>46</w:t>
      </w:r>
      <w:r>
        <w:rPr>
          <w:noProof/>
        </w:rPr>
        <w:fldChar w:fldCharType="end"/>
      </w:r>
    </w:p>
    <w:p w14:paraId="13162944" w14:textId="77A7BC24"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4.3.40.3</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Attribute constraints</w:t>
      </w:r>
      <w:r w:rsidRPr="00160FC1">
        <w:rPr>
          <w:noProof/>
          <w:lang w:val="fr-FR"/>
        </w:rPr>
        <w:tab/>
      </w:r>
      <w:r>
        <w:rPr>
          <w:noProof/>
        </w:rPr>
        <w:fldChar w:fldCharType="begin" w:fldLock="1"/>
      </w:r>
      <w:r w:rsidRPr="00160FC1">
        <w:rPr>
          <w:noProof/>
          <w:lang w:val="fr-FR"/>
        </w:rPr>
        <w:instrText xml:space="preserve"> PAGEREF _Toc193454181 \h </w:instrText>
      </w:r>
      <w:r>
        <w:rPr>
          <w:noProof/>
        </w:rPr>
      </w:r>
      <w:r>
        <w:rPr>
          <w:noProof/>
        </w:rPr>
        <w:fldChar w:fldCharType="separate"/>
      </w:r>
      <w:r w:rsidRPr="00160FC1">
        <w:rPr>
          <w:noProof/>
          <w:lang w:val="fr-FR"/>
        </w:rPr>
        <w:t>46</w:t>
      </w:r>
      <w:r>
        <w:rPr>
          <w:noProof/>
        </w:rPr>
        <w:fldChar w:fldCharType="end"/>
      </w:r>
    </w:p>
    <w:p w14:paraId="5439E128" w14:textId="3B79EA0C"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lastRenderedPageBreak/>
        <w:t>4.3.40.</w:t>
      </w:r>
      <w:r w:rsidRPr="00160FC1">
        <w:rPr>
          <w:noProof/>
          <w:lang w:val="fr-FR" w:eastAsia="zh-CN"/>
        </w:rPr>
        <w:t>4</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Notifications</w:t>
      </w:r>
      <w:r w:rsidRPr="00160FC1">
        <w:rPr>
          <w:noProof/>
          <w:lang w:val="fr-FR"/>
        </w:rPr>
        <w:tab/>
      </w:r>
      <w:r>
        <w:rPr>
          <w:noProof/>
        </w:rPr>
        <w:fldChar w:fldCharType="begin" w:fldLock="1"/>
      </w:r>
      <w:r w:rsidRPr="00160FC1">
        <w:rPr>
          <w:noProof/>
          <w:lang w:val="fr-FR"/>
        </w:rPr>
        <w:instrText xml:space="preserve"> PAGEREF _Toc193454182 \h </w:instrText>
      </w:r>
      <w:r>
        <w:rPr>
          <w:noProof/>
        </w:rPr>
      </w:r>
      <w:r>
        <w:rPr>
          <w:noProof/>
        </w:rPr>
        <w:fldChar w:fldCharType="separate"/>
      </w:r>
      <w:r w:rsidRPr="00160FC1">
        <w:rPr>
          <w:noProof/>
          <w:lang w:val="fr-FR"/>
        </w:rPr>
        <w:t>46</w:t>
      </w:r>
      <w:r>
        <w:rPr>
          <w:noProof/>
        </w:rPr>
        <w:fldChar w:fldCharType="end"/>
      </w:r>
    </w:p>
    <w:p w14:paraId="4B7F9200" w14:textId="63800896" w:rsidR="00A44CB8" w:rsidRPr="00160FC1" w:rsidRDefault="00A44CB8">
      <w:pPr>
        <w:pStyle w:val="TOC3"/>
        <w:rPr>
          <w:rFonts w:asciiTheme="minorHAnsi" w:hAnsiTheme="minorHAnsi" w:cstheme="minorBidi"/>
          <w:noProof/>
          <w:kern w:val="2"/>
          <w:sz w:val="24"/>
          <w:szCs w:val="24"/>
          <w:lang w:val="fr-FR" w:eastAsia="en-GB"/>
          <w14:ligatures w14:val="standardContextual"/>
        </w:rPr>
      </w:pPr>
      <w:r w:rsidRPr="00160FC1">
        <w:rPr>
          <w:noProof/>
          <w:lang w:val="fr-FR"/>
        </w:rPr>
        <w:t>4.3.41</w:t>
      </w:r>
      <w:r w:rsidRPr="00160FC1">
        <w:rPr>
          <w:rFonts w:asciiTheme="minorHAnsi" w:hAnsiTheme="minorHAnsi" w:cstheme="minorBidi"/>
          <w:noProof/>
          <w:kern w:val="2"/>
          <w:sz w:val="24"/>
          <w:szCs w:val="24"/>
          <w:lang w:val="fr-FR" w:eastAsia="en-GB"/>
          <w14:ligatures w14:val="standardContextual"/>
        </w:rPr>
        <w:tab/>
      </w:r>
      <w:r w:rsidRPr="00160FC1">
        <w:rPr>
          <w:rFonts w:ascii="Courier New" w:hAnsi="Courier New"/>
          <w:noProof/>
          <w:lang w:val="fr-FR" w:eastAsia="zh-CN"/>
        </w:rPr>
        <w:t>MnsRegistry</w:t>
      </w:r>
      <w:r w:rsidRPr="00160FC1">
        <w:rPr>
          <w:noProof/>
          <w:lang w:val="fr-FR"/>
        </w:rPr>
        <w:tab/>
      </w:r>
      <w:r>
        <w:rPr>
          <w:noProof/>
        </w:rPr>
        <w:fldChar w:fldCharType="begin" w:fldLock="1"/>
      </w:r>
      <w:r w:rsidRPr="00160FC1">
        <w:rPr>
          <w:noProof/>
          <w:lang w:val="fr-FR"/>
        </w:rPr>
        <w:instrText xml:space="preserve"> PAGEREF _Toc193454183 \h </w:instrText>
      </w:r>
      <w:r>
        <w:rPr>
          <w:noProof/>
        </w:rPr>
      </w:r>
      <w:r>
        <w:rPr>
          <w:noProof/>
        </w:rPr>
        <w:fldChar w:fldCharType="separate"/>
      </w:r>
      <w:r w:rsidRPr="00160FC1">
        <w:rPr>
          <w:noProof/>
          <w:lang w:val="fr-FR"/>
        </w:rPr>
        <w:t>46</w:t>
      </w:r>
      <w:r>
        <w:rPr>
          <w:noProof/>
        </w:rPr>
        <w:fldChar w:fldCharType="end"/>
      </w:r>
    </w:p>
    <w:p w14:paraId="7810D500" w14:textId="444D2EED"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4.3.41.1</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Definition</w:t>
      </w:r>
      <w:r w:rsidRPr="00160FC1">
        <w:rPr>
          <w:noProof/>
          <w:lang w:val="fr-FR"/>
        </w:rPr>
        <w:tab/>
      </w:r>
      <w:r>
        <w:rPr>
          <w:noProof/>
        </w:rPr>
        <w:fldChar w:fldCharType="begin" w:fldLock="1"/>
      </w:r>
      <w:r w:rsidRPr="00160FC1">
        <w:rPr>
          <w:noProof/>
          <w:lang w:val="fr-FR"/>
        </w:rPr>
        <w:instrText xml:space="preserve"> PAGEREF _Toc193454184 \h </w:instrText>
      </w:r>
      <w:r>
        <w:rPr>
          <w:noProof/>
        </w:rPr>
      </w:r>
      <w:r>
        <w:rPr>
          <w:noProof/>
        </w:rPr>
        <w:fldChar w:fldCharType="separate"/>
      </w:r>
      <w:r w:rsidRPr="00160FC1">
        <w:rPr>
          <w:noProof/>
          <w:lang w:val="fr-FR"/>
        </w:rPr>
        <w:t>46</w:t>
      </w:r>
      <w:r>
        <w:rPr>
          <w:noProof/>
        </w:rPr>
        <w:fldChar w:fldCharType="end"/>
      </w:r>
    </w:p>
    <w:p w14:paraId="38C85A62" w14:textId="708BD2D4"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4.3.41.2</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Attributes</w:t>
      </w:r>
      <w:r w:rsidRPr="00160FC1">
        <w:rPr>
          <w:noProof/>
          <w:lang w:val="fr-FR"/>
        </w:rPr>
        <w:tab/>
      </w:r>
      <w:r>
        <w:rPr>
          <w:noProof/>
        </w:rPr>
        <w:fldChar w:fldCharType="begin" w:fldLock="1"/>
      </w:r>
      <w:r w:rsidRPr="00160FC1">
        <w:rPr>
          <w:noProof/>
          <w:lang w:val="fr-FR"/>
        </w:rPr>
        <w:instrText xml:space="preserve"> PAGEREF _Toc193454185 \h </w:instrText>
      </w:r>
      <w:r>
        <w:rPr>
          <w:noProof/>
        </w:rPr>
      </w:r>
      <w:r>
        <w:rPr>
          <w:noProof/>
        </w:rPr>
        <w:fldChar w:fldCharType="separate"/>
      </w:r>
      <w:r w:rsidRPr="00160FC1">
        <w:rPr>
          <w:noProof/>
          <w:lang w:val="fr-FR"/>
        </w:rPr>
        <w:t>46</w:t>
      </w:r>
      <w:r>
        <w:rPr>
          <w:noProof/>
        </w:rPr>
        <w:fldChar w:fldCharType="end"/>
      </w:r>
    </w:p>
    <w:p w14:paraId="79404554" w14:textId="501CFB3D"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4.3.41.3</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Attribute constraints</w:t>
      </w:r>
      <w:r w:rsidRPr="00160FC1">
        <w:rPr>
          <w:noProof/>
          <w:lang w:val="fr-FR"/>
        </w:rPr>
        <w:tab/>
      </w:r>
      <w:r>
        <w:rPr>
          <w:noProof/>
        </w:rPr>
        <w:fldChar w:fldCharType="begin" w:fldLock="1"/>
      </w:r>
      <w:r w:rsidRPr="00160FC1">
        <w:rPr>
          <w:noProof/>
          <w:lang w:val="fr-FR"/>
        </w:rPr>
        <w:instrText xml:space="preserve"> PAGEREF _Toc193454186 \h </w:instrText>
      </w:r>
      <w:r>
        <w:rPr>
          <w:noProof/>
        </w:rPr>
      </w:r>
      <w:r>
        <w:rPr>
          <w:noProof/>
        </w:rPr>
        <w:fldChar w:fldCharType="separate"/>
      </w:r>
      <w:r w:rsidRPr="00160FC1">
        <w:rPr>
          <w:noProof/>
          <w:lang w:val="fr-FR"/>
        </w:rPr>
        <w:t>46</w:t>
      </w:r>
      <w:r>
        <w:rPr>
          <w:noProof/>
        </w:rPr>
        <w:fldChar w:fldCharType="end"/>
      </w:r>
    </w:p>
    <w:p w14:paraId="31B09EA7" w14:textId="3AE2E681"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4.3.41.4</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Notifications</w:t>
      </w:r>
      <w:r w:rsidRPr="00160FC1">
        <w:rPr>
          <w:noProof/>
          <w:lang w:val="fr-FR"/>
        </w:rPr>
        <w:tab/>
      </w:r>
      <w:r>
        <w:rPr>
          <w:noProof/>
        </w:rPr>
        <w:fldChar w:fldCharType="begin" w:fldLock="1"/>
      </w:r>
      <w:r w:rsidRPr="00160FC1">
        <w:rPr>
          <w:noProof/>
          <w:lang w:val="fr-FR"/>
        </w:rPr>
        <w:instrText xml:space="preserve"> PAGEREF _Toc193454187 \h </w:instrText>
      </w:r>
      <w:r>
        <w:rPr>
          <w:noProof/>
        </w:rPr>
      </w:r>
      <w:r>
        <w:rPr>
          <w:noProof/>
        </w:rPr>
        <w:fldChar w:fldCharType="separate"/>
      </w:r>
      <w:r w:rsidRPr="00160FC1">
        <w:rPr>
          <w:noProof/>
          <w:lang w:val="fr-FR"/>
        </w:rPr>
        <w:t>46</w:t>
      </w:r>
      <w:r>
        <w:rPr>
          <w:noProof/>
        </w:rPr>
        <w:fldChar w:fldCharType="end"/>
      </w:r>
    </w:p>
    <w:p w14:paraId="5FC33F50" w14:textId="2900C8B6" w:rsidR="00A44CB8" w:rsidRPr="00160FC1" w:rsidRDefault="00A44CB8">
      <w:pPr>
        <w:pStyle w:val="TOC3"/>
        <w:rPr>
          <w:rFonts w:asciiTheme="minorHAnsi" w:hAnsiTheme="minorHAnsi" w:cstheme="minorBidi"/>
          <w:noProof/>
          <w:kern w:val="2"/>
          <w:sz w:val="24"/>
          <w:szCs w:val="24"/>
          <w:lang w:val="fr-FR" w:eastAsia="en-GB"/>
          <w14:ligatures w14:val="standardContextual"/>
        </w:rPr>
      </w:pPr>
      <w:r w:rsidRPr="00160FC1">
        <w:rPr>
          <w:rFonts w:cs="Arial"/>
          <w:noProof/>
          <w:lang w:val="fr-FR"/>
        </w:rPr>
        <w:t>4.3.42</w:t>
      </w:r>
      <w:r w:rsidRPr="00160FC1">
        <w:rPr>
          <w:rFonts w:asciiTheme="minorHAnsi" w:hAnsiTheme="minorHAnsi" w:cstheme="minorBidi"/>
          <w:noProof/>
          <w:kern w:val="2"/>
          <w:sz w:val="24"/>
          <w:szCs w:val="24"/>
          <w:lang w:val="fr-FR" w:eastAsia="en-GB"/>
          <w14:ligatures w14:val="standardContextual"/>
        </w:rPr>
        <w:tab/>
      </w:r>
      <w:r w:rsidRPr="00160FC1">
        <w:rPr>
          <w:rFonts w:ascii="Courier New" w:hAnsi="Courier New"/>
          <w:noProof/>
          <w:lang w:val="fr-FR" w:eastAsia="zh-CN"/>
        </w:rPr>
        <w:t>MnsInfo</w:t>
      </w:r>
      <w:r w:rsidRPr="00160FC1">
        <w:rPr>
          <w:noProof/>
          <w:lang w:val="fr-FR"/>
        </w:rPr>
        <w:tab/>
      </w:r>
      <w:r>
        <w:rPr>
          <w:noProof/>
        </w:rPr>
        <w:fldChar w:fldCharType="begin" w:fldLock="1"/>
      </w:r>
      <w:r w:rsidRPr="00160FC1">
        <w:rPr>
          <w:noProof/>
          <w:lang w:val="fr-FR"/>
        </w:rPr>
        <w:instrText xml:space="preserve"> PAGEREF _Toc193454188 \h </w:instrText>
      </w:r>
      <w:r>
        <w:rPr>
          <w:noProof/>
        </w:rPr>
      </w:r>
      <w:r>
        <w:rPr>
          <w:noProof/>
        </w:rPr>
        <w:fldChar w:fldCharType="separate"/>
      </w:r>
      <w:r w:rsidRPr="00160FC1">
        <w:rPr>
          <w:noProof/>
          <w:lang w:val="fr-FR"/>
        </w:rPr>
        <w:t>47</w:t>
      </w:r>
      <w:r>
        <w:rPr>
          <w:noProof/>
        </w:rPr>
        <w:fldChar w:fldCharType="end"/>
      </w:r>
    </w:p>
    <w:p w14:paraId="6060C750" w14:textId="67BDA8AC"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4.3.42.1</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Definition</w:t>
      </w:r>
      <w:r w:rsidRPr="00160FC1">
        <w:rPr>
          <w:noProof/>
          <w:lang w:val="fr-FR"/>
        </w:rPr>
        <w:tab/>
      </w:r>
      <w:r>
        <w:rPr>
          <w:noProof/>
        </w:rPr>
        <w:fldChar w:fldCharType="begin" w:fldLock="1"/>
      </w:r>
      <w:r w:rsidRPr="00160FC1">
        <w:rPr>
          <w:noProof/>
          <w:lang w:val="fr-FR"/>
        </w:rPr>
        <w:instrText xml:space="preserve"> PAGEREF _Toc193454189 \h </w:instrText>
      </w:r>
      <w:r>
        <w:rPr>
          <w:noProof/>
        </w:rPr>
      </w:r>
      <w:r>
        <w:rPr>
          <w:noProof/>
        </w:rPr>
        <w:fldChar w:fldCharType="separate"/>
      </w:r>
      <w:r w:rsidRPr="00160FC1">
        <w:rPr>
          <w:noProof/>
          <w:lang w:val="fr-FR"/>
        </w:rPr>
        <w:t>47</w:t>
      </w:r>
      <w:r>
        <w:rPr>
          <w:noProof/>
        </w:rPr>
        <w:fldChar w:fldCharType="end"/>
      </w:r>
    </w:p>
    <w:p w14:paraId="7BCB2D70" w14:textId="42ADF148"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4.3.42.2</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Attributes</w:t>
      </w:r>
      <w:r w:rsidRPr="00160FC1">
        <w:rPr>
          <w:noProof/>
          <w:lang w:val="fr-FR"/>
        </w:rPr>
        <w:tab/>
      </w:r>
      <w:r>
        <w:rPr>
          <w:noProof/>
        </w:rPr>
        <w:fldChar w:fldCharType="begin" w:fldLock="1"/>
      </w:r>
      <w:r w:rsidRPr="00160FC1">
        <w:rPr>
          <w:noProof/>
          <w:lang w:val="fr-FR"/>
        </w:rPr>
        <w:instrText xml:space="preserve"> PAGEREF _Toc193454190 \h </w:instrText>
      </w:r>
      <w:r>
        <w:rPr>
          <w:noProof/>
        </w:rPr>
      </w:r>
      <w:r>
        <w:rPr>
          <w:noProof/>
        </w:rPr>
        <w:fldChar w:fldCharType="separate"/>
      </w:r>
      <w:r w:rsidRPr="00160FC1">
        <w:rPr>
          <w:noProof/>
          <w:lang w:val="fr-FR"/>
        </w:rPr>
        <w:t>47</w:t>
      </w:r>
      <w:r>
        <w:rPr>
          <w:noProof/>
        </w:rPr>
        <w:fldChar w:fldCharType="end"/>
      </w:r>
    </w:p>
    <w:p w14:paraId="3C9B18AD" w14:textId="27040822"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4.3.42.3</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Attribute constraints</w:t>
      </w:r>
      <w:r w:rsidRPr="00160FC1">
        <w:rPr>
          <w:noProof/>
          <w:lang w:val="fr-FR"/>
        </w:rPr>
        <w:tab/>
      </w:r>
      <w:r>
        <w:rPr>
          <w:noProof/>
        </w:rPr>
        <w:fldChar w:fldCharType="begin" w:fldLock="1"/>
      </w:r>
      <w:r w:rsidRPr="00160FC1">
        <w:rPr>
          <w:noProof/>
          <w:lang w:val="fr-FR"/>
        </w:rPr>
        <w:instrText xml:space="preserve"> PAGEREF _Toc193454191 \h </w:instrText>
      </w:r>
      <w:r>
        <w:rPr>
          <w:noProof/>
        </w:rPr>
      </w:r>
      <w:r>
        <w:rPr>
          <w:noProof/>
        </w:rPr>
        <w:fldChar w:fldCharType="separate"/>
      </w:r>
      <w:r w:rsidRPr="00160FC1">
        <w:rPr>
          <w:noProof/>
          <w:lang w:val="fr-FR"/>
        </w:rPr>
        <w:t>47</w:t>
      </w:r>
      <w:r>
        <w:rPr>
          <w:noProof/>
        </w:rPr>
        <w:fldChar w:fldCharType="end"/>
      </w:r>
    </w:p>
    <w:p w14:paraId="250E6969" w14:textId="66E37584"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4.3.42.</w:t>
      </w:r>
      <w:r w:rsidRPr="00160FC1">
        <w:rPr>
          <w:noProof/>
          <w:lang w:val="fr-FR" w:eastAsia="zh-CN"/>
        </w:rPr>
        <w:t>4</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Notifications</w:t>
      </w:r>
      <w:r w:rsidRPr="00160FC1">
        <w:rPr>
          <w:noProof/>
          <w:lang w:val="fr-FR"/>
        </w:rPr>
        <w:tab/>
      </w:r>
      <w:r>
        <w:rPr>
          <w:noProof/>
        </w:rPr>
        <w:fldChar w:fldCharType="begin" w:fldLock="1"/>
      </w:r>
      <w:r w:rsidRPr="00160FC1">
        <w:rPr>
          <w:noProof/>
          <w:lang w:val="fr-FR"/>
        </w:rPr>
        <w:instrText xml:space="preserve"> PAGEREF _Toc193454192 \h </w:instrText>
      </w:r>
      <w:r>
        <w:rPr>
          <w:noProof/>
        </w:rPr>
      </w:r>
      <w:r>
        <w:rPr>
          <w:noProof/>
        </w:rPr>
        <w:fldChar w:fldCharType="separate"/>
      </w:r>
      <w:r w:rsidRPr="00160FC1">
        <w:rPr>
          <w:noProof/>
          <w:lang w:val="fr-FR"/>
        </w:rPr>
        <w:t>47</w:t>
      </w:r>
      <w:r>
        <w:rPr>
          <w:noProof/>
        </w:rPr>
        <w:fldChar w:fldCharType="end"/>
      </w:r>
    </w:p>
    <w:p w14:paraId="34EE9C57" w14:textId="0C15A028" w:rsidR="00A44CB8" w:rsidRPr="00160FC1" w:rsidRDefault="00A44CB8">
      <w:pPr>
        <w:pStyle w:val="TOC3"/>
        <w:rPr>
          <w:rFonts w:asciiTheme="minorHAnsi" w:hAnsiTheme="minorHAnsi" w:cstheme="minorBidi"/>
          <w:noProof/>
          <w:kern w:val="2"/>
          <w:sz w:val="24"/>
          <w:szCs w:val="24"/>
          <w:lang w:val="fr-FR" w:eastAsia="en-GB"/>
          <w14:ligatures w14:val="standardContextual"/>
        </w:rPr>
      </w:pPr>
      <w:r w:rsidRPr="00160FC1">
        <w:rPr>
          <w:noProof/>
          <w:lang w:val="fr-FR"/>
        </w:rPr>
        <w:t>4.3.43</w:t>
      </w:r>
      <w:r w:rsidRPr="00160FC1">
        <w:rPr>
          <w:rFonts w:asciiTheme="minorHAnsi" w:hAnsiTheme="minorHAnsi" w:cstheme="minorBidi"/>
          <w:noProof/>
          <w:kern w:val="2"/>
          <w:sz w:val="24"/>
          <w:szCs w:val="24"/>
          <w:lang w:val="fr-FR" w:eastAsia="en-GB"/>
          <w14:ligatures w14:val="standardContextual"/>
        </w:rPr>
        <w:tab/>
      </w:r>
      <w:r w:rsidRPr="00160FC1">
        <w:rPr>
          <w:rFonts w:ascii="Courier New" w:hAnsi="Courier New" w:cs="Courier New"/>
          <w:noProof/>
          <w:lang w:val="fr-FR"/>
        </w:rPr>
        <w:t>ProcessMonitor &lt;&lt;dataType&gt;&gt;</w:t>
      </w:r>
      <w:r w:rsidRPr="00160FC1">
        <w:rPr>
          <w:noProof/>
          <w:lang w:val="fr-FR"/>
        </w:rPr>
        <w:tab/>
      </w:r>
      <w:r>
        <w:rPr>
          <w:noProof/>
        </w:rPr>
        <w:fldChar w:fldCharType="begin" w:fldLock="1"/>
      </w:r>
      <w:r w:rsidRPr="00160FC1">
        <w:rPr>
          <w:noProof/>
          <w:lang w:val="fr-FR"/>
        </w:rPr>
        <w:instrText xml:space="preserve"> PAGEREF _Toc193454193 \h </w:instrText>
      </w:r>
      <w:r>
        <w:rPr>
          <w:noProof/>
        </w:rPr>
      </w:r>
      <w:r>
        <w:rPr>
          <w:noProof/>
        </w:rPr>
        <w:fldChar w:fldCharType="separate"/>
      </w:r>
      <w:r w:rsidRPr="00160FC1">
        <w:rPr>
          <w:noProof/>
          <w:lang w:val="fr-FR"/>
        </w:rPr>
        <w:t>47</w:t>
      </w:r>
      <w:r>
        <w:rPr>
          <w:noProof/>
        </w:rPr>
        <w:fldChar w:fldCharType="end"/>
      </w:r>
    </w:p>
    <w:p w14:paraId="40F07C1D" w14:textId="7A9A3BDB"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4.3.43.1</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Definition</w:t>
      </w:r>
      <w:r w:rsidRPr="00160FC1">
        <w:rPr>
          <w:noProof/>
          <w:lang w:val="fr-FR"/>
        </w:rPr>
        <w:tab/>
      </w:r>
      <w:r>
        <w:rPr>
          <w:noProof/>
        </w:rPr>
        <w:fldChar w:fldCharType="begin" w:fldLock="1"/>
      </w:r>
      <w:r w:rsidRPr="00160FC1">
        <w:rPr>
          <w:noProof/>
          <w:lang w:val="fr-FR"/>
        </w:rPr>
        <w:instrText xml:space="preserve"> PAGEREF _Toc193454194 \h </w:instrText>
      </w:r>
      <w:r>
        <w:rPr>
          <w:noProof/>
        </w:rPr>
      </w:r>
      <w:r>
        <w:rPr>
          <w:noProof/>
        </w:rPr>
        <w:fldChar w:fldCharType="separate"/>
      </w:r>
      <w:r w:rsidRPr="00160FC1">
        <w:rPr>
          <w:noProof/>
          <w:lang w:val="fr-FR"/>
        </w:rPr>
        <w:t>47</w:t>
      </w:r>
      <w:r>
        <w:rPr>
          <w:noProof/>
        </w:rPr>
        <w:fldChar w:fldCharType="end"/>
      </w:r>
    </w:p>
    <w:p w14:paraId="64D63B73" w14:textId="1BCB06B2"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4.3.43.2</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Attributes</w:t>
      </w:r>
      <w:r w:rsidRPr="00160FC1">
        <w:rPr>
          <w:noProof/>
          <w:lang w:val="fr-FR"/>
        </w:rPr>
        <w:tab/>
      </w:r>
      <w:r>
        <w:rPr>
          <w:noProof/>
        </w:rPr>
        <w:fldChar w:fldCharType="begin" w:fldLock="1"/>
      </w:r>
      <w:r w:rsidRPr="00160FC1">
        <w:rPr>
          <w:noProof/>
          <w:lang w:val="fr-FR"/>
        </w:rPr>
        <w:instrText xml:space="preserve"> PAGEREF _Toc193454195 \h </w:instrText>
      </w:r>
      <w:r>
        <w:rPr>
          <w:noProof/>
        </w:rPr>
      </w:r>
      <w:r>
        <w:rPr>
          <w:noProof/>
        </w:rPr>
        <w:fldChar w:fldCharType="separate"/>
      </w:r>
      <w:r w:rsidRPr="00160FC1">
        <w:rPr>
          <w:noProof/>
          <w:lang w:val="fr-FR"/>
        </w:rPr>
        <w:t>48</w:t>
      </w:r>
      <w:r>
        <w:rPr>
          <w:noProof/>
        </w:rPr>
        <w:fldChar w:fldCharType="end"/>
      </w:r>
    </w:p>
    <w:p w14:paraId="09B39F98" w14:textId="3431D00D"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4.3.43.3</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Attribute constraints</w:t>
      </w:r>
      <w:r w:rsidRPr="00160FC1">
        <w:rPr>
          <w:noProof/>
          <w:lang w:val="fr-FR"/>
        </w:rPr>
        <w:tab/>
      </w:r>
      <w:r>
        <w:rPr>
          <w:noProof/>
        </w:rPr>
        <w:fldChar w:fldCharType="begin" w:fldLock="1"/>
      </w:r>
      <w:r w:rsidRPr="00160FC1">
        <w:rPr>
          <w:noProof/>
          <w:lang w:val="fr-FR"/>
        </w:rPr>
        <w:instrText xml:space="preserve"> PAGEREF _Toc193454196 \h </w:instrText>
      </w:r>
      <w:r>
        <w:rPr>
          <w:noProof/>
        </w:rPr>
      </w:r>
      <w:r>
        <w:rPr>
          <w:noProof/>
        </w:rPr>
        <w:fldChar w:fldCharType="separate"/>
      </w:r>
      <w:r w:rsidRPr="00160FC1">
        <w:rPr>
          <w:noProof/>
          <w:lang w:val="fr-FR"/>
        </w:rPr>
        <w:t>48</w:t>
      </w:r>
      <w:r>
        <w:rPr>
          <w:noProof/>
        </w:rPr>
        <w:fldChar w:fldCharType="end"/>
      </w:r>
    </w:p>
    <w:p w14:paraId="4AFE4483" w14:textId="3C2885B8"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4.3.43.</w:t>
      </w:r>
      <w:r w:rsidRPr="00160FC1">
        <w:rPr>
          <w:noProof/>
          <w:lang w:val="fr-FR" w:eastAsia="zh-CN"/>
        </w:rPr>
        <w:t>4</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Notifications</w:t>
      </w:r>
      <w:r w:rsidRPr="00160FC1">
        <w:rPr>
          <w:noProof/>
          <w:lang w:val="fr-FR"/>
        </w:rPr>
        <w:tab/>
      </w:r>
      <w:r>
        <w:rPr>
          <w:noProof/>
        </w:rPr>
        <w:fldChar w:fldCharType="begin" w:fldLock="1"/>
      </w:r>
      <w:r w:rsidRPr="00160FC1">
        <w:rPr>
          <w:noProof/>
          <w:lang w:val="fr-FR"/>
        </w:rPr>
        <w:instrText xml:space="preserve"> PAGEREF _Toc193454197 \h </w:instrText>
      </w:r>
      <w:r>
        <w:rPr>
          <w:noProof/>
        </w:rPr>
      </w:r>
      <w:r>
        <w:rPr>
          <w:noProof/>
        </w:rPr>
        <w:fldChar w:fldCharType="separate"/>
      </w:r>
      <w:r w:rsidRPr="00160FC1">
        <w:rPr>
          <w:noProof/>
          <w:lang w:val="fr-FR"/>
        </w:rPr>
        <w:t>48</w:t>
      </w:r>
      <w:r>
        <w:rPr>
          <w:noProof/>
        </w:rPr>
        <w:fldChar w:fldCharType="end"/>
      </w:r>
    </w:p>
    <w:p w14:paraId="17973B92" w14:textId="7818AF85" w:rsidR="00A44CB8" w:rsidRPr="00160FC1" w:rsidRDefault="00A44CB8">
      <w:pPr>
        <w:pStyle w:val="TOC3"/>
        <w:rPr>
          <w:rFonts w:asciiTheme="minorHAnsi" w:hAnsiTheme="minorHAnsi" w:cstheme="minorBidi"/>
          <w:noProof/>
          <w:kern w:val="2"/>
          <w:sz w:val="24"/>
          <w:szCs w:val="24"/>
          <w:lang w:val="fr-FR" w:eastAsia="en-GB"/>
          <w14:ligatures w14:val="standardContextual"/>
        </w:rPr>
      </w:pPr>
      <w:r w:rsidRPr="00160FC1">
        <w:rPr>
          <w:noProof/>
          <w:lang w:val="fr-FR"/>
        </w:rPr>
        <w:t>4.3.44</w:t>
      </w:r>
      <w:r w:rsidRPr="00160FC1">
        <w:rPr>
          <w:rFonts w:asciiTheme="minorHAnsi" w:hAnsiTheme="minorHAnsi" w:cstheme="minorBidi"/>
          <w:noProof/>
          <w:kern w:val="2"/>
          <w:sz w:val="24"/>
          <w:szCs w:val="24"/>
          <w:lang w:val="fr-FR" w:eastAsia="en-GB"/>
          <w14:ligatures w14:val="standardContextual"/>
        </w:rPr>
        <w:tab/>
      </w:r>
      <w:r w:rsidRPr="00160FC1">
        <w:rPr>
          <w:rFonts w:ascii="Courier New" w:hAnsi="Courier New" w:cs="Courier New"/>
          <w:noProof/>
          <w:lang w:val="fr-FR"/>
        </w:rPr>
        <w:t>Files</w:t>
      </w:r>
      <w:r w:rsidRPr="00160FC1">
        <w:rPr>
          <w:noProof/>
          <w:lang w:val="fr-FR"/>
        </w:rPr>
        <w:tab/>
      </w:r>
      <w:r>
        <w:rPr>
          <w:noProof/>
        </w:rPr>
        <w:fldChar w:fldCharType="begin" w:fldLock="1"/>
      </w:r>
      <w:r w:rsidRPr="00160FC1">
        <w:rPr>
          <w:noProof/>
          <w:lang w:val="fr-FR"/>
        </w:rPr>
        <w:instrText xml:space="preserve"> PAGEREF _Toc193454198 \h </w:instrText>
      </w:r>
      <w:r>
        <w:rPr>
          <w:noProof/>
        </w:rPr>
      </w:r>
      <w:r>
        <w:rPr>
          <w:noProof/>
        </w:rPr>
        <w:fldChar w:fldCharType="separate"/>
      </w:r>
      <w:r w:rsidRPr="00160FC1">
        <w:rPr>
          <w:noProof/>
          <w:lang w:val="fr-FR"/>
        </w:rPr>
        <w:t>49</w:t>
      </w:r>
      <w:r>
        <w:rPr>
          <w:noProof/>
        </w:rPr>
        <w:fldChar w:fldCharType="end"/>
      </w:r>
    </w:p>
    <w:p w14:paraId="1FD50BAF" w14:textId="3446CFEF"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4.3.44.1</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Definition</w:t>
      </w:r>
      <w:r w:rsidRPr="00160FC1">
        <w:rPr>
          <w:noProof/>
          <w:lang w:val="fr-FR"/>
        </w:rPr>
        <w:tab/>
      </w:r>
      <w:r>
        <w:rPr>
          <w:noProof/>
        </w:rPr>
        <w:fldChar w:fldCharType="begin" w:fldLock="1"/>
      </w:r>
      <w:r w:rsidRPr="00160FC1">
        <w:rPr>
          <w:noProof/>
          <w:lang w:val="fr-FR"/>
        </w:rPr>
        <w:instrText xml:space="preserve"> PAGEREF _Toc193454199 \h </w:instrText>
      </w:r>
      <w:r>
        <w:rPr>
          <w:noProof/>
        </w:rPr>
      </w:r>
      <w:r>
        <w:rPr>
          <w:noProof/>
        </w:rPr>
        <w:fldChar w:fldCharType="separate"/>
      </w:r>
      <w:r w:rsidRPr="00160FC1">
        <w:rPr>
          <w:noProof/>
          <w:lang w:val="fr-FR"/>
        </w:rPr>
        <w:t>49</w:t>
      </w:r>
      <w:r>
        <w:rPr>
          <w:noProof/>
        </w:rPr>
        <w:fldChar w:fldCharType="end"/>
      </w:r>
    </w:p>
    <w:p w14:paraId="4B2E0287" w14:textId="12DE4349"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4.3.44.2</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Attributes</w:t>
      </w:r>
      <w:r w:rsidRPr="00160FC1">
        <w:rPr>
          <w:noProof/>
          <w:lang w:val="fr-FR"/>
        </w:rPr>
        <w:tab/>
      </w:r>
      <w:r>
        <w:rPr>
          <w:noProof/>
        </w:rPr>
        <w:fldChar w:fldCharType="begin" w:fldLock="1"/>
      </w:r>
      <w:r w:rsidRPr="00160FC1">
        <w:rPr>
          <w:noProof/>
          <w:lang w:val="fr-FR"/>
        </w:rPr>
        <w:instrText xml:space="preserve"> PAGEREF _Toc193454200 \h </w:instrText>
      </w:r>
      <w:r>
        <w:rPr>
          <w:noProof/>
        </w:rPr>
      </w:r>
      <w:r>
        <w:rPr>
          <w:noProof/>
        </w:rPr>
        <w:fldChar w:fldCharType="separate"/>
      </w:r>
      <w:r w:rsidRPr="00160FC1">
        <w:rPr>
          <w:noProof/>
          <w:lang w:val="fr-FR"/>
        </w:rPr>
        <w:t>49</w:t>
      </w:r>
      <w:r>
        <w:rPr>
          <w:noProof/>
        </w:rPr>
        <w:fldChar w:fldCharType="end"/>
      </w:r>
    </w:p>
    <w:p w14:paraId="3F23D999" w14:textId="2B2890A0"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4.3.44.3</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Attribute constraints</w:t>
      </w:r>
      <w:r w:rsidRPr="00160FC1">
        <w:rPr>
          <w:noProof/>
          <w:lang w:val="fr-FR"/>
        </w:rPr>
        <w:tab/>
      </w:r>
      <w:r>
        <w:rPr>
          <w:noProof/>
        </w:rPr>
        <w:fldChar w:fldCharType="begin" w:fldLock="1"/>
      </w:r>
      <w:r w:rsidRPr="00160FC1">
        <w:rPr>
          <w:noProof/>
          <w:lang w:val="fr-FR"/>
        </w:rPr>
        <w:instrText xml:space="preserve"> PAGEREF _Toc193454201 \h </w:instrText>
      </w:r>
      <w:r>
        <w:rPr>
          <w:noProof/>
        </w:rPr>
      </w:r>
      <w:r>
        <w:rPr>
          <w:noProof/>
        </w:rPr>
        <w:fldChar w:fldCharType="separate"/>
      </w:r>
      <w:r w:rsidRPr="00160FC1">
        <w:rPr>
          <w:noProof/>
          <w:lang w:val="fr-FR"/>
        </w:rPr>
        <w:t>49</w:t>
      </w:r>
      <w:r>
        <w:rPr>
          <w:noProof/>
        </w:rPr>
        <w:fldChar w:fldCharType="end"/>
      </w:r>
    </w:p>
    <w:p w14:paraId="5D5F9347" w14:textId="661DA866"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4.3.44.4</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Notifications</w:t>
      </w:r>
      <w:r w:rsidRPr="00160FC1">
        <w:rPr>
          <w:noProof/>
          <w:lang w:val="fr-FR"/>
        </w:rPr>
        <w:tab/>
      </w:r>
      <w:r>
        <w:rPr>
          <w:noProof/>
        </w:rPr>
        <w:fldChar w:fldCharType="begin" w:fldLock="1"/>
      </w:r>
      <w:r w:rsidRPr="00160FC1">
        <w:rPr>
          <w:noProof/>
          <w:lang w:val="fr-FR"/>
        </w:rPr>
        <w:instrText xml:space="preserve"> PAGEREF _Toc193454202 \h </w:instrText>
      </w:r>
      <w:r>
        <w:rPr>
          <w:noProof/>
        </w:rPr>
      </w:r>
      <w:r>
        <w:rPr>
          <w:noProof/>
        </w:rPr>
        <w:fldChar w:fldCharType="separate"/>
      </w:r>
      <w:r w:rsidRPr="00160FC1">
        <w:rPr>
          <w:noProof/>
          <w:lang w:val="fr-FR"/>
        </w:rPr>
        <w:t>50</w:t>
      </w:r>
      <w:r>
        <w:rPr>
          <w:noProof/>
        </w:rPr>
        <w:fldChar w:fldCharType="end"/>
      </w:r>
    </w:p>
    <w:p w14:paraId="36A1FCAF" w14:textId="6062A8AF" w:rsidR="00A44CB8" w:rsidRPr="00160FC1" w:rsidRDefault="00A44CB8">
      <w:pPr>
        <w:pStyle w:val="TOC3"/>
        <w:rPr>
          <w:rFonts w:asciiTheme="minorHAnsi" w:hAnsiTheme="minorHAnsi" w:cstheme="minorBidi"/>
          <w:noProof/>
          <w:kern w:val="2"/>
          <w:sz w:val="24"/>
          <w:szCs w:val="24"/>
          <w:lang w:val="fr-FR" w:eastAsia="en-GB"/>
          <w14:ligatures w14:val="standardContextual"/>
        </w:rPr>
      </w:pPr>
      <w:r w:rsidRPr="00160FC1">
        <w:rPr>
          <w:noProof/>
          <w:lang w:val="fr-FR"/>
        </w:rPr>
        <w:t>4.3.45</w:t>
      </w:r>
      <w:r w:rsidRPr="00160FC1">
        <w:rPr>
          <w:rFonts w:asciiTheme="minorHAnsi" w:hAnsiTheme="minorHAnsi" w:cstheme="minorBidi"/>
          <w:noProof/>
          <w:kern w:val="2"/>
          <w:sz w:val="24"/>
          <w:szCs w:val="24"/>
          <w:lang w:val="fr-FR" w:eastAsia="en-GB"/>
          <w14:ligatures w14:val="standardContextual"/>
        </w:rPr>
        <w:tab/>
      </w:r>
      <w:r w:rsidRPr="00160FC1">
        <w:rPr>
          <w:rFonts w:ascii="Courier New" w:hAnsi="Courier New" w:cs="Courier New"/>
          <w:noProof/>
          <w:lang w:val="fr-FR"/>
        </w:rPr>
        <w:t>File</w:t>
      </w:r>
      <w:r w:rsidRPr="00160FC1">
        <w:rPr>
          <w:noProof/>
          <w:lang w:val="fr-FR"/>
        </w:rPr>
        <w:tab/>
      </w:r>
      <w:r>
        <w:rPr>
          <w:noProof/>
        </w:rPr>
        <w:fldChar w:fldCharType="begin" w:fldLock="1"/>
      </w:r>
      <w:r w:rsidRPr="00160FC1">
        <w:rPr>
          <w:noProof/>
          <w:lang w:val="fr-FR"/>
        </w:rPr>
        <w:instrText xml:space="preserve"> PAGEREF _Toc193454203 \h </w:instrText>
      </w:r>
      <w:r>
        <w:rPr>
          <w:noProof/>
        </w:rPr>
      </w:r>
      <w:r>
        <w:rPr>
          <w:noProof/>
        </w:rPr>
        <w:fldChar w:fldCharType="separate"/>
      </w:r>
      <w:r w:rsidRPr="00160FC1">
        <w:rPr>
          <w:noProof/>
          <w:lang w:val="fr-FR"/>
        </w:rPr>
        <w:t>50</w:t>
      </w:r>
      <w:r>
        <w:rPr>
          <w:noProof/>
        </w:rPr>
        <w:fldChar w:fldCharType="end"/>
      </w:r>
    </w:p>
    <w:p w14:paraId="7F67A302" w14:textId="55E77912"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4.3.45.1</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Definition</w:t>
      </w:r>
      <w:r w:rsidRPr="00160FC1">
        <w:rPr>
          <w:noProof/>
          <w:lang w:val="fr-FR"/>
        </w:rPr>
        <w:tab/>
      </w:r>
      <w:r>
        <w:rPr>
          <w:noProof/>
        </w:rPr>
        <w:fldChar w:fldCharType="begin" w:fldLock="1"/>
      </w:r>
      <w:r w:rsidRPr="00160FC1">
        <w:rPr>
          <w:noProof/>
          <w:lang w:val="fr-FR"/>
        </w:rPr>
        <w:instrText xml:space="preserve"> PAGEREF _Toc193454204 \h </w:instrText>
      </w:r>
      <w:r>
        <w:rPr>
          <w:noProof/>
        </w:rPr>
      </w:r>
      <w:r>
        <w:rPr>
          <w:noProof/>
        </w:rPr>
        <w:fldChar w:fldCharType="separate"/>
      </w:r>
      <w:r w:rsidRPr="00160FC1">
        <w:rPr>
          <w:noProof/>
          <w:lang w:val="fr-FR"/>
        </w:rPr>
        <w:t>50</w:t>
      </w:r>
      <w:r>
        <w:rPr>
          <w:noProof/>
        </w:rPr>
        <w:fldChar w:fldCharType="end"/>
      </w:r>
    </w:p>
    <w:p w14:paraId="45E570F9" w14:textId="392535C0"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4.3.45.2</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Attributes</w:t>
      </w:r>
      <w:r w:rsidRPr="00160FC1">
        <w:rPr>
          <w:noProof/>
          <w:lang w:val="fr-FR"/>
        </w:rPr>
        <w:tab/>
      </w:r>
      <w:r>
        <w:rPr>
          <w:noProof/>
        </w:rPr>
        <w:fldChar w:fldCharType="begin" w:fldLock="1"/>
      </w:r>
      <w:r w:rsidRPr="00160FC1">
        <w:rPr>
          <w:noProof/>
          <w:lang w:val="fr-FR"/>
        </w:rPr>
        <w:instrText xml:space="preserve"> PAGEREF _Toc193454205 \h </w:instrText>
      </w:r>
      <w:r>
        <w:rPr>
          <w:noProof/>
        </w:rPr>
      </w:r>
      <w:r>
        <w:rPr>
          <w:noProof/>
        </w:rPr>
        <w:fldChar w:fldCharType="separate"/>
      </w:r>
      <w:r w:rsidRPr="00160FC1">
        <w:rPr>
          <w:noProof/>
          <w:lang w:val="fr-FR"/>
        </w:rPr>
        <w:t>51</w:t>
      </w:r>
      <w:r>
        <w:rPr>
          <w:noProof/>
        </w:rPr>
        <w:fldChar w:fldCharType="end"/>
      </w:r>
    </w:p>
    <w:p w14:paraId="0E2BD401" w14:textId="7C8B5AF9"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0665C4">
        <w:rPr>
          <w:noProof/>
          <w:lang w:val="fr-FR"/>
        </w:rPr>
        <w:t>4.3.45.3</w:t>
      </w:r>
      <w:r w:rsidRPr="00160FC1">
        <w:rPr>
          <w:rFonts w:asciiTheme="minorHAnsi" w:hAnsiTheme="minorHAnsi" w:cstheme="minorBidi"/>
          <w:noProof/>
          <w:kern w:val="2"/>
          <w:sz w:val="24"/>
          <w:szCs w:val="24"/>
          <w:lang w:val="fr-FR" w:eastAsia="en-GB"/>
          <w14:ligatures w14:val="standardContextual"/>
        </w:rPr>
        <w:tab/>
      </w:r>
      <w:r w:rsidRPr="000665C4">
        <w:rPr>
          <w:noProof/>
          <w:lang w:val="fr-FR"/>
        </w:rPr>
        <w:t>Attribute constraints</w:t>
      </w:r>
      <w:r w:rsidRPr="00160FC1">
        <w:rPr>
          <w:noProof/>
          <w:lang w:val="fr-FR"/>
        </w:rPr>
        <w:tab/>
      </w:r>
      <w:r>
        <w:rPr>
          <w:noProof/>
        </w:rPr>
        <w:fldChar w:fldCharType="begin" w:fldLock="1"/>
      </w:r>
      <w:r w:rsidRPr="00160FC1">
        <w:rPr>
          <w:noProof/>
          <w:lang w:val="fr-FR"/>
        </w:rPr>
        <w:instrText xml:space="preserve"> PAGEREF _Toc193454206 \h </w:instrText>
      </w:r>
      <w:r>
        <w:rPr>
          <w:noProof/>
        </w:rPr>
      </w:r>
      <w:r>
        <w:rPr>
          <w:noProof/>
        </w:rPr>
        <w:fldChar w:fldCharType="separate"/>
      </w:r>
      <w:r w:rsidRPr="00160FC1">
        <w:rPr>
          <w:noProof/>
          <w:lang w:val="fr-FR"/>
        </w:rPr>
        <w:t>51</w:t>
      </w:r>
      <w:r>
        <w:rPr>
          <w:noProof/>
        </w:rPr>
        <w:fldChar w:fldCharType="end"/>
      </w:r>
    </w:p>
    <w:p w14:paraId="4270F225" w14:textId="1F4DE21D"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4.3.45.4</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Notifications</w:t>
      </w:r>
      <w:r w:rsidRPr="00160FC1">
        <w:rPr>
          <w:noProof/>
          <w:lang w:val="fr-FR"/>
        </w:rPr>
        <w:tab/>
      </w:r>
      <w:r>
        <w:rPr>
          <w:noProof/>
        </w:rPr>
        <w:fldChar w:fldCharType="begin" w:fldLock="1"/>
      </w:r>
      <w:r w:rsidRPr="00160FC1">
        <w:rPr>
          <w:noProof/>
          <w:lang w:val="fr-FR"/>
        </w:rPr>
        <w:instrText xml:space="preserve"> PAGEREF _Toc193454207 \h </w:instrText>
      </w:r>
      <w:r>
        <w:rPr>
          <w:noProof/>
        </w:rPr>
      </w:r>
      <w:r>
        <w:rPr>
          <w:noProof/>
        </w:rPr>
        <w:fldChar w:fldCharType="separate"/>
      </w:r>
      <w:r w:rsidRPr="00160FC1">
        <w:rPr>
          <w:noProof/>
          <w:lang w:val="fr-FR"/>
        </w:rPr>
        <w:t>51</w:t>
      </w:r>
      <w:r>
        <w:rPr>
          <w:noProof/>
        </w:rPr>
        <w:fldChar w:fldCharType="end"/>
      </w:r>
    </w:p>
    <w:p w14:paraId="02064FBC" w14:textId="4A5EDFA6" w:rsidR="00A44CB8" w:rsidRPr="00160FC1" w:rsidRDefault="00A44CB8">
      <w:pPr>
        <w:pStyle w:val="TOC3"/>
        <w:rPr>
          <w:rFonts w:asciiTheme="minorHAnsi" w:hAnsiTheme="minorHAnsi" w:cstheme="minorBidi"/>
          <w:noProof/>
          <w:kern w:val="2"/>
          <w:sz w:val="24"/>
          <w:szCs w:val="24"/>
          <w:lang w:val="fr-FR" w:eastAsia="en-GB"/>
          <w14:ligatures w14:val="standardContextual"/>
        </w:rPr>
      </w:pPr>
      <w:r w:rsidRPr="00160FC1">
        <w:rPr>
          <w:noProof/>
          <w:lang w:val="fr-FR"/>
        </w:rPr>
        <w:t>4.3.46</w:t>
      </w:r>
      <w:r w:rsidRPr="00160FC1">
        <w:rPr>
          <w:rFonts w:asciiTheme="minorHAnsi" w:hAnsiTheme="minorHAnsi" w:cstheme="minorBidi"/>
          <w:noProof/>
          <w:kern w:val="2"/>
          <w:sz w:val="24"/>
          <w:szCs w:val="24"/>
          <w:lang w:val="fr-FR" w:eastAsia="en-GB"/>
          <w14:ligatures w14:val="standardContextual"/>
        </w:rPr>
        <w:tab/>
      </w:r>
      <w:r w:rsidRPr="000665C4">
        <w:rPr>
          <w:rFonts w:ascii="Courier New" w:hAnsi="Courier New" w:cs="Courier New"/>
          <w:noProof/>
          <w:lang w:val="fr-FR"/>
        </w:rPr>
        <w:t>FileDownloadJob</w:t>
      </w:r>
      <w:r w:rsidRPr="00160FC1">
        <w:rPr>
          <w:noProof/>
          <w:lang w:val="fr-FR"/>
        </w:rPr>
        <w:tab/>
      </w:r>
      <w:r>
        <w:rPr>
          <w:noProof/>
        </w:rPr>
        <w:fldChar w:fldCharType="begin" w:fldLock="1"/>
      </w:r>
      <w:r w:rsidRPr="00160FC1">
        <w:rPr>
          <w:noProof/>
          <w:lang w:val="fr-FR"/>
        </w:rPr>
        <w:instrText xml:space="preserve"> PAGEREF _Toc193454208 \h </w:instrText>
      </w:r>
      <w:r>
        <w:rPr>
          <w:noProof/>
        </w:rPr>
      </w:r>
      <w:r>
        <w:rPr>
          <w:noProof/>
        </w:rPr>
        <w:fldChar w:fldCharType="separate"/>
      </w:r>
      <w:r w:rsidRPr="00160FC1">
        <w:rPr>
          <w:noProof/>
          <w:lang w:val="fr-FR"/>
        </w:rPr>
        <w:t>51</w:t>
      </w:r>
      <w:r>
        <w:rPr>
          <w:noProof/>
        </w:rPr>
        <w:fldChar w:fldCharType="end"/>
      </w:r>
    </w:p>
    <w:p w14:paraId="472D8E0D" w14:textId="65453BE6"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4.3.46.1</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Definition</w:t>
      </w:r>
      <w:r w:rsidRPr="00160FC1">
        <w:rPr>
          <w:noProof/>
          <w:lang w:val="fr-FR"/>
        </w:rPr>
        <w:tab/>
      </w:r>
      <w:r>
        <w:rPr>
          <w:noProof/>
        </w:rPr>
        <w:fldChar w:fldCharType="begin" w:fldLock="1"/>
      </w:r>
      <w:r w:rsidRPr="00160FC1">
        <w:rPr>
          <w:noProof/>
          <w:lang w:val="fr-FR"/>
        </w:rPr>
        <w:instrText xml:space="preserve"> PAGEREF _Toc193454209 \h </w:instrText>
      </w:r>
      <w:r>
        <w:rPr>
          <w:noProof/>
        </w:rPr>
      </w:r>
      <w:r>
        <w:rPr>
          <w:noProof/>
        </w:rPr>
        <w:fldChar w:fldCharType="separate"/>
      </w:r>
      <w:r w:rsidRPr="00160FC1">
        <w:rPr>
          <w:noProof/>
          <w:lang w:val="fr-FR"/>
        </w:rPr>
        <w:t>51</w:t>
      </w:r>
      <w:r>
        <w:rPr>
          <w:noProof/>
        </w:rPr>
        <w:fldChar w:fldCharType="end"/>
      </w:r>
    </w:p>
    <w:p w14:paraId="39AF6FC1" w14:textId="794BB410"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4.3.46.2</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Attributes</w:t>
      </w:r>
      <w:r w:rsidRPr="00160FC1">
        <w:rPr>
          <w:noProof/>
          <w:lang w:val="fr-FR"/>
        </w:rPr>
        <w:tab/>
      </w:r>
      <w:r>
        <w:rPr>
          <w:noProof/>
        </w:rPr>
        <w:fldChar w:fldCharType="begin" w:fldLock="1"/>
      </w:r>
      <w:r w:rsidRPr="00160FC1">
        <w:rPr>
          <w:noProof/>
          <w:lang w:val="fr-FR"/>
        </w:rPr>
        <w:instrText xml:space="preserve"> PAGEREF _Toc193454210 \h </w:instrText>
      </w:r>
      <w:r>
        <w:rPr>
          <w:noProof/>
        </w:rPr>
      </w:r>
      <w:r>
        <w:rPr>
          <w:noProof/>
        </w:rPr>
        <w:fldChar w:fldCharType="separate"/>
      </w:r>
      <w:r w:rsidRPr="00160FC1">
        <w:rPr>
          <w:noProof/>
          <w:lang w:val="fr-FR"/>
        </w:rPr>
        <w:t>52</w:t>
      </w:r>
      <w:r>
        <w:rPr>
          <w:noProof/>
        </w:rPr>
        <w:fldChar w:fldCharType="end"/>
      </w:r>
    </w:p>
    <w:p w14:paraId="1A5F003B" w14:textId="607B8354"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0665C4">
        <w:rPr>
          <w:noProof/>
          <w:lang w:val="fr-FR"/>
        </w:rPr>
        <w:t>4.3.46.3</w:t>
      </w:r>
      <w:r w:rsidRPr="00160FC1">
        <w:rPr>
          <w:rFonts w:asciiTheme="minorHAnsi" w:hAnsiTheme="minorHAnsi" w:cstheme="minorBidi"/>
          <w:noProof/>
          <w:kern w:val="2"/>
          <w:sz w:val="24"/>
          <w:szCs w:val="24"/>
          <w:lang w:val="fr-FR" w:eastAsia="en-GB"/>
          <w14:ligatures w14:val="standardContextual"/>
        </w:rPr>
        <w:tab/>
      </w:r>
      <w:r w:rsidRPr="000665C4">
        <w:rPr>
          <w:noProof/>
          <w:lang w:val="fr-FR"/>
        </w:rPr>
        <w:t>Attribute constraints</w:t>
      </w:r>
      <w:r w:rsidRPr="00160FC1">
        <w:rPr>
          <w:noProof/>
          <w:lang w:val="fr-FR"/>
        </w:rPr>
        <w:tab/>
      </w:r>
      <w:r>
        <w:rPr>
          <w:noProof/>
        </w:rPr>
        <w:fldChar w:fldCharType="begin" w:fldLock="1"/>
      </w:r>
      <w:r w:rsidRPr="00160FC1">
        <w:rPr>
          <w:noProof/>
          <w:lang w:val="fr-FR"/>
        </w:rPr>
        <w:instrText xml:space="preserve"> PAGEREF _Toc193454211 \h </w:instrText>
      </w:r>
      <w:r>
        <w:rPr>
          <w:noProof/>
        </w:rPr>
      </w:r>
      <w:r>
        <w:rPr>
          <w:noProof/>
        </w:rPr>
        <w:fldChar w:fldCharType="separate"/>
      </w:r>
      <w:r w:rsidRPr="00160FC1">
        <w:rPr>
          <w:noProof/>
          <w:lang w:val="fr-FR"/>
        </w:rPr>
        <w:t>52</w:t>
      </w:r>
      <w:r>
        <w:rPr>
          <w:noProof/>
        </w:rPr>
        <w:fldChar w:fldCharType="end"/>
      </w:r>
    </w:p>
    <w:p w14:paraId="499884FD" w14:textId="19DE7FEE"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4.3.46.4</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Notifications</w:t>
      </w:r>
      <w:r w:rsidRPr="00160FC1">
        <w:rPr>
          <w:noProof/>
          <w:lang w:val="fr-FR"/>
        </w:rPr>
        <w:tab/>
      </w:r>
      <w:r>
        <w:rPr>
          <w:noProof/>
        </w:rPr>
        <w:fldChar w:fldCharType="begin" w:fldLock="1"/>
      </w:r>
      <w:r w:rsidRPr="00160FC1">
        <w:rPr>
          <w:noProof/>
          <w:lang w:val="fr-FR"/>
        </w:rPr>
        <w:instrText xml:space="preserve"> PAGEREF _Toc193454212 \h </w:instrText>
      </w:r>
      <w:r>
        <w:rPr>
          <w:noProof/>
        </w:rPr>
      </w:r>
      <w:r>
        <w:rPr>
          <w:noProof/>
        </w:rPr>
        <w:fldChar w:fldCharType="separate"/>
      </w:r>
      <w:r w:rsidRPr="00160FC1">
        <w:rPr>
          <w:noProof/>
          <w:lang w:val="fr-FR"/>
        </w:rPr>
        <w:t>52</w:t>
      </w:r>
      <w:r>
        <w:rPr>
          <w:noProof/>
        </w:rPr>
        <w:fldChar w:fldCharType="end"/>
      </w:r>
    </w:p>
    <w:p w14:paraId="7B32C888" w14:textId="7E18AA21" w:rsidR="00A44CB8" w:rsidRPr="00160FC1" w:rsidRDefault="00A44CB8">
      <w:pPr>
        <w:pStyle w:val="TOC3"/>
        <w:rPr>
          <w:rFonts w:asciiTheme="minorHAnsi" w:hAnsiTheme="minorHAnsi" w:cstheme="minorBidi"/>
          <w:noProof/>
          <w:kern w:val="2"/>
          <w:sz w:val="24"/>
          <w:szCs w:val="24"/>
          <w:lang w:val="fr-FR" w:eastAsia="en-GB"/>
          <w14:ligatures w14:val="standardContextual"/>
        </w:rPr>
      </w:pPr>
      <w:r w:rsidRPr="00160FC1">
        <w:rPr>
          <w:rFonts w:cs="Arial"/>
          <w:noProof/>
          <w:lang w:val="fr-FR"/>
        </w:rPr>
        <w:t>4.3.47</w:t>
      </w:r>
      <w:r w:rsidRPr="00160FC1">
        <w:rPr>
          <w:rFonts w:asciiTheme="minorHAnsi" w:hAnsiTheme="minorHAnsi" w:cstheme="minorBidi"/>
          <w:noProof/>
          <w:kern w:val="2"/>
          <w:sz w:val="24"/>
          <w:szCs w:val="24"/>
          <w:lang w:val="fr-FR" w:eastAsia="en-GB"/>
          <w14:ligatures w14:val="standardContextual"/>
        </w:rPr>
        <w:tab/>
      </w:r>
      <w:r w:rsidRPr="00160FC1">
        <w:rPr>
          <w:rFonts w:ascii="Courier New" w:hAnsi="Courier New" w:cs="Courier New"/>
          <w:noProof/>
          <w:lang w:val="fr-FR"/>
        </w:rPr>
        <w:t>ManagementDataCollection</w:t>
      </w:r>
      <w:r w:rsidRPr="00160FC1">
        <w:rPr>
          <w:noProof/>
          <w:lang w:val="fr-FR"/>
        </w:rPr>
        <w:tab/>
      </w:r>
      <w:r>
        <w:rPr>
          <w:noProof/>
        </w:rPr>
        <w:fldChar w:fldCharType="begin" w:fldLock="1"/>
      </w:r>
      <w:r w:rsidRPr="00160FC1">
        <w:rPr>
          <w:noProof/>
          <w:lang w:val="fr-FR"/>
        </w:rPr>
        <w:instrText xml:space="preserve"> PAGEREF _Toc193454213 \h </w:instrText>
      </w:r>
      <w:r>
        <w:rPr>
          <w:noProof/>
        </w:rPr>
      </w:r>
      <w:r>
        <w:rPr>
          <w:noProof/>
        </w:rPr>
        <w:fldChar w:fldCharType="separate"/>
      </w:r>
      <w:r w:rsidRPr="00160FC1">
        <w:rPr>
          <w:noProof/>
          <w:lang w:val="fr-FR"/>
        </w:rPr>
        <w:t>53</w:t>
      </w:r>
      <w:r>
        <w:rPr>
          <w:noProof/>
        </w:rPr>
        <w:fldChar w:fldCharType="end"/>
      </w:r>
    </w:p>
    <w:p w14:paraId="6643F573" w14:textId="1700E288"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4.3.47.1</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Definition</w:t>
      </w:r>
      <w:r w:rsidRPr="00160FC1">
        <w:rPr>
          <w:noProof/>
          <w:lang w:val="fr-FR"/>
        </w:rPr>
        <w:tab/>
      </w:r>
      <w:r>
        <w:rPr>
          <w:noProof/>
        </w:rPr>
        <w:fldChar w:fldCharType="begin" w:fldLock="1"/>
      </w:r>
      <w:r w:rsidRPr="00160FC1">
        <w:rPr>
          <w:noProof/>
          <w:lang w:val="fr-FR"/>
        </w:rPr>
        <w:instrText xml:space="preserve"> PAGEREF _Toc193454214 \h </w:instrText>
      </w:r>
      <w:r>
        <w:rPr>
          <w:noProof/>
        </w:rPr>
      </w:r>
      <w:r>
        <w:rPr>
          <w:noProof/>
        </w:rPr>
        <w:fldChar w:fldCharType="separate"/>
      </w:r>
      <w:r w:rsidRPr="00160FC1">
        <w:rPr>
          <w:noProof/>
          <w:lang w:val="fr-FR"/>
        </w:rPr>
        <w:t>53</w:t>
      </w:r>
      <w:r>
        <w:rPr>
          <w:noProof/>
        </w:rPr>
        <w:fldChar w:fldCharType="end"/>
      </w:r>
    </w:p>
    <w:p w14:paraId="582C3A48" w14:textId="26C42F5A"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4.3.47.2</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Attributes</w:t>
      </w:r>
      <w:r w:rsidRPr="00160FC1">
        <w:rPr>
          <w:noProof/>
          <w:lang w:val="fr-FR"/>
        </w:rPr>
        <w:tab/>
      </w:r>
      <w:r>
        <w:rPr>
          <w:noProof/>
        </w:rPr>
        <w:fldChar w:fldCharType="begin" w:fldLock="1"/>
      </w:r>
      <w:r w:rsidRPr="00160FC1">
        <w:rPr>
          <w:noProof/>
          <w:lang w:val="fr-FR"/>
        </w:rPr>
        <w:instrText xml:space="preserve"> PAGEREF _Toc193454215 \h </w:instrText>
      </w:r>
      <w:r>
        <w:rPr>
          <w:noProof/>
        </w:rPr>
      </w:r>
      <w:r>
        <w:rPr>
          <w:noProof/>
        </w:rPr>
        <w:fldChar w:fldCharType="separate"/>
      </w:r>
      <w:r w:rsidRPr="00160FC1">
        <w:rPr>
          <w:noProof/>
          <w:lang w:val="fr-FR"/>
        </w:rPr>
        <w:t>53</w:t>
      </w:r>
      <w:r>
        <w:rPr>
          <w:noProof/>
        </w:rPr>
        <w:fldChar w:fldCharType="end"/>
      </w:r>
    </w:p>
    <w:p w14:paraId="33C4BF83" w14:textId="38444E89"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4.3.47.3</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Attribute constraints</w:t>
      </w:r>
      <w:r w:rsidRPr="00160FC1">
        <w:rPr>
          <w:noProof/>
          <w:lang w:val="fr-FR"/>
        </w:rPr>
        <w:tab/>
      </w:r>
      <w:r>
        <w:rPr>
          <w:noProof/>
        </w:rPr>
        <w:fldChar w:fldCharType="begin" w:fldLock="1"/>
      </w:r>
      <w:r w:rsidRPr="00160FC1">
        <w:rPr>
          <w:noProof/>
          <w:lang w:val="fr-FR"/>
        </w:rPr>
        <w:instrText xml:space="preserve"> PAGEREF _Toc193454216 \h </w:instrText>
      </w:r>
      <w:r>
        <w:rPr>
          <w:noProof/>
        </w:rPr>
      </w:r>
      <w:r>
        <w:rPr>
          <w:noProof/>
        </w:rPr>
        <w:fldChar w:fldCharType="separate"/>
      </w:r>
      <w:r w:rsidRPr="00160FC1">
        <w:rPr>
          <w:noProof/>
          <w:lang w:val="fr-FR"/>
        </w:rPr>
        <w:t>53</w:t>
      </w:r>
      <w:r>
        <w:rPr>
          <w:noProof/>
        </w:rPr>
        <w:fldChar w:fldCharType="end"/>
      </w:r>
    </w:p>
    <w:p w14:paraId="1DF3D8E3" w14:textId="1EF6A5DC"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4.3.47.</w:t>
      </w:r>
      <w:r w:rsidRPr="00160FC1">
        <w:rPr>
          <w:noProof/>
          <w:lang w:val="fr-FR" w:eastAsia="zh-CN"/>
        </w:rPr>
        <w:t>4</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Notifications</w:t>
      </w:r>
      <w:r w:rsidRPr="00160FC1">
        <w:rPr>
          <w:noProof/>
          <w:lang w:val="fr-FR"/>
        </w:rPr>
        <w:tab/>
      </w:r>
      <w:r>
        <w:rPr>
          <w:noProof/>
        </w:rPr>
        <w:fldChar w:fldCharType="begin" w:fldLock="1"/>
      </w:r>
      <w:r w:rsidRPr="00160FC1">
        <w:rPr>
          <w:noProof/>
          <w:lang w:val="fr-FR"/>
        </w:rPr>
        <w:instrText xml:space="preserve"> PAGEREF _Toc193454217 \h </w:instrText>
      </w:r>
      <w:r>
        <w:rPr>
          <w:noProof/>
        </w:rPr>
      </w:r>
      <w:r>
        <w:rPr>
          <w:noProof/>
        </w:rPr>
        <w:fldChar w:fldCharType="separate"/>
      </w:r>
      <w:r w:rsidRPr="00160FC1">
        <w:rPr>
          <w:noProof/>
          <w:lang w:val="fr-FR"/>
        </w:rPr>
        <w:t>53</w:t>
      </w:r>
      <w:r>
        <w:rPr>
          <w:noProof/>
        </w:rPr>
        <w:fldChar w:fldCharType="end"/>
      </w:r>
    </w:p>
    <w:p w14:paraId="2ED43D34" w14:textId="6A3D237E" w:rsidR="00A44CB8" w:rsidRPr="00160FC1" w:rsidRDefault="00A44CB8">
      <w:pPr>
        <w:pStyle w:val="TOC3"/>
        <w:rPr>
          <w:rFonts w:asciiTheme="minorHAnsi" w:hAnsiTheme="minorHAnsi" w:cstheme="minorBidi"/>
          <w:noProof/>
          <w:kern w:val="2"/>
          <w:sz w:val="24"/>
          <w:szCs w:val="24"/>
          <w:lang w:val="fr-FR" w:eastAsia="en-GB"/>
          <w14:ligatures w14:val="standardContextual"/>
        </w:rPr>
      </w:pPr>
      <w:r w:rsidRPr="00160FC1">
        <w:rPr>
          <w:rFonts w:cs="Arial"/>
          <w:noProof/>
          <w:lang w:val="fr-FR"/>
        </w:rPr>
        <w:t>4.3.48</w:t>
      </w:r>
      <w:r w:rsidRPr="00160FC1">
        <w:rPr>
          <w:rFonts w:asciiTheme="minorHAnsi" w:hAnsiTheme="minorHAnsi" w:cstheme="minorBidi"/>
          <w:noProof/>
          <w:kern w:val="2"/>
          <w:sz w:val="24"/>
          <w:szCs w:val="24"/>
          <w:lang w:val="fr-FR" w:eastAsia="en-GB"/>
          <w14:ligatures w14:val="standardContextual"/>
        </w:rPr>
        <w:tab/>
      </w:r>
      <w:r w:rsidRPr="000665C4">
        <w:rPr>
          <w:rFonts w:ascii="Courier New" w:hAnsi="Courier New" w:cs="Courier New"/>
          <w:noProof/>
          <w:lang w:val="fr-FR"/>
        </w:rPr>
        <w:t>TimeWindow &lt;&lt;choice&gt;&gt;</w:t>
      </w:r>
      <w:r w:rsidRPr="00160FC1">
        <w:rPr>
          <w:noProof/>
          <w:lang w:val="fr-FR"/>
        </w:rPr>
        <w:tab/>
      </w:r>
      <w:r>
        <w:rPr>
          <w:noProof/>
        </w:rPr>
        <w:fldChar w:fldCharType="begin" w:fldLock="1"/>
      </w:r>
      <w:r w:rsidRPr="00160FC1">
        <w:rPr>
          <w:noProof/>
          <w:lang w:val="fr-FR"/>
        </w:rPr>
        <w:instrText xml:space="preserve"> PAGEREF _Toc193454218 \h </w:instrText>
      </w:r>
      <w:r>
        <w:rPr>
          <w:noProof/>
        </w:rPr>
      </w:r>
      <w:r>
        <w:rPr>
          <w:noProof/>
        </w:rPr>
        <w:fldChar w:fldCharType="separate"/>
      </w:r>
      <w:r w:rsidRPr="00160FC1">
        <w:rPr>
          <w:noProof/>
          <w:lang w:val="fr-FR"/>
        </w:rPr>
        <w:t>54</w:t>
      </w:r>
      <w:r>
        <w:rPr>
          <w:noProof/>
        </w:rPr>
        <w:fldChar w:fldCharType="end"/>
      </w:r>
    </w:p>
    <w:p w14:paraId="1F3CCB56" w14:textId="54FA7434"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4.3.48.1</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Definition</w:t>
      </w:r>
      <w:r w:rsidRPr="00160FC1">
        <w:rPr>
          <w:noProof/>
          <w:lang w:val="fr-FR"/>
        </w:rPr>
        <w:tab/>
      </w:r>
      <w:r>
        <w:rPr>
          <w:noProof/>
        </w:rPr>
        <w:fldChar w:fldCharType="begin" w:fldLock="1"/>
      </w:r>
      <w:r w:rsidRPr="00160FC1">
        <w:rPr>
          <w:noProof/>
          <w:lang w:val="fr-FR"/>
        </w:rPr>
        <w:instrText xml:space="preserve"> PAGEREF _Toc193454219 \h </w:instrText>
      </w:r>
      <w:r>
        <w:rPr>
          <w:noProof/>
        </w:rPr>
      </w:r>
      <w:r>
        <w:rPr>
          <w:noProof/>
        </w:rPr>
        <w:fldChar w:fldCharType="separate"/>
      </w:r>
      <w:r w:rsidRPr="00160FC1">
        <w:rPr>
          <w:noProof/>
          <w:lang w:val="fr-FR"/>
        </w:rPr>
        <w:t>54</w:t>
      </w:r>
      <w:r>
        <w:rPr>
          <w:noProof/>
        </w:rPr>
        <w:fldChar w:fldCharType="end"/>
      </w:r>
    </w:p>
    <w:p w14:paraId="7A5154BE" w14:textId="20CFC6E7"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0665C4">
        <w:rPr>
          <w:noProof/>
          <w:lang w:val="fr-FR"/>
        </w:rPr>
        <w:t>4.3.48.2</w:t>
      </w:r>
      <w:r w:rsidRPr="00160FC1">
        <w:rPr>
          <w:rFonts w:asciiTheme="minorHAnsi" w:hAnsiTheme="minorHAnsi" w:cstheme="minorBidi"/>
          <w:noProof/>
          <w:kern w:val="2"/>
          <w:sz w:val="24"/>
          <w:szCs w:val="24"/>
          <w:lang w:val="fr-FR" w:eastAsia="en-GB"/>
          <w14:ligatures w14:val="standardContextual"/>
        </w:rPr>
        <w:tab/>
      </w:r>
      <w:r w:rsidRPr="000665C4">
        <w:rPr>
          <w:noProof/>
          <w:lang w:val="fr-FR"/>
        </w:rPr>
        <w:t>Attributes</w:t>
      </w:r>
      <w:r w:rsidRPr="00160FC1">
        <w:rPr>
          <w:noProof/>
          <w:lang w:val="fr-FR"/>
        </w:rPr>
        <w:tab/>
      </w:r>
      <w:r>
        <w:rPr>
          <w:noProof/>
        </w:rPr>
        <w:fldChar w:fldCharType="begin" w:fldLock="1"/>
      </w:r>
      <w:r w:rsidRPr="00160FC1">
        <w:rPr>
          <w:noProof/>
          <w:lang w:val="fr-FR"/>
        </w:rPr>
        <w:instrText xml:space="preserve"> PAGEREF _Toc193454220 \h </w:instrText>
      </w:r>
      <w:r>
        <w:rPr>
          <w:noProof/>
        </w:rPr>
      </w:r>
      <w:r>
        <w:rPr>
          <w:noProof/>
        </w:rPr>
        <w:fldChar w:fldCharType="separate"/>
      </w:r>
      <w:r w:rsidRPr="00160FC1">
        <w:rPr>
          <w:noProof/>
          <w:lang w:val="fr-FR"/>
        </w:rPr>
        <w:t>54</w:t>
      </w:r>
      <w:r>
        <w:rPr>
          <w:noProof/>
        </w:rPr>
        <w:fldChar w:fldCharType="end"/>
      </w:r>
    </w:p>
    <w:p w14:paraId="1D2CE733" w14:textId="0AA84013"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4.3.48.3</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Attribute constraints</w:t>
      </w:r>
      <w:r w:rsidRPr="00160FC1">
        <w:rPr>
          <w:noProof/>
          <w:lang w:val="fr-FR"/>
        </w:rPr>
        <w:tab/>
      </w:r>
      <w:r>
        <w:rPr>
          <w:noProof/>
        </w:rPr>
        <w:fldChar w:fldCharType="begin" w:fldLock="1"/>
      </w:r>
      <w:r w:rsidRPr="00160FC1">
        <w:rPr>
          <w:noProof/>
          <w:lang w:val="fr-FR"/>
        </w:rPr>
        <w:instrText xml:space="preserve"> PAGEREF _Toc193454221 \h </w:instrText>
      </w:r>
      <w:r>
        <w:rPr>
          <w:noProof/>
        </w:rPr>
      </w:r>
      <w:r>
        <w:rPr>
          <w:noProof/>
        </w:rPr>
        <w:fldChar w:fldCharType="separate"/>
      </w:r>
      <w:r w:rsidRPr="00160FC1">
        <w:rPr>
          <w:noProof/>
          <w:lang w:val="fr-FR"/>
        </w:rPr>
        <w:t>54</w:t>
      </w:r>
      <w:r>
        <w:rPr>
          <w:noProof/>
        </w:rPr>
        <w:fldChar w:fldCharType="end"/>
      </w:r>
    </w:p>
    <w:p w14:paraId="5EAE51D6" w14:textId="1E488871"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4.3.48.</w:t>
      </w:r>
      <w:r w:rsidRPr="00160FC1">
        <w:rPr>
          <w:noProof/>
          <w:lang w:val="fr-FR" w:eastAsia="zh-CN"/>
        </w:rPr>
        <w:t>4</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Notifications</w:t>
      </w:r>
      <w:r w:rsidRPr="00160FC1">
        <w:rPr>
          <w:noProof/>
          <w:lang w:val="fr-FR"/>
        </w:rPr>
        <w:tab/>
      </w:r>
      <w:r>
        <w:rPr>
          <w:noProof/>
        </w:rPr>
        <w:fldChar w:fldCharType="begin" w:fldLock="1"/>
      </w:r>
      <w:r w:rsidRPr="00160FC1">
        <w:rPr>
          <w:noProof/>
          <w:lang w:val="fr-FR"/>
        </w:rPr>
        <w:instrText xml:space="preserve"> PAGEREF _Toc193454222 \h </w:instrText>
      </w:r>
      <w:r>
        <w:rPr>
          <w:noProof/>
        </w:rPr>
      </w:r>
      <w:r>
        <w:rPr>
          <w:noProof/>
        </w:rPr>
        <w:fldChar w:fldCharType="separate"/>
      </w:r>
      <w:r w:rsidRPr="00160FC1">
        <w:rPr>
          <w:noProof/>
          <w:lang w:val="fr-FR"/>
        </w:rPr>
        <w:t>54</w:t>
      </w:r>
      <w:r>
        <w:rPr>
          <w:noProof/>
        </w:rPr>
        <w:fldChar w:fldCharType="end"/>
      </w:r>
    </w:p>
    <w:p w14:paraId="6086756D" w14:textId="266AA6DE" w:rsidR="00A44CB8" w:rsidRPr="00160FC1" w:rsidRDefault="00A44CB8">
      <w:pPr>
        <w:pStyle w:val="TOC3"/>
        <w:rPr>
          <w:rFonts w:asciiTheme="minorHAnsi" w:hAnsiTheme="minorHAnsi" w:cstheme="minorBidi"/>
          <w:noProof/>
          <w:kern w:val="2"/>
          <w:sz w:val="24"/>
          <w:szCs w:val="24"/>
          <w:lang w:val="fr-FR" w:eastAsia="en-GB"/>
          <w14:ligatures w14:val="standardContextual"/>
        </w:rPr>
      </w:pPr>
      <w:r w:rsidRPr="00160FC1">
        <w:rPr>
          <w:rFonts w:cs="Arial"/>
          <w:noProof/>
          <w:lang w:val="fr-FR"/>
        </w:rPr>
        <w:t>4.3.49</w:t>
      </w:r>
      <w:r w:rsidRPr="00160FC1">
        <w:rPr>
          <w:rFonts w:asciiTheme="minorHAnsi" w:hAnsiTheme="minorHAnsi" w:cstheme="minorBidi"/>
          <w:noProof/>
          <w:kern w:val="2"/>
          <w:sz w:val="24"/>
          <w:szCs w:val="24"/>
          <w:lang w:val="fr-FR" w:eastAsia="en-GB"/>
          <w14:ligatures w14:val="standardContextual"/>
        </w:rPr>
        <w:tab/>
      </w:r>
      <w:r w:rsidRPr="00160FC1">
        <w:rPr>
          <w:rFonts w:ascii="Courier New" w:hAnsi="Courier New" w:cs="Courier New"/>
          <w:noProof/>
          <w:lang w:val="fr-FR"/>
        </w:rPr>
        <w:t>NodeFilter &lt;&lt;dataType&gt;&gt;</w:t>
      </w:r>
      <w:r w:rsidRPr="00160FC1">
        <w:rPr>
          <w:noProof/>
          <w:lang w:val="fr-FR"/>
        </w:rPr>
        <w:tab/>
      </w:r>
      <w:r>
        <w:rPr>
          <w:noProof/>
        </w:rPr>
        <w:fldChar w:fldCharType="begin" w:fldLock="1"/>
      </w:r>
      <w:r w:rsidRPr="00160FC1">
        <w:rPr>
          <w:noProof/>
          <w:lang w:val="fr-FR"/>
        </w:rPr>
        <w:instrText xml:space="preserve"> PAGEREF _Toc193454223 \h </w:instrText>
      </w:r>
      <w:r>
        <w:rPr>
          <w:noProof/>
        </w:rPr>
      </w:r>
      <w:r>
        <w:rPr>
          <w:noProof/>
        </w:rPr>
        <w:fldChar w:fldCharType="separate"/>
      </w:r>
      <w:r w:rsidRPr="00160FC1">
        <w:rPr>
          <w:noProof/>
          <w:lang w:val="fr-FR"/>
        </w:rPr>
        <w:t>54</w:t>
      </w:r>
      <w:r>
        <w:rPr>
          <w:noProof/>
        </w:rPr>
        <w:fldChar w:fldCharType="end"/>
      </w:r>
    </w:p>
    <w:p w14:paraId="2153CC03" w14:textId="602865E0"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4.3.49.1</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Definition</w:t>
      </w:r>
      <w:r w:rsidRPr="00160FC1">
        <w:rPr>
          <w:noProof/>
          <w:lang w:val="fr-FR"/>
        </w:rPr>
        <w:tab/>
      </w:r>
      <w:r>
        <w:rPr>
          <w:noProof/>
        </w:rPr>
        <w:fldChar w:fldCharType="begin" w:fldLock="1"/>
      </w:r>
      <w:r w:rsidRPr="00160FC1">
        <w:rPr>
          <w:noProof/>
          <w:lang w:val="fr-FR"/>
        </w:rPr>
        <w:instrText xml:space="preserve"> PAGEREF _Toc193454224 \h </w:instrText>
      </w:r>
      <w:r>
        <w:rPr>
          <w:noProof/>
        </w:rPr>
      </w:r>
      <w:r>
        <w:rPr>
          <w:noProof/>
        </w:rPr>
        <w:fldChar w:fldCharType="separate"/>
      </w:r>
      <w:r w:rsidRPr="00160FC1">
        <w:rPr>
          <w:noProof/>
          <w:lang w:val="fr-FR"/>
        </w:rPr>
        <w:t>54</w:t>
      </w:r>
      <w:r>
        <w:rPr>
          <w:noProof/>
        </w:rPr>
        <w:fldChar w:fldCharType="end"/>
      </w:r>
    </w:p>
    <w:p w14:paraId="26C65AC5" w14:textId="0A8B0365"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0665C4">
        <w:rPr>
          <w:noProof/>
          <w:lang w:val="fr-FR"/>
        </w:rPr>
        <w:t>4.3.49.2</w:t>
      </w:r>
      <w:r w:rsidRPr="00160FC1">
        <w:rPr>
          <w:rFonts w:asciiTheme="minorHAnsi" w:hAnsiTheme="minorHAnsi" w:cstheme="minorBidi"/>
          <w:noProof/>
          <w:kern w:val="2"/>
          <w:sz w:val="24"/>
          <w:szCs w:val="24"/>
          <w:lang w:val="fr-FR" w:eastAsia="en-GB"/>
          <w14:ligatures w14:val="standardContextual"/>
        </w:rPr>
        <w:tab/>
      </w:r>
      <w:r w:rsidRPr="000665C4">
        <w:rPr>
          <w:noProof/>
          <w:lang w:val="fr-FR"/>
        </w:rPr>
        <w:t>Attributes</w:t>
      </w:r>
      <w:r w:rsidRPr="00160FC1">
        <w:rPr>
          <w:noProof/>
          <w:lang w:val="fr-FR"/>
        </w:rPr>
        <w:tab/>
      </w:r>
      <w:r>
        <w:rPr>
          <w:noProof/>
        </w:rPr>
        <w:fldChar w:fldCharType="begin" w:fldLock="1"/>
      </w:r>
      <w:r w:rsidRPr="00160FC1">
        <w:rPr>
          <w:noProof/>
          <w:lang w:val="fr-FR"/>
        </w:rPr>
        <w:instrText xml:space="preserve"> PAGEREF _Toc193454225 \h </w:instrText>
      </w:r>
      <w:r>
        <w:rPr>
          <w:noProof/>
        </w:rPr>
      </w:r>
      <w:r>
        <w:rPr>
          <w:noProof/>
        </w:rPr>
        <w:fldChar w:fldCharType="separate"/>
      </w:r>
      <w:r w:rsidRPr="00160FC1">
        <w:rPr>
          <w:noProof/>
          <w:lang w:val="fr-FR"/>
        </w:rPr>
        <w:t>55</w:t>
      </w:r>
      <w:r>
        <w:rPr>
          <w:noProof/>
        </w:rPr>
        <w:fldChar w:fldCharType="end"/>
      </w:r>
    </w:p>
    <w:p w14:paraId="2294FC94" w14:textId="7D642339"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4.3.49.3</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Attribute constraints</w:t>
      </w:r>
      <w:r w:rsidRPr="00160FC1">
        <w:rPr>
          <w:noProof/>
          <w:lang w:val="fr-FR"/>
        </w:rPr>
        <w:tab/>
      </w:r>
      <w:r>
        <w:rPr>
          <w:noProof/>
        </w:rPr>
        <w:fldChar w:fldCharType="begin" w:fldLock="1"/>
      </w:r>
      <w:r w:rsidRPr="00160FC1">
        <w:rPr>
          <w:noProof/>
          <w:lang w:val="fr-FR"/>
        </w:rPr>
        <w:instrText xml:space="preserve"> PAGEREF _Toc193454226 \h </w:instrText>
      </w:r>
      <w:r>
        <w:rPr>
          <w:noProof/>
        </w:rPr>
      </w:r>
      <w:r>
        <w:rPr>
          <w:noProof/>
        </w:rPr>
        <w:fldChar w:fldCharType="separate"/>
      </w:r>
      <w:r w:rsidRPr="00160FC1">
        <w:rPr>
          <w:noProof/>
          <w:lang w:val="fr-FR"/>
        </w:rPr>
        <w:t>55</w:t>
      </w:r>
      <w:r>
        <w:rPr>
          <w:noProof/>
        </w:rPr>
        <w:fldChar w:fldCharType="end"/>
      </w:r>
    </w:p>
    <w:p w14:paraId="48AA7868" w14:textId="0BE4DF7D"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4.3.49.</w:t>
      </w:r>
      <w:r w:rsidRPr="00160FC1">
        <w:rPr>
          <w:noProof/>
          <w:lang w:val="fr-FR" w:eastAsia="zh-CN"/>
        </w:rPr>
        <w:t>4</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Notifications</w:t>
      </w:r>
      <w:r w:rsidRPr="00160FC1">
        <w:rPr>
          <w:noProof/>
          <w:lang w:val="fr-FR"/>
        </w:rPr>
        <w:tab/>
      </w:r>
      <w:r>
        <w:rPr>
          <w:noProof/>
        </w:rPr>
        <w:fldChar w:fldCharType="begin" w:fldLock="1"/>
      </w:r>
      <w:r w:rsidRPr="00160FC1">
        <w:rPr>
          <w:noProof/>
          <w:lang w:val="fr-FR"/>
        </w:rPr>
        <w:instrText xml:space="preserve"> PAGEREF _Toc193454227 \h </w:instrText>
      </w:r>
      <w:r>
        <w:rPr>
          <w:noProof/>
        </w:rPr>
      </w:r>
      <w:r>
        <w:rPr>
          <w:noProof/>
        </w:rPr>
        <w:fldChar w:fldCharType="separate"/>
      </w:r>
      <w:r w:rsidRPr="00160FC1">
        <w:rPr>
          <w:noProof/>
          <w:lang w:val="fr-FR"/>
        </w:rPr>
        <w:t>55</w:t>
      </w:r>
      <w:r>
        <w:rPr>
          <w:noProof/>
        </w:rPr>
        <w:fldChar w:fldCharType="end"/>
      </w:r>
    </w:p>
    <w:p w14:paraId="4EDA01ED" w14:textId="3FE02FB2" w:rsidR="00A44CB8" w:rsidRPr="00160FC1" w:rsidRDefault="00A44CB8">
      <w:pPr>
        <w:pStyle w:val="TOC3"/>
        <w:rPr>
          <w:rFonts w:asciiTheme="minorHAnsi" w:hAnsiTheme="minorHAnsi" w:cstheme="minorBidi"/>
          <w:noProof/>
          <w:kern w:val="2"/>
          <w:sz w:val="24"/>
          <w:szCs w:val="24"/>
          <w:lang w:val="fr-FR" w:eastAsia="en-GB"/>
          <w14:ligatures w14:val="standardContextual"/>
        </w:rPr>
      </w:pPr>
      <w:r w:rsidRPr="00160FC1">
        <w:rPr>
          <w:rFonts w:cs="Arial"/>
          <w:noProof/>
          <w:lang w:val="fr-FR"/>
        </w:rPr>
        <w:t>4.3.50</w:t>
      </w:r>
      <w:r w:rsidRPr="00160FC1">
        <w:rPr>
          <w:rFonts w:asciiTheme="minorHAnsi" w:hAnsiTheme="minorHAnsi" w:cstheme="minorBidi"/>
          <w:noProof/>
          <w:kern w:val="2"/>
          <w:sz w:val="24"/>
          <w:szCs w:val="24"/>
          <w:lang w:val="fr-FR" w:eastAsia="en-GB"/>
          <w14:ligatures w14:val="standardContextual"/>
        </w:rPr>
        <w:tab/>
      </w:r>
      <w:r w:rsidRPr="00160FC1">
        <w:rPr>
          <w:rFonts w:ascii="Courier New" w:hAnsi="Courier New" w:cs="Courier New"/>
          <w:noProof/>
          <w:lang w:val="fr-FR"/>
        </w:rPr>
        <w:t>ManagementData &lt;&lt;choice&gt;&gt;</w:t>
      </w:r>
      <w:r w:rsidRPr="00160FC1">
        <w:rPr>
          <w:noProof/>
          <w:lang w:val="fr-FR"/>
        </w:rPr>
        <w:tab/>
      </w:r>
      <w:r>
        <w:rPr>
          <w:noProof/>
        </w:rPr>
        <w:fldChar w:fldCharType="begin" w:fldLock="1"/>
      </w:r>
      <w:r w:rsidRPr="00160FC1">
        <w:rPr>
          <w:noProof/>
          <w:lang w:val="fr-FR"/>
        </w:rPr>
        <w:instrText xml:space="preserve"> PAGEREF _Toc193454228 \h </w:instrText>
      </w:r>
      <w:r>
        <w:rPr>
          <w:noProof/>
        </w:rPr>
      </w:r>
      <w:r>
        <w:rPr>
          <w:noProof/>
        </w:rPr>
        <w:fldChar w:fldCharType="separate"/>
      </w:r>
      <w:r w:rsidRPr="00160FC1">
        <w:rPr>
          <w:noProof/>
          <w:lang w:val="fr-FR"/>
        </w:rPr>
        <w:t>55</w:t>
      </w:r>
      <w:r>
        <w:rPr>
          <w:noProof/>
        </w:rPr>
        <w:fldChar w:fldCharType="end"/>
      </w:r>
    </w:p>
    <w:p w14:paraId="1C88BA44" w14:textId="28F11E17"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4.3.50.1</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Definition</w:t>
      </w:r>
      <w:r w:rsidRPr="00160FC1">
        <w:rPr>
          <w:noProof/>
          <w:lang w:val="fr-FR"/>
        </w:rPr>
        <w:tab/>
      </w:r>
      <w:r>
        <w:rPr>
          <w:noProof/>
        </w:rPr>
        <w:fldChar w:fldCharType="begin" w:fldLock="1"/>
      </w:r>
      <w:r w:rsidRPr="00160FC1">
        <w:rPr>
          <w:noProof/>
          <w:lang w:val="fr-FR"/>
        </w:rPr>
        <w:instrText xml:space="preserve"> PAGEREF _Toc193454229 \h </w:instrText>
      </w:r>
      <w:r>
        <w:rPr>
          <w:noProof/>
        </w:rPr>
      </w:r>
      <w:r>
        <w:rPr>
          <w:noProof/>
        </w:rPr>
        <w:fldChar w:fldCharType="separate"/>
      </w:r>
      <w:r w:rsidRPr="00160FC1">
        <w:rPr>
          <w:noProof/>
          <w:lang w:val="fr-FR"/>
        </w:rPr>
        <w:t>55</w:t>
      </w:r>
      <w:r>
        <w:rPr>
          <w:noProof/>
        </w:rPr>
        <w:fldChar w:fldCharType="end"/>
      </w:r>
    </w:p>
    <w:p w14:paraId="445E7C06" w14:textId="153538AE"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0665C4">
        <w:rPr>
          <w:noProof/>
          <w:lang w:val="fr-FR"/>
        </w:rPr>
        <w:t>4.3.50.2</w:t>
      </w:r>
      <w:r w:rsidRPr="00160FC1">
        <w:rPr>
          <w:rFonts w:asciiTheme="minorHAnsi" w:hAnsiTheme="minorHAnsi" w:cstheme="minorBidi"/>
          <w:noProof/>
          <w:kern w:val="2"/>
          <w:sz w:val="24"/>
          <w:szCs w:val="24"/>
          <w:lang w:val="fr-FR" w:eastAsia="en-GB"/>
          <w14:ligatures w14:val="standardContextual"/>
        </w:rPr>
        <w:tab/>
      </w:r>
      <w:r w:rsidRPr="000665C4">
        <w:rPr>
          <w:noProof/>
          <w:lang w:val="fr-FR"/>
        </w:rPr>
        <w:t>Attributes</w:t>
      </w:r>
      <w:r w:rsidRPr="00160FC1">
        <w:rPr>
          <w:noProof/>
          <w:lang w:val="fr-FR"/>
        </w:rPr>
        <w:tab/>
      </w:r>
      <w:r>
        <w:rPr>
          <w:noProof/>
        </w:rPr>
        <w:fldChar w:fldCharType="begin" w:fldLock="1"/>
      </w:r>
      <w:r w:rsidRPr="00160FC1">
        <w:rPr>
          <w:noProof/>
          <w:lang w:val="fr-FR"/>
        </w:rPr>
        <w:instrText xml:space="preserve"> PAGEREF _Toc193454230 \h </w:instrText>
      </w:r>
      <w:r>
        <w:rPr>
          <w:noProof/>
        </w:rPr>
      </w:r>
      <w:r>
        <w:rPr>
          <w:noProof/>
        </w:rPr>
        <w:fldChar w:fldCharType="separate"/>
      </w:r>
      <w:r w:rsidRPr="00160FC1">
        <w:rPr>
          <w:noProof/>
          <w:lang w:val="fr-FR"/>
        </w:rPr>
        <w:t>56</w:t>
      </w:r>
      <w:r>
        <w:rPr>
          <w:noProof/>
        </w:rPr>
        <w:fldChar w:fldCharType="end"/>
      </w:r>
    </w:p>
    <w:p w14:paraId="77C8CA4B" w14:textId="4BF31AD5"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4.3.50.3</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Attribute constraints</w:t>
      </w:r>
      <w:r w:rsidRPr="00160FC1">
        <w:rPr>
          <w:noProof/>
          <w:lang w:val="fr-FR"/>
        </w:rPr>
        <w:tab/>
      </w:r>
      <w:r>
        <w:rPr>
          <w:noProof/>
        </w:rPr>
        <w:fldChar w:fldCharType="begin" w:fldLock="1"/>
      </w:r>
      <w:r w:rsidRPr="00160FC1">
        <w:rPr>
          <w:noProof/>
          <w:lang w:val="fr-FR"/>
        </w:rPr>
        <w:instrText xml:space="preserve"> PAGEREF _Toc193454231 \h </w:instrText>
      </w:r>
      <w:r>
        <w:rPr>
          <w:noProof/>
        </w:rPr>
      </w:r>
      <w:r>
        <w:rPr>
          <w:noProof/>
        </w:rPr>
        <w:fldChar w:fldCharType="separate"/>
      </w:r>
      <w:r w:rsidRPr="00160FC1">
        <w:rPr>
          <w:noProof/>
          <w:lang w:val="fr-FR"/>
        </w:rPr>
        <w:t>56</w:t>
      </w:r>
      <w:r>
        <w:rPr>
          <w:noProof/>
        </w:rPr>
        <w:fldChar w:fldCharType="end"/>
      </w:r>
    </w:p>
    <w:p w14:paraId="6D059076" w14:textId="4BF0CB6A"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4.3.50.</w:t>
      </w:r>
      <w:r w:rsidRPr="00160FC1">
        <w:rPr>
          <w:noProof/>
          <w:lang w:val="fr-FR" w:eastAsia="zh-CN"/>
        </w:rPr>
        <w:t>4</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Notifications</w:t>
      </w:r>
      <w:r w:rsidRPr="00160FC1">
        <w:rPr>
          <w:noProof/>
          <w:lang w:val="fr-FR"/>
        </w:rPr>
        <w:tab/>
      </w:r>
      <w:r>
        <w:rPr>
          <w:noProof/>
        </w:rPr>
        <w:fldChar w:fldCharType="begin" w:fldLock="1"/>
      </w:r>
      <w:r w:rsidRPr="00160FC1">
        <w:rPr>
          <w:noProof/>
          <w:lang w:val="fr-FR"/>
        </w:rPr>
        <w:instrText xml:space="preserve"> PAGEREF _Toc193454232 \h </w:instrText>
      </w:r>
      <w:r>
        <w:rPr>
          <w:noProof/>
        </w:rPr>
      </w:r>
      <w:r>
        <w:rPr>
          <w:noProof/>
        </w:rPr>
        <w:fldChar w:fldCharType="separate"/>
      </w:r>
      <w:r w:rsidRPr="00160FC1">
        <w:rPr>
          <w:noProof/>
          <w:lang w:val="fr-FR"/>
        </w:rPr>
        <w:t>56</w:t>
      </w:r>
      <w:r>
        <w:rPr>
          <w:noProof/>
        </w:rPr>
        <w:fldChar w:fldCharType="end"/>
      </w:r>
    </w:p>
    <w:p w14:paraId="0983EA65" w14:textId="246D279A" w:rsidR="00A44CB8" w:rsidRPr="00160FC1" w:rsidRDefault="00A44CB8">
      <w:pPr>
        <w:pStyle w:val="TOC3"/>
        <w:rPr>
          <w:rFonts w:asciiTheme="minorHAnsi" w:hAnsiTheme="minorHAnsi" w:cstheme="minorBidi"/>
          <w:noProof/>
          <w:kern w:val="2"/>
          <w:sz w:val="24"/>
          <w:szCs w:val="24"/>
          <w:lang w:val="fr-FR" w:eastAsia="en-GB"/>
          <w14:ligatures w14:val="standardContextual"/>
        </w:rPr>
      </w:pPr>
      <w:r w:rsidRPr="00160FC1">
        <w:rPr>
          <w:rFonts w:cs="Arial"/>
          <w:noProof/>
          <w:lang w:val="fr-FR"/>
        </w:rPr>
        <w:t>4.3.51</w:t>
      </w:r>
      <w:r w:rsidRPr="00160FC1">
        <w:rPr>
          <w:rFonts w:asciiTheme="minorHAnsi" w:hAnsiTheme="minorHAnsi" w:cstheme="minorBidi"/>
          <w:noProof/>
          <w:kern w:val="2"/>
          <w:sz w:val="24"/>
          <w:szCs w:val="24"/>
          <w:lang w:val="fr-FR" w:eastAsia="en-GB"/>
          <w14:ligatures w14:val="standardContextual"/>
        </w:rPr>
        <w:tab/>
      </w:r>
      <w:r w:rsidRPr="00160FC1">
        <w:rPr>
          <w:rFonts w:ascii="Courier New" w:hAnsi="Courier New" w:cs="Courier New"/>
          <w:noProof/>
          <w:lang w:val="fr-FR"/>
        </w:rPr>
        <w:t>AreaOfInterest &lt;&lt;choice&gt;&gt;</w:t>
      </w:r>
      <w:r w:rsidRPr="00160FC1">
        <w:rPr>
          <w:noProof/>
          <w:lang w:val="fr-FR"/>
        </w:rPr>
        <w:tab/>
      </w:r>
      <w:r>
        <w:rPr>
          <w:noProof/>
        </w:rPr>
        <w:fldChar w:fldCharType="begin" w:fldLock="1"/>
      </w:r>
      <w:r w:rsidRPr="00160FC1">
        <w:rPr>
          <w:noProof/>
          <w:lang w:val="fr-FR"/>
        </w:rPr>
        <w:instrText xml:space="preserve"> PAGEREF _Toc193454233 \h </w:instrText>
      </w:r>
      <w:r>
        <w:rPr>
          <w:noProof/>
        </w:rPr>
      </w:r>
      <w:r>
        <w:rPr>
          <w:noProof/>
        </w:rPr>
        <w:fldChar w:fldCharType="separate"/>
      </w:r>
      <w:r w:rsidRPr="00160FC1">
        <w:rPr>
          <w:noProof/>
          <w:lang w:val="fr-FR"/>
        </w:rPr>
        <w:t>56</w:t>
      </w:r>
      <w:r>
        <w:rPr>
          <w:noProof/>
        </w:rPr>
        <w:fldChar w:fldCharType="end"/>
      </w:r>
    </w:p>
    <w:p w14:paraId="24C3CAFB" w14:textId="70DB7247"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160FC1">
        <w:rPr>
          <w:noProof/>
          <w:lang w:val="fr-FR"/>
        </w:rPr>
        <w:t>4.3.51.1</w:t>
      </w:r>
      <w:r w:rsidRPr="00160FC1">
        <w:rPr>
          <w:rFonts w:asciiTheme="minorHAnsi" w:hAnsiTheme="minorHAnsi" w:cstheme="minorBidi"/>
          <w:noProof/>
          <w:kern w:val="2"/>
          <w:sz w:val="24"/>
          <w:szCs w:val="24"/>
          <w:lang w:val="fr-FR" w:eastAsia="en-GB"/>
          <w14:ligatures w14:val="standardContextual"/>
        </w:rPr>
        <w:tab/>
      </w:r>
      <w:r w:rsidRPr="00160FC1">
        <w:rPr>
          <w:noProof/>
          <w:lang w:val="fr-FR"/>
        </w:rPr>
        <w:t>Definition</w:t>
      </w:r>
      <w:r w:rsidRPr="00160FC1">
        <w:rPr>
          <w:noProof/>
          <w:lang w:val="fr-FR"/>
        </w:rPr>
        <w:tab/>
      </w:r>
      <w:r>
        <w:rPr>
          <w:noProof/>
        </w:rPr>
        <w:fldChar w:fldCharType="begin" w:fldLock="1"/>
      </w:r>
      <w:r w:rsidRPr="00160FC1">
        <w:rPr>
          <w:noProof/>
          <w:lang w:val="fr-FR"/>
        </w:rPr>
        <w:instrText xml:space="preserve"> PAGEREF _Toc193454234 \h </w:instrText>
      </w:r>
      <w:r>
        <w:rPr>
          <w:noProof/>
        </w:rPr>
      </w:r>
      <w:r>
        <w:rPr>
          <w:noProof/>
        </w:rPr>
        <w:fldChar w:fldCharType="separate"/>
      </w:r>
      <w:r w:rsidRPr="00160FC1">
        <w:rPr>
          <w:noProof/>
          <w:lang w:val="fr-FR"/>
        </w:rPr>
        <w:t>56</w:t>
      </w:r>
      <w:r>
        <w:rPr>
          <w:noProof/>
        </w:rPr>
        <w:fldChar w:fldCharType="end"/>
      </w:r>
    </w:p>
    <w:p w14:paraId="064ED20F" w14:textId="0114ACF7"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0665C4">
        <w:rPr>
          <w:noProof/>
          <w:lang w:val="fr-FR"/>
        </w:rPr>
        <w:t>4.3.51.2</w:t>
      </w:r>
      <w:r w:rsidRPr="00160FC1">
        <w:rPr>
          <w:rFonts w:asciiTheme="minorHAnsi" w:hAnsiTheme="minorHAnsi" w:cstheme="minorBidi"/>
          <w:noProof/>
          <w:kern w:val="2"/>
          <w:sz w:val="24"/>
          <w:szCs w:val="24"/>
          <w:lang w:val="fr-FR" w:eastAsia="en-GB"/>
          <w14:ligatures w14:val="standardContextual"/>
        </w:rPr>
        <w:tab/>
      </w:r>
      <w:r w:rsidRPr="000665C4">
        <w:rPr>
          <w:noProof/>
          <w:lang w:val="fr-FR"/>
        </w:rPr>
        <w:t>Attributes</w:t>
      </w:r>
      <w:r w:rsidRPr="00160FC1">
        <w:rPr>
          <w:noProof/>
          <w:lang w:val="fr-FR"/>
        </w:rPr>
        <w:tab/>
      </w:r>
      <w:r>
        <w:rPr>
          <w:noProof/>
        </w:rPr>
        <w:fldChar w:fldCharType="begin" w:fldLock="1"/>
      </w:r>
      <w:r w:rsidRPr="00160FC1">
        <w:rPr>
          <w:noProof/>
          <w:lang w:val="fr-FR"/>
        </w:rPr>
        <w:instrText xml:space="preserve"> PAGEREF _Toc193454235 \h </w:instrText>
      </w:r>
      <w:r>
        <w:rPr>
          <w:noProof/>
        </w:rPr>
      </w:r>
      <w:r>
        <w:rPr>
          <w:noProof/>
        </w:rPr>
        <w:fldChar w:fldCharType="separate"/>
      </w:r>
      <w:r w:rsidRPr="00160FC1">
        <w:rPr>
          <w:noProof/>
          <w:lang w:val="fr-FR"/>
        </w:rPr>
        <w:t>56</w:t>
      </w:r>
      <w:r>
        <w:rPr>
          <w:noProof/>
        </w:rPr>
        <w:fldChar w:fldCharType="end"/>
      </w:r>
    </w:p>
    <w:p w14:paraId="18DD38E2" w14:textId="17AF10F4" w:rsidR="00A44CB8" w:rsidRPr="00160FC1" w:rsidRDefault="00A44CB8">
      <w:pPr>
        <w:pStyle w:val="TOC4"/>
        <w:rPr>
          <w:rFonts w:asciiTheme="minorHAnsi" w:hAnsiTheme="minorHAnsi" w:cstheme="minorBidi"/>
          <w:noProof/>
          <w:kern w:val="2"/>
          <w:sz w:val="24"/>
          <w:szCs w:val="24"/>
          <w:lang w:val="fr-FR" w:eastAsia="en-GB"/>
          <w14:ligatures w14:val="standardContextual"/>
        </w:rPr>
      </w:pPr>
      <w:r w:rsidRPr="000665C4">
        <w:rPr>
          <w:noProof/>
          <w:lang w:val="fr-FR"/>
        </w:rPr>
        <w:t>4.3.51.3</w:t>
      </w:r>
      <w:r w:rsidRPr="00160FC1">
        <w:rPr>
          <w:rFonts w:asciiTheme="minorHAnsi" w:hAnsiTheme="minorHAnsi" w:cstheme="minorBidi"/>
          <w:noProof/>
          <w:kern w:val="2"/>
          <w:sz w:val="24"/>
          <w:szCs w:val="24"/>
          <w:lang w:val="fr-FR" w:eastAsia="en-GB"/>
          <w14:ligatures w14:val="standardContextual"/>
        </w:rPr>
        <w:tab/>
      </w:r>
      <w:r w:rsidRPr="000665C4">
        <w:rPr>
          <w:noProof/>
          <w:lang w:val="fr-FR"/>
        </w:rPr>
        <w:t>Attribute constraints</w:t>
      </w:r>
      <w:r w:rsidRPr="00160FC1">
        <w:rPr>
          <w:noProof/>
          <w:lang w:val="fr-FR"/>
        </w:rPr>
        <w:tab/>
      </w:r>
      <w:r>
        <w:rPr>
          <w:noProof/>
        </w:rPr>
        <w:fldChar w:fldCharType="begin" w:fldLock="1"/>
      </w:r>
      <w:r w:rsidRPr="00160FC1">
        <w:rPr>
          <w:noProof/>
          <w:lang w:val="fr-FR"/>
        </w:rPr>
        <w:instrText xml:space="preserve"> PAGEREF _Toc193454236 \h </w:instrText>
      </w:r>
      <w:r>
        <w:rPr>
          <w:noProof/>
        </w:rPr>
      </w:r>
      <w:r>
        <w:rPr>
          <w:noProof/>
        </w:rPr>
        <w:fldChar w:fldCharType="separate"/>
      </w:r>
      <w:r w:rsidRPr="00160FC1">
        <w:rPr>
          <w:noProof/>
          <w:lang w:val="fr-FR"/>
        </w:rPr>
        <w:t>56</w:t>
      </w:r>
      <w:r>
        <w:rPr>
          <w:noProof/>
        </w:rPr>
        <w:fldChar w:fldCharType="end"/>
      </w:r>
    </w:p>
    <w:p w14:paraId="79DBE8C0" w14:textId="583AB2CA"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eastAsia="zh-CN"/>
        </w:rPr>
        <w:t>4</w:t>
      </w:r>
      <w:r w:rsidRPr="000665C4">
        <w:rPr>
          <w:noProof/>
          <w:lang w:val="en-US"/>
        </w:rPr>
        <w:t>.3.51.4</w:t>
      </w:r>
      <w:r>
        <w:rPr>
          <w:rFonts w:asciiTheme="minorHAnsi" w:hAnsiTheme="minorHAnsi" w:cstheme="minorBidi"/>
          <w:noProof/>
          <w:kern w:val="2"/>
          <w:sz w:val="24"/>
          <w:szCs w:val="24"/>
          <w:lang w:eastAsia="en-GB"/>
          <w14:ligatures w14:val="standardContextual"/>
        </w:rPr>
        <w:tab/>
      </w:r>
      <w:r w:rsidRPr="000665C4">
        <w:rPr>
          <w:noProof/>
          <w:lang w:val="en-US"/>
        </w:rPr>
        <w:t>Notifications</w:t>
      </w:r>
      <w:r>
        <w:rPr>
          <w:noProof/>
        </w:rPr>
        <w:tab/>
      </w:r>
      <w:r>
        <w:rPr>
          <w:noProof/>
        </w:rPr>
        <w:fldChar w:fldCharType="begin" w:fldLock="1"/>
      </w:r>
      <w:r>
        <w:rPr>
          <w:noProof/>
        </w:rPr>
        <w:instrText xml:space="preserve"> PAGEREF _Toc193454237 \h </w:instrText>
      </w:r>
      <w:r>
        <w:rPr>
          <w:noProof/>
        </w:rPr>
      </w:r>
      <w:r>
        <w:rPr>
          <w:noProof/>
        </w:rPr>
        <w:fldChar w:fldCharType="separate"/>
      </w:r>
      <w:r>
        <w:rPr>
          <w:noProof/>
        </w:rPr>
        <w:t>56</w:t>
      </w:r>
      <w:r>
        <w:rPr>
          <w:noProof/>
        </w:rPr>
        <w:fldChar w:fldCharType="end"/>
      </w:r>
    </w:p>
    <w:p w14:paraId="047D05DD" w14:textId="3D788860" w:rsidR="00A44CB8" w:rsidRDefault="00A44CB8">
      <w:pPr>
        <w:pStyle w:val="TOC3"/>
        <w:rPr>
          <w:rFonts w:asciiTheme="minorHAnsi" w:hAnsiTheme="minorHAnsi" w:cstheme="minorBidi"/>
          <w:noProof/>
          <w:kern w:val="2"/>
          <w:sz w:val="24"/>
          <w:szCs w:val="24"/>
          <w:lang w:eastAsia="en-GB"/>
          <w14:ligatures w14:val="standardContextual"/>
        </w:rPr>
      </w:pPr>
      <w:r w:rsidRPr="000665C4">
        <w:rPr>
          <w:rFonts w:cs="Arial"/>
          <w:noProof/>
        </w:rPr>
        <w:t>4.3.52</w:t>
      </w:r>
      <w:r>
        <w:rPr>
          <w:rFonts w:asciiTheme="minorHAnsi" w:hAnsiTheme="minorHAnsi" w:cstheme="minorBidi"/>
          <w:noProof/>
          <w:kern w:val="2"/>
          <w:sz w:val="24"/>
          <w:szCs w:val="24"/>
          <w:lang w:eastAsia="en-GB"/>
          <w14:ligatures w14:val="standardContextual"/>
        </w:rPr>
        <w:tab/>
      </w:r>
      <w:r w:rsidRPr="000665C4">
        <w:rPr>
          <w:rFonts w:ascii="Courier New" w:hAnsi="Courier New" w:cs="Courier New"/>
          <w:noProof/>
        </w:rPr>
        <w:t>GeoAreaToCellMapping &lt;&lt;dataType&gt;&gt;</w:t>
      </w:r>
      <w:r>
        <w:rPr>
          <w:noProof/>
        </w:rPr>
        <w:tab/>
      </w:r>
      <w:r>
        <w:rPr>
          <w:noProof/>
        </w:rPr>
        <w:fldChar w:fldCharType="begin" w:fldLock="1"/>
      </w:r>
      <w:r>
        <w:rPr>
          <w:noProof/>
        </w:rPr>
        <w:instrText xml:space="preserve"> PAGEREF _Toc193454238 \h </w:instrText>
      </w:r>
      <w:r>
        <w:rPr>
          <w:noProof/>
        </w:rPr>
      </w:r>
      <w:r>
        <w:rPr>
          <w:noProof/>
        </w:rPr>
        <w:fldChar w:fldCharType="separate"/>
      </w:r>
      <w:r>
        <w:rPr>
          <w:noProof/>
        </w:rPr>
        <w:t>56</w:t>
      </w:r>
      <w:r>
        <w:rPr>
          <w:noProof/>
        </w:rPr>
        <w:fldChar w:fldCharType="end"/>
      </w:r>
    </w:p>
    <w:p w14:paraId="4B56A95B" w14:textId="095A3243" w:rsidR="00A44CB8" w:rsidRDefault="00A44CB8">
      <w:pPr>
        <w:pStyle w:val="TOC4"/>
        <w:rPr>
          <w:rFonts w:asciiTheme="minorHAnsi" w:hAnsiTheme="minorHAnsi" w:cstheme="minorBidi"/>
          <w:noProof/>
          <w:kern w:val="2"/>
          <w:sz w:val="24"/>
          <w:szCs w:val="24"/>
          <w:lang w:eastAsia="en-GB"/>
          <w14:ligatures w14:val="standardContextual"/>
        </w:rPr>
      </w:pPr>
      <w:r>
        <w:rPr>
          <w:noProof/>
        </w:rPr>
        <w:t>4.3.52.1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_Toc193454239 \h </w:instrText>
      </w:r>
      <w:r>
        <w:rPr>
          <w:noProof/>
        </w:rPr>
      </w:r>
      <w:r>
        <w:rPr>
          <w:noProof/>
        </w:rPr>
        <w:fldChar w:fldCharType="separate"/>
      </w:r>
      <w:r>
        <w:rPr>
          <w:noProof/>
        </w:rPr>
        <w:t>56</w:t>
      </w:r>
      <w:r>
        <w:rPr>
          <w:noProof/>
        </w:rPr>
        <w:fldChar w:fldCharType="end"/>
      </w:r>
    </w:p>
    <w:p w14:paraId="56ABD921" w14:textId="1FA39973" w:rsidR="00A44CB8" w:rsidRDefault="00A44CB8">
      <w:pPr>
        <w:pStyle w:val="TOC4"/>
        <w:rPr>
          <w:rFonts w:asciiTheme="minorHAnsi" w:hAnsiTheme="minorHAnsi" w:cstheme="minorBidi"/>
          <w:noProof/>
          <w:kern w:val="2"/>
          <w:sz w:val="24"/>
          <w:szCs w:val="24"/>
          <w:lang w:eastAsia="en-GB"/>
          <w14:ligatures w14:val="standardContextual"/>
        </w:rPr>
      </w:pPr>
      <w:r w:rsidRPr="00160FC1">
        <w:rPr>
          <w:noProof/>
        </w:rPr>
        <w:t>4.3.52.2</w:t>
      </w:r>
      <w:r>
        <w:rPr>
          <w:rFonts w:asciiTheme="minorHAnsi" w:hAnsiTheme="minorHAnsi" w:cstheme="minorBidi"/>
          <w:noProof/>
          <w:kern w:val="2"/>
          <w:sz w:val="24"/>
          <w:szCs w:val="24"/>
          <w:lang w:eastAsia="en-GB"/>
          <w14:ligatures w14:val="standardContextual"/>
        </w:rPr>
        <w:tab/>
      </w:r>
      <w:r w:rsidRPr="00160FC1">
        <w:rPr>
          <w:noProof/>
        </w:rPr>
        <w:t>Attributes</w:t>
      </w:r>
      <w:r>
        <w:rPr>
          <w:noProof/>
        </w:rPr>
        <w:tab/>
      </w:r>
      <w:r>
        <w:rPr>
          <w:noProof/>
        </w:rPr>
        <w:fldChar w:fldCharType="begin" w:fldLock="1"/>
      </w:r>
      <w:r>
        <w:rPr>
          <w:noProof/>
        </w:rPr>
        <w:instrText xml:space="preserve"> PAGEREF _Toc193454240 \h </w:instrText>
      </w:r>
      <w:r>
        <w:rPr>
          <w:noProof/>
        </w:rPr>
      </w:r>
      <w:r>
        <w:rPr>
          <w:noProof/>
        </w:rPr>
        <w:fldChar w:fldCharType="separate"/>
      </w:r>
      <w:r>
        <w:rPr>
          <w:noProof/>
        </w:rPr>
        <w:t>57</w:t>
      </w:r>
      <w:r>
        <w:rPr>
          <w:noProof/>
        </w:rPr>
        <w:fldChar w:fldCharType="end"/>
      </w:r>
    </w:p>
    <w:p w14:paraId="19B5B55C" w14:textId="0F052A36" w:rsidR="00A44CB8" w:rsidRDefault="00A44CB8">
      <w:pPr>
        <w:pStyle w:val="TOC4"/>
        <w:rPr>
          <w:rFonts w:asciiTheme="minorHAnsi" w:hAnsiTheme="minorHAnsi" w:cstheme="minorBidi"/>
          <w:noProof/>
          <w:kern w:val="2"/>
          <w:sz w:val="24"/>
          <w:szCs w:val="24"/>
          <w:lang w:eastAsia="en-GB"/>
          <w14:ligatures w14:val="standardContextual"/>
        </w:rPr>
      </w:pPr>
      <w:r>
        <w:rPr>
          <w:noProof/>
        </w:rPr>
        <w:t>4.3.52.3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_Toc193454241 \h </w:instrText>
      </w:r>
      <w:r>
        <w:rPr>
          <w:noProof/>
        </w:rPr>
      </w:r>
      <w:r>
        <w:rPr>
          <w:noProof/>
        </w:rPr>
        <w:fldChar w:fldCharType="separate"/>
      </w:r>
      <w:r>
        <w:rPr>
          <w:noProof/>
        </w:rPr>
        <w:t>57</w:t>
      </w:r>
      <w:r>
        <w:rPr>
          <w:noProof/>
        </w:rPr>
        <w:fldChar w:fldCharType="end"/>
      </w:r>
    </w:p>
    <w:p w14:paraId="6AFB5340" w14:textId="3C6B5E28"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rPr>
        <w:t>4.3.52.</w:t>
      </w:r>
      <w:r w:rsidRPr="000665C4">
        <w:rPr>
          <w:noProof/>
          <w:lang w:val="en-US" w:eastAsia="zh-CN"/>
        </w:rPr>
        <w:t>4</w:t>
      </w:r>
      <w:r>
        <w:rPr>
          <w:rFonts w:asciiTheme="minorHAnsi" w:hAnsiTheme="minorHAnsi" w:cstheme="minorBidi"/>
          <w:noProof/>
          <w:kern w:val="2"/>
          <w:sz w:val="24"/>
          <w:szCs w:val="24"/>
          <w:lang w:eastAsia="en-GB"/>
          <w14:ligatures w14:val="standardContextual"/>
        </w:rPr>
        <w:tab/>
      </w:r>
      <w:r w:rsidRPr="000665C4">
        <w:rPr>
          <w:noProof/>
          <w:lang w:val="en-US"/>
        </w:rPr>
        <w:t>Notifications</w:t>
      </w:r>
      <w:r>
        <w:rPr>
          <w:noProof/>
        </w:rPr>
        <w:tab/>
      </w:r>
      <w:r>
        <w:rPr>
          <w:noProof/>
        </w:rPr>
        <w:fldChar w:fldCharType="begin" w:fldLock="1"/>
      </w:r>
      <w:r>
        <w:rPr>
          <w:noProof/>
        </w:rPr>
        <w:instrText xml:space="preserve"> PAGEREF _Toc193454242 \h </w:instrText>
      </w:r>
      <w:r>
        <w:rPr>
          <w:noProof/>
        </w:rPr>
      </w:r>
      <w:r>
        <w:rPr>
          <w:noProof/>
        </w:rPr>
        <w:fldChar w:fldCharType="separate"/>
      </w:r>
      <w:r>
        <w:rPr>
          <w:noProof/>
        </w:rPr>
        <w:t>57</w:t>
      </w:r>
      <w:r>
        <w:rPr>
          <w:noProof/>
        </w:rPr>
        <w:fldChar w:fldCharType="end"/>
      </w:r>
    </w:p>
    <w:p w14:paraId="46B5AD5E" w14:textId="38F0CC80" w:rsidR="00A44CB8" w:rsidRDefault="00A44CB8">
      <w:pPr>
        <w:pStyle w:val="TOC3"/>
        <w:rPr>
          <w:rFonts w:asciiTheme="minorHAnsi" w:hAnsiTheme="minorHAnsi" w:cstheme="minorBidi"/>
          <w:noProof/>
          <w:kern w:val="2"/>
          <w:sz w:val="24"/>
          <w:szCs w:val="24"/>
          <w:lang w:eastAsia="en-GB"/>
          <w14:ligatures w14:val="standardContextual"/>
        </w:rPr>
      </w:pPr>
      <w:r w:rsidRPr="000665C4">
        <w:rPr>
          <w:rFonts w:cs="Arial"/>
          <w:noProof/>
        </w:rPr>
        <w:lastRenderedPageBreak/>
        <w:t>4.3.53</w:t>
      </w:r>
      <w:r>
        <w:rPr>
          <w:rFonts w:asciiTheme="minorHAnsi" w:hAnsiTheme="minorHAnsi" w:cstheme="minorBidi"/>
          <w:noProof/>
          <w:kern w:val="2"/>
          <w:sz w:val="24"/>
          <w:szCs w:val="24"/>
          <w:lang w:eastAsia="en-GB"/>
          <w14:ligatures w14:val="standardContextual"/>
        </w:rPr>
        <w:tab/>
      </w:r>
      <w:r w:rsidRPr="000665C4">
        <w:rPr>
          <w:rFonts w:ascii="Courier New" w:hAnsi="Courier New" w:cs="Courier New"/>
          <w:noProof/>
        </w:rPr>
        <w:t>GeoCoordinate &lt;&lt;dataType&gt;&gt;</w:t>
      </w:r>
      <w:r>
        <w:rPr>
          <w:noProof/>
        </w:rPr>
        <w:tab/>
      </w:r>
      <w:r>
        <w:rPr>
          <w:noProof/>
        </w:rPr>
        <w:fldChar w:fldCharType="begin" w:fldLock="1"/>
      </w:r>
      <w:r>
        <w:rPr>
          <w:noProof/>
        </w:rPr>
        <w:instrText xml:space="preserve"> PAGEREF _Toc193454243 \h </w:instrText>
      </w:r>
      <w:r>
        <w:rPr>
          <w:noProof/>
        </w:rPr>
      </w:r>
      <w:r>
        <w:rPr>
          <w:noProof/>
        </w:rPr>
        <w:fldChar w:fldCharType="separate"/>
      </w:r>
      <w:r>
        <w:rPr>
          <w:noProof/>
        </w:rPr>
        <w:t>57</w:t>
      </w:r>
      <w:r>
        <w:rPr>
          <w:noProof/>
        </w:rPr>
        <w:fldChar w:fldCharType="end"/>
      </w:r>
    </w:p>
    <w:p w14:paraId="42C8D760" w14:textId="37745F4C" w:rsidR="00A44CB8" w:rsidRDefault="00A44CB8">
      <w:pPr>
        <w:pStyle w:val="TOC4"/>
        <w:rPr>
          <w:rFonts w:asciiTheme="minorHAnsi" w:hAnsiTheme="minorHAnsi" w:cstheme="minorBidi"/>
          <w:noProof/>
          <w:kern w:val="2"/>
          <w:sz w:val="24"/>
          <w:szCs w:val="24"/>
          <w:lang w:eastAsia="en-GB"/>
          <w14:ligatures w14:val="standardContextual"/>
        </w:rPr>
      </w:pPr>
      <w:r>
        <w:rPr>
          <w:noProof/>
        </w:rPr>
        <w:t>4.3.53.1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_Toc193454244 \h </w:instrText>
      </w:r>
      <w:r>
        <w:rPr>
          <w:noProof/>
        </w:rPr>
      </w:r>
      <w:r>
        <w:rPr>
          <w:noProof/>
        </w:rPr>
        <w:fldChar w:fldCharType="separate"/>
      </w:r>
      <w:r>
        <w:rPr>
          <w:noProof/>
        </w:rPr>
        <w:t>57</w:t>
      </w:r>
      <w:r>
        <w:rPr>
          <w:noProof/>
        </w:rPr>
        <w:fldChar w:fldCharType="end"/>
      </w:r>
    </w:p>
    <w:p w14:paraId="2DFB4AC1" w14:textId="44B3F4A7" w:rsidR="00A44CB8" w:rsidRDefault="00A44CB8">
      <w:pPr>
        <w:pStyle w:val="TOC4"/>
        <w:rPr>
          <w:rFonts w:asciiTheme="minorHAnsi" w:hAnsiTheme="minorHAnsi" w:cstheme="minorBidi"/>
          <w:noProof/>
          <w:kern w:val="2"/>
          <w:sz w:val="24"/>
          <w:szCs w:val="24"/>
          <w:lang w:eastAsia="en-GB"/>
          <w14:ligatures w14:val="standardContextual"/>
        </w:rPr>
      </w:pPr>
      <w:r>
        <w:rPr>
          <w:noProof/>
        </w:rPr>
        <w:t>4.3.53.2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_Toc193454245 \h </w:instrText>
      </w:r>
      <w:r>
        <w:rPr>
          <w:noProof/>
        </w:rPr>
      </w:r>
      <w:r>
        <w:rPr>
          <w:noProof/>
        </w:rPr>
        <w:fldChar w:fldCharType="separate"/>
      </w:r>
      <w:r>
        <w:rPr>
          <w:noProof/>
        </w:rPr>
        <w:t>57</w:t>
      </w:r>
      <w:r>
        <w:rPr>
          <w:noProof/>
        </w:rPr>
        <w:fldChar w:fldCharType="end"/>
      </w:r>
    </w:p>
    <w:p w14:paraId="1C6F8F87" w14:textId="7D089466" w:rsidR="00A44CB8" w:rsidRDefault="00A44CB8">
      <w:pPr>
        <w:pStyle w:val="TOC4"/>
        <w:rPr>
          <w:rFonts w:asciiTheme="minorHAnsi" w:hAnsiTheme="minorHAnsi" w:cstheme="minorBidi"/>
          <w:noProof/>
          <w:kern w:val="2"/>
          <w:sz w:val="24"/>
          <w:szCs w:val="24"/>
          <w:lang w:eastAsia="en-GB"/>
          <w14:ligatures w14:val="standardContextual"/>
        </w:rPr>
      </w:pPr>
      <w:r>
        <w:rPr>
          <w:noProof/>
        </w:rPr>
        <w:t>4.3.53.3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_Toc193454246 \h </w:instrText>
      </w:r>
      <w:r>
        <w:rPr>
          <w:noProof/>
        </w:rPr>
      </w:r>
      <w:r>
        <w:rPr>
          <w:noProof/>
        </w:rPr>
        <w:fldChar w:fldCharType="separate"/>
      </w:r>
      <w:r>
        <w:rPr>
          <w:noProof/>
        </w:rPr>
        <w:t>57</w:t>
      </w:r>
      <w:r>
        <w:rPr>
          <w:noProof/>
        </w:rPr>
        <w:fldChar w:fldCharType="end"/>
      </w:r>
    </w:p>
    <w:p w14:paraId="7EE1F778" w14:textId="142B8F91"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rPr>
        <w:t>4.3.53.</w:t>
      </w:r>
      <w:r w:rsidRPr="000665C4">
        <w:rPr>
          <w:noProof/>
          <w:lang w:val="en-US" w:eastAsia="zh-CN"/>
        </w:rPr>
        <w:t>4</w:t>
      </w:r>
      <w:r>
        <w:rPr>
          <w:rFonts w:asciiTheme="minorHAnsi" w:hAnsiTheme="minorHAnsi" w:cstheme="minorBidi"/>
          <w:noProof/>
          <w:kern w:val="2"/>
          <w:sz w:val="24"/>
          <w:szCs w:val="24"/>
          <w:lang w:eastAsia="en-GB"/>
          <w14:ligatures w14:val="standardContextual"/>
        </w:rPr>
        <w:tab/>
      </w:r>
      <w:r w:rsidRPr="000665C4">
        <w:rPr>
          <w:noProof/>
          <w:lang w:val="en-US"/>
        </w:rPr>
        <w:t>Notifications</w:t>
      </w:r>
      <w:r>
        <w:rPr>
          <w:noProof/>
        </w:rPr>
        <w:tab/>
      </w:r>
      <w:r>
        <w:rPr>
          <w:noProof/>
        </w:rPr>
        <w:fldChar w:fldCharType="begin" w:fldLock="1"/>
      </w:r>
      <w:r>
        <w:rPr>
          <w:noProof/>
        </w:rPr>
        <w:instrText xml:space="preserve"> PAGEREF _Toc193454247 \h </w:instrText>
      </w:r>
      <w:r>
        <w:rPr>
          <w:noProof/>
        </w:rPr>
      </w:r>
      <w:r>
        <w:rPr>
          <w:noProof/>
        </w:rPr>
        <w:fldChar w:fldCharType="separate"/>
      </w:r>
      <w:r>
        <w:rPr>
          <w:noProof/>
        </w:rPr>
        <w:t>57</w:t>
      </w:r>
      <w:r>
        <w:rPr>
          <w:noProof/>
        </w:rPr>
        <w:fldChar w:fldCharType="end"/>
      </w:r>
    </w:p>
    <w:p w14:paraId="3DDFB719" w14:textId="61EB8A79" w:rsidR="00A44CB8" w:rsidRDefault="00A44CB8">
      <w:pPr>
        <w:pStyle w:val="TOC3"/>
        <w:rPr>
          <w:rFonts w:asciiTheme="minorHAnsi" w:hAnsiTheme="minorHAnsi" w:cstheme="minorBidi"/>
          <w:noProof/>
          <w:kern w:val="2"/>
          <w:sz w:val="24"/>
          <w:szCs w:val="24"/>
          <w:lang w:eastAsia="en-GB"/>
          <w14:ligatures w14:val="standardContextual"/>
        </w:rPr>
      </w:pPr>
      <w:r>
        <w:rPr>
          <w:noProof/>
        </w:rPr>
        <w:t>4.3.54</w:t>
      </w:r>
      <w:r>
        <w:rPr>
          <w:rFonts w:asciiTheme="minorHAnsi" w:hAnsiTheme="minorHAnsi" w:cstheme="minorBidi"/>
          <w:noProof/>
          <w:kern w:val="2"/>
          <w:sz w:val="24"/>
          <w:szCs w:val="24"/>
          <w:lang w:eastAsia="en-GB"/>
          <w14:ligatures w14:val="standardContextual"/>
        </w:rPr>
        <w:tab/>
      </w:r>
      <w:r w:rsidRPr="000665C4">
        <w:rPr>
          <w:rFonts w:ascii="Courier New" w:hAnsi="Courier New" w:cs="Courier New"/>
          <w:noProof/>
        </w:rPr>
        <w:t>QMCJob</w:t>
      </w:r>
      <w:r>
        <w:rPr>
          <w:noProof/>
        </w:rPr>
        <w:tab/>
      </w:r>
      <w:r>
        <w:rPr>
          <w:noProof/>
        </w:rPr>
        <w:fldChar w:fldCharType="begin" w:fldLock="1"/>
      </w:r>
      <w:r>
        <w:rPr>
          <w:noProof/>
        </w:rPr>
        <w:instrText xml:space="preserve"> PAGEREF _Toc193454248 \h </w:instrText>
      </w:r>
      <w:r>
        <w:rPr>
          <w:noProof/>
        </w:rPr>
      </w:r>
      <w:r>
        <w:rPr>
          <w:noProof/>
        </w:rPr>
        <w:fldChar w:fldCharType="separate"/>
      </w:r>
      <w:r>
        <w:rPr>
          <w:noProof/>
        </w:rPr>
        <w:t>57</w:t>
      </w:r>
      <w:r>
        <w:rPr>
          <w:noProof/>
        </w:rPr>
        <w:fldChar w:fldCharType="end"/>
      </w:r>
    </w:p>
    <w:p w14:paraId="4A800157" w14:textId="1AB677DC" w:rsidR="00A44CB8" w:rsidRDefault="00A44CB8">
      <w:pPr>
        <w:pStyle w:val="TOC4"/>
        <w:rPr>
          <w:rFonts w:asciiTheme="minorHAnsi" w:hAnsiTheme="minorHAnsi" w:cstheme="minorBidi"/>
          <w:noProof/>
          <w:kern w:val="2"/>
          <w:sz w:val="24"/>
          <w:szCs w:val="24"/>
          <w:lang w:eastAsia="en-GB"/>
          <w14:ligatures w14:val="standardContextual"/>
        </w:rPr>
      </w:pPr>
      <w:r>
        <w:rPr>
          <w:noProof/>
        </w:rPr>
        <w:t>4.3.54.1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_Toc193454249 \h </w:instrText>
      </w:r>
      <w:r>
        <w:rPr>
          <w:noProof/>
        </w:rPr>
      </w:r>
      <w:r>
        <w:rPr>
          <w:noProof/>
        </w:rPr>
        <w:fldChar w:fldCharType="separate"/>
      </w:r>
      <w:r>
        <w:rPr>
          <w:noProof/>
        </w:rPr>
        <w:t>57</w:t>
      </w:r>
      <w:r>
        <w:rPr>
          <w:noProof/>
        </w:rPr>
        <w:fldChar w:fldCharType="end"/>
      </w:r>
    </w:p>
    <w:p w14:paraId="2BC0367B" w14:textId="68F5DCE5" w:rsidR="00A44CB8" w:rsidRDefault="00A44CB8">
      <w:pPr>
        <w:pStyle w:val="TOC4"/>
        <w:rPr>
          <w:rFonts w:asciiTheme="minorHAnsi" w:hAnsiTheme="minorHAnsi" w:cstheme="minorBidi"/>
          <w:noProof/>
          <w:kern w:val="2"/>
          <w:sz w:val="24"/>
          <w:szCs w:val="24"/>
          <w:lang w:eastAsia="en-GB"/>
          <w14:ligatures w14:val="standardContextual"/>
        </w:rPr>
      </w:pPr>
      <w:r>
        <w:rPr>
          <w:noProof/>
        </w:rPr>
        <w:t>4.3.54.2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_Toc193454250 \h </w:instrText>
      </w:r>
      <w:r>
        <w:rPr>
          <w:noProof/>
        </w:rPr>
      </w:r>
      <w:r>
        <w:rPr>
          <w:noProof/>
        </w:rPr>
        <w:fldChar w:fldCharType="separate"/>
      </w:r>
      <w:r>
        <w:rPr>
          <w:noProof/>
        </w:rPr>
        <w:t>58</w:t>
      </w:r>
      <w:r>
        <w:rPr>
          <w:noProof/>
        </w:rPr>
        <w:fldChar w:fldCharType="end"/>
      </w:r>
    </w:p>
    <w:p w14:paraId="07F6D84A" w14:textId="76F6C0CD" w:rsidR="00A44CB8" w:rsidRDefault="00A44CB8">
      <w:pPr>
        <w:pStyle w:val="TOC4"/>
        <w:rPr>
          <w:rFonts w:asciiTheme="minorHAnsi" w:hAnsiTheme="minorHAnsi" w:cstheme="minorBidi"/>
          <w:noProof/>
          <w:kern w:val="2"/>
          <w:sz w:val="24"/>
          <w:szCs w:val="24"/>
          <w:lang w:eastAsia="en-GB"/>
          <w14:ligatures w14:val="standardContextual"/>
        </w:rPr>
      </w:pPr>
      <w:r>
        <w:rPr>
          <w:noProof/>
        </w:rPr>
        <w:t>4.3.54.3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_Toc193454251 \h </w:instrText>
      </w:r>
      <w:r>
        <w:rPr>
          <w:noProof/>
        </w:rPr>
      </w:r>
      <w:r>
        <w:rPr>
          <w:noProof/>
        </w:rPr>
        <w:fldChar w:fldCharType="separate"/>
      </w:r>
      <w:r>
        <w:rPr>
          <w:noProof/>
        </w:rPr>
        <w:t>58</w:t>
      </w:r>
      <w:r>
        <w:rPr>
          <w:noProof/>
        </w:rPr>
        <w:fldChar w:fldCharType="end"/>
      </w:r>
    </w:p>
    <w:p w14:paraId="23D44CED" w14:textId="508A49CC"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rPr>
        <w:t>4.3.54.</w:t>
      </w:r>
      <w:r w:rsidRPr="000665C4">
        <w:rPr>
          <w:noProof/>
          <w:lang w:val="en-US" w:eastAsia="zh-CN"/>
        </w:rPr>
        <w:t>4</w:t>
      </w:r>
      <w:r>
        <w:rPr>
          <w:rFonts w:asciiTheme="minorHAnsi" w:hAnsiTheme="minorHAnsi" w:cstheme="minorBidi"/>
          <w:noProof/>
          <w:kern w:val="2"/>
          <w:sz w:val="24"/>
          <w:szCs w:val="24"/>
          <w:lang w:eastAsia="en-GB"/>
          <w14:ligatures w14:val="standardContextual"/>
        </w:rPr>
        <w:tab/>
      </w:r>
      <w:r w:rsidRPr="000665C4">
        <w:rPr>
          <w:noProof/>
          <w:lang w:val="en-US"/>
        </w:rPr>
        <w:t>Notifications</w:t>
      </w:r>
      <w:r>
        <w:rPr>
          <w:noProof/>
        </w:rPr>
        <w:tab/>
      </w:r>
      <w:r>
        <w:rPr>
          <w:noProof/>
        </w:rPr>
        <w:fldChar w:fldCharType="begin" w:fldLock="1"/>
      </w:r>
      <w:r>
        <w:rPr>
          <w:noProof/>
        </w:rPr>
        <w:instrText xml:space="preserve"> PAGEREF _Toc193454252 \h </w:instrText>
      </w:r>
      <w:r>
        <w:rPr>
          <w:noProof/>
        </w:rPr>
      </w:r>
      <w:r>
        <w:rPr>
          <w:noProof/>
        </w:rPr>
        <w:fldChar w:fldCharType="separate"/>
      </w:r>
      <w:r>
        <w:rPr>
          <w:noProof/>
        </w:rPr>
        <w:t>58</w:t>
      </w:r>
      <w:r>
        <w:rPr>
          <w:noProof/>
        </w:rPr>
        <w:fldChar w:fldCharType="end"/>
      </w:r>
    </w:p>
    <w:p w14:paraId="2297E2DC" w14:textId="51A00A3E" w:rsidR="00A44CB8" w:rsidRDefault="00A44CB8">
      <w:pPr>
        <w:pStyle w:val="TOC3"/>
        <w:rPr>
          <w:rFonts w:asciiTheme="minorHAnsi" w:hAnsiTheme="minorHAnsi" w:cstheme="minorBidi"/>
          <w:noProof/>
          <w:kern w:val="2"/>
          <w:sz w:val="24"/>
          <w:szCs w:val="24"/>
          <w:lang w:eastAsia="en-GB"/>
          <w14:ligatures w14:val="standardContextual"/>
        </w:rPr>
      </w:pPr>
      <w:r w:rsidRPr="000665C4">
        <w:rPr>
          <w:rFonts w:cs="Arial"/>
          <w:noProof/>
          <w:lang w:val="de-DE"/>
        </w:rPr>
        <w:t>4.3.55</w:t>
      </w:r>
      <w:r>
        <w:rPr>
          <w:rFonts w:asciiTheme="minorHAnsi" w:hAnsiTheme="minorHAnsi" w:cstheme="minorBidi"/>
          <w:noProof/>
          <w:kern w:val="2"/>
          <w:sz w:val="24"/>
          <w:szCs w:val="24"/>
          <w:lang w:eastAsia="en-GB"/>
          <w14:ligatures w14:val="standardContextual"/>
        </w:rPr>
        <w:tab/>
      </w:r>
      <w:r w:rsidRPr="000665C4">
        <w:rPr>
          <w:rFonts w:ascii="Courier New" w:hAnsi="Courier New" w:cs="Courier New"/>
          <w:noProof/>
        </w:rPr>
        <w:t>GeoArea &lt;&lt;choice&gt;&gt;</w:t>
      </w:r>
      <w:r>
        <w:rPr>
          <w:noProof/>
        </w:rPr>
        <w:tab/>
      </w:r>
      <w:r>
        <w:rPr>
          <w:noProof/>
        </w:rPr>
        <w:fldChar w:fldCharType="begin" w:fldLock="1"/>
      </w:r>
      <w:r>
        <w:rPr>
          <w:noProof/>
        </w:rPr>
        <w:instrText xml:space="preserve"> PAGEREF _Toc193454253 \h </w:instrText>
      </w:r>
      <w:r>
        <w:rPr>
          <w:noProof/>
        </w:rPr>
      </w:r>
      <w:r>
        <w:rPr>
          <w:noProof/>
        </w:rPr>
        <w:fldChar w:fldCharType="separate"/>
      </w:r>
      <w:r>
        <w:rPr>
          <w:noProof/>
        </w:rPr>
        <w:t>59</w:t>
      </w:r>
      <w:r>
        <w:rPr>
          <w:noProof/>
        </w:rPr>
        <w:fldChar w:fldCharType="end"/>
      </w:r>
    </w:p>
    <w:p w14:paraId="37E6E5B1" w14:textId="337125BE"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de-DE"/>
        </w:rPr>
        <w:t>4.3.55.1</w:t>
      </w:r>
      <w:r>
        <w:rPr>
          <w:rFonts w:asciiTheme="minorHAnsi" w:hAnsiTheme="minorHAnsi" w:cstheme="minorBidi"/>
          <w:noProof/>
          <w:kern w:val="2"/>
          <w:sz w:val="24"/>
          <w:szCs w:val="24"/>
          <w:lang w:eastAsia="en-GB"/>
          <w14:ligatures w14:val="standardContextual"/>
        </w:rPr>
        <w:tab/>
      </w:r>
      <w:r w:rsidRPr="000665C4">
        <w:rPr>
          <w:noProof/>
          <w:lang w:val="de-DE"/>
        </w:rPr>
        <w:t>Definition</w:t>
      </w:r>
      <w:r>
        <w:rPr>
          <w:noProof/>
        </w:rPr>
        <w:tab/>
      </w:r>
      <w:r>
        <w:rPr>
          <w:noProof/>
        </w:rPr>
        <w:fldChar w:fldCharType="begin" w:fldLock="1"/>
      </w:r>
      <w:r>
        <w:rPr>
          <w:noProof/>
        </w:rPr>
        <w:instrText xml:space="preserve"> PAGEREF _Toc193454254 \h </w:instrText>
      </w:r>
      <w:r>
        <w:rPr>
          <w:noProof/>
        </w:rPr>
      </w:r>
      <w:r>
        <w:rPr>
          <w:noProof/>
        </w:rPr>
        <w:fldChar w:fldCharType="separate"/>
      </w:r>
      <w:r>
        <w:rPr>
          <w:noProof/>
        </w:rPr>
        <w:t>59</w:t>
      </w:r>
      <w:r>
        <w:rPr>
          <w:noProof/>
        </w:rPr>
        <w:fldChar w:fldCharType="end"/>
      </w:r>
    </w:p>
    <w:p w14:paraId="300693FD" w14:textId="018BF774"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rPr>
        <w:t>4.3.55.2</w:t>
      </w:r>
      <w:r>
        <w:rPr>
          <w:rFonts w:asciiTheme="minorHAnsi" w:hAnsiTheme="minorHAnsi" w:cstheme="minorBidi"/>
          <w:noProof/>
          <w:kern w:val="2"/>
          <w:sz w:val="24"/>
          <w:szCs w:val="24"/>
          <w:lang w:eastAsia="en-GB"/>
          <w14:ligatures w14:val="standardContextual"/>
        </w:rPr>
        <w:tab/>
      </w:r>
      <w:r w:rsidRPr="000665C4">
        <w:rPr>
          <w:noProof/>
          <w:lang w:val="en-US"/>
        </w:rPr>
        <w:t>Attributes</w:t>
      </w:r>
      <w:r>
        <w:rPr>
          <w:noProof/>
        </w:rPr>
        <w:tab/>
      </w:r>
      <w:r>
        <w:rPr>
          <w:noProof/>
        </w:rPr>
        <w:fldChar w:fldCharType="begin" w:fldLock="1"/>
      </w:r>
      <w:r>
        <w:rPr>
          <w:noProof/>
        </w:rPr>
        <w:instrText xml:space="preserve"> PAGEREF _Toc193454255 \h </w:instrText>
      </w:r>
      <w:r>
        <w:rPr>
          <w:noProof/>
        </w:rPr>
      </w:r>
      <w:r>
        <w:rPr>
          <w:noProof/>
        </w:rPr>
        <w:fldChar w:fldCharType="separate"/>
      </w:r>
      <w:r>
        <w:rPr>
          <w:noProof/>
        </w:rPr>
        <w:t>59</w:t>
      </w:r>
      <w:r>
        <w:rPr>
          <w:noProof/>
        </w:rPr>
        <w:fldChar w:fldCharType="end"/>
      </w:r>
    </w:p>
    <w:p w14:paraId="07681ED7" w14:textId="5979DACF" w:rsidR="00A44CB8" w:rsidRDefault="00A44CB8">
      <w:pPr>
        <w:pStyle w:val="TOC3"/>
        <w:rPr>
          <w:rFonts w:asciiTheme="minorHAnsi" w:hAnsiTheme="minorHAnsi" w:cstheme="minorBidi"/>
          <w:noProof/>
          <w:kern w:val="2"/>
          <w:sz w:val="24"/>
          <w:szCs w:val="24"/>
          <w:lang w:eastAsia="en-GB"/>
          <w14:ligatures w14:val="standardContextual"/>
        </w:rPr>
      </w:pPr>
      <w:r>
        <w:rPr>
          <w:noProof/>
        </w:rPr>
        <w:t>4.3.56</w:t>
      </w:r>
      <w:r>
        <w:rPr>
          <w:rFonts w:asciiTheme="minorHAnsi" w:hAnsiTheme="minorHAnsi" w:cstheme="minorBidi"/>
          <w:noProof/>
          <w:kern w:val="2"/>
          <w:sz w:val="24"/>
          <w:szCs w:val="24"/>
          <w:lang w:eastAsia="en-GB"/>
          <w14:ligatures w14:val="standardContextual"/>
        </w:rPr>
        <w:tab/>
      </w:r>
      <w:r w:rsidRPr="000665C4">
        <w:rPr>
          <w:rFonts w:ascii="Courier New" w:hAnsi="Courier New" w:cs="Courier New"/>
          <w:noProof/>
        </w:rPr>
        <w:t>ExcessPacketDelayThresholds &lt;&lt;dataType&gt;&gt;</w:t>
      </w:r>
      <w:r>
        <w:rPr>
          <w:noProof/>
        </w:rPr>
        <w:tab/>
      </w:r>
      <w:r>
        <w:rPr>
          <w:noProof/>
        </w:rPr>
        <w:fldChar w:fldCharType="begin" w:fldLock="1"/>
      </w:r>
      <w:r>
        <w:rPr>
          <w:noProof/>
        </w:rPr>
        <w:instrText xml:space="preserve"> PAGEREF _Toc193454256 \h </w:instrText>
      </w:r>
      <w:r>
        <w:rPr>
          <w:noProof/>
        </w:rPr>
      </w:r>
      <w:r>
        <w:rPr>
          <w:noProof/>
        </w:rPr>
        <w:fldChar w:fldCharType="separate"/>
      </w:r>
      <w:r>
        <w:rPr>
          <w:noProof/>
        </w:rPr>
        <w:t>59</w:t>
      </w:r>
      <w:r>
        <w:rPr>
          <w:noProof/>
        </w:rPr>
        <w:fldChar w:fldCharType="end"/>
      </w:r>
    </w:p>
    <w:p w14:paraId="4073CDFC" w14:textId="3C96F161" w:rsidR="00A44CB8" w:rsidRDefault="00A44CB8">
      <w:pPr>
        <w:pStyle w:val="TOC4"/>
        <w:rPr>
          <w:rFonts w:asciiTheme="minorHAnsi" w:hAnsiTheme="minorHAnsi" w:cstheme="minorBidi"/>
          <w:noProof/>
          <w:kern w:val="2"/>
          <w:sz w:val="24"/>
          <w:szCs w:val="24"/>
          <w:lang w:eastAsia="en-GB"/>
          <w14:ligatures w14:val="standardContextual"/>
        </w:rPr>
      </w:pPr>
      <w:r>
        <w:rPr>
          <w:noProof/>
        </w:rPr>
        <w:t>4.3.56.1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_Toc193454257 \h </w:instrText>
      </w:r>
      <w:r>
        <w:rPr>
          <w:noProof/>
        </w:rPr>
      </w:r>
      <w:r>
        <w:rPr>
          <w:noProof/>
        </w:rPr>
        <w:fldChar w:fldCharType="separate"/>
      </w:r>
      <w:r>
        <w:rPr>
          <w:noProof/>
        </w:rPr>
        <w:t>59</w:t>
      </w:r>
      <w:r>
        <w:rPr>
          <w:noProof/>
        </w:rPr>
        <w:fldChar w:fldCharType="end"/>
      </w:r>
    </w:p>
    <w:p w14:paraId="35B21902" w14:textId="3AFD83BD" w:rsidR="00A44CB8" w:rsidRDefault="00A44CB8">
      <w:pPr>
        <w:pStyle w:val="TOC4"/>
        <w:rPr>
          <w:rFonts w:asciiTheme="minorHAnsi" w:hAnsiTheme="minorHAnsi" w:cstheme="minorBidi"/>
          <w:noProof/>
          <w:kern w:val="2"/>
          <w:sz w:val="24"/>
          <w:szCs w:val="24"/>
          <w:lang w:eastAsia="en-GB"/>
          <w14:ligatures w14:val="standardContextual"/>
        </w:rPr>
      </w:pPr>
      <w:r w:rsidRPr="00160FC1">
        <w:rPr>
          <w:noProof/>
        </w:rPr>
        <w:t>4.3.56.2</w:t>
      </w:r>
      <w:r>
        <w:rPr>
          <w:rFonts w:asciiTheme="minorHAnsi" w:hAnsiTheme="minorHAnsi" w:cstheme="minorBidi"/>
          <w:noProof/>
          <w:kern w:val="2"/>
          <w:sz w:val="24"/>
          <w:szCs w:val="24"/>
          <w:lang w:eastAsia="en-GB"/>
          <w14:ligatures w14:val="standardContextual"/>
        </w:rPr>
        <w:tab/>
      </w:r>
      <w:r w:rsidRPr="00160FC1">
        <w:rPr>
          <w:noProof/>
        </w:rPr>
        <w:t>Attributes</w:t>
      </w:r>
      <w:r>
        <w:rPr>
          <w:noProof/>
        </w:rPr>
        <w:tab/>
      </w:r>
      <w:r>
        <w:rPr>
          <w:noProof/>
        </w:rPr>
        <w:fldChar w:fldCharType="begin" w:fldLock="1"/>
      </w:r>
      <w:r>
        <w:rPr>
          <w:noProof/>
        </w:rPr>
        <w:instrText xml:space="preserve"> PAGEREF _Toc193454258 \h </w:instrText>
      </w:r>
      <w:r>
        <w:rPr>
          <w:noProof/>
        </w:rPr>
      </w:r>
      <w:r>
        <w:rPr>
          <w:noProof/>
        </w:rPr>
        <w:fldChar w:fldCharType="separate"/>
      </w:r>
      <w:r>
        <w:rPr>
          <w:noProof/>
        </w:rPr>
        <w:t>59</w:t>
      </w:r>
      <w:r>
        <w:rPr>
          <w:noProof/>
        </w:rPr>
        <w:fldChar w:fldCharType="end"/>
      </w:r>
    </w:p>
    <w:p w14:paraId="0C76411D" w14:textId="4F23271D" w:rsidR="00A44CB8" w:rsidRDefault="00A44CB8">
      <w:pPr>
        <w:pStyle w:val="TOC4"/>
        <w:rPr>
          <w:rFonts w:asciiTheme="minorHAnsi" w:hAnsiTheme="minorHAnsi" w:cstheme="minorBidi"/>
          <w:noProof/>
          <w:kern w:val="2"/>
          <w:sz w:val="24"/>
          <w:szCs w:val="24"/>
          <w:lang w:eastAsia="en-GB"/>
          <w14:ligatures w14:val="standardContextual"/>
        </w:rPr>
      </w:pPr>
      <w:r>
        <w:rPr>
          <w:noProof/>
        </w:rPr>
        <w:t>4.3.56.3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_Toc193454259 \h </w:instrText>
      </w:r>
      <w:r>
        <w:rPr>
          <w:noProof/>
        </w:rPr>
      </w:r>
      <w:r>
        <w:rPr>
          <w:noProof/>
        </w:rPr>
        <w:fldChar w:fldCharType="separate"/>
      </w:r>
      <w:r>
        <w:rPr>
          <w:noProof/>
        </w:rPr>
        <w:t>59</w:t>
      </w:r>
      <w:r>
        <w:rPr>
          <w:noProof/>
        </w:rPr>
        <w:fldChar w:fldCharType="end"/>
      </w:r>
    </w:p>
    <w:p w14:paraId="2FACB1C7" w14:textId="6B7EDDDE"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rPr>
        <w:t>4.3.56.</w:t>
      </w:r>
      <w:r w:rsidRPr="000665C4">
        <w:rPr>
          <w:noProof/>
          <w:lang w:val="en-US" w:eastAsia="zh-CN"/>
        </w:rPr>
        <w:t>4</w:t>
      </w:r>
      <w:r>
        <w:rPr>
          <w:rFonts w:asciiTheme="minorHAnsi" w:hAnsiTheme="minorHAnsi" w:cstheme="minorBidi"/>
          <w:noProof/>
          <w:kern w:val="2"/>
          <w:sz w:val="24"/>
          <w:szCs w:val="24"/>
          <w:lang w:eastAsia="en-GB"/>
          <w14:ligatures w14:val="standardContextual"/>
        </w:rPr>
        <w:tab/>
      </w:r>
      <w:r w:rsidRPr="000665C4">
        <w:rPr>
          <w:noProof/>
          <w:lang w:val="en-US"/>
        </w:rPr>
        <w:t>Notifications</w:t>
      </w:r>
      <w:r>
        <w:rPr>
          <w:noProof/>
        </w:rPr>
        <w:tab/>
      </w:r>
      <w:r>
        <w:rPr>
          <w:noProof/>
        </w:rPr>
        <w:fldChar w:fldCharType="begin" w:fldLock="1"/>
      </w:r>
      <w:r>
        <w:rPr>
          <w:noProof/>
        </w:rPr>
        <w:instrText xml:space="preserve"> PAGEREF _Toc193454260 \h </w:instrText>
      </w:r>
      <w:r>
        <w:rPr>
          <w:noProof/>
        </w:rPr>
      </w:r>
      <w:r>
        <w:rPr>
          <w:noProof/>
        </w:rPr>
        <w:fldChar w:fldCharType="separate"/>
      </w:r>
      <w:r>
        <w:rPr>
          <w:noProof/>
        </w:rPr>
        <w:t>59</w:t>
      </w:r>
      <w:r>
        <w:rPr>
          <w:noProof/>
        </w:rPr>
        <w:fldChar w:fldCharType="end"/>
      </w:r>
    </w:p>
    <w:p w14:paraId="0F2CFAA2" w14:textId="3AED2D2D" w:rsidR="00A44CB8" w:rsidRDefault="00A44CB8">
      <w:pPr>
        <w:pStyle w:val="TOC3"/>
        <w:rPr>
          <w:rFonts w:asciiTheme="minorHAnsi" w:hAnsiTheme="minorHAnsi" w:cstheme="minorBidi"/>
          <w:noProof/>
          <w:kern w:val="2"/>
          <w:sz w:val="24"/>
          <w:szCs w:val="24"/>
          <w:lang w:eastAsia="en-GB"/>
          <w14:ligatures w14:val="standardContextual"/>
        </w:rPr>
      </w:pPr>
      <w:r>
        <w:rPr>
          <w:noProof/>
        </w:rPr>
        <w:t>4.3.57</w:t>
      </w:r>
      <w:r>
        <w:rPr>
          <w:rFonts w:asciiTheme="minorHAnsi" w:hAnsiTheme="minorHAnsi" w:cstheme="minorBidi"/>
          <w:noProof/>
          <w:kern w:val="2"/>
          <w:sz w:val="24"/>
          <w:szCs w:val="24"/>
          <w:lang w:eastAsia="en-GB"/>
          <w14:ligatures w14:val="standardContextual"/>
        </w:rPr>
        <w:tab/>
      </w:r>
      <w:r w:rsidRPr="000665C4">
        <w:rPr>
          <w:rFonts w:ascii="Courier New" w:hAnsi="Courier New" w:cs="Courier New"/>
          <w:noProof/>
        </w:rPr>
        <w:t>TraceConfig &lt;&lt;dataType&gt;&gt;</w:t>
      </w:r>
      <w:r>
        <w:rPr>
          <w:noProof/>
        </w:rPr>
        <w:tab/>
      </w:r>
      <w:r>
        <w:rPr>
          <w:noProof/>
        </w:rPr>
        <w:fldChar w:fldCharType="begin" w:fldLock="1"/>
      </w:r>
      <w:r>
        <w:rPr>
          <w:noProof/>
        </w:rPr>
        <w:instrText xml:space="preserve"> PAGEREF _Toc193454261 \h </w:instrText>
      </w:r>
      <w:r>
        <w:rPr>
          <w:noProof/>
        </w:rPr>
      </w:r>
      <w:r>
        <w:rPr>
          <w:noProof/>
        </w:rPr>
        <w:fldChar w:fldCharType="separate"/>
      </w:r>
      <w:r>
        <w:rPr>
          <w:noProof/>
        </w:rPr>
        <w:t>59</w:t>
      </w:r>
      <w:r>
        <w:rPr>
          <w:noProof/>
        </w:rPr>
        <w:fldChar w:fldCharType="end"/>
      </w:r>
    </w:p>
    <w:p w14:paraId="4B97DC70" w14:textId="16325CBC" w:rsidR="00A44CB8" w:rsidRDefault="00A44CB8">
      <w:pPr>
        <w:pStyle w:val="TOC4"/>
        <w:rPr>
          <w:rFonts w:asciiTheme="minorHAnsi" w:hAnsiTheme="minorHAnsi" w:cstheme="minorBidi"/>
          <w:noProof/>
          <w:kern w:val="2"/>
          <w:sz w:val="24"/>
          <w:szCs w:val="24"/>
          <w:lang w:eastAsia="en-GB"/>
          <w14:ligatures w14:val="standardContextual"/>
        </w:rPr>
      </w:pPr>
      <w:r>
        <w:rPr>
          <w:noProof/>
        </w:rPr>
        <w:t>4.3.57.1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_Toc193454262 \h </w:instrText>
      </w:r>
      <w:r>
        <w:rPr>
          <w:noProof/>
        </w:rPr>
      </w:r>
      <w:r>
        <w:rPr>
          <w:noProof/>
        </w:rPr>
        <w:fldChar w:fldCharType="separate"/>
      </w:r>
      <w:r>
        <w:rPr>
          <w:noProof/>
        </w:rPr>
        <w:t>59</w:t>
      </w:r>
      <w:r>
        <w:rPr>
          <w:noProof/>
        </w:rPr>
        <w:fldChar w:fldCharType="end"/>
      </w:r>
    </w:p>
    <w:p w14:paraId="1BF08863" w14:textId="1606EA29" w:rsidR="00A44CB8" w:rsidRDefault="00A44CB8">
      <w:pPr>
        <w:pStyle w:val="TOC4"/>
        <w:rPr>
          <w:rFonts w:asciiTheme="minorHAnsi" w:hAnsiTheme="minorHAnsi" w:cstheme="minorBidi"/>
          <w:noProof/>
          <w:kern w:val="2"/>
          <w:sz w:val="24"/>
          <w:szCs w:val="24"/>
          <w:lang w:eastAsia="en-GB"/>
          <w14:ligatures w14:val="standardContextual"/>
        </w:rPr>
      </w:pPr>
      <w:r w:rsidRPr="00160FC1">
        <w:rPr>
          <w:noProof/>
        </w:rPr>
        <w:t>4.3.57.2</w:t>
      </w:r>
      <w:r>
        <w:rPr>
          <w:rFonts w:asciiTheme="minorHAnsi" w:hAnsiTheme="minorHAnsi" w:cstheme="minorBidi"/>
          <w:noProof/>
          <w:kern w:val="2"/>
          <w:sz w:val="24"/>
          <w:szCs w:val="24"/>
          <w:lang w:eastAsia="en-GB"/>
          <w14:ligatures w14:val="standardContextual"/>
        </w:rPr>
        <w:tab/>
      </w:r>
      <w:r w:rsidRPr="00160FC1">
        <w:rPr>
          <w:noProof/>
        </w:rPr>
        <w:t>Attributes</w:t>
      </w:r>
      <w:r>
        <w:rPr>
          <w:noProof/>
        </w:rPr>
        <w:tab/>
      </w:r>
      <w:r>
        <w:rPr>
          <w:noProof/>
        </w:rPr>
        <w:fldChar w:fldCharType="begin" w:fldLock="1"/>
      </w:r>
      <w:r>
        <w:rPr>
          <w:noProof/>
        </w:rPr>
        <w:instrText xml:space="preserve"> PAGEREF _Toc193454263 \h </w:instrText>
      </w:r>
      <w:r>
        <w:rPr>
          <w:noProof/>
        </w:rPr>
      </w:r>
      <w:r>
        <w:rPr>
          <w:noProof/>
        </w:rPr>
        <w:fldChar w:fldCharType="separate"/>
      </w:r>
      <w:r>
        <w:rPr>
          <w:noProof/>
        </w:rPr>
        <w:t>60</w:t>
      </w:r>
      <w:r>
        <w:rPr>
          <w:noProof/>
        </w:rPr>
        <w:fldChar w:fldCharType="end"/>
      </w:r>
    </w:p>
    <w:p w14:paraId="75ACED51" w14:textId="3B76EB7A" w:rsidR="00A44CB8" w:rsidRDefault="00A44CB8">
      <w:pPr>
        <w:pStyle w:val="TOC4"/>
        <w:rPr>
          <w:rFonts w:asciiTheme="minorHAnsi" w:hAnsiTheme="minorHAnsi" w:cstheme="minorBidi"/>
          <w:noProof/>
          <w:kern w:val="2"/>
          <w:sz w:val="24"/>
          <w:szCs w:val="24"/>
          <w:lang w:eastAsia="en-GB"/>
          <w14:ligatures w14:val="standardContextual"/>
        </w:rPr>
      </w:pPr>
      <w:r>
        <w:rPr>
          <w:noProof/>
        </w:rPr>
        <w:t>4.3.57.3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_Toc193454264 \h </w:instrText>
      </w:r>
      <w:r>
        <w:rPr>
          <w:noProof/>
        </w:rPr>
      </w:r>
      <w:r>
        <w:rPr>
          <w:noProof/>
        </w:rPr>
        <w:fldChar w:fldCharType="separate"/>
      </w:r>
      <w:r>
        <w:rPr>
          <w:noProof/>
        </w:rPr>
        <w:t>60</w:t>
      </w:r>
      <w:r>
        <w:rPr>
          <w:noProof/>
        </w:rPr>
        <w:fldChar w:fldCharType="end"/>
      </w:r>
    </w:p>
    <w:p w14:paraId="061934D7" w14:textId="2389C917"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rPr>
        <w:t>4.3.57.</w:t>
      </w:r>
      <w:r w:rsidRPr="000665C4">
        <w:rPr>
          <w:noProof/>
          <w:lang w:val="en-US" w:eastAsia="zh-CN"/>
        </w:rPr>
        <w:t>4</w:t>
      </w:r>
      <w:r>
        <w:rPr>
          <w:rFonts w:asciiTheme="minorHAnsi" w:hAnsiTheme="minorHAnsi" w:cstheme="minorBidi"/>
          <w:noProof/>
          <w:kern w:val="2"/>
          <w:sz w:val="24"/>
          <w:szCs w:val="24"/>
          <w:lang w:eastAsia="en-GB"/>
          <w14:ligatures w14:val="standardContextual"/>
        </w:rPr>
        <w:tab/>
      </w:r>
      <w:r w:rsidRPr="000665C4">
        <w:rPr>
          <w:noProof/>
          <w:lang w:val="en-US"/>
        </w:rPr>
        <w:t>Notifications</w:t>
      </w:r>
      <w:r>
        <w:rPr>
          <w:noProof/>
        </w:rPr>
        <w:tab/>
      </w:r>
      <w:r>
        <w:rPr>
          <w:noProof/>
        </w:rPr>
        <w:fldChar w:fldCharType="begin" w:fldLock="1"/>
      </w:r>
      <w:r>
        <w:rPr>
          <w:noProof/>
        </w:rPr>
        <w:instrText xml:space="preserve"> PAGEREF _Toc193454265 \h </w:instrText>
      </w:r>
      <w:r>
        <w:rPr>
          <w:noProof/>
        </w:rPr>
      </w:r>
      <w:r>
        <w:rPr>
          <w:noProof/>
        </w:rPr>
        <w:fldChar w:fldCharType="separate"/>
      </w:r>
      <w:r>
        <w:rPr>
          <w:noProof/>
        </w:rPr>
        <w:t>60</w:t>
      </w:r>
      <w:r>
        <w:rPr>
          <w:noProof/>
        </w:rPr>
        <w:fldChar w:fldCharType="end"/>
      </w:r>
    </w:p>
    <w:p w14:paraId="100CCBB0" w14:textId="2C9D704E" w:rsidR="00A44CB8" w:rsidRDefault="00A44CB8">
      <w:pPr>
        <w:pStyle w:val="TOC3"/>
        <w:rPr>
          <w:rFonts w:asciiTheme="minorHAnsi" w:hAnsiTheme="minorHAnsi" w:cstheme="minorBidi"/>
          <w:noProof/>
          <w:kern w:val="2"/>
          <w:sz w:val="24"/>
          <w:szCs w:val="24"/>
          <w:lang w:eastAsia="en-GB"/>
          <w14:ligatures w14:val="standardContextual"/>
        </w:rPr>
      </w:pPr>
      <w:r>
        <w:rPr>
          <w:noProof/>
        </w:rPr>
        <w:t>4.3.58</w:t>
      </w:r>
      <w:r>
        <w:rPr>
          <w:rFonts w:asciiTheme="minorHAnsi" w:hAnsiTheme="minorHAnsi" w:cstheme="minorBidi"/>
          <w:noProof/>
          <w:kern w:val="2"/>
          <w:sz w:val="24"/>
          <w:szCs w:val="24"/>
          <w:lang w:eastAsia="en-GB"/>
          <w14:ligatures w14:val="standardContextual"/>
        </w:rPr>
        <w:tab/>
      </w:r>
      <w:r w:rsidRPr="000665C4">
        <w:rPr>
          <w:rFonts w:ascii="Courier New" w:hAnsi="Courier New" w:cs="Courier New"/>
          <w:noProof/>
        </w:rPr>
        <w:t>MdtConfig &lt;&lt;dataType&gt;&gt;</w:t>
      </w:r>
      <w:r>
        <w:rPr>
          <w:noProof/>
        </w:rPr>
        <w:tab/>
      </w:r>
      <w:r>
        <w:rPr>
          <w:noProof/>
        </w:rPr>
        <w:fldChar w:fldCharType="begin" w:fldLock="1"/>
      </w:r>
      <w:r>
        <w:rPr>
          <w:noProof/>
        </w:rPr>
        <w:instrText xml:space="preserve"> PAGEREF _Toc193454266 \h </w:instrText>
      </w:r>
      <w:r>
        <w:rPr>
          <w:noProof/>
        </w:rPr>
      </w:r>
      <w:r>
        <w:rPr>
          <w:noProof/>
        </w:rPr>
        <w:fldChar w:fldCharType="separate"/>
      </w:r>
      <w:r>
        <w:rPr>
          <w:noProof/>
        </w:rPr>
        <w:t>60</w:t>
      </w:r>
      <w:r>
        <w:rPr>
          <w:noProof/>
        </w:rPr>
        <w:fldChar w:fldCharType="end"/>
      </w:r>
    </w:p>
    <w:p w14:paraId="55EEDF86" w14:textId="6180AD6B" w:rsidR="00A44CB8" w:rsidRDefault="00A44CB8">
      <w:pPr>
        <w:pStyle w:val="TOC4"/>
        <w:rPr>
          <w:rFonts w:asciiTheme="minorHAnsi" w:hAnsiTheme="minorHAnsi" w:cstheme="minorBidi"/>
          <w:noProof/>
          <w:kern w:val="2"/>
          <w:sz w:val="24"/>
          <w:szCs w:val="24"/>
          <w:lang w:eastAsia="en-GB"/>
          <w14:ligatures w14:val="standardContextual"/>
        </w:rPr>
      </w:pPr>
      <w:r>
        <w:rPr>
          <w:noProof/>
        </w:rPr>
        <w:t>4.3.58.1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_Toc193454267 \h </w:instrText>
      </w:r>
      <w:r>
        <w:rPr>
          <w:noProof/>
        </w:rPr>
      </w:r>
      <w:r>
        <w:rPr>
          <w:noProof/>
        </w:rPr>
        <w:fldChar w:fldCharType="separate"/>
      </w:r>
      <w:r>
        <w:rPr>
          <w:noProof/>
        </w:rPr>
        <w:t>60</w:t>
      </w:r>
      <w:r>
        <w:rPr>
          <w:noProof/>
        </w:rPr>
        <w:fldChar w:fldCharType="end"/>
      </w:r>
    </w:p>
    <w:p w14:paraId="4802078C" w14:textId="0294E2D5" w:rsidR="00A44CB8" w:rsidRDefault="00A44CB8">
      <w:pPr>
        <w:pStyle w:val="TOC4"/>
        <w:rPr>
          <w:rFonts w:asciiTheme="minorHAnsi" w:hAnsiTheme="minorHAnsi" w:cstheme="minorBidi"/>
          <w:noProof/>
          <w:kern w:val="2"/>
          <w:sz w:val="24"/>
          <w:szCs w:val="24"/>
          <w:lang w:eastAsia="en-GB"/>
          <w14:ligatures w14:val="standardContextual"/>
        </w:rPr>
      </w:pPr>
      <w:r w:rsidRPr="00160FC1">
        <w:rPr>
          <w:noProof/>
        </w:rPr>
        <w:t>4.3.58.2</w:t>
      </w:r>
      <w:r>
        <w:rPr>
          <w:rFonts w:asciiTheme="minorHAnsi" w:hAnsiTheme="minorHAnsi" w:cstheme="minorBidi"/>
          <w:noProof/>
          <w:kern w:val="2"/>
          <w:sz w:val="24"/>
          <w:szCs w:val="24"/>
          <w:lang w:eastAsia="en-GB"/>
          <w14:ligatures w14:val="standardContextual"/>
        </w:rPr>
        <w:tab/>
      </w:r>
      <w:r w:rsidRPr="00160FC1">
        <w:rPr>
          <w:noProof/>
        </w:rPr>
        <w:t>Attributes</w:t>
      </w:r>
      <w:r>
        <w:rPr>
          <w:noProof/>
        </w:rPr>
        <w:tab/>
      </w:r>
      <w:r>
        <w:rPr>
          <w:noProof/>
        </w:rPr>
        <w:fldChar w:fldCharType="begin" w:fldLock="1"/>
      </w:r>
      <w:r>
        <w:rPr>
          <w:noProof/>
        </w:rPr>
        <w:instrText xml:space="preserve"> PAGEREF _Toc193454268 \h </w:instrText>
      </w:r>
      <w:r>
        <w:rPr>
          <w:noProof/>
        </w:rPr>
      </w:r>
      <w:r>
        <w:rPr>
          <w:noProof/>
        </w:rPr>
        <w:fldChar w:fldCharType="separate"/>
      </w:r>
      <w:r>
        <w:rPr>
          <w:noProof/>
        </w:rPr>
        <w:t>60</w:t>
      </w:r>
      <w:r>
        <w:rPr>
          <w:noProof/>
        </w:rPr>
        <w:fldChar w:fldCharType="end"/>
      </w:r>
    </w:p>
    <w:p w14:paraId="10E866F8" w14:textId="5DE7B802" w:rsidR="00A44CB8" w:rsidRDefault="00A44CB8">
      <w:pPr>
        <w:pStyle w:val="TOC4"/>
        <w:rPr>
          <w:rFonts w:asciiTheme="minorHAnsi" w:hAnsiTheme="minorHAnsi" w:cstheme="minorBidi"/>
          <w:noProof/>
          <w:kern w:val="2"/>
          <w:sz w:val="24"/>
          <w:szCs w:val="24"/>
          <w:lang w:eastAsia="en-GB"/>
          <w14:ligatures w14:val="standardContextual"/>
        </w:rPr>
      </w:pPr>
      <w:r>
        <w:rPr>
          <w:noProof/>
        </w:rPr>
        <w:t>4.3.58.3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_Toc193454269 \h </w:instrText>
      </w:r>
      <w:r>
        <w:rPr>
          <w:noProof/>
        </w:rPr>
      </w:r>
      <w:r>
        <w:rPr>
          <w:noProof/>
        </w:rPr>
        <w:fldChar w:fldCharType="separate"/>
      </w:r>
      <w:r>
        <w:rPr>
          <w:noProof/>
        </w:rPr>
        <w:t>60</w:t>
      </w:r>
      <w:r>
        <w:rPr>
          <w:noProof/>
        </w:rPr>
        <w:fldChar w:fldCharType="end"/>
      </w:r>
    </w:p>
    <w:p w14:paraId="3EC2FB28" w14:textId="334E25DC"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rPr>
        <w:t>4.3.58.</w:t>
      </w:r>
      <w:r w:rsidRPr="000665C4">
        <w:rPr>
          <w:noProof/>
          <w:lang w:val="en-US" w:eastAsia="zh-CN"/>
        </w:rPr>
        <w:t>4</w:t>
      </w:r>
      <w:r>
        <w:rPr>
          <w:rFonts w:asciiTheme="minorHAnsi" w:hAnsiTheme="minorHAnsi" w:cstheme="minorBidi"/>
          <w:noProof/>
          <w:kern w:val="2"/>
          <w:sz w:val="24"/>
          <w:szCs w:val="24"/>
          <w:lang w:eastAsia="en-GB"/>
          <w14:ligatures w14:val="standardContextual"/>
        </w:rPr>
        <w:tab/>
      </w:r>
      <w:r w:rsidRPr="000665C4">
        <w:rPr>
          <w:noProof/>
          <w:lang w:val="en-US"/>
        </w:rPr>
        <w:t>Notifications</w:t>
      </w:r>
      <w:r>
        <w:rPr>
          <w:noProof/>
        </w:rPr>
        <w:tab/>
      </w:r>
      <w:r>
        <w:rPr>
          <w:noProof/>
        </w:rPr>
        <w:fldChar w:fldCharType="begin" w:fldLock="1"/>
      </w:r>
      <w:r>
        <w:rPr>
          <w:noProof/>
        </w:rPr>
        <w:instrText xml:space="preserve"> PAGEREF _Toc193454270 \h </w:instrText>
      </w:r>
      <w:r>
        <w:rPr>
          <w:noProof/>
        </w:rPr>
      </w:r>
      <w:r>
        <w:rPr>
          <w:noProof/>
        </w:rPr>
        <w:fldChar w:fldCharType="separate"/>
      </w:r>
      <w:r>
        <w:rPr>
          <w:noProof/>
        </w:rPr>
        <w:t>61</w:t>
      </w:r>
      <w:r>
        <w:rPr>
          <w:noProof/>
        </w:rPr>
        <w:fldChar w:fldCharType="end"/>
      </w:r>
    </w:p>
    <w:p w14:paraId="5929F6CF" w14:textId="52D64072" w:rsidR="00A44CB8" w:rsidRDefault="00A44CB8">
      <w:pPr>
        <w:pStyle w:val="TOC3"/>
        <w:rPr>
          <w:rFonts w:asciiTheme="minorHAnsi" w:hAnsiTheme="minorHAnsi" w:cstheme="minorBidi"/>
          <w:noProof/>
          <w:kern w:val="2"/>
          <w:sz w:val="24"/>
          <w:szCs w:val="24"/>
          <w:lang w:eastAsia="en-GB"/>
          <w14:ligatures w14:val="standardContextual"/>
        </w:rPr>
      </w:pPr>
      <w:r>
        <w:rPr>
          <w:noProof/>
        </w:rPr>
        <w:t>4.3.59</w:t>
      </w:r>
      <w:r>
        <w:rPr>
          <w:rFonts w:asciiTheme="minorHAnsi" w:hAnsiTheme="minorHAnsi" w:cstheme="minorBidi"/>
          <w:noProof/>
          <w:kern w:val="2"/>
          <w:sz w:val="24"/>
          <w:szCs w:val="24"/>
          <w:lang w:eastAsia="en-GB"/>
          <w14:ligatures w14:val="standardContextual"/>
        </w:rPr>
        <w:tab/>
      </w:r>
      <w:r w:rsidRPr="000665C4">
        <w:rPr>
          <w:rFonts w:ascii="Courier New" w:hAnsi="Courier New" w:cs="Courier New"/>
          <w:noProof/>
        </w:rPr>
        <w:t>ImmediateMdtConfig &lt;&lt;dataType&gt;&gt;</w:t>
      </w:r>
      <w:r>
        <w:rPr>
          <w:noProof/>
        </w:rPr>
        <w:tab/>
      </w:r>
      <w:r>
        <w:rPr>
          <w:noProof/>
        </w:rPr>
        <w:fldChar w:fldCharType="begin" w:fldLock="1"/>
      </w:r>
      <w:r>
        <w:rPr>
          <w:noProof/>
        </w:rPr>
        <w:instrText xml:space="preserve"> PAGEREF _Toc193454271 \h </w:instrText>
      </w:r>
      <w:r>
        <w:rPr>
          <w:noProof/>
        </w:rPr>
      </w:r>
      <w:r>
        <w:rPr>
          <w:noProof/>
        </w:rPr>
        <w:fldChar w:fldCharType="separate"/>
      </w:r>
      <w:r>
        <w:rPr>
          <w:noProof/>
        </w:rPr>
        <w:t>61</w:t>
      </w:r>
      <w:r>
        <w:rPr>
          <w:noProof/>
        </w:rPr>
        <w:fldChar w:fldCharType="end"/>
      </w:r>
    </w:p>
    <w:p w14:paraId="39EE55C4" w14:textId="5814E636" w:rsidR="00A44CB8" w:rsidRDefault="00A44CB8">
      <w:pPr>
        <w:pStyle w:val="TOC4"/>
        <w:rPr>
          <w:rFonts w:asciiTheme="minorHAnsi" w:hAnsiTheme="minorHAnsi" w:cstheme="minorBidi"/>
          <w:noProof/>
          <w:kern w:val="2"/>
          <w:sz w:val="24"/>
          <w:szCs w:val="24"/>
          <w:lang w:eastAsia="en-GB"/>
          <w14:ligatures w14:val="standardContextual"/>
        </w:rPr>
      </w:pPr>
      <w:r>
        <w:rPr>
          <w:noProof/>
        </w:rPr>
        <w:t>4.3.59.1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_Toc193454272 \h </w:instrText>
      </w:r>
      <w:r>
        <w:rPr>
          <w:noProof/>
        </w:rPr>
      </w:r>
      <w:r>
        <w:rPr>
          <w:noProof/>
        </w:rPr>
        <w:fldChar w:fldCharType="separate"/>
      </w:r>
      <w:r>
        <w:rPr>
          <w:noProof/>
        </w:rPr>
        <w:t>61</w:t>
      </w:r>
      <w:r>
        <w:rPr>
          <w:noProof/>
        </w:rPr>
        <w:fldChar w:fldCharType="end"/>
      </w:r>
    </w:p>
    <w:p w14:paraId="075D0FA2" w14:textId="28B3B071" w:rsidR="00A44CB8" w:rsidRDefault="00A44CB8">
      <w:pPr>
        <w:pStyle w:val="TOC4"/>
        <w:rPr>
          <w:rFonts w:asciiTheme="minorHAnsi" w:hAnsiTheme="minorHAnsi" w:cstheme="minorBidi"/>
          <w:noProof/>
          <w:kern w:val="2"/>
          <w:sz w:val="24"/>
          <w:szCs w:val="24"/>
          <w:lang w:eastAsia="en-GB"/>
          <w14:ligatures w14:val="standardContextual"/>
        </w:rPr>
      </w:pPr>
      <w:r w:rsidRPr="00160FC1">
        <w:rPr>
          <w:noProof/>
        </w:rPr>
        <w:t>4.3.59.2</w:t>
      </w:r>
      <w:r>
        <w:rPr>
          <w:rFonts w:asciiTheme="minorHAnsi" w:hAnsiTheme="minorHAnsi" w:cstheme="minorBidi"/>
          <w:noProof/>
          <w:kern w:val="2"/>
          <w:sz w:val="24"/>
          <w:szCs w:val="24"/>
          <w:lang w:eastAsia="en-GB"/>
          <w14:ligatures w14:val="standardContextual"/>
        </w:rPr>
        <w:tab/>
      </w:r>
      <w:r w:rsidRPr="00160FC1">
        <w:rPr>
          <w:noProof/>
        </w:rPr>
        <w:t>Attributes</w:t>
      </w:r>
      <w:r>
        <w:rPr>
          <w:noProof/>
        </w:rPr>
        <w:tab/>
      </w:r>
      <w:r>
        <w:rPr>
          <w:noProof/>
        </w:rPr>
        <w:fldChar w:fldCharType="begin" w:fldLock="1"/>
      </w:r>
      <w:r>
        <w:rPr>
          <w:noProof/>
        </w:rPr>
        <w:instrText xml:space="preserve"> PAGEREF _Toc193454273 \h </w:instrText>
      </w:r>
      <w:r>
        <w:rPr>
          <w:noProof/>
        </w:rPr>
      </w:r>
      <w:r>
        <w:rPr>
          <w:noProof/>
        </w:rPr>
        <w:fldChar w:fldCharType="separate"/>
      </w:r>
      <w:r>
        <w:rPr>
          <w:noProof/>
        </w:rPr>
        <w:t>62</w:t>
      </w:r>
      <w:r>
        <w:rPr>
          <w:noProof/>
        </w:rPr>
        <w:fldChar w:fldCharType="end"/>
      </w:r>
    </w:p>
    <w:p w14:paraId="182D5BA6" w14:textId="26E55D5C" w:rsidR="00A44CB8" w:rsidRDefault="00A44CB8">
      <w:pPr>
        <w:pStyle w:val="TOC4"/>
        <w:rPr>
          <w:rFonts w:asciiTheme="minorHAnsi" w:hAnsiTheme="minorHAnsi" w:cstheme="minorBidi"/>
          <w:noProof/>
          <w:kern w:val="2"/>
          <w:sz w:val="24"/>
          <w:szCs w:val="24"/>
          <w:lang w:eastAsia="en-GB"/>
          <w14:ligatures w14:val="standardContextual"/>
        </w:rPr>
      </w:pPr>
      <w:r>
        <w:rPr>
          <w:noProof/>
        </w:rPr>
        <w:t>4.3.59.3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_Toc193454274 \h </w:instrText>
      </w:r>
      <w:r>
        <w:rPr>
          <w:noProof/>
        </w:rPr>
      </w:r>
      <w:r>
        <w:rPr>
          <w:noProof/>
        </w:rPr>
        <w:fldChar w:fldCharType="separate"/>
      </w:r>
      <w:r>
        <w:rPr>
          <w:noProof/>
        </w:rPr>
        <w:t>63</w:t>
      </w:r>
      <w:r>
        <w:rPr>
          <w:noProof/>
        </w:rPr>
        <w:fldChar w:fldCharType="end"/>
      </w:r>
    </w:p>
    <w:p w14:paraId="1F219FB6" w14:textId="0B017EC4"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rPr>
        <w:t>4.3.59.</w:t>
      </w:r>
      <w:r w:rsidRPr="000665C4">
        <w:rPr>
          <w:noProof/>
          <w:lang w:val="en-US" w:eastAsia="zh-CN"/>
        </w:rPr>
        <w:t>4</w:t>
      </w:r>
      <w:r>
        <w:rPr>
          <w:rFonts w:asciiTheme="minorHAnsi" w:hAnsiTheme="minorHAnsi" w:cstheme="minorBidi"/>
          <w:noProof/>
          <w:kern w:val="2"/>
          <w:sz w:val="24"/>
          <w:szCs w:val="24"/>
          <w:lang w:eastAsia="en-GB"/>
          <w14:ligatures w14:val="standardContextual"/>
        </w:rPr>
        <w:tab/>
      </w:r>
      <w:r w:rsidRPr="000665C4">
        <w:rPr>
          <w:noProof/>
          <w:lang w:val="en-US"/>
        </w:rPr>
        <w:t>Notifications</w:t>
      </w:r>
      <w:r>
        <w:rPr>
          <w:noProof/>
        </w:rPr>
        <w:tab/>
      </w:r>
      <w:r>
        <w:rPr>
          <w:noProof/>
        </w:rPr>
        <w:fldChar w:fldCharType="begin" w:fldLock="1"/>
      </w:r>
      <w:r>
        <w:rPr>
          <w:noProof/>
        </w:rPr>
        <w:instrText xml:space="preserve"> PAGEREF _Toc193454275 \h </w:instrText>
      </w:r>
      <w:r>
        <w:rPr>
          <w:noProof/>
        </w:rPr>
      </w:r>
      <w:r>
        <w:rPr>
          <w:noProof/>
        </w:rPr>
        <w:fldChar w:fldCharType="separate"/>
      </w:r>
      <w:r>
        <w:rPr>
          <w:noProof/>
        </w:rPr>
        <w:t>65</w:t>
      </w:r>
      <w:r>
        <w:rPr>
          <w:noProof/>
        </w:rPr>
        <w:fldChar w:fldCharType="end"/>
      </w:r>
    </w:p>
    <w:p w14:paraId="67F8C9A1" w14:textId="6EA289EC" w:rsidR="00A44CB8" w:rsidRDefault="00A44CB8">
      <w:pPr>
        <w:pStyle w:val="TOC3"/>
        <w:rPr>
          <w:rFonts w:asciiTheme="minorHAnsi" w:hAnsiTheme="minorHAnsi" w:cstheme="minorBidi"/>
          <w:noProof/>
          <w:kern w:val="2"/>
          <w:sz w:val="24"/>
          <w:szCs w:val="24"/>
          <w:lang w:eastAsia="en-GB"/>
          <w14:ligatures w14:val="standardContextual"/>
        </w:rPr>
      </w:pPr>
      <w:r>
        <w:rPr>
          <w:noProof/>
        </w:rPr>
        <w:t>4.3.60</w:t>
      </w:r>
      <w:r>
        <w:rPr>
          <w:rFonts w:asciiTheme="minorHAnsi" w:hAnsiTheme="minorHAnsi" w:cstheme="minorBidi"/>
          <w:noProof/>
          <w:kern w:val="2"/>
          <w:sz w:val="24"/>
          <w:szCs w:val="24"/>
          <w:lang w:eastAsia="en-GB"/>
          <w14:ligatures w14:val="standardContextual"/>
        </w:rPr>
        <w:tab/>
      </w:r>
      <w:r w:rsidRPr="000665C4">
        <w:rPr>
          <w:rFonts w:ascii="Courier New" w:hAnsi="Courier New" w:cs="Courier New"/>
          <w:noProof/>
        </w:rPr>
        <w:t>LoggedMdtConfig &lt;&lt;dataType&gt;&gt;</w:t>
      </w:r>
      <w:r>
        <w:rPr>
          <w:noProof/>
        </w:rPr>
        <w:tab/>
      </w:r>
      <w:r>
        <w:rPr>
          <w:noProof/>
        </w:rPr>
        <w:fldChar w:fldCharType="begin" w:fldLock="1"/>
      </w:r>
      <w:r>
        <w:rPr>
          <w:noProof/>
        </w:rPr>
        <w:instrText xml:space="preserve"> PAGEREF _Toc193454276 \h </w:instrText>
      </w:r>
      <w:r>
        <w:rPr>
          <w:noProof/>
        </w:rPr>
      </w:r>
      <w:r>
        <w:rPr>
          <w:noProof/>
        </w:rPr>
        <w:fldChar w:fldCharType="separate"/>
      </w:r>
      <w:r>
        <w:rPr>
          <w:noProof/>
        </w:rPr>
        <w:t>65</w:t>
      </w:r>
      <w:r>
        <w:rPr>
          <w:noProof/>
        </w:rPr>
        <w:fldChar w:fldCharType="end"/>
      </w:r>
    </w:p>
    <w:p w14:paraId="4E5C0E63" w14:textId="225F2047" w:rsidR="00A44CB8" w:rsidRDefault="00A44CB8">
      <w:pPr>
        <w:pStyle w:val="TOC4"/>
        <w:rPr>
          <w:rFonts w:asciiTheme="minorHAnsi" w:hAnsiTheme="minorHAnsi" w:cstheme="minorBidi"/>
          <w:noProof/>
          <w:kern w:val="2"/>
          <w:sz w:val="24"/>
          <w:szCs w:val="24"/>
          <w:lang w:eastAsia="en-GB"/>
          <w14:ligatures w14:val="standardContextual"/>
        </w:rPr>
      </w:pPr>
      <w:r>
        <w:rPr>
          <w:noProof/>
        </w:rPr>
        <w:t>4.3.60.1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_Toc193454277 \h </w:instrText>
      </w:r>
      <w:r>
        <w:rPr>
          <w:noProof/>
        </w:rPr>
      </w:r>
      <w:r>
        <w:rPr>
          <w:noProof/>
        </w:rPr>
        <w:fldChar w:fldCharType="separate"/>
      </w:r>
      <w:r>
        <w:rPr>
          <w:noProof/>
        </w:rPr>
        <w:t>65</w:t>
      </w:r>
      <w:r>
        <w:rPr>
          <w:noProof/>
        </w:rPr>
        <w:fldChar w:fldCharType="end"/>
      </w:r>
    </w:p>
    <w:p w14:paraId="3CA0D132" w14:textId="02B8C706" w:rsidR="00A44CB8" w:rsidRDefault="00A44CB8">
      <w:pPr>
        <w:pStyle w:val="TOC4"/>
        <w:rPr>
          <w:rFonts w:asciiTheme="minorHAnsi" w:hAnsiTheme="minorHAnsi" w:cstheme="minorBidi"/>
          <w:noProof/>
          <w:kern w:val="2"/>
          <w:sz w:val="24"/>
          <w:szCs w:val="24"/>
          <w:lang w:eastAsia="en-GB"/>
          <w14:ligatures w14:val="standardContextual"/>
        </w:rPr>
      </w:pPr>
      <w:r w:rsidRPr="00160FC1">
        <w:rPr>
          <w:noProof/>
        </w:rPr>
        <w:t>4.3.60.2</w:t>
      </w:r>
      <w:r>
        <w:rPr>
          <w:rFonts w:asciiTheme="minorHAnsi" w:hAnsiTheme="minorHAnsi" w:cstheme="minorBidi"/>
          <w:noProof/>
          <w:kern w:val="2"/>
          <w:sz w:val="24"/>
          <w:szCs w:val="24"/>
          <w:lang w:eastAsia="en-GB"/>
          <w14:ligatures w14:val="standardContextual"/>
        </w:rPr>
        <w:tab/>
      </w:r>
      <w:r w:rsidRPr="00160FC1">
        <w:rPr>
          <w:noProof/>
        </w:rPr>
        <w:t>Attributes</w:t>
      </w:r>
      <w:r>
        <w:rPr>
          <w:noProof/>
        </w:rPr>
        <w:tab/>
      </w:r>
      <w:r>
        <w:rPr>
          <w:noProof/>
        </w:rPr>
        <w:fldChar w:fldCharType="begin" w:fldLock="1"/>
      </w:r>
      <w:r>
        <w:rPr>
          <w:noProof/>
        </w:rPr>
        <w:instrText xml:space="preserve"> PAGEREF _Toc193454278 \h </w:instrText>
      </w:r>
      <w:r>
        <w:rPr>
          <w:noProof/>
        </w:rPr>
      </w:r>
      <w:r>
        <w:rPr>
          <w:noProof/>
        </w:rPr>
        <w:fldChar w:fldCharType="separate"/>
      </w:r>
      <w:r>
        <w:rPr>
          <w:noProof/>
        </w:rPr>
        <w:t>66</w:t>
      </w:r>
      <w:r>
        <w:rPr>
          <w:noProof/>
        </w:rPr>
        <w:fldChar w:fldCharType="end"/>
      </w:r>
    </w:p>
    <w:p w14:paraId="00862DDB" w14:textId="416AAA7D" w:rsidR="00A44CB8" w:rsidRDefault="00A44CB8">
      <w:pPr>
        <w:pStyle w:val="TOC4"/>
        <w:rPr>
          <w:rFonts w:asciiTheme="minorHAnsi" w:hAnsiTheme="minorHAnsi" w:cstheme="minorBidi"/>
          <w:noProof/>
          <w:kern w:val="2"/>
          <w:sz w:val="24"/>
          <w:szCs w:val="24"/>
          <w:lang w:eastAsia="en-GB"/>
          <w14:ligatures w14:val="standardContextual"/>
        </w:rPr>
      </w:pPr>
      <w:r>
        <w:rPr>
          <w:noProof/>
        </w:rPr>
        <w:t>4.3.60.3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_Toc193454279 \h </w:instrText>
      </w:r>
      <w:r>
        <w:rPr>
          <w:noProof/>
        </w:rPr>
      </w:r>
      <w:r>
        <w:rPr>
          <w:noProof/>
        </w:rPr>
        <w:fldChar w:fldCharType="separate"/>
      </w:r>
      <w:r>
        <w:rPr>
          <w:noProof/>
        </w:rPr>
        <w:t>66</w:t>
      </w:r>
      <w:r>
        <w:rPr>
          <w:noProof/>
        </w:rPr>
        <w:fldChar w:fldCharType="end"/>
      </w:r>
    </w:p>
    <w:p w14:paraId="3699D0FF" w14:textId="66DD7800"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rPr>
        <w:t>4.3.60.</w:t>
      </w:r>
      <w:r w:rsidRPr="000665C4">
        <w:rPr>
          <w:noProof/>
          <w:lang w:val="en-US" w:eastAsia="zh-CN"/>
        </w:rPr>
        <w:t>4</w:t>
      </w:r>
      <w:r>
        <w:rPr>
          <w:rFonts w:asciiTheme="minorHAnsi" w:hAnsiTheme="minorHAnsi" w:cstheme="minorBidi"/>
          <w:noProof/>
          <w:kern w:val="2"/>
          <w:sz w:val="24"/>
          <w:szCs w:val="24"/>
          <w:lang w:eastAsia="en-GB"/>
          <w14:ligatures w14:val="standardContextual"/>
        </w:rPr>
        <w:tab/>
      </w:r>
      <w:r w:rsidRPr="000665C4">
        <w:rPr>
          <w:noProof/>
          <w:lang w:val="en-US"/>
        </w:rPr>
        <w:t>Notifications</w:t>
      </w:r>
      <w:r>
        <w:rPr>
          <w:noProof/>
        </w:rPr>
        <w:tab/>
      </w:r>
      <w:r>
        <w:rPr>
          <w:noProof/>
        </w:rPr>
        <w:fldChar w:fldCharType="begin" w:fldLock="1"/>
      </w:r>
      <w:r>
        <w:rPr>
          <w:noProof/>
        </w:rPr>
        <w:instrText xml:space="preserve"> PAGEREF _Toc193454280 \h </w:instrText>
      </w:r>
      <w:r>
        <w:rPr>
          <w:noProof/>
        </w:rPr>
      </w:r>
      <w:r>
        <w:rPr>
          <w:noProof/>
        </w:rPr>
        <w:fldChar w:fldCharType="separate"/>
      </w:r>
      <w:r>
        <w:rPr>
          <w:noProof/>
        </w:rPr>
        <w:t>66</w:t>
      </w:r>
      <w:r>
        <w:rPr>
          <w:noProof/>
        </w:rPr>
        <w:fldChar w:fldCharType="end"/>
      </w:r>
    </w:p>
    <w:p w14:paraId="45F3A772" w14:textId="129D5E05" w:rsidR="00A44CB8" w:rsidRDefault="00A44CB8">
      <w:pPr>
        <w:pStyle w:val="TOC3"/>
        <w:rPr>
          <w:rFonts w:asciiTheme="minorHAnsi" w:hAnsiTheme="minorHAnsi" w:cstheme="minorBidi"/>
          <w:noProof/>
          <w:kern w:val="2"/>
          <w:sz w:val="24"/>
          <w:szCs w:val="24"/>
          <w:lang w:eastAsia="en-GB"/>
          <w14:ligatures w14:val="standardContextual"/>
        </w:rPr>
      </w:pPr>
      <w:r>
        <w:rPr>
          <w:noProof/>
        </w:rPr>
        <w:t>4.3.61</w:t>
      </w:r>
      <w:r>
        <w:rPr>
          <w:rFonts w:asciiTheme="minorHAnsi" w:hAnsiTheme="minorHAnsi" w:cstheme="minorBidi"/>
          <w:noProof/>
          <w:kern w:val="2"/>
          <w:sz w:val="24"/>
          <w:szCs w:val="24"/>
          <w:lang w:eastAsia="en-GB"/>
          <w14:ligatures w14:val="standardContextual"/>
        </w:rPr>
        <w:tab/>
      </w:r>
      <w:r w:rsidRPr="000665C4">
        <w:rPr>
          <w:rFonts w:cs="Arial"/>
          <w:noProof/>
          <w:lang w:eastAsia="zh-CN"/>
        </w:rPr>
        <w:t>SupportedNotifications</w:t>
      </w:r>
      <w:r>
        <w:rPr>
          <w:noProof/>
        </w:rPr>
        <w:tab/>
      </w:r>
      <w:r>
        <w:rPr>
          <w:noProof/>
        </w:rPr>
        <w:fldChar w:fldCharType="begin" w:fldLock="1"/>
      </w:r>
      <w:r>
        <w:rPr>
          <w:noProof/>
        </w:rPr>
        <w:instrText xml:space="preserve"> PAGEREF _Toc193454281 \h </w:instrText>
      </w:r>
      <w:r>
        <w:rPr>
          <w:noProof/>
        </w:rPr>
      </w:r>
      <w:r>
        <w:rPr>
          <w:noProof/>
        </w:rPr>
        <w:fldChar w:fldCharType="separate"/>
      </w:r>
      <w:r>
        <w:rPr>
          <w:noProof/>
        </w:rPr>
        <w:t>66</w:t>
      </w:r>
      <w:r>
        <w:rPr>
          <w:noProof/>
        </w:rPr>
        <w:fldChar w:fldCharType="end"/>
      </w:r>
    </w:p>
    <w:p w14:paraId="2F6B996E" w14:textId="2E6CE85B" w:rsidR="00A44CB8" w:rsidRDefault="00A44CB8">
      <w:pPr>
        <w:pStyle w:val="TOC4"/>
        <w:rPr>
          <w:rFonts w:asciiTheme="minorHAnsi" w:hAnsiTheme="minorHAnsi" w:cstheme="minorBidi"/>
          <w:noProof/>
          <w:kern w:val="2"/>
          <w:sz w:val="24"/>
          <w:szCs w:val="24"/>
          <w:lang w:eastAsia="en-GB"/>
          <w14:ligatures w14:val="standardContextual"/>
        </w:rPr>
      </w:pPr>
      <w:r>
        <w:rPr>
          <w:noProof/>
        </w:rPr>
        <w:t>4.3.61.1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_Toc193454282 \h </w:instrText>
      </w:r>
      <w:r>
        <w:rPr>
          <w:noProof/>
        </w:rPr>
      </w:r>
      <w:r>
        <w:rPr>
          <w:noProof/>
        </w:rPr>
        <w:fldChar w:fldCharType="separate"/>
      </w:r>
      <w:r>
        <w:rPr>
          <w:noProof/>
        </w:rPr>
        <w:t>66</w:t>
      </w:r>
      <w:r>
        <w:rPr>
          <w:noProof/>
        </w:rPr>
        <w:fldChar w:fldCharType="end"/>
      </w:r>
    </w:p>
    <w:p w14:paraId="4DE9E2B5" w14:textId="546BF95E" w:rsidR="00A44CB8" w:rsidRDefault="00A44CB8">
      <w:pPr>
        <w:pStyle w:val="TOC4"/>
        <w:rPr>
          <w:rFonts w:asciiTheme="minorHAnsi" w:hAnsiTheme="minorHAnsi" w:cstheme="minorBidi"/>
          <w:noProof/>
          <w:kern w:val="2"/>
          <w:sz w:val="24"/>
          <w:szCs w:val="24"/>
          <w:lang w:eastAsia="en-GB"/>
          <w14:ligatures w14:val="standardContextual"/>
        </w:rPr>
      </w:pPr>
      <w:r>
        <w:rPr>
          <w:noProof/>
        </w:rPr>
        <w:t>4.3.61.2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_Toc193454283 \h </w:instrText>
      </w:r>
      <w:r>
        <w:rPr>
          <w:noProof/>
        </w:rPr>
      </w:r>
      <w:r>
        <w:rPr>
          <w:noProof/>
        </w:rPr>
        <w:fldChar w:fldCharType="separate"/>
      </w:r>
      <w:r>
        <w:rPr>
          <w:noProof/>
        </w:rPr>
        <w:t>66</w:t>
      </w:r>
      <w:r>
        <w:rPr>
          <w:noProof/>
        </w:rPr>
        <w:fldChar w:fldCharType="end"/>
      </w:r>
    </w:p>
    <w:p w14:paraId="20AB1A1D" w14:textId="0643C116" w:rsidR="00A44CB8" w:rsidRDefault="00A44CB8">
      <w:pPr>
        <w:pStyle w:val="TOC4"/>
        <w:rPr>
          <w:rFonts w:asciiTheme="minorHAnsi" w:hAnsiTheme="minorHAnsi" w:cstheme="minorBidi"/>
          <w:noProof/>
          <w:kern w:val="2"/>
          <w:sz w:val="24"/>
          <w:szCs w:val="24"/>
          <w:lang w:eastAsia="en-GB"/>
          <w14:ligatures w14:val="standardContextual"/>
        </w:rPr>
      </w:pPr>
      <w:r>
        <w:rPr>
          <w:noProof/>
        </w:rPr>
        <w:t>4.3.61.3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_Toc193454284 \h </w:instrText>
      </w:r>
      <w:r>
        <w:rPr>
          <w:noProof/>
        </w:rPr>
      </w:r>
      <w:r>
        <w:rPr>
          <w:noProof/>
        </w:rPr>
        <w:fldChar w:fldCharType="separate"/>
      </w:r>
      <w:r>
        <w:rPr>
          <w:noProof/>
        </w:rPr>
        <w:t>67</w:t>
      </w:r>
      <w:r>
        <w:rPr>
          <w:noProof/>
        </w:rPr>
        <w:fldChar w:fldCharType="end"/>
      </w:r>
    </w:p>
    <w:p w14:paraId="5F1594A3" w14:textId="298504F1"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rPr>
        <w:t>4.3.61.</w:t>
      </w:r>
      <w:r w:rsidRPr="000665C4">
        <w:rPr>
          <w:noProof/>
          <w:lang w:val="en-US" w:eastAsia="zh-CN"/>
        </w:rPr>
        <w:t>4</w:t>
      </w:r>
      <w:r>
        <w:rPr>
          <w:rFonts w:asciiTheme="minorHAnsi" w:hAnsiTheme="minorHAnsi" w:cstheme="minorBidi"/>
          <w:noProof/>
          <w:kern w:val="2"/>
          <w:sz w:val="24"/>
          <w:szCs w:val="24"/>
          <w:lang w:eastAsia="en-GB"/>
          <w14:ligatures w14:val="standardContextual"/>
        </w:rPr>
        <w:tab/>
      </w:r>
      <w:r w:rsidRPr="000665C4">
        <w:rPr>
          <w:noProof/>
          <w:lang w:val="en-US"/>
        </w:rPr>
        <w:t>Notifications</w:t>
      </w:r>
      <w:r>
        <w:rPr>
          <w:noProof/>
        </w:rPr>
        <w:tab/>
      </w:r>
      <w:r>
        <w:rPr>
          <w:noProof/>
        </w:rPr>
        <w:fldChar w:fldCharType="begin" w:fldLock="1"/>
      </w:r>
      <w:r>
        <w:rPr>
          <w:noProof/>
        </w:rPr>
        <w:instrText xml:space="preserve"> PAGEREF _Toc193454285 \h </w:instrText>
      </w:r>
      <w:r>
        <w:rPr>
          <w:noProof/>
        </w:rPr>
      </w:r>
      <w:r>
        <w:rPr>
          <w:noProof/>
        </w:rPr>
        <w:fldChar w:fldCharType="separate"/>
      </w:r>
      <w:r>
        <w:rPr>
          <w:noProof/>
        </w:rPr>
        <w:t>67</w:t>
      </w:r>
      <w:r>
        <w:rPr>
          <w:noProof/>
        </w:rPr>
        <w:fldChar w:fldCharType="end"/>
      </w:r>
    </w:p>
    <w:p w14:paraId="59F423B4" w14:textId="09F81A12" w:rsidR="00A44CB8" w:rsidRDefault="00A44CB8">
      <w:pPr>
        <w:pStyle w:val="TOC3"/>
        <w:rPr>
          <w:rFonts w:asciiTheme="minorHAnsi" w:hAnsiTheme="minorHAnsi" w:cstheme="minorBidi"/>
          <w:noProof/>
          <w:kern w:val="2"/>
          <w:sz w:val="24"/>
          <w:szCs w:val="24"/>
          <w:lang w:eastAsia="en-GB"/>
          <w14:ligatures w14:val="standardContextual"/>
        </w:rPr>
      </w:pPr>
      <w:r w:rsidRPr="000665C4">
        <w:rPr>
          <w:rFonts w:cs="Arial"/>
          <w:noProof/>
        </w:rPr>
        <w:t>4.3.62</w:t>
      </w:r>
      <w:r>
        <w:rPr>
          <w:rFonts w:asciiTheme="minorHAnsi" w:hAnsiTheme="minorHAnsi" w:cstheme="minorBidi"/>
          <w:noProof/>
          <w:kern w:val="2"/>
          <w:sz w:val="24"/>
          <w:szCs w:val="24"/>
          <w:lang w:eastAsia="en-GB"/>
          <w14:ligatures w14:val="standardContextual"/>
        </w:rPr>
        <w:tab/>
      </w:r>
      <w:r w:rsidRPr="000665C4">
        <w:rPr>
          <w:rFonts w:ascii="Courier New" w:hAnsi="Courier New"/>
          <w:noProof/>
          <w:lang w:eastAsia="zh-CN"/>
        </w:rPr>
        <w:t>Scheduler</w:t>
      </w:r>
      <w:r>
        <w:rPr>
          <w:noProof/>
        </w:rPr>
        <w:tab/>
      </w:r>
      <w:r>
        <w:rPr>
          <w:noProof/>
        </w:rPr>
        <w:fldChar w:fldCharType="begin" w:fldLock="1"/>
      </w:r>
      <w:r>
        <w:rPr>
          <w:noProof/>
        </w:rPr>
        <w:instrText xml:space="preserve"> PAGEREF _Toc193454286 \h </w:instrText>
      </w:r>
      <w:r>
        <w:rPr>
          <w:noProof/>
        </w:rPr>
      </w:r>
      <w:r>
        <w:rPr>
          <w:noProof/>
        </w:rPr>
        <w:fldChar w:fldCharType="separate"/>
      </w:r>
      <w:r>
        <w:rPr>
          <w:noProof/>
        </w:rPr>
        <w:t>67</w:t>
      </w:r>
      <w:r>
        <w:rPr>
          <w:noProof/>
        </w:rPr>
        <w:fldChar w:fldCharType="end"/>
      </w:r>
    </w:p>
    <w:p w14:paraId="060A9F37" w14:textId="39900CD9" w:rsidR="00A44CB8" w:rsidRDefault="00A44CB8">
      <w:pPr>
        <w:pStyle w:val="TOC4"/>
        <w:rPr>
          <w:rFonts w:asciiTheme="minorHAnsi" w:hAnsiTheme="minorHAnsi" w:cstheme="minorBidi"/>
          <w:noProof/>
          <w:kern w:val="2"/>
          <w:sz w:val="24"/>
          <w:szCs w:val="24"/>
          <w:lang w:eastAsia="en-GB"/>
          <w14:ligatures w14:val="standardContextual"/>
        </w:rPr>
      </w:pPr>
      <w:r>
        <w:rPr>
          <w:noProof/>
        </w:rPr>
        <w:t>4.3.62.1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_Toc193454287 \h </w:instrText>
      </w:r>
      <w:r>
        <w:rPr>
          <w:noProof/>
        </w:rPr>
      </w:r>
      <w:r>
        <w:rPr>
          <w:noProof/>
        </w:rPr>
        <w:fldChar w:fldCharType="separate"/>
      </w:r>
      <w:r>
        <w:rPr>
          <w:noProof/>
        </w:rPr>
        <w:t>67</w:t>
      </w:r>
      <w:r>
        <w:rPr>
          <w:noProof/>
        </w:rPr>
        <w:fldChar w:fldCharType="end"/>
      </w:r>
    </w:p>
    <w:p w14:paraId="608AA6E4" w14:textId="0B51E906" w:rsidR="00A44CB8" w:rsidRDefault="00A44CB8">
      <w:pPr>
        <w:pStyle w:val="TOC4"/>
        <w:rPr>
          <w:rFonts w:asciiTheme="minorHAnsi" w:hAnsiTheme="minorHAnsi" w:cstheme="minorBidi"/>
          <w:noProof/>
          <w:kern w:val="2"/>
          <w:sz w:val="24"/>
          <w:szCs w:val="24"/>
          <w:lang w:eastAsia="en-GB"/>
          <w14:ligatures w14:val="standardContextual"/>
        </w:rPr>
      </w:pPr>
      <w:r>
        <w:rPr>
          <w:noProof/>
        </w:rPr>
        <w:t>4.3.62.2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_Toc193454288 \h </w:instrText>
      </w:r>
      <w:r>
        <w:rPr>
          <w:noProof/>
        </w:rPr>
      </w:r>
      <w:r>
        <w:rPr>
          <w:noProof/>
        </w:rPr>
        <w:fldChar w:fldCharType="separate"/>
      </w:r>
      <w:r>
        <w:rPr>
          <w:noProof/>
        </w:rPr>
        <w:t>67</w:t>
      </w:r>
      <w:r>
        <w:rPr>
          <w:noProof/>
        </w:rPr>
        <w:fldChar w:fldCharType="end"/>
      </w:r>
    </w:p>
    <w:p w14:paraId="42317595" w14:textId="20BEED34" w:rsidR="00A44CB8" w:rsidRDefault="00A44CB8">
      <w:pPr>
        <w:pStyle w:val="TOC4"/>
        <w:rPr>
          <w:rFonts w:asciiTheme="minorHAnsi" w:hAnsiTheme="minorHAnsi" w:cstheme="minorBidi"/>
          <w:noProof/>
          <w:kern w:val="2"/>
          <w:sz w:val="24"/>
          <w:szCs w:val="24"/>
          <w:lang w:eastAsia="en-GB"/>
          <w14:ligatures w14:val="standardContextual"/>
        </w:rPr>
      </w:pPr>
      <w:r>
        <w:rPr>
          <w:noProof/>
        </w:rPr>
        <w:t>4.3.62.3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_Toc193454289 \h </w:instrText>
      </w:r>
      <w:r>
        <w:rPr>
          <w:noProof/>
        </w:rPr>
      </w:r>
      <w:r>
        <w:rPr>
          <w:noProof/>
        </w:rPr>
        <w:fldChar w:fldCharType="separate"/>
      </w:r>
      <w:r>
        <w:rPr>
          <w:noProof/>
        </w:rPr>
        <w:t>67</w:t>
      </w:r>
      <w:r>
        <w:rPr>
          <w:noProof/>
        </w:rPr>
        <w:fldChar w:fldCharType="end"/>
      </w:r>
    </w:p>
    <w:p w14:paraId="7E78BF86" w14:textId="6C8836BD"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rPr>
        <w:t>4.3.62.</w:t>
      </w:r>
      <w:r w:rsidRPr="000665C4">
        <w:rPr>
          <w:noProof/>
          <w:lang w:val="en-US" w:eastAsia="zh-CN"/>
        </w:rPr>
        <w:t>4</w:t>
      </w:r>
      <w:r>
        <w:rPr>
          <w:rFonts w:asciiTheme="minorHAnsi" w:hAnsiTheme="minorHAnsi" w:cstheme="minorBidi"/>
          <w:noProof/>
          <w:kern w:val="2"/>
          <w:sz w:val="24"/>
          <w:szCs w:val="24"/>
          <w:lang w:eastAsia="en-GB"/>
          <w14:ligatures w14:val="standardContextual"/>
        </w:rPr>
        <w:tab/>
      </w:r>
      <w:r w:rsidRPr="000665C4">
        <w:rPr>
          <w:noProof/>
          <w:lang w:val="en-US"/>
        </w:rPr>
        <w:t>Notifications</w:t>
      </w:r>
      <w:r>
        <w:rPr>
          <w:noProof/>
        </w:rPr>
        <w:tab/>
      </w:r>
      <w:r>
        <w:rPr>
          <w:noProof/>
        </w:rPr>
        <w:fldChar w:fldCharType="begin" w:fldLock="1"/>
      </w:r>
      <w:r>
        <w:rPr>
          <w:noProof/>
        </w:rPr>
        <w:instrText xml:space="preserve"> PAGEREF _Toc193454290 \h </w:instrText>
      </w:r>
      <w:r>
        <w:rPr>
          <w:noProof/>
        </w:rPr>
      </w:r>
      <w:r>
        <w:rPr>
          <w:noProof/>
        </w:rPr>
        <w:fldChar w:fldCharType="separate"/>
      </w:r>
      <w:r>
        <w:rPr>
          <w:noProof/>
        </w:rPr>
        <w:t>67</w:t>
      </w:r>
      <w:r>
        <w:rPr>
          <w:noProof/>
        </w:rPr>
        <w:fldChar w:fldCharType="end"/>
      </w:r>
    </w:p>
    <w:p w14:paraId="7958752E" w14:textId="35551769" w:rsidR="00A44CB8" w:rsidRDefault="00A44CB8">
      <w:pPr>
        <w:pStyle w:val="TOC3"/>
        <w:rPr>
          <w:rFonts w:asciiTheme="minorHAnsi" w:hAnsiTheme="minorHAnsi" w:cstheme="minorBidi"/>
          <w:noProof/>
          <w:kern w:val="2"/>
          <w:sz w:val="24"/>
          <w:szCs w:val="24"/>
          <w:lang w:eastAsia="en-GB"/>
          <w14:ligatures w14:val="standardContextual"/>
        </w:rPr>
      </w:pPr>
      <w:r w:rsidRPr="000665C4">
        <w:rPr>
          <w:rFonts w:cs="Arial"/>
          <w:noProof/>
        </w:rPr>
        <w:t>4.3.63</w:t>
      </w:r>
      <w:r>
        <w:rPr>
          <w:rFonts w:asciiTheme="minorHAnsi" w:hAnsiTheme="minorHAnsi" w:cstheme="minorBidi"/>
          <w:noProof/>
          <w:kern w:val="2"/>
          <w:sz w:val="24"/>
          <w:szCs w:val="24"/>
          <w:lang w:eastAsia="en-GB"/>
          <w14:ligatures w14:val="standardContextual"/>
        </w:rPr>
        <w:tab/>
      </w:r>
      <w:r w:rsidRPr="000665C4">
        <w:rPr>
          <w:rFonts w:ascii="Courier New" w:hAnsi="Courier New"/>
          <w:noProof/>
          <w:lang w:eastAsia="zh-CN"/>
        </w:rPr>
        <w:t xml:space="preserve">SchedulingTime </w:t>
      </w:r>
      <w:r w:rsidRPr="000665C4">
        <w:rPr>
          <w:noProof/>
          <w:lang w:val="en-US" w:eastAsia="zh-CN"/>
        </w:rPr>
        <w:t>&lt;&lt;</w:t>
      </w:r>
      <w:r w:rsidRPr="000665C4">
        <w:rPr>
          <w:rFonts w:ascii="Courier New" w:hAnsi="Courier New" w:cs="Courier New"/>
          <w:noProof/>
          <w:lang w:val="en-US" w:eastAsia="zh-CN"/>
        </w:rPr>
        <w:t>choice</w:t>
      </w:r>
      <w:r w:rsidRPr="000665C4">
        <w:rPr>
          <w:noProof/>
          <w:lang w:val="en-US" w:eastAsia="zh-CN"/>
        </w:rPr>
        <w:t>&gt;&gt;</w:t>
      </w:r>
      <w:r>
        <w:rPr>
          <w:noProof/>
        </w:rPr>
        <w:tab/>
      </w:r>
      <w:r>
        <w:rPr>
          <w:noProof/>
        </w:rPr>
        <w:fldChar w:fldCharType="begin" w:fldLock="1"/>
      </w:r>
      <w:r>
        <w:rPr>
          <w:noProof/>
        </w:rPr>
        <w:instrText xml:space="preserve"> PAGEREF _Toc193454291 \h </w:instrText>
      </w:r>
      <w:r>
        <w:rPr>
          <w:noProof/>
        </w:rPr>
      </w:r>
      <w:r>
        <w:rPr>
          <w:noProof/>
        </w:rPr>
        <w:fldChar w:fldCharType="separate"/>
      </w:r>
      <w:r>
        <w:rPr>
          <w:noProof/>
        </w:rPr>
        <w:t>67</w:t>
      </w:r>
      <w:r>
        <w:rPr>
          <w:noProof/>
        </w:rPr>
        <w:fldChar w:fldCharType="end"/>
      </w:r>
    </w:p>
    <w:p w14:paraId="51946F81" w14:textId="7F0B3E79" w:rsidR="00A44CB8" w:rsidRDefault="00A44CB8">
      <w:pPr>
        <w:pStyle w:val="TOC4"/>
        <w:rPr>
          <w:rFonts w:asciiTheme="minorHAnsi" w:hAnsiTheme="minorHAnsi" w:cstheme="minorBidi"/>
          <w:noProof/>
          <w:kern w:val="2"/>
          <w:sz w:val="24"/>
          <w:szCs w:val="24"/>
          <w:lang w:eastAsia="en-GB"/>
          <w14:ligatures w14:val="standardContextual"/>
        </w:rPr>
      </w:pPr>
      <w:r>
        <w:rPr>
          <w:noProof/>
        </w:rPr>
        <w:t>4.3.</w:t>
      </w:r>
      <w:r w:rsidRPr="000665C4">
        <w:rPr>
          <w:rFonts w:cs="Arial"/>
          <w:noProof/>
        </w:rPr>
        <w:t>63</w:t>
      </w:r>
      <w:r>
        <w:rPr>
          <w:noProof/>
        </w:rPr>
        <w:t>.1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_Toc193454292 \h </w:instrText>
      </w:r>
      <w:r>
        <w:rPr>
          <w:noProof/>
        </w:rPr>
      </w:r>
      <w:r>
        <w:rPr>
          <w:noProof/>
        </w:rPr>
        <w:fldChar w:fldCharType="separate"/>
      </w:r>
      <w:r>
        <w:rPr>
          <w:noProof/>
        </w:rPr>
        <w:t>67</w:t>
      </w:r>
      <w:r>
        <w:rPr>
          <w:noProof/>
        </w:rPr>
        <w:fldChar w:fldCharType="end"/>
      </w:r>
    </w:p>
    <w:p w14:paraId="46868333" w14:textId="73B97BD9" w:rsidR="00A44CB8" w:rsidRDefault="00A44CB8">
      <w:pPr>
        <w:pStyle w:val="TOC4"/>
        <w:rPr>
          <w:rFonts w:asciiTheme="minorHAnsi" w:hAnsiTheme="minorHAnsi" w:cstheme="minorBidi"/>
          <w:noProof/>
          <w:kern w:val="2"/>
          <w:sz w:val="24"/>
          <w:szCs w:val="24"/>
          <w:lang w:eastAsia="en-GB"/>
          <w14:ligatures w14:val="standardContextual"/>
        </w:rPr>
      </w:pPr>
      <w:r>
        <w:rPr>
          <w:noProof/>
        </w:rPr>
        <w:t>4.3.63.2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_Toc193454293 \h </w:instrText>
      </w:r>
      <w:r>
        <w:rPr>
          <w:noProof/>
        </w:rPr>
      </w:r>
      <w:r>
        <w:rPr>
          <w:noProof/>
        </w:rPr>
        <w:fldChar w:fldCharType="separate"/>
      </w:r>
      <w:r>
        <w:rPr>
          <w:noProof/>
        </w:rPr>
        <w:t>68</w:t>
      </w:r>
      <w:r>
        <w:rPr>
          <w:noProof/>
        </w:rPr>
        <w:fldChar w:fldCharType="end"/>
      </w:r>
    </w:p>
    <w:p w14:paraId="3164257A" w14:textId="5E72BFF7" w:rsidR="00A44CB8" w:rsidRDefault="00A44CB8">
      <w:pPr>
        <w:pStyle w:val="TOC4"/>
        <w:rPr>
          <w:rFonts w:asciiTheme="minorHAnsi" w:hAnsiTheme="minorHAnsi" w:cstheme="minorBidi"/>
          <w:noProof/>
          <w:kern w:val="2"/>
          <w:sz w:val="24"/>
          <w:szCs w:val="24"/>
          <w:lang w:eastAsia="en-GB"/>
          <w14:ligatures w14:val="standardContextual"/>
        </w:rPr>
      </w:pPr>
      <w:r>
        <w:rPr>
          <w:noProof/>
        </w:rPr>
        <w:t>4.3.63.3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_Toc193454294 \h </w:instrText>
      </w:r>
      <w:r>
        <w:rPr>
          <w:noProof/>
        </w:rPr>
      </w:r>
      <w:r>
        <w:rPr>
          <w:noProof/>
        </w:rPr>
        <w:fldChar w:fldCharType="separate"/>
      </w:r>
      <w:r>
        <w:rPr>
          <w:noProof/>
        </w:rPr>
        <w:t>68</w:t>
      </w:r>
      <w:r>
        <w:rPr>
          <w:noProof/>
        </w:rPr>
        <w:fldChar w:fldCharType="end"/>
      </w:r>
    </w:p>
    <w:p w14:paraId="69FE8D03" w14:textId="2E684CFB"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rPr>
        <w:t>4.3.63.</w:t>
      </w:r>
      <w:r w:rsidRPr="000665C4">
        <w:rPr>
          <w:noProof/>
          <w:lang w:val="en-US" w:eastAsia="zh-CN"/>
        </w:rPr>
        <w:t>4</w:t>
      </w:r>
      <w:r>
        <w:rPr>
          <w:rFonts w:asciiTheme="minorHAnsi" w:hAnsiTheme="minorHAnsi" w:cstheme="minorBidi"/>
          <w:noProof/>
          <w:kern w:val="2"/>
          <w:sz w:val="24"/>
          <w:szCs w:val="24"/>
          <w:lang w:eastAsia="en-GB"/>
          <w14:ligatures w14:val="standardContextual"/>
        </w:rPr>
        <w:tab/>
      </w:r>
      <w:r w:rsidRPr="000665C4">
        <w:rPr>
          <w:noProof/>
          <w:lang w:val="en-US"/>
        </w:rPr>
        <w:t>Notifications</w:t>
      </w:r>
      <w:r>
        <w:rPr>
          <w:noProof/>
        </w:rPr>
        <w:tab/>
      </w:r>
      <w:r>
        <w:rPr>
          <w:noProof/>
        </w:rPr>
        <w:fldChar w:fldCharType="begin" w:fldLock="1"/>
      </w:r>
      <w:r>
        <w:rPr>
          <w:noProof/>
        </w:rPr>
        <w:instrText xml:space="preserve"> PAGEREF _Toc193454295 \h </w:instrText>
      </w:r>
      <w:r>
        <w:rPr>
          <w:noProof/>
        </w:rPr>
      </w:r>
      <w:r>
        <w:rPr>
          <w:noProof/>
        </w:rPr>
        <w:fldChar w:fldCharType="separate"/>
      </w:r>
      <w:r>
        <w:rPr>
          <w:noProof/>
        </w:rPr>
        <w:t>68</w:t>
      </w:r>
      <w:r>
        <w:rPr>
          <w:noProof/>
        </w:rPr>
        <w:fldChar w:fldCharType="end"/>
      </w:r>
    </w:p>
    <w:p w14:paraId="6574A82B" w14:textId="130656F3" w:rsidR="00A44CB8" w:rsidRDefault="00A44CB8">
      <w:pPr>
        <w:pStyle w:val="TOC3"/>
        <w:rPr>
          <w:rFonts w:asciiTheme="minorHAnsi" w:hAnsiTheme="minorHAnsi" w:cstheme="minorBidi"/>
          <w:noProof/>
          <w:kern w:val="2"/>
          <w:sz w:val="24"/>
          <w:szCs w:val="24"/>
          <w:lang w:eastAsia="en-GB"/>
          <w14:ligatures w14:val="standardContextual"/>
        </w:rPr>
      </w:pPr>
      <w:r w:rsidRPr="000665C4">
        <w:rPr>
          <w:rFonts w:cs="Arial"/>
          <w:noProof/>
        </w:rPr>
        <w:t>4.3.64</w:t>
      </w:r>
      <w:r>
        <w:rPr>
          <w:rFonts w:asciiTheme="minorHAnsi" w:hAnsiTheme="minorHAnsi" w:cstheme="minorBidi"/>
          <w:noProof/>
          <w:kern w:val="2"/>
          <w:sz w:val="24"/>
          <w:szCs w:val="24"/>
          <w:lang w:eastAsia="en-GB"/>
          <w14:ligatures w14:val="standardContextual"/>
        </w:rPr>
        <w:tab/>
      </w:r>
      <w:r w:rsidRPr="000665C4">
        <w:rPr>
          <w:rFonts w:ascii="Courier New" w:hAnsi="Courier New"/>
          <w:noProof/>
          <w:lang w:eastAsia="zh-CN"/>
        </w:rPr>
        <w:t>TimeInterval &lt;&lt;dataType&gt;&gt;</w:t>
      </w:r>
      <w:r>
        <w:rPr>
          <w:noProof/>
        </w:rPr>
        <w:tab/>
      </w:r>
      <w:r>
        <w:rPr>
          <w:noProof/>
        </w:rPr>
        <w:fldChar w:fldCharType="begin" w:fldLock="1"/>
      </w:r>
      <w:r>
        <w:rPr>
          <w:noProof/>
        </w:rPr>
        <w:instrText xml:space="preserve"> PAGEREF _Toc193454296 \h </w:instrText>
      </w:r>
      <w:r>
        <w:rPr>
          <w:noProof/>
        </w:rPr>
      </w:r>
      <w:r>
        <w:rPr>
          <w:noProof/>
        </w:rPr>
        <w:fldChar w:fldCharType="separate"/>
      </w:r>
      <w:r>
        <w:rPr>
          <w:noProof/>
        </w:rPr>
        <w:t>68</w:t>
      </w:r>
      <w:r>
        <w:rPr>
          <w:noProof/>
        </w:rPr>
        <w:fldChar w:fldCharType="end"/>
      </w:r>
    </w:p>
    <w:p w14:paraId="47647208" w14:textId="7525E4C0" w:rsidR="00A44CB8" w:rsidRDefault="00A44CB8">
      <w:pPr>
        <w:pStyle w:val="TOC4"/>
        <w:rPr>
          <w:rFonts w:asciiTheme="minorHAnsi" w:hAnsiTheme="minorHAnsi" w:cstheme="minorBidi"/>
          <w:noProof/>
          <w:kern w:val="2"/>
          <w:sz w:val="24"/>
          <w:szCs w:val="24"/>
          <w:lang w:eastAsia="en-GB"/>
          <w14:ligatures w14:val="standardContextual"/>
        </w:rPr>
      </w:pPr>
      <w:r>
        <w:rPr>
          <w:noProof/>
        </w:rPr>
        <w:t>4.3.64.1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_Toc193454297 \h </w:instrText>
      </w:r>
      <w:r>
        <w:rPr>
          <w:noProof/>
        </w:rPr>
      </w:r>
      <w:r>
        <w:rPr>
          <w:noProof/>
        </w:rPr>
        <w:fldChar w:fldCharType="separate"/>
      </w:r>
      <w:r>
        <w:rPr>
          <w:noProof/>
        </w:rPr>
        <w:t>68</w:t>
      </w:r>
      <w:r>
        <w:rPr>
          <w:noProof/>
        </w:rPr>
        <w:fldChar w:fldCharType="end"/>
      </w:r>
    </w:p>
    <w:p w14:paraId="737772C5" w14:textId="3439F54C" w:rsidR="00A44CB8" w:rsidRDefault="00A44CB8">
      <w:pPr>
        <w:pStyle w:val="TOC4"/>
        <w:rPr>
          <w:rFonts w:asciiTheme="minorHAnsi" w:hAnsiTheme="minorHAnsi" w:cstheme="minorBidi"/>
          <w:noProof/>
          <w:kern w:val="2"/>
          <w:sz w:val="24"/>
          <w:szCs w:val="24"/>
          <w:lang w:eastAsia="en-GB"/>
          <w14:ligatures w14:val="standardContextual"/>
        </w:rPr>
      </w:pPr>
      <w:r>
        <w:rPr>
          <w:noProof/>
        </w:rPr>
        <w:t>4.3.64.2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_Toc193454298 \h </w:instrText>
      </w:r>
      <w:r>
        <w:rPr>
          <w:noProof/>
        </w:rPr>
      </w:r>
      <w:r>
        <w:rPr>
          <w:noProof/>
        </w:rPr>
        <w:fldChar w:fldCharType="separate"/>
      </w:r>
      <w:r>
        <w:rPr>
          <w:noProof/>
        </w:rPr>
        <w:t>68</w:t>
      </w:r>
      <w:r>
        <w:rPr>
          <w:noProof/>
        </w:rPr>
        <w:fldChar w:fldCharType="end"/>
      </w:r>
    </w:p>
    <w:p w14:paraId="487AF5EA" w14:textId="6FECA3B3" w:rsidR="00A44CB8" w:rsidRDefault="00A44CB8">
      <w:pPr>
        <w:pStyle w:val="TOC4"/>
        <w:rPr>
          <w:rFonts w:asciiTheme="minorHAnsi" w:hAnsiTheme="minorHAnsi" w:cstheme="minorBidi"/>
          <w:noProof/>
          <w:kern w:val="2"/>
          <w:sz w:val="24"/>
          <w:szCs w:val="24"/>
          <w:lang w:eastAsia="en-GB"/>
          <w14:ligatures w14:val="standardContextual"/>
        </w:rPr>
      </w:pPr>
      <w:r>
        <w:rPr>
          <w:noProof/>
        </w:rPr>
        <w:t>4.3.64.3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_Toc193454299 \h </w:instrText>
      </w:r>
      <w:r>
        <w:rPr>
          <w:noProof/>
        </w:rPr>
      </w:r>
      <w:r>
        <w:rPr>
          <w:noProof/>
        </w:rPr>
        <w:fldChar w:fldCharType="separate"/>
      </w:r>
      <w:r>
        <w:rPr>
          <w:noProof/>
        </w:rPr>
        <w:t>68</w:t>
      </w:r>
      <w:r>
        <w:rPr>
          <w:noProof/>
        </w:rPr>
        <w:fldChar w:fldCharType="end"/>
      </w:r>
    </w:p>
    <w:p w14:paraId="3038DFB6" w14:textId="6E5FC48B"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rPr>
        <w:t>4.3.64.</w:t>
      </w:r>
      <w:r w:rsidRPr="000665C4">
        <w:rPr>
          <w:noProof/>
          <w:lang w:val="en-US" w:eastAsia="zh-CN"/>
        </w:rPr>
        <w:t>4</w:t>
      </w:r>
      <w:r>
        <w:rPr>
          <w:rFonts w:asciiTheme="minorHAnsi" w:hAnsiTheme="minorHAnsi" w:cstheme="minorBidi"/>
          <w:noProof/>
          <w:kern w:val="2"/>
          <w:sz w:val="24"/>
          <w:szCs w:val="24"/>
          <w:lang w:eastAsia="en-GB"/>
          <w14:ligatures w14:val="standardContextual"/>
        </w:rPr>
        <w:tab/>
      </w:r>
      <w:r w:rsidRPr="000665C4">
        <w:rPr>
          <w:noProof/>
          <w:lang w:val="en-US"/>
        </w:rPr>
        <w:t>Notifications</w:t>
      </w:r>
      <w:r>
        <w:rPr>
          <w:noProof/>
        </w:rPr>
        <w:tab/>
      </w:r>
      <w:r>
        <w:rPr>
          <w:noProof/>
        </w:rPr>
        <w:fldChar w:fldCharType="begin" w:fldLock="1"/>
      </w:r>
      <w:r>
        <w:rPr>
          <w:noProof/>
        </w:rPr>
        <w:instrText xml:space="preserve"> PAGEREF _Toc193454300 \h </w:instrText>
      </w:r>
      <w:r>
        <w:rPr>
          <w:noProof/>
        </w:rPr>
      </w:r>
      <w:r>
        <w:rPr>
          <w:noProof/>
        </w:rPr>
        <w:fldChar w:fldCharType="separate"/>
      </w:r>
      <w:r>
        <w:rPr>
          <w:noProof/>
        </w:rPr>
        <w:t>68</w:t>
      </w:r>
      <w:r>
        <w:rPr>
          <w:noProof/>
        </w:rPr>
        <w:fldChar w:fldCharType="end"/>
      </w:r>
    </w:p>
    <w:p w14:paraId="10EB0A75" w14:textId="4D84F662" w:rsidR="00A44CB8" w:rsidRDefault="00A44CB8">
      <w:pPr>
        <w:pStyle w:val="TOC3"/>
        <w:rPr>
          <w:rFonts w:asciiTheme="minorHAnsi" w:hAnsiTheme="minorHAnsi" w:cstheme="minorBidi"/>
          <w:noProof/>
          <w:kern w:val="2"/>
          <w:sz w:val="24"/>
          <w:szCs w:val="24"/>
          <w:lang w:eastAsia="en-GB"/>
          <w14:ligatures w14:val="standardContextual"/>
        </w:rPr>
      </w:pPr>
      <w:r w:rsidRPr="000665C4">
        <w:rPr>
          <w:rFonts w:cs="Arial"/>
          <w:noProof/>
        </w:rPr>
        <w:t>4.3.65</w:t>
      </w:r>
      <w:r>
        <w:rPr>
          <w:rFonts w:asciiTheme="minorHAnsi" w:hAnsiTheme="minorHAnsi" w:cstheme="minorBidi"/>
          <w:noProof/>
          <w:kern w:val="2"/>
          <w:sz w:val="24"/>
          <w:szCs w:val="24"/>
          <w:lang w:eastAsia="en-GB"/>
          <w14:ligatures w14:val="standardContextual"/>
        </w:rPr>
        <w:tab/>
      </w:r>
      <w:r w:rsidRPr="000665C4">
        <w:rPr>
          <w:rFonts w:ascii="Courier New" w:hAnsi="Courier New"/>
          <w:noProof/>
          <w:lang w:eastAsia="zh-CN"/>
        </w:rPr>
        <w:t>ConditionMonitor</w:t>
      </w:r>
      <w:r>
        <w:rPr>
          <w:noProof/>
        </w:rPr>
        <w:tab/>
      </w:r>
      <w:r>
        <w:rPr>
          <w:noProof/>
        </w:rPr>
        <w:fldChar w:fldCharType="begin" w:fldLock="1"/>
      </w:r>
      <w:r>
        <w:rPr>
          <w:noProof/>
        </w:rPr>
        <w:instrText xml:space="preserve"> PAGEREF _Toc193454301 \h </w:instrText>
      </w:r>
      <w:r>
        <w:rPr>
          <w:noProof/>
        </w:rPr>
      </w:r>
      <w:r>
        <w:rPr>
          <w:noProof/>
        </w:rPr>
        <w:fldChar w:fldCharType="separate"/>
      </w:r>
      <w:r>
        <w:rPr>
          <w:noProof/>
        </w:rPr>
        <w:t>69</w:t>
      </w:r>
      <w:r>
        <w:rPr>
          <w:noProof/>
        </w:rPr>
        <w:fldChar w:fldCharType="end"/>
      </w:r>
    </w:p>
    <w:p w14:paraId="23FCECF8" w14:textId="7E006A8E" w:rsidR="00A44CB8" w:rsidRDefault="00A44CB8">
      <w:pPr>
        <w:pStyle w:val="TOC4"/>
        <w:rPr>
          <w:rFonts w:asciiTheme="minorHAnsi" w:hAnsiTheme="minorHAnsi" w:cstheme="minorBidi"/>
          <w:noProof/>
          <w:kern w:val="2"/>
          <w:sz w:val="24"/>
          <w:szCs w:val="24"/>
          <w:lang w:eastAsia="en-GB"/>
          <w14:ligatures w14:val="standardContextual"/>
        </w:rPr>
      </w:pPr>
      <w:r>
        <w:rPr>
          <w:noProof/>
        </w:rPr>
        <w:t>4.3.65.1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_Toc193454302 \h </w:instrText>
      </w:r>
      <w:r>
        <w:rPr>
          <w:noProof/>
        </w:rPr>
      </w:r>
      <w:r>
        <w:rPr>
          <w:noProof/>
        </w:rPr>
        <w:fldChar w:fldCharType="separate"/>
      </w:r>
      <w:r>
        <w:rPr>
          <w:noProof/>
        </w:rPr>
        <w:t>69</w:t>
      </w:r>
      <w:r>
        <w:rPr>
          <w:noProof/>
        </w:rPr>
        <w:fldChar w:fldCharType="end"/>
      </w:r>
    </w:p>
    <w:p w14:paraId="391B9DFE" w14:textId="1529DC4B" w:rsidR="00A44CB8" w:rsidRDefault="00A44CB8">
      <w:pPr>
        <w:pStyle w:val="TOC4"/>
        <w:rPr>
          <w:rFonts w:asciiTheme="minorHAnsi" w:hAnsiTheme="minorHAnsi" w:cstheme="minorBidi"/>
          <w:noProof/>
          <w:kern w:val="2"/>
          <w:sz w:val="24"/>
          <w:szCs w:val="24"/>
          <w:lang w:eastAsia="en-GB"/>
          <w14:ligatures w14:val="standardContextual"/>
        </w:rPr>
      </w:pPr>
      <w:r>
        <w:rPr>
          <w:noProof/>
        </w:rPr>
        <w:t>4.3.65.2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_Toc193454303 \h </w:instrText>
      </w:r>
      <w:r>
        <w:rPr>
          <w:noProof/>
        </w:rPr>
      </w:r>
      <w:r>
        <w:rPr>
          <w:noProof/>
        </w:rPr>
        <w:fldChar w:fldCharType="separate"/>
      </w:r>
      <w:r>
        <w:rPr>
          <w:noProof/>
        </w:rPr>
        <w:t>69</w:t>
      </w:r>
      <w:r>
        <w:rPr>
          <w:noProof/>
        </w:rPr>
        <w:fldChar w:fldCharType="end"/>
      </w:r>
    </w:p>
    <w:p w14:paraId="7388E014" w14:textId="4D40EB97" w:rsidR="00A44CB8" w:rsidRDefault="00A44CB8">
      <w:pPr>
        <w:pStyle w:val="TOC4"/>
        <w:rPr>
          <w:rFonts w:asciiTheme="minorHAnsi" w:hAnsiTheme="minorHAnsi" w:cstheme="minorBidi"/>
          <w:noProof/>
          <w:kern w:val="2"/>
          <w:sz w:val="24"/>
          <w:szCs w:val="24"/>
          <w:lang w:eastAsia="en-GB"/>
          <w14:ligatures w14:val="standardContextual"/>
        </w:rPr>
      </w:pPr>
      <w:r>
        <w:rPr>
          <w:noProof/>
        </w:rPr>
        <w:lastRenderedPageBreak/>
        <w:t>4.3.65.3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_Toc193454304 \h </w:instrText>
      </w:r>
      <w:r>
        <w:rPr>
          <w:noProof/>
        </w:rPr>
      </w:r>
      <w:r>
        <w:rPr>
          <w:noProof/>
        </w:rPr>
        <w:fldChar w:fldCharType="separate"/>
      </w:r>
      <w:r>
        <w:rPr>
          <w:noProof/>
        </w:rPr>
        <w:t>69</w:t>
      </w:r>
      <w:r>
        <w:rPr>
          <w:noProof/>
        </w:rPr>
        <w:fldChar w:fldCharType="end"/>
      </w:r>
    </w:p>
    <w:p w14:paraId="6509520E" w14:textId="7304A146"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rPr>
        <w:t>4.3.65.</w:t>
      </w:r>
      <w:r w:rsidRPr="000665C4">
        <w:rPr>
          <w:noProof/>
          <w:lang w:val="en-US" w:eastAsia="zh-CN"/>
        </w:rPr>
        <w:t>4</w:t>
      </w:r>
      <w:r>
        <w:rPr>
          <w:rFonts w:asciiTheme="minorHAnsi" w:hAnsiTheme="minorHAnsi" w:cstheme="minorBidi"/>
          <w:noProof/>
          <w:kern w:val="2"/>
          <w:sz w:val="24"/>
          <w:szCs w:val="24"/>
          <w:lang w:eastAsia="en-GB"/>
          <w14:ligatures w14:val="standardContextual"/>
        </w:rPr>
        <w:tab/>
      </w:r>
      <w:r w:rsidRPr="000665C4">
        <w:rPr>
          <w:noProof/>
          <w:lang w:val="en-US"/>
        </w:rPr>
        <w:t>Notifications</w:t>
      </w:r>
      <w:r>
        <w:rPr>
          <w:noProof/>
        </w:rPr>
        <w:tab/>
      </w:r>
      <w:r>
        <w:rPr>
          <w:noProof/>
        </w:rPr>
        <w:fldChar w:fldCharType="begin" w:fldLock="1"/>
      </w:r>
      <w:r>
        <w:rPr>
          <w:noProof/>
        </w:rPr>
        <w:instrText xml:space="preserve"> PAGEREF _Toc193454305 \h </w:instrText>
      </w:r>
      <w:r>
        <w:rPr>
          <w:noProof/>
        </w:rPr>
      </w:r>
      <w:r>
        <w:rPr>
          <w:noProof/>
        </w:rPr>
        <w:fldChar w:fldCharType="separate"/>
      </w:r>
      <w:r>
        <w:rPr>
          <w:noProof/>
        </w:rPr>
        <w:t>69</w:t>
      </w:r>
      <w:r>
        <w:rPr>
          <w:noProof/>
        </w:rPr>
        <w:fldChar w:fldCharType="end"/>
      </w:r>
    </w:p>
    <w:p w14:paraId="319DC76B" w14:textId="78B89F17" w:rsidR="00A44CB8" w:rsidRDefault="00A44CB8">
      <w:pPr>
        <w:pStyle w:val="TOC3"/>
        <w:rPr>
          <w:rFonts w:asciiTheme="minorHAnsi" w:hAnsiTheme="minorHAnsi" w:cstheme="minorBidi"/>
          <w:noProof/>
          <w:kern w:val="2"/>
          <w:sz w:val="24"/>
          <w:szCs w:val="24"/>
          <w:lang w:eastAsia="en-GB"/>
          <w14:ligatures w14:val="standardContextual"/>
        </w:rPr>
      </w:pPr>
      <w:r>
        <w:rPr>
          <w:noProof/>
          <w:lang w:eastAsia="zh-CN"/>
        </w:rPr>
        <w:t>4.3.66</w:t>
      </w:r>
      <w:r>
        <w:rPr>
          <w:rFonts w:asciiTheme="minorHAnsi" w:hAnsiTheme="minorHAnsi" w:cstheme="minorBidi"/>
          <w:noProof/>
          <w:kern w:val="2"/>
          <w:sz w:val="24"/>
          <w:szCs w:val="24"/>
          <w:lang w:eastAsia="en-GB"/>
          <w14:ligatures w14:val="standardContextual"/>
        </w:rPr>
        <w:tab/>
      </w:r>
      <w:r w:rsidRPr="000665C4">
        <w:rPr>
          <w:rFonts w:ascii="Courier New" w:hAnsi="Courier New" w:cs="Courier New"/>
          <w:noProof/>
        </w:rPr>
        <w:t>NpnId</w:t>
      </w:r>
      <w:r w:rsidRPr="000665C4">
        <w:rPr>
          <w:rFonts w:ascii="Courier New" w:hAnsi="Courier New" w:cs="Courier New"/>
          <w:noProof/>
          <w:lang w:eastAsia="zh-CN"/>
        </w:rPr>
        <w:t xml:space="preserve"> </w:t>
      </w:r>
      <w:r w:rsidRPr="000665C4">
        <w:rPr>
          <w:rFonts w:ascii="Courier New" w:eastAsia="DengXian" w:hAnsi="Courier New" w:cs="Courier New"/>
          <w:noProof/>
        </w:rPr>
        <w:t>&lt;&lt;</w:t>
      </w:r>
      <w:r w:rsidRPr="000665C4">
        <w:rPr>
          <w:rFonts w:ascii="Courier New" w:hAnsi="Courier New" w:cs="Courier New"/>
          <w:noProof/>
        </w:rPr>
        <w:t>choice</w:t>
      </w:r>
      <w:r w:rsidRPr="000665C4">
        <w:rPr>
          <w:rFonts w:ascii="Courier New" w:eastAsia="DengXian" w:hAnsi="Courier New" w:cs="Courier New"/>
          <w:noProof/>
        </w:rPr>
        <w:t>&gt;&gt;</w:t>
      </w:r>
      <w:r>
        <w:rPr>
          <w:noProof/>
        </w:rPr>
        <w:tab/>
      </w:r>
      <w:r>
        <w:rPr>
          <w:noProof/>
        </w:rPr>
        <w:fldChar w:fldCharType="begin" w:fldLock="1"/>
      </w:r>
      <w:r>
        <w:rPr>
          <w:noProof/>
        </w:rPr>
        <w:instrText xml:space="preserve"> PAGEREF _Toc193454306 \h </w:instrText>
      </w:r>
      <w:r>
        <w:rPr>
          <w:noProof/>
        </w:rPr>
      </w:r>
      <w:r>
        <w:rPr>
          <w:noProof/>
        </w:rPr>
        <w:fldChar w:fldCharType="separate"/>
      </w:r>
      <w:r>
        <w:rPr>
          <w:noProof/>
        </w:rPr>
        <w:t>69</w:t>
      </w:r>
      <w:r>
        <w:rPr>
          <w:noProof/>
        </w:rPr>
        <w:fldChar w:fldCharType="end"/>
      </w:r>
    </w:p>
    <w:p w14:paraId="0CF80FAB" w14:textId="09A303C4" w:rsidR="00A44CB8" w:rsidRDefault="00A44CB8">
      <w:pPr>
        <w:pStyle w:val="TOC4"/>
        <w:rPr>
          <w:rFonts w:asciiTheme="minorHAnsi" w:hAnsiTheme="minorHAnsi" w:cstheme="minorBidi"/>
          <w:noProof/>
          <w:kern w:val="2"/>
          <w:sz w:val="24"/>
          <w:szCs w:val="24"/>
          <w:lang w:eastAsia="en-GB"/>
          <w14:ligatures w14:val="standardContextual"/>
        </w:rPr>
      </w:pPr>
      <w:r>
        <w:rPr>
          <w:noProof/>
          <w:lang w:eastAsia="zh-CN"/>
        </w:rPr>
        <w:t>4.3.66.1</w:t>
      </w:r>
      <w:r>
        <w:rPr>
          <w:rFonts w:asciiTheme="minorHAnsi" w:hAnsiTheme="minorHAnsi" w:cstheme="minorBidi"/>
          <w:noProof/>
          <w:kern w:val="2"/>
          <w:sz w:val="24"/>
          <w:szCs w:val="24"/>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_Toc193454307 \h </w:instrText>
      </w:r>
      <w:r>
        <w:rPr>
          <w:noProof/>
        </w:rPr>
      </w:r>
      <w:r>
        <w:rPr>
          <w:noProof/>
        </w:rPr>
        <w:fldChar w:fldCharType="separate"/>
      </w:r>
      <w:r>
        <w:rPr>
          <w:noProof/>
        </w:rPr>
        <w:t>69</w:t>
      </w:r>
      <w:r>
        <w:rPr>
          <w:noProof/>
        </w:rPr>
        <w:fldChar w:fldCharType="end"/>
      </w:r>
    </w:p>
    <w:p w14:paraId="237DC4A7" w14:textId="45AB0938" w:rsidR="00A44CB8" w:rsidRDefault="00A44CB8">
      <w:pPr>
        <w:pStyle w:val="TOC4"/>
        <w:rPr>
          <w:rFonts w:asciiTheme="minorHAnsi" w:hAnsiTheme="minorHAnsi" w:cstheme="minorBidi"/>
          <w:noProof/>
          <w:kern w:val="2"/>
          <w:sz w:val="24"/>
          <w:szCs w:val="24"/>
          <w:lang w:eastAsia="en-GB"/>
          <w14:ligatures w14:val="standardContextual"/>
        </w:rPr>
      </w:pPr>
      <w:r>
        <w:rPr>
          <w:noProof/>
          <w:lang w:eastAsia="zh-CN"/>
        </w:rPr>
        <w:t>4.3.66.2</w:t>
      </w:r>
      <w:r>
        <w:rPr>
          <w:rFonts w:asciiTheme="minorHAnsi" w:hAnsiTheme="minorHAnsi" w:cstheme="minorBidi"/>
          <w:noProof/>
          <w:kern w:val="2"/>
          <w:sz w:val="24"/>
          <w:szCs w:val="24"/>
          <w:lang w:eastAsia="en-GB"/>
          <w14:ligatures w14:val="standardContextual"/>
        </w:rPr>
        <w:tab/>
      </w:r>
      <w:r>
        <w:rPr>
          <w:noProof/>
        </w:rPr>
        <w:t>Attributes</w:t>
      </w:r>
      <w:r>
        <w:rPr>
          <w:noProof/>
        </w:rPr>
        <w:tab/>
      </w:r>
      <w:r>
        <w:rPr>
          <w:noProof/>
        </w:rPr>
        <w:fldChar w:fldCharType="begin" w:fldLock="1"/>
      </w:r>
      <w:r>
        <w:rPr>
          <w:noProof/>
        </w:rPr>
        <w:instrText xml:space="preserve"> PAGEREF _Toc193454308 \h </w:instrText>
      </w:r>
      <w:r>
        <w:rPr>
          <w:noProof/>
        </w:rPr>
      </w:r>
      <w:r>
        <w:rPr>
          <w:noProof/>
        </w:rPr>
        <w:fldChar w:fldCharType="separate"/>
      </w:r>
      <w:r>
        <w:rPr>
          <w:noProof/>
        </w:rPr>
        <w:t>69</w:t>
      </w:r>
      <w:r>
        <w:rPr>
          <w:noProof/>
        </w:rPr>
        <w:fldChar w:fldCharType="end"/>
      </w:r>
    </w:p>
    <w:p w14:paraId="2AEDF09E" w14:textId="1DE51256" w:rsidR="00A44CB8" w:rsidRDefault="00A44CB8">
      <w:pPr>
        <w:pStyle w:val="TOC4"/>
        <w:rPr>
          <w:rFonts w:asciiTheme="minorHAnsi" w:hAnsiTheme="minorHAnsi" w:cstheme="minorBidi"/>
          <w:noProof/>
          <w:kern w:val="2"/>
          <w:sz w:val="24"/>
          <w:szCs w:val="24"/>
          <w:lang w:eastAsia="en-GB"/>
          <w14:ligatures w14:val="standardContextual"/>
        </w:rPr>
      </w:pPr>
      <w:r>
        <w:rPr>
          <w:noProof/>
        </w:rPr>
        <w:t>4.3.66.3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_Toc193454309 \h </w:instrText>
      </w:r>
      <w:r>
        <w:rPr>
          <w:noProof/>
        </w:rPr>
      </w:r>
      <w:r>
        <w:rPr>
          <w:noProof/>
        </w:rPr>
        <w:fldChar w:fldCharType="separate"/>
      </w:r>
      <w:r>
        <w:rPr>
          <w:noProof/>
        </w:rPr>
        <w:t>69</w:t>
      </w:r>
      <w:r>
        <w:rPr>
          <w:noProof/>
        </w:rPr>
        <w:fldChar w:fldCharType="end"/>
      </w:r>
    </w:p>
    <w:p w14:paraId="0534AED9" w14:textId="2AEA852F"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rPr>
        <w:t>4.3.66.</w:t>
      </w:r>
      <w:r w:rsidRPr="000665C4">
        <w:rPr>
          <w:noProof/>
          <w:lang w:val="en-US" w:eastAsia="zh-CN"/>
        </w:rPr>
        <w:t>4</w:t>
      </w:r>
      <w:r>
        <w:rPr>
          <w:rFonts w:asciiTheme="minorHAnsi" w:hAnsiTheme="minorHAnsi" w:cstheme="minorBidi"/>
          <w:noProof/>
          <w:kern w:val="2"/>
          <w:sz w:val="24"/>
          <w:szCs w:val="24"/>
          <w:lang w:eastAsia="en-GB"/>
          <w14:ligatures w14:val="standardContextual"/>
        </w:rPr>
        <w:tab/>
      </w:r>
      <w:r w:rsidRPr="000665C4">
        <w:rPr>
          <w:noProof/>
          <w:lang w:val="en-US"/>
        </w:rPr>
        <w:t>Notifications</w:t>
      </w:r>
      <w:r>
        <w:rPr>
          <w:noProof/>
        </w:rPr>
        <w:tab/>
      </w:r>
      <w:r>
        <w:rPr>
          <w:noProof/>
        </w:rPr>
        <w:fldChar w:fldCharType="begin" w:fldLock="1"/>
      </w:r>
      <w:r>
        <w:rPr>
          <w:noProof/>
        </w:rPr>
        <w:instrText xml:space="preserve"> PAGEREF _Toc193454310 \h </w:instrText>
      </w:r>
      <w:r>
        <w:rPr>
          <w:noProof/>
        </w:rPr>
      </w:r>
      <w:r>
        <w:rPr>
          <w:noProof/>
        </w:rPr>
        <w:fldChar w:fldCharType="separate"/>
      </w:r>
      <w:r>
        <w:rPr>
          <w:noProof/>
        </w:rPr>
        <w:t>69</w:t>
      </w:r>
      <w:r>
        <w:rPr>
          <w:noProof/>
        </w:rPr>
        <w:fldChar w:fldCharType="end"/>
      </w:r>
    </w:p>
    <w:p w14:paraId="51247F51" w14:textId="50BEDCA5" w:rsidR="00A44CB8" w:rsidRDefault="00A44CB8">
      <w:pPr>
        <w:pStyle w:val="TOC3"/>
        <w:rPr>
          <w:rFonts w:asciiTheme="minorHAnsi" w:hAnsiTheme="minorHAnsi" w:cstheme="minorBidi"/>
          <w:noProof/>
          <w:kern w:val="2"/>
          <w:sz w:val="24"/>
          <w:szCs w:val="24"/>
          <w:lang w:eastAsia="en-GB"/>
          <w14:ligatures w14:val="standardContextual"/>
        </w:rPr>
      </w:pPr>
      <w:r>
        <w:rPr>
          <w:noProof/>
        </w:rPr>
        <w:t>4.3.</w:t>
      </w:r>
      <w:r>
        <w:rPr>
          <w:noProof/>
          <w:lang w:eastAsia="zh-CN"/>
        </w:rPr>
        <w:t>67</w:t>
      </w:r>
      <w:r>
        <w:rPr>
          <w:rFonts w:asciiTheme="minorHAnsi" w:hAnsiTheme="minorHAnsi" w:cstheme="minorBidi"/>
          <w:noProof/>
          <w:kern w:val="2"/>
          <w:sz w:val="24"/>
          <w:szCs w:val="24"/>
          <w:lang w:eastAsia="en-GB"/>
          <w14:ligatures w14:val="standardContextual"/>
        </w:rPr>
        <w:tab/>
      </w:r>
      <w:r w:rsidRPr="000665C4">
        <w:rPr>
          <w:rFonts w:ascii="Courier New" w:hAnsi="Courier New" w:cs="Courier New"/>
          <w:noProof/>
        </w:rPr>
        <w:t>UECoreMeasConfig &lt;&lt;dataType&gt;&gt;</w:t>
      </w:r>
      <w:r>
        <w:rPr>
          <w:noProof/>
        </w:rPr>
        <w:tab/>
      </w:r>
      <w:r>
        <w:rPr>
          <w:noProof/>
        </w:rPr>
        <w:fldChar w:fldCharType="begin" w:fldLock="1"/>
      </w:r>
      <w:r>
        <w:rPr>
          <w:noProof/>
        </w:rPr>
        <w:instrText xml:space="preserve"> PAGEREF _Toc193454311 \h </w:instrText>
      </w:r>
      <w:r>
        <w:rPr>
          <w:noProof/>
        </w:rPr>
      </w:r>
      <w:r>
        <w:rPr>
          <w:noProof/>
        </w:rPr>
        <w:fldChar w:fldCharType="separate"/>
      </w:r>
      <w:r>
        <w:rPr>
          <w:noProof/>
        </w:rPr>
        <w:t>70</w:t>
      </w:r>
      <w:r>
        <w:rPr>
          <w:noProof/>
        </w:rPr>
        <w:fldChar w:fldCharType="end"/>
      </w:r>
    </w:p>
    <w:p w14:paraId="00352105" w14:textId="7E44B768" w:rsidR="00A44CB8" w:rsidRDefault="00A44CB8">
      <w:pPr>
        <w:pStyle w:val="TOC4"/>
        <w:rPr>
          <w:rFonts w:asciiTheme="minorHAnsi" w:hAnsiTheme="minorHAnsi" w:cstheme="minorBidi"/>
          <w:noProof/>
          <w:kern w:val="2"/>
          <w:sz w:val="24"/>
          <w:szCs w:val="24"/>
          <w:lang w:eastAsia="en-GB"/>
          <w14:ligatures w14:val="standardContextual"/>
        </w:rPr>
      </w:pPr>
      <w:r>
        <w:rPr>
          <w:noProof/>
        </w:rPr>
        <w:t>4.3.67.1</w:t>
      </w:r>
      <w:r>
        <w:rPr>
          <w:rFonts w:asciiTheme="minorHAnsi" w:hAnsiTheme="minorHAnsi" w:cstheme="minorBidi"/>
          <w:noProof/>
          <w:kern w:val="2"/>
          <w:sz w:val="24"/>
          <w:szCs w:val="24"/>
          <w:lang w:eastAsia="en-GB"/>
          <w14:ligatures w14:val="standardContextual"/>
        </w:rPr>
        <w:tab/>
      </w:r>
      <w:r>
        <w:rPr>
          <w:noProof/>
        </w:rPr>
        <w:t>Definition</w:t>
      </w:r>
      <w:r>
        <w:rPr>
          <w:noProof/>
        </w:rPr>
        <w:tab/>
      </w:r>
      <w:r>
        <w:rPr>
          <w:noProof/>
        </w:rPr>
        <w:fldChar w:fldCharType="begin" w:fldLock="1"/>
      </w:r>
      <w:r>
        <w:rPr>
          <w:noProof/>
        </w:rPr>
        <w:instrText xml:space="preserve"> PAGEREF _Toc193454312 \h </w:instrText>
      </w:r>
      <w:r>
        <w:rPr>
          <w:noProof/>
        </w:rPr>
      </w:r>
      <w:r>
        <w:rPr>
          <w:noProof/>
        </w:rPr>
        <w:fldChar w:fldCharType="separate"/>
      </w:r>
      <w:r>
        <w:rPr>
          <w:noProof/>
        </w:rPr>
        <w:t>70</w:t>
      </w:r>
      <w:r>
        <w:rPr>
          <w:noProof/>
        </w:rPr>
        <w:fldChar w:fldCharType="end"/>
      </w:r>
    </w:p>
    <w:p w14:paraId="11406116" w14:textId="41333BF4" w:rsidR="00A44CB8" w:rsidRDefault="00A44CB8">
      <w:pPr>
        <w:pStyle w:val="TOC4"/>
        <w:rPr>
          <w:rFonts w:asciiTheme="minorHAnsi" w:hAnsiTheme="minorHAnsi" w:cstheme="minorBidi"/>
          <w:noProof/>
          <w:kern w:val="2"/>
          <w:sz w:val="24"/>
          <w:szCs w:val="24"/>
          <w:lang w:eastAsia="en-GB"/>
          <w14:ligatures w14:val="standardContextual"/>
        </w:rPr>
      </w:pPr>
      <w:r w:rsidRPr="00160FC1">
        <w:rPr>
          <w:noProof/>
        </w:rPr>
        <w:t>4.3.67.2</w:t>
      </w:r>
      <w:r>
        <w:rPr>
          <w:rFonts w:asciiTheme="minorHAnsi" w:hAnsiTheme="minorHAnsi" w:cstheme="minorBidi"/>
          <w:noProof/>
          <w:kern w:val="2"/>
          <w:sz w:val="24"/>
          <w:szCs w:val="24"/>
          <w:lang w:eastAsia="en-GB"/>
          <w14:ligatures w14:val="standardContextual"/>
        </w:rPr>
        <w:tab/>
      </w:r>
      <w:r w:rsidRPr="00160FC1">
        <w:rPr>
          <w:noProof/>
        </w:rPr>
        <w:t>Attributes</w:t>
      </w:r>
      <w:r>
        <w:rPr>
          <w:noProof/>
        </w:rPr>
        <w:tab/>
      </w:r>
      <w:r>
        <w:rPr>
          <w:noProof/>
        </w:rPr>
        <w:fldChar w:fldCharType="begin" w:fldLock="1"/>
      </w:r>
      <w:r>
        <w:rPr>
          <w:noProof/>
        </w:rPr>
        <w:instrText xml:space="preserve"> PAGEREF _Toc193454313 \h </w:instrText>
      </w:r>
      <w:r>
        <w:rPr>
          <w:noProof/>
        </w:rPr>
      </w:r>
      <w:r>
        <w:rPr>
          <w:noProof/>
        </w:rPr>
        <w:fldChar w:fldCharType="separate"/>
      </w:r>
      <w:r>
        <w:rPr>
          <w:noProof/>
        </w:rPr>
        <w:t>70</w:t>
      </w:r>
      <w:r>
        <w:rPr>
          <w:noProof/>
        </w:rPr>
        <w:fldChar w:fldCharType="end"/>
      </w:r>
    </w:p>
    <w:p w14:paraId="6DD9392C" w14:textId="0ACD9B23" w:rsidR="00A44CB8" w:rsidRDefault="00A44CB8">
      <w:pPr>
        <w:pStyle w:val="TOC4"/>
        <w:rPr>
          <w:rFonts w:asciiTheme="minorHAnsi" w:hAnsiTheme="minorHAnsi" w:cstheme="minorBidi"/>
          <w:noProof/>
          <w:kern w:val="2"/>
          <w:sz w:val="24"/>
          <w:szCs w:val="24"/>
          <w:lang w:eastAsia="en-GB"/>
          <w14:ligatures w14:val="standardContextual"/>
        </w:rPr>
      </w:pPr>
      <w:r>
        <w:rPr>
          <w:noProof/>
        </w:rPr>
        <w:t>4.3.67.3</w:t>
      </w:r>
      <w:r>
        <w:rPr>
          <w:rFonts w:asciiTheme="minorHAnsi" w:hAnsiTheme="minorHAnsi" w:cstheme="minorBidi"/>
          <w:noProof/>
          <w:kern w:val="2"/>
          <w:sz w:val="24"/>
          <w:szCs w:val="24"/>
          <w:lang w:eastAsia="en-GB"/>
          <w14:ligatures w14:val="standardContextual"/>
        </w:rPr>
        <w:tab/>
      </w:r>
      <w:r>
        <w:rPr>
          <w:noProof/>
        </w:rPr>
        <w:t>Attribute constraints</w:t>
      </w:r>
      <w:r>
        <w:rPr>
          <w:noProof/>
        </w:rPr>
        <w:tab/>
      </w:r>
      <w:r>
        <w:rPr>
          <w:noProof/>
        </w:rPr>
        <w:fldChar w:fldCharType="begin" w:fldLock="1"/>
      </w:r>
      <w:r>
        <w:rPr>
          <w:noProof/>
        </w:rPr>
        <w:instrText xml:space="preserve"> PAGEREF _Toc193454314 \h </w:instrText>
      </w:r>
      <w:r>
        <w:rPr>
          <w:noProof/>
        </w:rPr>
      </w:r>
      <w:r>
        <w:rPr>
          <w:noProof/>
        </w:rPr>
        <w:fldChar w:fldCharType="separate"/>
      </w:r>
      <w:r>
        <w:rPr>
          <w:noProof/>
        </w:rPr>
        <w:t>70</w:t>
      </w:r>
      <w:r>
        <w:rPr>
          <w:noProof/>
        </w:rPr>
        <w:fldChar w:fldCharType="end"/>
      </w:r>
    </w:p>
    <w:p w14:paraId="41732D53" w14:textId="5F1308BD" w:rsidR="00A44CB8" w:rsidRDefault="00A44CB8">
      <w:pPr>
        <w:pStyle w:val="TOC4"/>
        <w:rPr>
          <w:rFonts w:asciiTheme="minorHAnsi" w:hAnsiTheme="minorHAnsi" w:cstheme="minorBidi"/>
          <w:noProof/>
          <w:kern w:val="2"/>
          <w:sz w:val="24"/>
          <w:szCs w:val="24"/>
          <w:lang w:eastAsia="en-GB"/>
          <w14:ligatures w14:val="standardContextual"/>
        </w:rPr>
      </w:pPr>
      <w:r w:rsidRPr="000665C4">
        <w:rPr>
          <w:noProof/>
          <w:lang w:val="en-US"/>
        </w:rPr>
        <w:t>4.3.67.</w:t>
      </w:r>
      <w:r w:rsidRPr="000665C4">
        <w:rPr>
          <w:noProof/>
          <w:lang w:val="en-US" w:eastAsia="zh-CN"/>
        </w:rPr>
        <w:t>4</w:t>
      </w:r>
      <w:r>
        <w:rPr>
          <w:rFonts w:asciiTheme="minorHAnsi" w:hAnsiTheme="minorHAnsi" w:cstheme="minorBidi"/>
          <w:noProof/>
          <w:kern w:val="2"/>
          <w:sz w:val="24"/>
          <w:szCs w:val="24"/>
          <w:lang w:eastAsia="en-GB"/>
          <w14:ligatures w14:val="standardContextual"/>
        </w:rPr>
        <w:tab/>
      </w:r>
      <w:r w:rsidRPr="000665C4">
        <w:rPr>
          <w:noProof/>
          <w:lang w:val="en-US"/>
        </w:rPr>
        <w:t>Notifications</w:t>
      </w:r>
      <w:r>
        <w:rPr>
          <w:noProof/>
        </w:rPr>
        <w:tab/>
      </w:r>
      <w:r>
        <w:rPr>
          <w:noProof/>
        </w:rPr>
        <w:fldChar w:fldCharType="begin" w:fldLock="1"/>
      </w:r>
      <w:r>
        <w:rPr>
          <w:noProof/>
        </w:rPr>
        <w:instrText xml:space="preserve"> PAGEREF _Toc193454315 \h </w:instrText>
      </w:r>
      <w:r>
        <w:rPr>
          <w:noProof/>
        </w:rPr>
      </w:r>
      <w:r>
        <w:rPr>
          <w:noProof/>
        </w:rPr>
        <w:fldChar w:fldCharType="separate"/>
      </w:r>
      <w:r>
        <w:rPr>
          <w:noProof/>
        </w:rPr>
        <w:t>70</w:t>
      </w:r>
      <w:r>
        <w:rPr>
          <w:noProof/>
        </w:rPr>
        <w:fldChar w:fldCharType="end"/>
      </w:r>
    </w:p>
    <w:p w14:paraId="7A9E9B32" w14:textId="3AE6A54B" w:rsidR="00A44CB8" w:rsidRDefault="00A44CB8">
      <w:pPr>
        <w:pStyle w:val="TOC2"/>
        <w:rPr>
          <w:rFonts w:asciiTheme="minorHAnsi" w:hAnsiTheme="minorHAnsi" w:cstheme="minorBidi"/>
          <w:noProof/>
          <w:kern w:val="2"/>
          <w:sz w:val="24"/>
          <w:szCs w:val="24"/>
          <w:lang w:eastAsia="en-GB"/>
          <w14:ligatures w14:val="standardContextual"/>
        </w:rPr>
      </w:pPr>
      <w:r>
        <w:rPr>
          <w:noProof/>
        </w:rPr>
        <w:t>4.4</w:t>
      </w:r>
      <w:r>
        <w:rPr>
          <w:rFonts w:asciiTheme="minorHAnsi" w:hAnsiTheme="minorHAnsi" w:cstheme="minorBidi"/>
          <w:noProof/>
          <w:kern w:val="2"/>
          <w:sz w:val="24"/>
          <w:szCs w:val="24"/>
          <w:lang w:eastAsia="en-GB"/>
          <w14:ligatures w14:val="standardContextual"/>
        </w:rPr>
        <w:tab/>
      </w:r>
      <w:r>
        <w:rPr>
          <w:noProof/>
        </w:rPr>
        <w:t>Attribute definitions</w:t>
      </w:r>
      <w:r>
        <w:rPr>
          <w:noProof/>
        </w:rPr>
        <w:tab/>
      </w:r>
      <w:r>
        <w:rPr>
          <w:noProof/>
        </w:rPr>
        <w:fldChar w:fldCharType="begin" w:fldLock="1"/>
      </w:r>
      <w:r>
        <w:rPr>
          <w:noProof/>
        </w:rPr>
        <w:instrText xml:space="preserve"> PAGEREF _Toc193454316 \h </w:instrText>
      </w:r>
      <w:r>
        <w:rPr>
          <w:noProof/>
        </w:rPr>
      </w:r>
      <w:r>
        <w:rPr>
          <w:noProof/>
        </w:rPr>
        <w:fldChar w:fldCharType="separate"/>
      </w:r>
      <w:r>
        <w:rPr>
          <w:noProof/>
        </w:rPr>
        <w:t>71</w:t>
      </w:r>
      <w:r>
        <w:rPr>
          <w:noProof/>
        </w:rPr>
        <w:fldChar w:fldCharType="end"/>
      </w:r>
    </w:p>
    <w:p w14:paraId="31B4C965" w14:textId="39562EA1" w:rsidR="00A44CB8" w:rsidRDefault="00A44CB8">
      <w:pPr>
        <w:pStyle w:val="TOC3"/>
        <w:rPr>
          <w:rFonts w:asciiTheme="minorHAnsi" w:hAnsiTheme="minorHAnsi" w:cstheme="minorBidi"/>
          <w:noProof/>
          <w:kern w:val="2"/>
          <w:sz w:val="24"/>
          <w:szCs w:val="24"/>
          <w:lang w:eastAsia="en-GB"/>
          <w14:ligatures w14:val="standardContextual"/>
        </w:rPr>
      </w:pPr>
      <w:r>
        <w:rPr>
          <w:noProof/>
        </w:rPr>
        <w:t>4.4.1</w:t>
      </w:r>
      <w:r>
        <w:rPr>
          <w:rFonts w:asciiTheme="minorHAnsi" w:hAnsiTheme="minorHAnsi" w:cstheme="minorBidi"/>
          <w:noProof/>
          <w:kern w:val="2"/>
          <w:sz w:val="24"/>
          <w:szCs w:val="24"/>
          <w:lang w:eastAsia="en-GB"/>
          <w14:ligatures w14:val="standardContextual"/>
        </w:rPr>
        <w:tab/>
      </w:r>
      <w:r>
        <w:rPr>
          <w:noProof/>
        </w:rPr>
        <w:t>Attribute properties</w:t>
      </w:r>
      <w:r>
        <w:rPr>
          <w:noProof/>
        </w:rPr>
        <w:tab/>
      </w:r>
      <w:r>
        <w:rPr>
          <w:noProof/>
        </w:rPr>
        <w:fldChar w:fldCharType="begin" w:fldLock="1"/>
      </w:r>
      <w:r>
        <w:rPr>
          <w:noProof/>
        </w:rPr>
        <w:instrText xml:space="preserve"> PAGEREF _Toc193454317 \h </w:instrText>
      </w:r>
      <w:r>
        <w:rPr>
          <w:noProof/>
        </w:rPr>
      </w:r>
      <w:r>
        <w:rPr>
          <w:noProof/>
        </w:rPr>
        <w:fldChar w:fldCharType="separate"/>
      </w:r>
      <w:r>
        <w:rPr>
          <w:noProof/>
        </w:rPr>
        <w:t>71</w:t>
      </w:r>
      <w:r>
        <w:rPr>
          <w:noProof/>
        </w:rPr>
        <w:fldChar w:fldCharType="end"/>
      </w:r>
    </w:p>
    <w:p w14:paraId="7F9F07D2" w14:textId="31C6E235" w:rsidR="00A44CB8" w:rsidRDefault="00A44CB8">
      <w:pPr>
        <w:pStyle w:val="TOC3"/>
        <w:rPr>
          <w:rFonts w:asciiTheme="minorHAnsi" w:hAnsiTheme="minorHAnsi" w:cstheme="minorBidi"/>
          <w:noProof/>
          <w:kern w:val="2"/>
          <w:sz w:val="24"/>
          <w:szCs w:val="24"/>
          <w:lang w:eastAsia="en-GB"/>
          <w14:ligatures w14:val="standardContextual"/>
        </w:rPr>
      </w:pPr>
      <w:r>
        <w:rPr>
          <w:noProof/>
        </w:rPr>
        <w:t>4.4.2</w:t>
      </w:r>
      <w:r>
        <w:rPr>
          <w:rFonts w:asciiTheme="minorHAnsi" w:hAnsiTheme="minorHAnsi" w:cstheme="minorBidi"/>
          <w:noProof/>
          <w:kern w:val="2"/>
          <w:sz w:val="24"/>
          <w:szCs w:val="24"/>
          <w:lang w:eastAsia="en-GB"/>
          <w14:ligatures w14:val="standardContextual"/>
        </w:rPr>
        <w:tab/>
      </w:r>
      <w:r>
        <w:rPr>
          <w:noProof/>
        </w:rPr>
        <w:t>Constraints</w:t>
      </w:r>
      <w:r>
        <w:rPr>
          <w:noProof/>
        </w:rPr>
        <w:tab/>
      </w:r>
      <w:r>
        <w:rPr>
          <w:noProof/>
        </w:rPr>
        <w:fldChar w:fldCharType="begin" w:fldLock="1"/>
      </w:r>
      <w:r>
        <w:rPr>
          <w:noProof/>
        </w:rPr>
        <w:instrText xml:space="preserve"> PAGEREF _Toc193454318 \h </w:instrText>
      </w:r>
      <w:r>
        <w:rPr>
          <w:noProof/>
        </w:rPr>
      </w:r>
      <w:r>
        <w:rPr>
          <w:noProof/>
        </w:rPr>
        <w:fldChar w:fldCharType="separate"/>
      </w:r>
      <w:r>
        <w:rPr>
          <w:noProof/>
        </w:rPr>
        <w:t>102</w:t>
      </w:r>
      <w:r>
        <w:rPr>
          <w:noProof/>
        </w:rPr>
        <w:fldChar w:fldCharType="end"/>
      </w:r>
    </w:p>
    <w:p w14:paraId="12FC0538" w14:textId="0F4E0671" w:rsidR="00A44CB8" w:rsidRDefault="00A44CB8">
      <w:pPr>
        <w:pStyle w:val="TOC2"/>
        <w:rPr>
          <w:rFonts w:asciiTheme="minorHAnsi" w:hAnsiTheme="minorHAnsi" w:cstheme="minorBidi"/>
          <w:noProof/>
          <w:kern w:val="2"/>
          <w:sz w:val="24"/>
          <w:szCs w:val="24"/>
          <w:lang w:eastAsia="en-GB"/>
          <w14:ligatures w14:val="standardContextual"/>
        </w:rPr>
      </w:pPr>
      <w:r>
        <w:rPr>
          <w:noProof/>
        </w:rPr>
        <w:t>4.5</w:t>
      </w:r>
      <w:r>
        <w:rPr>
          <w:rFonts w:asciiTheme="minorHAnsi" w:hAnsiTheme="minorHAnsi" w:cstheme="minorBidi"/>
          <w:noProof/>
          <w:kern w:val="2"/>
          <w:sz w:val="24"/>
          <w:szCs w:val="24"/>
          <w:lang w:eastAsia="en-GB"/>
          <w14:ligatures w14:val="standardContextual"/>
        </w:rPr>
        <w:tab/>
      </w:r>
      <w:r>
        <w:rPr>
          <w:noProof/>
        </w:rPr>
        <w:t>Common notifications</w:t>
      </w:r>
      <w:r>
        <w:rPr>
          <w:noProof/>
        </w:rPr>
        <w:tab/>
      </w:r>
      <w:r>
        <w:rPr>
          <w:noProof/>
        </w:rPr>
        <w:fldChar w:fldCharType="begin" w:fldLock="1"/>
      </w:r>
      <w:r>
        <w:rPr>
          <w:noProof/>
        </w:rPr>
        <w:instrText xml:space="preserve"> PAGEREF _Toc193454319 \h </w:instrText>
      </w:r>
      <w:r>
        <w:rPr>
          <w:noProof/>
        </w:rPr>
      </w:r>
      <w:r>
        <w:rPr>
          <w:noProof/>
        </w:rPr>
        <w:fldChar w:fldCharType="separate"/>
      </w:r>
      <w:r>
        <w:rPr>
          <w:noProof/>
        </w:rPr>
        <w:t>102</w:t>
      </w:r>
      <w:r>
        <w:rPr>
          <w:noProof/>
        </w:rPr>
        <w:fldChar w:fldCharType="end"/>
      </w:r>
    </w:p>
    <w:p w14:paraId="6960E79E" w14:textId="4AAA3D6E" w:rsidR="00A44CB8" w:rsidRDefault="00A44CB8">
      <w:pPr>
        <w:pStyle w:val="TOC3"/>
        <w:rPr>
          <w:rFonts w:asciiTheme="minorHAnsi" w:hAnsiTheme="minorHAnsi" w:cstheme="minorBidi"/>
          <w:noProof/>
          <w:kern w:val="2"/>
          <w:sz w:val="24"/>
          <w:szCs w:val="24"/>
          <w:lang w:eastAsia="en-GB"/>
          <w14:ligatures w14:val="standardContextual"/>
        </w:rPr>
      </w:pPr>
      <w:r>
        <w:rPr>
          <w:noProof/>
        </w:rPr>
        <w:t>4.5.1</w:t>
      </w:r>
      <w:r>
        <w:rPr>
          <w:rFonts w:asciiTheme="minorHAnsi" w:hAnsiTheme="minorHAnsi" w:cstheme="minorBidi"/>
          <w:noProof/>
          <w:kern w:val="2"/>
          <w:sz w:val="24"/>
          <w:szCs w:val="24"/>
          <w:lang w:eastAsia="en-GB"/>
          <w14:ligatures w14:val="standardContextual"/>
        </w:rPr>
        <w:tab/>
      </w:r>
      <w:r>
        <w:rPr>
          <w:noProof/>
        </w:rPr>
        <w:t>Alarm notifications</w:t>
      </w:r>
      <w:r>
        <w:rPr>
          <w:noProof/>
        </w:rPr>
        <w:tab/>
      </w:r>
      <w:r>
        <w:rPr>
          <w:noProof/>
        </w:rPr>
        <w:fldChar w:fldCharType="begin" w:fldLock="1"/>
      </w:r>
      <w:r>
        <w:rPr>
          <w:noProof/>
        </w:rPr>
        <w:instrText xml:space="preserve"> PAGEREF _Toc193454320 \h </w:instrText>
      </w:r>
      <w:r>
        <w:rPr>
          <w:noProof/>
        </w:rPr>
      </w:r>
      <w:r>
        <w:rPr>
          <w:noProof/>
        </w:rPr>
        <w:fldChar w:fldCharType="separate"/>
      </w:r>
      <w:r>
        <w:rPr>
          <w:noProof/>
        </w:rPr>
        <w:t>102</w:t>
      </w:r>
      <w:r>
        <w:rPr>
          <w:noProof/>
        </w:rPr>
        <w:fldChar w:fldCharType="end"/>
      </w:r>
    </w:p>
    <w:p w14:paraId="45A29408" w14:textId="113B7985" w:rsidR="00A44CB8" w:rsidRDefault="00A44CB8">
      <w:pPr>
        <w:pStyle w:val="TOC3"/>
        <w:rPr>
          <w:rFonts w:asciiTheme="minorHAnsi" w:hAnsiTheme="minorHAnsi" w:cstheme="minorBidi"/>
          <w:noProof/>
          <w:kern w:val="2"/>
          <w:sz w:val="24"/>
          <w:szCs w:val="24"/>
          <w:lang w:eastAsia="en-GB"/>
          <w14:ligatures w14:val="standardContextual"/>
        </w:rPr>
      </w:pPr>
      <w:r>
        <w:rPr>
          <w:noProof/>
        </w:rPr>
        <w:t>4.5.2</w:t>
      </w:r>
      <w:r>
        <w:rPr>
          <w:rFonts w:asciiTheme="minorHAnsi" w:hAnsiTheme="minorHAnsi" w:cstheme="minorBidi"/>
          <w:noProof/>
          <w:kern w:val="2"/>
          <w:sz w:val="24"/>
          <w:szCs w:val="24"/>
          <w:lang w:eastAsia="en-GB"/>
          <w14:ligatures w14:val="standardContextual"/>
        </w:rPr>
        <w:tab/>
      </w:r>
      <w:r>
        <w:rPr>
          <w:noProof/>
        </w:rPr>
        <w:t>Configuration notifications</w:t>
      </w:r>
      <w:r>
        <w:rPr>
          <w:noProof/>
        </w:rPr>
        <w:tab/>
      </w:r>
      <w:r>
        <w:rPr>
          <w:noProof/>
        </w:rPr>
        <w:fldChar w:fldCharType="begin" w:fldLock="1"/>
      </w:r>
      <w:r>
        <w:rPr>
          <w:noProof/>
        </w:rPr>
        <w:instrText xml:space="preserve"> PAGEREF _Toc193454321 \h </w:instrText>
      </w:r>
      <w:r>
        <w:rPr>
          <w:noProof/>
        </w:rPr>
      </w:r>
      <w:r>
        <w:rPr>
          <w:noProof/>
        </w:rPr>
        <w:fldChar w:fldCharType="separate"/>
      </w:r>
      <w:r>
        <w:rPr>
          <w:noProof/>
        </w:rPr>
        <w:t>103</w:t>
      </w:r>
      <w:r>
        <w:rPr>
          <w:noProof/>
        </w:rPr>
        <w:fldChar w:fldCharType="end"/>
      </w:r>
    </w:p>
    <w:p w14:paraId="0915C582" w14:textId="5975E478" w:rsidR="00A44CB8" w:rsidRDefault="00A44CB8">
      <w:pPr>
        <w:pStyle w:val="TOC3"/>
        <w:rPr>
          <w:rFonts w:asciiTheme="minorHAnsi" w:hAnsiTheme="minorHAnsi" w:cstheme="minorBidi"/>
          <w:noProof/>
          <w:kern w:val="2"/>
          <w:sz w:val="24"/>
          <w:szCs w:val="24"/>
          <w:lang w:eastAsia="en-GB"/>
          <w14:ligatures w14:val="standardContextual"/>
        </w:rPr>
      </w:pPr>
      <w:r>
        <w:rPr>
          <w:noProof/>
        </w:rPr>
        <w:t>4.5.3</w:t>
      </w:r>
      <w:r>
        <w:rPr>
          <w:rFonts w:asciiTheme="minorHAnsi" w:hAnsiTheme="minorHAnsi" w:cstheme="minorBidi"/>
          <w:noProof/>
          <w:kern w:val="2"/>
          <w:sz w:val="24"/>
          <w:szCs w:val="24"/>
          <w:lang w:eastAsia="en-GB"/>
          <w14:ligatures w14:val="standardContextual"/>
        </w:rPr>
        <w:tab/>
      </w:r>
      <w:r>
        <w:rPr>
          <w:noProof/>
        </w:rPr>
        <w:t>Threshold Crossing notifications</w:t>
      </w:r>
      <w:r>
        <w:rPr>
          <w:noProof/>
        </w:rPr>
        <w:tab/>
      </w:r>
      <w:r>
        <w:rPr>
          <w:noProof/>
        </w:rPr>
        <w:fldChar w:fldCharType="begin" w:fldLock="1"/>
      </w:r>
      <w:r>
        <w:rPr>
          <w:noProof/>
        </w:rPr>
        <w:instrText xml:space="preserve"> PAGEREF _Toc193454322 \h </w:instrText>
      </w:r>
      <w:r>
        <w:rPr>
          <w:noProof/>
        </w:rPr>
      </w:r>
      <w:r>
        <w:rPr>
          <w:noProof/>
        </w:rPr>
        <w:fldChar w:fldCharType="separate"/>
      </w:r>
      <w:r>
        <w:rPr>
          <w:noProof/>
        </w:rPr>
        <w:t>103</w:t>
      </w:r>
      <w:r>
        <w:rPr>
          <w:noProof/>
        </w:rPr>
        <w:fldChar w:fldCharType="end"/>
      </w:r>
    </w:p>
    <w:p w14:paraId="2346D476" w14:textId="22D0530A" w:rsidR="00A44CB8" w:rsidRDefault="00A44CB8" w:rsidP="00A44CB8">
      <w:pPr>
        <w:pStyle w:val="TOC8"/>
        <w:rPr>
          <w:rFonts w:asciiTheme="minorHAnsi" w:hAnsiTheme="minorHAnsi" w:cstheme="minorBidi"/>
          <w:b w:val="0"/>
          <w:noProof/>
          <w:kern w:val="2"/>
          <w:sz w:val="24"/>
          <w:szCs w:val="24"/>
          <w:lang w:eastAsia="en-GB"/>
          <w14:ligatures w14:val="standardContextual"/>
        </w:rPr>
      </w:pPr>
      <w:r>
        <w:rPr>
          <w:noProof/>
        </w:rPr>
        <w:t>Annex A (informative):</w:t>
      </w:r>
      <w:r>
        <w:rPr>
          <w:noProof/>
        </w:rPr>
        <w:tab/>
        <w:t>Alternate class diagram</w:t>
      </w:r>
      <w:r>
        <w:rPr>
          <w:noProof/>
        </w:rPr>
        <w:tab/>
      </w:r>
      <w:r>
        <w:rPr>
          <w:noProof/>
        </w:rPr>
        <w:fldChar w:fldCharType="begin" w:fldLock="1"/>
      </w:r>
      <w:r>
        <w:rPr>
          <w:noProof/>
        </w:rPr>
        <w:instrText xml:space="preserve"> PAGEREF _Toc193454323 \h </w:instrText>
      </w:r>
      <w:r>
        <w:rPr>
          <w:noProof/>
        </w:rPr>
      </w:r>
      <w:r>
        <w:rPr>
          <w:noProof/>
        </w:rPr>
        <w:fldChar w:fldCharType="separate"/>
      </w:r>
      <w:r>
        <w:rPr>
          <w:noProof/>
        </w:rPr>
        <w:t>104</w:t>
      </w:r>
      <w:r>
        <w:rPr>
          <w:noProof/>
        </w:rPr>
        <w:fldChar w:fldCharType="end"/>
      </w:r>
    </w:p>
    <w:p w14:paraId="6F516A3D" w14:textId="1F74DE5D" w:rsidR="00A44CB8" w:rsidRDefault="00A44CB8" w:rsidP="00A44CB8">
      <w:pPr>
        <w:pStyle w:val="TOC8"/>
        <w:rPr>
          <w:rFonts w:asciiTheme="minorHAnsi" w:hAnsiTheme="minorHAnsi" w:cstheme="minorBidi"/>
          <w:b w:val="0"/>
          <w:noProof/>
          <w:kern w:val="2"/>
          <w:sz w:val="24"/>
          <w:szCs w:val="24"/>
          <w:lang w:eastAsia="en-GB"/>
          <w14:ligatures w14:val="standardContextual"/>
        </w:rPr>
      </w:pPr>
      <w:r>
        <w:rPr>
          <w:noProof/>
        </w:rPr>
        <w:t>Annex B (informative):</w:t>
      </w:r>
      <w:r>
        <w:rPr>
          <w:noProof/>
        </w:rPr>
        <w:tab/>
        <w:t>PlanUML for figures</w:t>
      </w:r>
      <w:r>
        <w:rPr>
          <w:noProof/>
        </w:rPr>
        <w:tab/>
      </w:r>
      <w:r>
        <w:rPr>
          <w:noProof/>
        </w:rPr>
        <w:fldChar w:fldCharType="begin" w:fldLock="1"/>
      </w:r>
      <w:r>
        <w:rPr>
          <w:noProof/>
        </w:rPr>
        <w:instrText xml:space="preserve"> PAGEREF _Toc193454324 \h </w:instrText>
      </w:r>
      <w:r>
        <w:rPr>
          <w:noProof/>
        </w:rPr>
      </w:r>
      <w:r>
        <w:rPr>
          <w:noProof/>
        </w:rPr>
        <w:fldChar w:fldCharType="separate"/>
      </w:r>
      <w:r>
        <w:rPr>
          <w:noProof/>
        </w:rPr>
        <w:t>105</w:t>
      </w:r>
      <w:r>
        <w:rPr>
          <w:noProof/>
        </w:rPr>
        <w:fldChar w:fldCharType="end"/>
      </w:r>
    </w:p>
    <w:p w14:paraId="216588EB" w14:textId="303CE8CA" w:rsidR="00A44CB8" w:rsidRDefault="00A44CB8">
      <w:pPr>
        <w:pStyle w:val="TOC1"/>
        <w:rPr>
          <w:rFonts w:asciiTheme="minorHAnsi" w:hAnsiTheme="minorHAnsi" w:cstheme="minorBidi"/>
          <w:noProof/>
          <w:kern w:val="2"/>
          <w:sz w:val="24"/>
          <w:szCs w:val="24"/>
          <w:lang w:eastAsia="en-GB"/>
          <w14:ligatures w14:val="standardContextual"/>
        </w:rPr>
      </w:pPr>
      <w:r w:rsidRPr="00160FC1">
        <w:rPr>
          <w:noProof/>
          <w:lang w:eastAsia="zh-CN"/>
        </w:rPr>
        <w:t>B</w:t>
      </w:r>
      <w:r w:rsidRPr="00160FC1">
        <w:rPr>
          <w:noProof/>
        </w:rPr>
        <w:t>.1</w:t>
      </w:r>
      <w:r>
        <w:rPr>
          <w:rFonts w:asciiTheme="minorHAnsi" w:hAnsiTheme="minorHAnsi" w:cstheme="minorBidi"/>
          <w:noProof/>
          <w:kern w:val="2"/>
          <w:sz w:val="24"/>
          <w:szCs w:val="24"/>
          <w:lang w:eastAsia="en-GB"/>
          <w14:ligatures w14:val="standardContextual"/>
        </w:rPr>
        <w:tab/>
      </w:r>
      <w:r w:rsidRPr="00160FC1">
        <w:rPr>
          <w:noProof/>
        </w:rPr>
        <w:t>Relationships</w:t>
      </w:r>
      <w:r>
        <w:rPr>
          <w:noProof/>
        </w:rPr>
        <w:tab/>
      </w:r>
      <w:r>
        <w:rPr>
          <w:noProof/>
        </w:rPr>
        <w:fldChar w:fldCharType="begin" w:fldLock="1"/>
      </w:r>
      <w:r>
        <w:rPr>
          <w:noProof/>
        </w:rPr>
        <w:instrText xml:space="preserve"> PAGEREF _Toc193454325 \h </w:instrText>
      </w:r>
      <w:r>
        <w:rPr>
          <w:noProof/>
        </w:rPr>
      </w:r>
      <w:r>
        <w:rPr>
          <w:noProof/>
        </w:rPr>
        <w:fldChar w:fldCharType="separate"/>
      </w:r>
      <w:r>
        <w:rPr>
          <w:noProof/>
        </w:rPr>
        <w:t>105</w:t>
      </w:r>
      <w:r>
        <w:rPr>
          <w:noProof/>
        </w:rPr>
        <w:fldChar w:fldCharType="end"/>
      </w:r>
    </w:p>
    <w:p w14:paraId="4F42626E" w14:textId="0422644E" w:rsidR="00A44CB8" w:rsidRDefault="00A44CB8">
      <w:pPr>
        <w:pStyle w:val="TOC1"/>
        <w:rPr>
          <w:rFonts w:asciiTheme="minorHAnsi" w:hAnsiTheme="minorHAnsi" w:cstheme="minorBidi"/>
          <w:noProof/>
          <w:kern w:val="2"/>
          <w:sz w:val="24"/>
          <w:szCs w:val="24"/>
          <w:lang w:eastAsia="en-GB"/>
          <w14:ligatures w14:val="standardContextual"/>
        </w:rPr>
      </w:pPr>
      <w:r>
        <w:rPr>
          <w:noProof/>
          <w:lang w:eastAsia="zh-CN"/>
        </w:rPr>
        <w:t>B</w:t>
      </w:r>
      <w:r>
        <w:rPr>
          <w:noProof/>
        </w:rPr>
        <w:t>.2</w:t>
      </w:r>
      <w:r>
        <w:rPr>
          <w:rFonts w:asciiTheme="minorHAnsi" w:hAnsiTheme="minorHAnsi" w:cstheme="minorBidi"/>
          <w:noProof/>
          <w:kern w:val="2"/>
          <w:sz w:val="24"/>
          <w:szCs w:val="24"/>
          <w:lang w:eastAsia="en-GB"/>
          <w14:ligatures w14:val="standardContextual"/>
        </w:rPr>
        <w:tab/>
      </w:r>
      <w:r>
        <w:rPr>
          <w:noProof/>
        </w:rPr>
        <w:t>Inheritance</w:t>
      </w:r>
      <w:r>
        <w:rPr>
          <w:noProof/>
        </w:rPr>
        <w:tab/>
      </w:r>
      <w:r>
        <w:rPr>
          <w:noProof/>
        </w:rPr>
        <w:fldChar w:fldCharType="begin" w:fldLock="1"/>
      </w:r>
      <w:r>
        <w:rPr>
          <w:noProof/>
        </w:rPr>
        <w:instrText xml:space="preserve"> PAGEREF _Toc193454326 \h </w:instrText>
      </w:r>
      <w:r>
        <w:rPr>
          <w:noProof/>
        </w:rPr>
      </w:r>
      <w:r>
        <w:rPr>
          <w:noProof/>
        </w:rPr>
        <w:fldChar w:fldCharType="separate"/>
      </w:r>
      <w:r>
        <w:rPr>
          <w:noProof/>
        </w:rPr>
        <w:t>106</w:t>
      </w:r>
      <w:r>
        <w:rPr>
          <w:noProof/>
        </w:rPr>
        <w:fldChar w:fldCharType="end"/>
      </w:r>
    </w:p>
    <w:p w14:paraId="40C7059B" w14:textId="09D14523" w:rsidR="00A44CB8" w:rsidRDefault="00A44CB8" w:rsidP="00A44CB8">
      <w:pPr>
        <w:pStyle w:val="TOC8"/>
        <w:rPr>
          <w:rFonts w:asciiTheme="minorHAnsi" w:hAnsiTheme="minorHAnsi" w:cstheme="minorBidi"/>
          <w:b w:val="0"/>
          <w:noProof/>
          <w:kern w:val="2"/>
          <w:sz w:val="24"/>
          <w:szCs w:val="24"/>
          <w:lang w:eastAsia="en-GB"/>
          <w14:ligatures w14:val="standardContextual"/>
        </w:rPr>
      </w:pPr>
      <w:r>
        <w:rPr>
          <w:noProof/>
        </w:rPr>
        <w:t>Annex C (informative):</w:t>
      </w:r>
      <w:r>
        <w:rPr>
          <w:noProof/>
        </w:rPr>
        <w:tab/>
        <w:t>Change history</w:t>
      </w:r>
      <w:r>
        <w:rPr>
          <w:noProof/>
        </w:rPr>
        <w:tab/>
      </w:r>
      <w:r>
        <w:rPr>
          <w:noProof/>
        </w:rPr>
        <w:fldChar w:fldCharType="begin" w:fldLock="1"/>
      </w:r>
      <w:r>
        <w:rPr>
          <w:noProof/>
        </w:rPr>
        <w:instrText xml:space="preserve"> PAGEREF _Toc193454327 \h </w:instrText>
      </w:r>
      <w:r>
        <w:rPr>
          <w:noProof/>
        </w:rPr>
      </w:r>
      <w:r>
        <w:rPr>
          <w:noProof/>
        </w:rPr>
        <w:fldChar w:fldCharType="separate"/>
      </w:r>
      <w:r>
        <w:rPr>
          <w:noProof/>
        </w:rPr>
        <w:t>107</w:t>
      </w:r>
      <w:r>
        <w:rPr>
          <w:noProof/>
        </w:rPr>
        <w:fldChar w:fldCharType="end"/>
      </w:r>
    </w:p>
    <w:p w14:paraId="4359B8AA" w14:textId="2E2ED783" w:rsidR="00BD0CAD" w:rsidRPr="00B22DD7" w:rsidRDefault="00B272D3">
      <w:r>
        <w:rPr>
          <w:noProof/>
          <w:sz w:val="22"/>
        </w:rPr>
        <w:fldChar w:fldCharType="end"/>
      </w:r>
    </w:p>
    <w:p w14:paraId="640E1A5D" w14:textId="77777777" w:rsidR="00BD0CAD" w:rsidRDefault="00BD0CAD">
      <w:pPr>
        <w:pStyle w:val="Heading1"/>
      </w:pPr>
      <w:bookmarkStart w:id="7" w:name="_CRForeword"/>
      <w:bookmarkEnd w:id="7"/>
      <w:r w:rsidRPr="007C3CDF">
        <w:br w:type="page"/>
      </w:r>
      <w:bookmarkStart w:id="8" w:name="_Toc20150371"/>
      <w:bookmarkStart w:id="9" w:name="_Toc27479619"/>
      <w:bookmarkStart w:id="10" w:name="_Toc36025131"/>
      <w:bookmarkStart w:id="11" w:name="_Toc44516231"/>
      <w:bookmarkStart w:id="12" w:name="_Toc45272550"/>
      <w:bookmarkStart w:id="13" w:name="_Toc51754549"/>
      <w:bookmarkStart w:id="14" w:name="_Toc193454006"/>
      <w:r>
        <w:lastRenderedPageBreak/>
        <w:t>Foreword</w:t>
      </w:r>
      <w:bookmarkEnd w:id="8"/>
      <w:bookmarkEnd w:id="9"/>
      <w:bookmarkEnd w:id="10"/>
      <w:bookmarkEnd w:id="11"/>
      <w:bookmarkEnd w:id="12"/>
      <w:bookmarkEnd w:id="13"/>
      <w:bookmarkEnd w:id="14"/>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 xml:space="preserve">Version </w:t>
      </w:r>
      <w:proofErr w:type="spellStart"/>
      <w:r>
        <w:t>x.y.z</w:t>
      </w:r>
      <w:proofErr w:type="spellEnd"/>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15" w:name="_CRIntroduction"/>
      <w:bookmarkStart w:id="16" w:name="_Toc20150372"/>
      <w:bookmarkStart w:id="17" w:name="_Toc27479620"/>
      <w:bookmarkStart w:id="18" w:name="_Toc36025132"/>
      <w:bookmarkStart w:id="19" w:name="_Toc44516232"/>
      <w:bookmarkStart w:id="20" w:name="_Toc45272551"/>
      <w:bookmarkStart w:id="21" w:name="_Toc51754550"/>
      <w:bookmarkStart w:id="22" w:name="_Toc193454007"/>
      <w:bookmarkStart w:id="23" w:name="historyclause"/>
      <w:bookmarkEnd w:id="15"/>
      <w:r>
        <w:t>Introduction</w:t>
      </w:r>
      <w:bookmarkEnd w:id="16"/>
      <w:bookmarkEnd w:id="17"/>
      <w:bookmarkEnd w:id="18"/>
      <w:bookmarkEnd w:id="19"/>
      <w:bookmarkEnd w:id="20"/>
      <w:bookmarkEnd w:id="21"/>
      <w:bookmarkEnd w:id="22"/>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 xml:space="preserve">The interface </w:t>
      </w:r>
      <w:proofErr w:type="spellStart"/>
      <w:r>
        <w:t>Itf</w:t>
      </w:r>
      <w:proofErr w:type="spellEnd"/>
      <w:r>
        <w:t>-N,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bookmarkStart w:id="24" w:name="_CR1"/>
      <w:bookmarkEnd w:id="24"/>
      <w:r>
        <w:br w:type="page"/>
      </w:r>
      <w:bookmarkStart w:id="25" w:name="_Toc20150373"/>
      <w:bookmarkStart w:id="26" w:name="_Toc27479621"/>
      <w:bookmarkStart w:id="27" w:name="_Toc36025133"/>
      <w:bookmarkStart w:id="28" w:name="_Toc44516233"/>
      <w:bookmarkStart w:id="29" w:name="_Toc45272552"/>
      <w:bookmarkStart w:id="30" w:name="_Toc51754551"/>
      <w:bookmarkStart w:id="31" w:name="_Toc193454008"/>
      <w:r>
        <w:lastRenderedPageBreak/>
        <w:t>1</w:t>
      </w:r>
      <w:r>
        <w:tab/>
        <w:t>Scope</w:t>
      </w:r>
      <w:bookmarkEnd w:id="25"/>
      <w:bookmarkEnd w:id="26"/>
      <w:bookmarkEnd w:id="27"/>
      <w:bookmarkEnd w:id="28"/>
      <w:bookmarkEnd w:id="29"/>
      <w:bookmarkEnd w:id="30"/>
      <w:bookmarkEnd w:id="31"/>
    </w:p>
    <w:p w14:paraId="14851B38" w14:textId="33AA1B1E" w:rsidR="00BD0CAD" w:rsidRDefault="00BD0CAD">
      <w:r>
        <w:t xml:space="preserve">The present document specifies the </w:t>
      </w:r>
      <w:r>
        <w:rPr>
          <w:lang w:val="en-US"/>
        </w:rPr>
        <w:t xml:space="preserve">Generic </w:t>
      </w:r>
      <w:r>
        <w:t>network resource information that can be communicated</w:t>
      </w:r>
      <w:r w:rsidR="003B33F8" w:rsidRPr="003B33F8">
        <w:t xml:space="preserve"> between an MnS producer and MnS consumer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65F5DB12" w14:textId="77777777" w:rsidR="001258B5" w:rsidRDefault="001258B5" w:rsidP="001258B5">
      <w:bookmarkStart w:id="32" w:name="_Toc20150374"/>
      <w:bookmarkStart w:id="33" w:name="_Toc27479622"/>
      <w:bookmarkStart w:id="34" w:name="_Toc36025134"/>
      <w:bookmarkStart w:id="35" w:name="_Toc44516234"/>
      <w:bookmarkStart w:id="36" w:name="_Toc45272553"/>
      <w:bookmarkStart w:id="37" w:name="_Toc51754552"/>
      <w:r>
        <w:t>This document supports the Federated Network Information Model (FNIM) concept described in TS 32.107 [8] in that the relevant Information Object Class (IOC)s defined in this specification are directly or indirectly inherited from those specified in the Umbrella Information Model (UIM) of TS 28.620 [9].</w:t>
      </w:r>
    </w:p>
    <w:p w14:paraId="7130669D" w14:textId="77777777" w:rsidR="00D94516" w:rsidRDefault="00D94516" w:rsidP="00D94516">
      <w:r>
        <w:t>Note that the present document is applicable to d</w:t>
      </w:r>
      <w:r w:rsidRPr="003B33F8">
        <w:t>eployment scenarios using the Service Based Management Architecture (SBMA) as defined in TS 28.533 [32]</w:t>
      </w:r>
      <w:r>
        <w:t>. For d</w:t>
      </w:r>
      <w:r w:rsidRPr="003B33F8">
        <w:t>eployment scenarios</w:t>
      </w:r>
      <w:r>
        <w:t xml:space="preserve"> using the IRP framework as defined in TS 32.102 [2] the latest Rel-14 version of TS 28.622 is applicable.</w:t>
      </w:r>
    </w:p>
    <w:p w14:paraId="069667D1" w14:textId="77777777" w:rsidR="00BD0CAD" w:rsidRDefault="00BD0CAD">
      <w:pPr>
        <w:pStyle w:val="Heading1"/>
      </w:pPr>
      <w:bookmarkStart w:id="38" w:name="_CR2"/>
      <w:bookmarkStart w:id="39" w:name="_Toc193454009"/>
      <w:bookmarkEnd w:id="38"/>
      <w:r>
        <w:t>2</w:t>
      </w:r>
      <w:r>
        <w:tab/>
        <w:t>References</w:t>
      </w:r>
      <w:bookmarkEnd w:id="32"/>
      <w:bookmarkEnd w:id="33"/>
      <w:bookmarkEnd w:id="34"/>
      <w:bookmarkEnd w:id="35"/>
      <w:bookmarkEnd w:id="36"/>
      <w:bookmarkEnd w:id="37"/>
      <w:bookmarkEnd w:id="39"/>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40" w:name="_Ref444053663"/>
      <w:bookmarkStart w:id="41" w:name="_Ref467042476"/>
      <w:r>
        <w:t>[4]</w:t>
      </w:r>
      <w:r>
        <w:tab/>
      </w:r>
      <w:bookmarkEnd w:id="40"/>
      <w:bookmarkEnd w:id="41"/>
      <w:r>
        <w:t>3GPP TS 32.150: "Telecommunication management; Integration Reference Point (IRP) Concept and Definitions".</w:t>
      </w:r>
    </w:p>
    <w:p w14:paraId="12C1C9F8" w14:textId="77777777" w:rsidR="00BD0CAD" w:rsidRDefault="00BD0CAD">
      <w:pPr>
        <w:pStyle w:val="EX"/>
      </w:pPr>
      <w:bookmarkStart w:id="42" w:name="_Ref468560245"/>
      <w:r>
        <w:t>[5]</w:t>
      </w:r>
      <w:r>
        <w:tab/>
        <w:t xml:space="preserve">3GPP TS 23.003: </w:t>
      </w:r>
      <w:r w:rsidR="00575257">
        <w:t>"</w:t>
      </w:r>
      <w:r>
        <w:t>Technical Specification Group Core Network and Terminals; Numbering, addressing and identification</w:t>
      </w:r>
      <w:r w:rsidR="00575257">
        <w:t>"</w:t>
      </w:r>
    </w:p>
    <w:p w14:paraId="2F6DE771" w14:textId="5D3888B3" w:rsidR="00BD0CAD" w:rsidRDefault="00BD0CAD">
      <w:pPr>
        <w:pStyle w:val="EX"/>
      </w:pPr>
      <w:bookmarkStart w:id="43" w:name="_Ref468560246"/>
      <w:bookmarkEnd w:id="42"/>
      <w:r>
        <w:t>[6]</w:t>
      </w:r>
      <w:r>
        <w:tab/>
      </w:r>
      <w:bookmarkEnd w:id="43"/>
      <w:r w:rsidR="00823A1D" w:rsidRPr="00823A1D">
        <w:t xml:space="preserve"> Void</w:t>
      </w:r>
    </w:p>
    <w:p w14:paraId="2654A44E" w14:textId="77777777" w:rsidR="00BD0CAD" w:rsidRDefault="00BD0CAD">
      <w:pPr>
        <w:pStyle w:val="EX"/>
      </w:pPr>
      <w:bookmarkStart w:id="44" w:name="_Ref442700927"/>
      <w:r>
        <w:t>[7]</w:t>
      </w:r>
      <w:r>
        <w:tab/>
        <w:t>ITU-T Recommendation X.710 (1991): "Common Management Information Service Definition for CCITT Applications</w:t>
      </w:r>
      <w:bookmarkEnd w:id="44"/>
      <w:r>
        <w:t>".</w:t>
      </w:r>
    </w:p>
    <w:p w14:paraId="18301E67" w14:textId="77777777" w:rsidR="00BD0CAD" w:rsidRDefault="00BD0CAD">
      <w:pPr>
        <w:pStyle w:val="EX"/>
      </w:pPr>
      <w:bookmarkStart w:id="45" w:name="_Ref469211610"/>
      <w:r>
        <w:t>[8]</w:t>
      </w:r>
      <w:bookmarkStart w:id="46" w:name="_Ref468157984"/>
      <w:bookmarkEnd w:id="45"/>
      <w:r>
        <w:tab/>
      </w:r>
      <w:bookmarkEnd w:id="46"/>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435D29A3" w:rsidR="00BD0CAD" w:rsidRDefault="00BD0CAD">
      <w:pPr>
        <w:pStyle w:val="EX"/>
      </w:pPr>
      <w:bookmarkStart w:id="47" w:name="_Ref469244905"/>
      <w:r>
        <w:t>[11]</w:t>
      </w:r>
      <w:r>
        <w:tab/>
      </w:r>
      <w:r w:rsidR="00823A1D" w:rsidRPr="00823A1D">
        <w:t xml:space="preserve"> Void</w:t>
      </w:r>
    </w:p>
    <w:p w14:paraId="63C3928B" w14:textId="68133112" w:rsidR="00BD0CAD" w:rsidRDefault="00BD0CAD">
      <w:pPr>
        <w:pStyle w:val="EX"/>
      </w:pPr>
      <w:r>
        <w:t>[12]</w:t>
      </w:r>
      <w:r>
        <w:tab/>
      </w:r>
      <w:r w:rsidR="00823A1D" w:rsidRPr="00823A1D">
        <w:t xml:space="preserve"> Void</w:t>
      </w:r>
    </w:p>
    <w:p w14:paraId="60D9B988" w14:textId="77777777" w:rsidR="00BD0CAD" w:rsidRDefault="00BD0CAD">
      <w:pPr>
        <w:pStyle w:val="EX"/>
      </w:pPr>
      <w:r>
        <w:lastRenderedPageBreak/>
        <w:t>[13]</w:t>
      </w:r>
      <w:r>
        <w:tab/>
        <w:t>3GPP TS 32.300: "Telecommunication management; Configuration Management (CM); Name convention for Managed Objects".</w:t>
      </w:r>
    </w:p>
    <w:p w14:paraId="1BAF8AD9" w14:textId="77777777" w:rsidR="00BD0CAD" w:rsidRDefault="00BD0CAD">
      <w:pPr>
        <w:pStyle w:val="EX"/>
      </w:pPr>
      <w:r>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1AE3A090" w14:textId="03F07BA5" w:rsidR="001258B5" w:rsidRDefault="001258B5" w:rsidP="001258B5">
      <w:pPr>
        <w:pStyle w:val="EX"/>
      </w:pPr>
      <w:r>
        <w:rPr>
          <w:rFonts w:hint="eastAsia"/>
        </w:rPr>
        <w:t>[</w:t>
      </w:r>
      <w:r>
        <w:t>16</w:t>
      </w:r>
      <w:r>
        <w:rPr>
          <w:rFonts w:hint="eastAsia"/>
        </w:rPr>
        <w:t xml:space="preserve">] </w:t>
      </w:r>
      <w:r>
        <w:rPr>
          <w:rFonts w:hint="eastAsia"/>
        </w:rPr>
        <w:tab/>
      </w:r>
      <w:r w:rsidRPr="009A1923">
        <w:t>ETSI GS NFV-IFA 00</w:t>
      </w:r>
      <w:r>
        <w:t>8</w:t>
      </w:r>
      <w:r w:rsidRPr="009A1923">
        <w:t xml:space="preserve"> V3.</w:t>
      </w:r>
      <w:r>
        <w:t>5</w:t>
      </w:r>
      <w:r w:rsidRPr="009A1923">
        <w:t>.1 (202</w:t>
      </w:r>
      <w:r>
        <w:t>1</w:t>
      </w:r>
      <w:r w:rsidRPr="009A1923">
        <w:t>-</w:t>
      </w:r>
      <w:r>
        <w:t>11</w:t>
      </w:r>
      <w:r w:rsidRPr="009A1923">
        <w:t>): "Network Functions Virtualisation (NFV) Release 3; Management and Orchestration; V</w:t>
      </w:r>
      <w:r>
        <w:t>e</w:t>
      </w:r>
      <w:r w:rsidRPr="009A1923">
        <w:t>-</w:t>
      </w:r>
      <w:proofErr w:type="spellStart"/>
      <w:r w:rsidRPr="009A1923">
        <w:t>Vnfm</w:t>
      </w:r>
      <w:proofErr w:type="spellEnd"/>
      <w:r w:rsidRPr="009A1923">
        <w:t xml:space="preserve"> reference point - Interface and Information Model Specification".</w:t>
      </w:r>
    </w:p>
    <w:p w14:paraId="29937C2C" w14:textId="7A2645F0" w:rsidR="001258B5" w:rsidRDefault="001258B5" w:rsidP="001258B5">
      <w:pPr>
        <w:pStyle w:val="EX"/>
      </w:pPr>
      <w:r>
        <w:rPr>
          <w:rFonts w:hint="eastAsia"/>
        </w:rPr>
        <w:t>[</w:t>
      </w:r>
      <w:r>
        <w:t>17</w:t>
      </w:r>
      <w:r>
        <w:rPr>
          <w:rFonts w:hint="eastAsia"/>
        </w:rPr>
        <w:t>]</w:t>
      </w:r>
      <w:r>
        <w:rPr>
          <w:rFonts w:hint="eastAsia"/>
        </w:rPr>
        <w:tab/>
      </w:r>
      <w:r>
        <w:t>Void.</w:t>
      </w:r>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04D8CB11" w14:textId="77777777" w:rsidR="00176DF7" w:rsidRPr="00EE7AD4" w:rsidRDefault="00176DF7" w:rsidP="00176DF7">
      <w:pPr>
        <w:pStyle w:val="EX"/>
      </w:pPr>
      <w:r w:rsidRPr="00EE7AD4">
        <w:t>[</w:t>
      </w:r>
      <w:r>
        <w:t>19</w:t>
      </w:r>
      <w:r w:rsidRPr="00EE7AD4">
        <w:t>]</w:t>
      </w:r>
      <w:r w:rsidRPr="00EE7AD4">
        <w:tab/>
        <w:t>ITU-T Recommendation X.731: "Information technology - Open Systems Interconnection - Systems Management: State management function".</w:t>
      </w:r>
    </w:p>
    <w:p w14:paraId="0BF2EEFF" w14:textId="77777777" w:rsidR="00176DF7" w:rsidRPr="00EE7AD4" w:rsidRDefault="00176DF7" w:rsidP="00176DF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01C7595F" w14:textId="77777777" w:rsidR="00176DF7" w:rsidRPr="00EE7AD4" w:rsidRDefault="00176DF7" w:rsidP="00176DF7">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14:paraId="57BC55D8" w14:textId="77777777" w:rsidR="000D506F" w:rsidRPr="008D31B8" w:rsidRDefault="000D506F" w:rsidP="000D506F">
      <w:pPr>
        <w:pStyle w:val="EX"/>
      </w:pPr>
      <w:r w:rsidRPr="008D31B8">
        <w:t>[</w:t>
      </w:r>
      <w:r>
        <w:t>22</w:t>
      </w:r>
      <w:r w:rsidRPr="008D31B8">
        <w:t>]</w:t>
      </w:r>
      <w:r w:rsidRPr="008D31B8">
        <w:tab/>
        <w:t>3GPP TS 23.501: "System Architecture for the 5G System".</w:t>
      </w:r>
    </w:p>
    <w:p w14:paraId="6F36327C" w14:textId="77777777" w:rsidR="000D506F" w:rsidRPr="008D31B8" w:rsidRDefault="000D506F" w:rsidP="000D506F">
      <w:pPr>
        <w:pStyle w:val="EX"/>
      </w:pPr>
      <w:r w:rsidRPr="008D31B8">
        <w:t>[</w:t>
      </w:r>
      <w:r>
        <w:t>23</w:t>
      </w:r>
      <w:r w:rsidRPr="008D31B8">
        <w:t>]</w:t>
      </w:r>
      <w:r w:rsidRPr="008D31B8">
        <w:tab/>
        <w:t>3GPP TS 23.502: "Procedures for the 5G System; Stage 2".</w:t>
      </w:r>
    </w:p>
    <w:p w14:paraId="0D3BA8ED" w14:textId="77777777" w:rsidR="000D506F" w:rsidRPr="002B15AA" w:rsidRDefault="000D506F" w:rsidP="000D506F">
      <w:pPr>
        <w:pStyle w:val="EX"/>
      </w:pPr>
      <w:r>
        <w:t>[24</w:t>
      </w:r>
      <w:r w:rsidRPr="002B15AA">
        <w:t>]</w:t>
      </w:r>
      <w:r w:rsidRPr="002B15AA">
        <w:tab/>
        <w:t>IETF RFC 791: "Internet Protocol".</w:t>
      </w:r>
    </w:p>
    <w:p w14:paraId="44CC3289" w14:textId="77777777" w:rsidR="000D506F" w:rsidRPr="002B15AA" w:rsidRDefault="000D506F" w:rsidP="000D506F">
      <w:pPr>
        <w:pStyle w:val="EX"/>
      </w:pPr>
      <w:r>
        <w:t>[25</w:t>
      </w:r>
      <w:r w:rsidRPr="002B15AA">
        <w:t>]</w:t>
      </w:r>
      <w:r w:rsidRPr="002B15AA">
        <w:tab/>
        <w:t>IETF RFC 2373: "IP Version 6 Addressing Architecture".</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7F04A79C" w14:textId="295612F5" w:rsidR="001258B5" w:rsidRDefault="001258B5" w:rsidP="001258B5">
      <w:pPr>
        <w:pStyle w:val="EX"/>
      </w:pPr>
      <w:r>
        <w:t>[30]</w:t>
      </w:r>
      <w:r>
        <w:tab/>
      </w:r>
      <w:r w:rsidRPr="000C275E">
        <w:t>3GPP TS 32.422: "Telecommunication management; Subscriber and equipment trace; Trace control and configuration management".</w:t>
      </w:r>
    </w:p>
    <w:p w14:paraId="709F1889" w14:textId="662203C3" w:rsidR="001258B5" w:rsidRDefault="001258B5" w:rsidP="001258B5">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r>
        <w:rPr>
          <w:lang w:eastAsia="zh-CN"/>
        </w:rPr>
        <w:t>Void</w:t>
      </w:r>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lastRenderedPageBreak/>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125702F3" w14:textId="41F749F9" w:rsidR="001C26D4" w:rsidRDefault="001C26D4" w:rsidP="001C26D4">
      <w:pPr>
        <w:pStyle w:val="EX"/>
      </w:pPr>
      <w:r>
        <w:t>[49]</w:t>
      </w:r>
      <w:r>
        <w:tab/>
        <w:t>Void</w:t>
      </w:r>
    </w:p>
    <w:p w14:paraId="252D8CCC" w14:textId="6B816A28" w:rsidR="008C74DC" w:rsidRDefault="008C74DC" w:rsidP="008C74DC">
      <w:pPr>
        <w:pStyle w:val="EX"/>
      </w:pPr>
      <w:r>
        <w:t>[</w:t>
      </w:r>
      <w:r w:rsidR="00343F50">
        <w:t>50</w:t>
      </w:r>
      <w:r>
        <w:t>]</w:t>
      </w:r>
      <w:r>
        <w:tab/>
        <w:t>3GPP TS 28.405: "</w:t>
      </w:r>
      <w:r w:rsidRPr="00803E7F">
        <w:t>Telecommunication management; Quality of Experience (QoE) measurement collection; Control and configuration</w:t>
      </w:r>
      <w:r>
        <w:t>".</w:t>
      </w:r>
    </w:p>
    <w:p w14:paraId="5F7F27CD" w14:textId="3DDC2AB2" w:rsidR="008C74DC" w:rsidRDefault="008C74DC" w:rsidP="008C74DC">
      <w:pPr>
        <w:pStyle w:val="EX"/>
      </w:pPr>
      <w:r>
        <w:t>[</w:t>
      </w:r>
      <w:r w:rsidR="00343F50">
        <w:t>51</w:t>
      </w:r>
      <w:r>
        <w:t>]</w:t>
      </w:r>
      <w:r>
        <w:tab/>
        <w:t xml:space="preserve">3GPP TS 26.247: "Transparent end-to-end Packet-switched Streaming Service (PSS); Progressive Download and Dynamic Adaptive Streaming over HTTP (3GP-DASH)". </w:t>
      </w:r>
    </w:p>
    <w:p w14:paraId="2C26DE6E" w14:textId="78CC9CAB" w:rsidR="008C74DC" w:rsidRDefault="008C74DC" w:rsidP="008C74DC">
      <w:pPr>
        <w:pStyle w:val="EX"/>
      </w:pPr>
      <w:r>
        <w:t>[</w:t>
      </w:r>
      <w:r w:rsidR="00343F50">
        <w:t>52</w:t>
      </w:r>
      <w:r>
        <w:t>]</w:t>
      </w:r>
      <w:r>
        <w:tab/>
        <w:t xml:space="preserve">3GPP TS 26.114: "IP Multimedia Subsystem (IMS); Multimedia Telephony; Media handling and interaction". </w:t>
      </w:r>
    </w:p>
    <w:p w14:paraId="6A4844D9" w14:textId="1979BE88" w:rsidR="00987C0D" w:rsidRDefault="008C74DC" w:rsidP="008C74DC">
      <w:pPr>
        <w:pStyle w:val="EX"/>
      </w:pPr>
      <w:r w:rsidRPr="00F61E18">
        <w:t>[</w:t>
      </w:r>
      <w:r w:rsidR="00343F50">
        <w:t>53</w:t>
      </w:r>
      <w:r w:rsidRPr="00F61E18">
        <w:t>]</w:t>
      </w:r>
      <w:r w:rsidRPr="00F61E18">
        <w:tab/>
        <w:t>3GPP TS 26.118: "</w:t>
      </w:r>
      <w:r w:rsidRPr="00C6717F">
        <w:rPr>
          <w:color w:val="000000"/>
        </w:rPr>
        <w:t>Virtual Reality (VR) profiles for streaming applications</w:t>
      </w:r>
      <w:r w:rsidRPr="00F61E18">
        <w:t>".</w:t>
      </w:r>
    </w:p>
    <w:p w14:paraId="7E40CE2B" w14:textId="7311A50F" w:rsidR="00862EC7" w:rsidRDefault="00862EC7" w:rsidP="00862EC7">
      <w:pPr>
        <w:pStyle w:val="EX"/>
      </w:pPr>
      <w:r>
        <w:t>[54]</w:t>
      </w:r>
      <w:r>
        <w:tab/>
      </w:r>
      <w:r w:rsidRPr="002B15AA">
        <w:t>IETF RFC</w:t>
      </w:r>
      <w:r>
        <w:t xml:space="preserve"> 3339: "</w:t>
      </w:r>
      <w:r w:rsidRPr="00DD2823">
        <w:t>Date and Time on the Internet: Timestamps</w:t>
      </w:r>
      <w:r>
        <w:t>".</w:t>
      </w:r>
    </w:p>
    <w:p w14:paraId="16B2092C" w14:textId="1D7A4C69" w:rsidR="001258B5" w:rsidRDefault="001258B5" w:rsidP="001258B5">
      <w:pPr>
        <w:pStyle w:val="EX"/>
      </w:pPr>
      <w:r>
        <w:t>[55]</w:t>
      </w:r>
      <w:r>
        <w:tab/>
        <w:t>Void</w:t>
      </w:r>
    </w:p>
    <w:p w14:paraId="1444B309" w14:textId="37A16AD2" w:rsidR="00682CB3" w:rsidRDefault="00682CB3" w:rsidP="008C74DC">
      <w:pPr>
        <w:pStyle w:val="EX"/>
      </w:pPr>
      <w:r>
        <w:t>[56]</w:t>
      </w:r>
      <w:r>
        <w:tab/>
      </w:r>
      <w:r w:rsidRPr="00F61E18">
        <w:t>3GPP TS 2</w:t>
      </w:r>
      <w:r>
        <w:t>8.658</w:t>
      </w:r>
      <w:r w:rsidRPr="00F61E18">
        <w:t>: "</w:t>
      </w:r>
      <w:r>
        <w:rPr>
          <w:rFonts w:ascii="Arial" w:hAnsi="Arial" w:cs="Arial"/>
          <w:color w:val="000000"/>
          <w:sz w:val="18"/>
          <w:szCs w:val="18"/>
        </w:rPr>
        <w:t>Telecommunication management; Evolved Universal Terrestrial Radio Access Network (E-UTRAN) Network Resource Model (NRM) Integration Reference Point (IRP); Information Service (IS)</w:t>
      </w:r>
      <w:r w:rsidRPr="00F61E18">
        <w:t>".</w:t>
      </w:r>
    </w:p>
    <w:p w14:paraId="1D9224B7" w14:textId="13EB96DD" w:rsidR="00034C07" w:rsidRDefault="003A020A" w:rsidP="00034C07">
      <w:pPr>
        <w:pStyle w:val="EX"/>
      </w:pPr>
      <w:r>
        <w:t>[57]</w:t>
      </w:r>
      <w:r>
        <w:tab/>
      </w:r>
      <w:r w:rsidRPr="00F61E18">
        <w:t>3GPP TS 2</w:t>
      </w:r>
      <w:r>
        <w:t>8.558</w:t>
      </w:r>
      <w:r w:rsidRPr="00F61E18">
        <w:t>: "</w:t>
      </w:r>
      <w:r w:rsidRPr="00974BB2">
        <w:t>Management and orchestration; UE level measurements for 5G system</w:t>
      </w:r>
      <w:r w:rsidRPr="00F61E18">
        <w:t>".</w:t>
      </w:r>
    </w:p>
    <w:p w14:paraId="2580552D" w14:textId="5C0B3182" w:rsidR="006E60D0" w:rsidRDefault="00034C07" w:rsidP="006E60D0">
      <w:pPr>
        <w:pStyle w:val="EX"/>
      </w:pPr>
      <w:r>
        <w:t>[58]</w:t>
      </w:r>
      <w:r>
        <w:tab/>
        <w:t xml:space="preserve">3GPP TS 28.111: </w:t>
      </w:r>
      <w:r w:rsidRPr="00F61E18">
        <w:t>"</w:t>
      </w:r>
      <w:r>
        <w:t>Fault management</w:t>
      </w:r>
      <w:r w:rsidRPr="00F61E18">
        <w:t>"</w:t>
      </w:r>
    </w:p>
    <w:p w14:paraId="2411EA24" w14:textId="164D43BD" w:rsidR="006E60D0" w:rsidRDefault="006E60D0" w:rsidP="006E60D0">
      <w:pPr>
        <w:pStyle w:val="EX"/>
      </w:pPr>
      <w:r>
        <w:t>[59]</w:t>
      </w:r>
      <w:r>
        <w:tab/>
      </w:r>
      <w:r w:rsidR="00B126A6">
        <w:t>Void</w:t>
      </w:r>
      <w:r w:rsidR="00B126A6">
        <w:rPr>
          <w:color w:val="000000"/>
        </w:rPr>
        <w:t xml:space="preserve">  </w:t>
      </w:r>
    </w:p>
    <w:p w14:paraId="5CC698FD" w14:textId="77777777" w:rsidR="00BD0CAD" w:rsidRDefault="00BD0CAD">
      <w:pPr>
        <w:pStyle w:val="Heading1"/>
      </w:pPr>
      <w:bookmarkStart w:id="48" w:name="_CR3"/>
      <w:bookmarkStart w:id="49" w:name="_Toc20150375"/>
      <w:bookmarkStart w:id="50" w:name="_Toc27479623"/>
      <w:bookmarkStart w:id="51" w:name="_Toc36025135"/>
      <w:bookmarkStart w:id="52" w:name="_Toc44516235"/>
      <w:bookmarkStart w:id="53" w:name="_Toc45272554"/>
      <w:bookmarkStart w:id="54" w:name="_Toc51754553"/>
      <w:bookmarkStart w:id="55" w:name="_Toc193454010"/>
      <w:bookmarkEnd w:id="47"/>
      <w:bookmarkEnd w:id="48"/>
      <w:r>
        <w:t>3</w:t>
      </w:r>
      <w:r>
        <w:tab/>
        <w:t>Definitions and abbreviations</w:t>
      </w:r>
      <w:bookmarkEnd w:id="49"/>
      <w:bookmarkEnd w:id="50"/>
      <w:bookmarkEnd w:id="51"/>
      <w:bookmarkEnd w:id="52"/>
      <w:bookmarkEnd w:id="53"/>
      <w:bookmarkEnd w:id="54"/>
      <w:bookmarkEnd w:id="55"/>
    </w:p>
    <w:p w14:paraId="49E81992" w14:textId="77777777" w:rsidR="00BD0CAD" w:rsidRDefault="00BD0CAD">
      <w:pPr>
        <w:pStyle w:val="Heading2"/>
      </w:pPr>
      <w:bookmarkStart w:id="56" w:name="_CR3_1"/>
      <w:bookmarkStart w:id="57" w:name="_Toc20150376"/>
      <w:bookmarkStart w:id="58" w:name="_Toc27479624"/>
      <w:bookmarkStart w:id="59" w:name="_Toc36025136"/>
      <w:bookmarkStart w:id="60" w:name="_Toc44516236"/>
      <w:bookmarkStart w:id="61" w:name="_Toc45272555"/>
      <w:bookmarkStart w:id="62" w:name="_Toc51754554"/>
      <w:bookmarkStart w:id="63" w:name="_Toc193454011"/>
      <w:bookmarkEnd w:id="56"/>
      <w:r>
        <w:t>3.1</w:t>
      </w:r>
      <w:r>
        <w:tab/>
        <w:t>Definitions</w:t>
      </w:r>
      <w:bookmarkEnd w:id="57"/>
      <w:bookmarkEnd w:id="58"/>
      <w:bookmarkEnd w:id="59"/>
      <w:bookmarkEnd w:id="60"/>
      <w:bookmarkEnd w:id="61"/>
      <w:bookmarkEnd w:id="62"/>
      <w:bookmarkEnd w:id="63"/>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lastRenderedPageBreak/>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w:t>
      </w:r>
      <w:proofErr w:type="spellStart"/>
      <w:r>
        <w:t>MOs.</w:t>
      </w:r>
      <w:proofErr w:type="spellEnd"/>
      <w:r>
        <w:t xml:space="preserve"> </w:t>
      </w:r>
    </w:p>
    <w:p w14:paraId="0F9BFA64" w14:textId="77777777" w:rsidR="001258B5" w:rsidRDefault="001258B5" w:rsidP="001258B5">
      <w:r>
        <w:rPr>
          <w:b/>
        </w:rPr>
        <w:t xml:space="preserve">Information Object Class (IOC): </w:t>
      </w:r>
      <w:r>
        <w:rPr>
          <w:bCs/>
        </w:rPr>
        <w:t xml:space="preserve">An IOC represents the management aspect of a network resource.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w:t>
      </w:r>
      <w:r>
        <w:t xml:space="preserve"> </w:t>
      </w:r>
      <w:r>
        <w:rPr>
          <w:noProof/>
        </w:rPr>
        <w:t>TS 32.156</w:t>
      </w:r>
      <w:r w:rsidRPr="00BD53CF">
        <w:t xml:space="preserve"> [10].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w:t>
      </w:r>
      <w:proofErr w:type="spellStart"/>
      <w:r w:rsidR="00BD0CAD" w:rsidRPr="00BD53CF">
        <w:t>MOs.</w:t>
      </w:r>
      <w:proofErr w:type="spellEnd"/>
      <w:r w:rsidR="00BD0CAD" w:rsidRPr="00BD53CF">
        <w:t xml:space="preserve">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64" w:name="_MON_1005434613"/>
    <w:bookmarkStart w:id="65" w:name="_MON_1005484588"/>
    <w:bookmarkStart w:id="66" w:name="_MON_1042753125"/>
    <w:bookmarkStart w:id="67" w:name="_MON_1042753224"/>
    <w:bookmarkStart w:id="68" w:name="_MON_1094601471"/>
    <w:bookmarkStart w:id="69" w:name="_MON_1117872496"/>
    <w:bookmarkStart w:id="70" w:name="_MON_1395054800"/>
    <w:bookmarkStart w:id="71" w:name="_MON_1395054868"/>
    <w:bookmarkStart w:id="72" w:name="_MON_1395073537"/>
    <w:bookmarkStart w:id="73" w:name="_MON_991524997"/>
    <w:bookmarkStart w:id="74" w:name="_MON_991525094"/>
    <w:bookmarkStart w:id="75" w:name="_MON_991526350"/>
    <w:bookmarkStart w:id="76" w:name="_MON_991597337"/>
    <w:bookmarkStart w:id="77" w:name="_MON_997086253"/>
    <w:bookmarkStart w:id="78" w:name="_MON_1003761905"/>
    <w:bookmarkStart w:id="79" w:name="_MON_1003859758"/>
    <w:bookmarkStart w:id="80" w:name="_MON_1003883174"/>
    <w:bookmarkStart w:id="81" w:name="_MON_1003913495"/>
    <w:bookmarkStart w:id="82" w:name="_MON_1005042749"/>
    <w:bookmarkStart w:id="83" w:name="_MON_1005045497"/>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Start w:id="84" w:name="_MON_1005431251"/>
    <w:bookmarkEnd w:id="84"/>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15pt;height:92.35pt" o:ole="" fillcolor="window">
            <v:imagedata r:id="rId13" o:title=""/>
          </v:shape>
          <o:OLEObject Type="Embed" ProgID="Word.Picture.8" ShapeID="_x0000_i1025" DrawAspect="Content" ObjectID="_1812441083" r:id="rId14"/>
        </w:object>
      </w:r>
    </w:p>
    <w:p w14:paraId="23505735" w14:textId="77777777" w:rsidR="00BD0CAD" w:rsidRDefault="00BD0CAD">
      <w:pPr>
        <w:pStyle w:val="TF"/>
      </w:pPr>
      <w:bookmarkStart w:id="85" w:name="_CRFigure3_1"/>
      <w:r>
        <w:t xml:space="preserve">Figure </w:t>
      </w:r>
      <w:bookmarkEnd w:id="85"/>
      <w:r>
        <w:t>3.1: Relationships between a Name space and a number of participating MOs</w:t>
      </w:r>
    </w:p>
    <w:p w14:paraId="5C2E5D06" w14:textId="77777777" w:rsidR="00BD0CAD" w:rsidRDefault="00BD0CAD">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lastRenderedPageBreak/>
        <w:t>Network Resource Model (NRM)</w:t>
      </w:r>
      <w:r>
        <w:t>: A collection of IOCs, inclusive of their associations, attributes and operations, representing a set of network resources under management.</w:t>
      </w:r>
    </w:p>
    <w:p w14:paraId="7703D010" w14:textId="77777777" w:rsidR="003A020A" w:rsidRDefault="003A020A" w:rsidP="003A020A">
      <w:pPr>
        <w:rPr>
          <w:noProof/>
        </w:rPr>
      </w:pPr>
      <w:r>
        <w:rPr>
          <w:b/>
          <w:bCs/>
          <w:noProof/>
        </w:rPr>
        <w:t>Data n</w:t>
      </w:r>
      <w:r w:rsidRPr="00C07DDC">
        <w:rPr>
          <w:b/>
          <w:bCs/>
          <w:noProof/>
        </w:rPr>
        <w:t>ode</w:t>
      </w:r>
      <w:r>
        <w:rPr>
          <w:noProof/>
        </w:rPr>
        <w:t>: This term is defined in TS 32.156 [10].</w:t>
      </w:r>
    </w:p>
    <w:p w14:paraId="58CF0EDE" w14:textId="77777777" w:rsidR="003A020A" w:rsidRDefault="003A020A" w:rsidP="00BD53CF"/>
    <w:p w14:paraId="7A4384B7" w14:textId="77777777" w:rsidR="00BD0CAD" w:rsidRDefault="00BD0CAD">
      <w:pPr>
        <w:pStyle w:val="Heading2"/>
      </w:pPr>
      <w:bookmarkStart w:id="86" w:name="_CR3_2"/>
      <w:bookmarkStart w:id="87" w:name="_Toc20150377"/>
      <w:bookmarkStart w:id="88" w:name="_Toc27479625"/>
      <w:bookmarkStart w:id="89" w:name="_Toc36025137"/>
      <w:bookmarkStart w:id="90" w:name="_Toc44516237"/>
      <w:bookmarkStart w:id="91" w:name="_Toc45272556"/>
      <w:bookmarkStart w:id="92" w:name="_Toc51754555"/>
      <w:bookmarkStart w:id="93" w:name="_Toc193454012"/>
      <w:bookmarkEnd w:id="86"/>
      <w:r>
        <w:t>3.2</w:t>
      </w:r>
      <w:r>
        <w:tab/>
        <w:t>Abbreviations</w:t>
      </w:r>
      <w:bookmarkEnd w:id="87"/>
      <w:bookmarkEnd w:id="88"/>
      <w:bookmarkEnd w:id="89"/>
      <w:bookmarkEnd w:id="90"/>
      <w:bookmarkEnd w:id="91"/>
      <w:bookmarkEnd w:id="92"/>
      <w:bookmarkEnd w:id="93"/>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76466A1D" w14:textId="24749654" w:rsidR="00682CB3" w:rsidRDefault="00682CB3" w:rsidP="003730C4">
      <w:pPr>
        <w:pStyle w:val="EW"/>
      </w:pPr>
      <w:r>
        <w:t>CAG</w:t>
      </w:r>
      <w:r>
        <w:tab/>
      </w:r>
      <w:r w:rsidRPr="001B7C50">
        <w:t>Closed Access Group</w:t>
      </w:r>
    </w:p>
    <w:p w14:paraId="4B3E17F1" w14:textId="02C5B892" w:rsidR="00BD0CAD" w:rsidRDefault="00BD0CAD" w:rsidP="003730C4">
      <w:pPr>
        <w:pStyle w:val="EW"/>
      </w:pPr>
      <w:r>
        <w:t>DN</w:t>
      </w:r>
      <w:r>
        <w:tab/>
        <w:t>Distinguished Name (see 3GPP TS 32.300 [13])</w:t>
      </w:r>
    </w:p>
    <w:p w14:paraId="282949A0" w14:textId="77777777" w:rsidR="00BD0CAD" w:rsidRDefault="00BD0CAD">
      <w:pPr>
        <w:pStyle w:val="EW"/>
      </w:pPr>
      <w:r>
        <w:t xml:space="preserve">IOC </w:t>
      </w:r>
      <w:r>
        <w:tab/>
        <w:t>Information Object Class</w:t>
      </w:r>
    </w:p>
    <w:p w14:paraId="7069DF28" w14:textId="77D2179B" w:rsidR="00E707D7" w:rsidRDefault="00E707D7" w:rsidP="00E707D7">
      <w:pPr>
        <w:pStyle w:val="EW"/>
      </w:pPr>
      <w:r>
        <w:t>MN</w:t>
      </w:r>
      <w:r>
        <w:tab/>
        <w:t>Master Node</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t>MOI</w:t>
      </w:r>
      <w:r>
        <w:tab/>
        <w:t>Managed Object Instance</w:t>
      </w:r>
    </w:p>
    <w:p w14:paraId="3182E3BE" w14:textId="38642371" w:rsidR="00682CB3" w:rsidRDefault="00682CB3">
      <w:pPr>
        <w:pStyle w:val="EW"/>
      </w:pPr>
      <w:r>
        <w:t>NID</w:t>
      </w:r>
      <w:r>
        <w:tab/>
        <w:t>Network ID</w:t>
      </w:r>
    </w:p>
    <w:p w14:paraId="6134602A" w14:textId="77777777" w:rsidR="00BD0CAD" w:rsidRDefault="0043738C">
      <w:pPr>
        <w:pStyle w:val="EW"/>
        <w:rPr>
          <w:lang w:eastAsia="zh-CN"/>
        </w:rPr>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4B1C20CA" w14:textId="5E2C44F9" w:rsidR="00682CB3" w:rsidRDefault="00682CB3">
      <w:pPr>
        <w:pStyle w:val="EW"/>
        <w:rPr>
          <w:rFonts w:eastAsia="SimSun"/>
          <w:lang w:eastAsia="zh-CN"/>
        </w:rPr>
      </w:pPr>
      <w:r w:rsidRPr="001B7C50">
        <w:rPr>
          <w:rFonts w:eastAsia="SimSun"/>
          <w:lang w:eastAsia="zh-CN"/>
        </w:rPr>
        <w:t>NPN</w:t>
      </w:r>
      <w:r w:rsidRPr="001B7C50">
        <w:rPr>
          <w:rFonts w:eastAsia="SimSun"/>
          <w:lang w:eastAsia="zh-CN"/>
        </w:rPr>
        <w:tab/>
        <w:t>Non-Public Network</w:t>
      </w:r>
    </w:p>
    <w:p w14:paraId="2446C2D5" w14:textId="6F17C0B6" w:rsidR="00682CB3" w:rsidRPr="00682CB3" w:rsidRDefault="00682CB3">
      <w:pPr>
        <w:pStyle w:val="EW"/>
        <w:rPr>
          <w:rFonts w:eastAsia="SimSun"/>
          <w:lang w:eastAsia="zh-CN"/>
        </w:rPr>
      </w:pPr>
      <w:r w:rsidRPr="001B7C50">
        <w:rPr>
          <w:rFonts w:eastAsia="SimSun"/>
          <w:lang w:eastAsia="zh-CN"/>
        </w:rPr>
        <w:t>PNI-NPN</w:t>
      </w:r>
      <w:r w:rsidRPr="001B7C50">
        <w:rPr>
          <w:rFonts w:eastAsia="SimSun"/>
          <w:lang w:eastAsia="zh-CN"/>
        </w:rPr>
        <w:tab/>
        <w:t>Public Network Integrated Non-Public Network</w:t>
      </w:r>
    </w:p>
    <w:p w14:paraId="315A17AE" w14:textId="77777777" w:rsidR="00BD0CAD" w:rsidRDefault="00BD0CAD">
      <w:pPr>
        <w:pStyle w:val="EW"/>
      </w:pPr>
      <w:r>
        <w:t>RDN</w:t>
      </w:r>
      <w:r>
        <w:tab/>
        <w:t>Relative Distinguished Name (see 3GPP TS 32.300 [13])</w:t>
      </w:r>
    </w:p>
    <w:p w14:paraId="1FE2D13F" w14:textId="0673E3A0" w:rsidR="00F56576" w:rsidRDefault="00F56576">
      <w:pPr>
        <w:pStyle w:val="EW"/>
      </w:pPr>
      <w:r>
        <w:t>SN</w:t>
      </w:r>
      <w:r>
        <w:tab/>
      </w:r>
      <w:r w:rsidRPr="00CC029B">
        <w:t>Secondary Node</w:t>
      </w:r>
    </w:p>
    <w:p w14:paraId="2ED82442" w14:textId="329A6416" w:rsidR="00682CB3" w:rsidRDefault="00682CB3">
      <w:pPr>
        <w:pStyle w:val="EW"/>
      </w:pPr>
      <w:r>
        <w:t>SNPN</w:t>
      </w:r>
      <w:r>
        <w:tab/>
        <w:t>Standalone Non-Public Network</w:t>
      </w:r>
    </w:p>
    <w:p w14:paraId="684B41AE" w14:textId="77777777" w:rsidR="00BD0CAD" w:rsidRDefault="00BD0CAD">
      <w:pPr>
        <w:pStyle w:val="EW"/>
      </w:pPr>
      <w:r>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94" w:name="_CR4"/>
      <w:bookmarkStart w:id="95" w:name="_Toc20150378"/>
      <w:bookmarkStart w:id="96" w:name="_Toc27479626"/>
      <w:bookmarkStart w:id="97" w:name="_Toc36025138"/>
      <w:bookmarkStart w:id="98" w:name="_Toc44516238"/>
      <w:bookmarkStart w:id="99" w:name="_Toc45272557"/>
      <w:bookmarkStart w:id="100" w:name="_Toc51754556"/>
      <w:bookmarkStart w:id="101" w:name="_Toc193454013"/>
      <w:bookmarkEnd w:id="94"/>
      <w:r>
        <w:lastRenderedPageBreak/>
        <w:t>4</w:t>
      </w:r>
      <w:r>
        <w:tab/>
        <w:t>Model</w:t>
      </w:r>
      <w:bookmarkEnd w:id="95"/>
      <w:bookmarkEnd w:id="96"/>
      <w:bookmarkEnd w:id="97"/>
      <w:bookmarkEnd w:id="98"/>
      <w:bookmarkEnd w:id="99"/>
      <w:bookmarkEnd w:id="100"/>
      <w:bookmarkEnd w:id="101"/>
    </w:p>
    <w:p w14:paraId="16502A9F" w14:textId="77777777" w:rsidR="00BD0CAD" w:rsidRDefault="00BD0CAD">
      <w:pPr>
        <w:pStyle w:val="Heading2"/>
      </w:pPr>
      <w:bookmarkStart w:id="102" w:name="_CR4_1"/>
      <w:bookmarkStart w:id="103" w:name="_Toc20150379"/>
      <w:bookmarkStart w:id="104" w:name="_Toc27479627"/>
      <w:bookmarkStart w:id="105" w:name="_Toc36025139"/>
      <w:bookmarkStart w:id="106" w:name="_Toc44516239"/>
      <w:bookmarkStart w:id="107" w:name="_Toc45272558"/>
      <w:bookmarkStart w:id="108" w:name="_Toc51754557"/>
      <w:bookmarkStart w:id="109" w:name="_Toc193454014"/>
      <w:bookmarkEnd w:id="102"/>
      <w:r>
        <w:t>4.1</w:t>
      </w:r>
      <w:r>
        <w:tab/>
        <w:t>Imported information entities and local labels</w:t>
      </w:r>
      <w:bookmarkEnd w:id="103"/>
      <w:bookmarkEnd w:id="104"/>
      <w:bookmarkEnd w:id="105"/>
      <w:bookmarkEnd w:id="106"/>
      <w:bookmarkEnd w:id="107"/>
      <w:bookmarkEnd w:id="108"/>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proofErr w:type="spellStart"/>
            <w:r w:rsidRPr="00F84ADE">
              <w:rPr>
                <w:rFonts w:cs="Arial"/>
              </w:rPr>
              <w:t>notifyMOICreation</w:t>
            </w:r>
            <w:proofErr w:type="spellEnd"/>
          </w:p>
        </w:tc>
        <w:tc>
          <w:tcPr>
            <w:tcW w:w="1972" w:type="pct"/>
          </w:tcPr>
          <w:p w14:paraId="12DABFDD" w14:textId="77777777" w:rsidR="007C2BA8" w:rsidRPr="00F84ADE" w:rsidRDefault="007C2BA8" w:rsidP="007C2BA8">
            <w:pPr>
              <w:pStyle w:val="TAL"/>
              <w:rPr>
                <w:rFonts w:cs="Arial"/>
                <w:i/>
              </w:rPr>
            </w:pPr>
            <w:proofErr w:type="spellStart"/>
            <w:r w:rsidRPr="00F84ADE">
              <w:rPr>
                <w:rFonts w:cs="Arial"/>
              </w:rPr>
              <w:t>notifyMOICreation</w:t>
            </w:r>
            <w:proofErr w:type="spellEnd"/>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proofErr w:type="spellStart"/>
            <w:r w:rsidRPr="00F84ADE">
              <w:rPr>
                <w:rFonts w:cs="Arial"/>
              </w:rPr>
              <w:t>notifyMOIDeletion</w:t>
            </w:r>
            <w:proofErr w:type="spellEnd"/>
          </w:p>
        </w:tc>
        <w:tc>
          <w:tcPr>
            <w:tcW w:w="1972" w:type="pct"/>
          </w:tcPr>
          <w:p w14:paraId="68F9748A" w14:textId="77777777" w:rsidR="007C2BA8" w:rsidRPr="00F84ADE" w:rsidRDefault="007C2BA8" w:rsidP="007C2BA8">
            <w:pPr>
              <w:pStyle w:val="TAL"/>
              <w:rPr>
                <w:rFonts w:cs="Arial"/>
                <w:i/>
              </w:rPr>
            </w:pPr>
            <w:proofErr w:type="spellStart"/>
            <w:r w:rsidRPr="00F84ADE">
              <w:rPr>
                <w:rFonts w:cs="Arial"/>
              </w:rPr>
              <w:t>notifyMOIDeletion</w:t>
            </w:r>
            <w:proofErr w:type="spellEnd"/>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proofErr w:type="spellStart"/>
            <w:r w:rsidRPr="00F84ADE">
              <w:rPr>
                <w:rFonts w:cs="Arial"/>
              </w:rPr>
              <w:t>notifyMOIAttributeValueChanges</w:t>
            </w:r>
            <w:proofErr w:type="spellEnd"/>
          </w:p>
        </w:tc>
        <w:tc>
          <w:tcPr>
            <w:tcW w:w="1972" w:type="pct"/>
          </w:tcPr>
          <w:p w14:paraId="14655496" w14:textId="77777777" w:rsidR="007C2BA8" w:rsidRPr="00F84ADE" w:rsidRDefault="007C2BA8" w:rsidP="007C2BA8">
            <w:pPr>
              <w:pStyle w:val="TAL"/>
              <w:rPr>
                <w:rFonts w:cs="Arial"/>
                <w:i/>
              </w:rPr>
            </w:pPr>
            <w:proofErr w:type="spellStart"/>
            <w:r w:rsidRPr="00F84ADE">
              <w:rPr>
                <w:rFonts w:cs="Arial"/>
              </w:rPr>
              <w:t>notifyMOIAttributeValueChanges</w:t>
            </w:r>
            <w:proofErr w:type="spellEnd"/>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proofErr w:type="spellStart"/>
            <w:r w:rsidRPr="00F84ADE">
              <w:rPr>
                <w:rFonts w:cs="Arial"/>
              </w:rPr>
              <w:t>notifyMOIChanges</w:t>
            </w:r>
            <w:proofErr w:type="spellEnd"/>
          </w:p>
        </w:tc>
        <w:tc>
          <w:tcPr>
            <w:tcW w:w="1972" w:type="pct"/>
          </w:tcPr>
          <w:p w14:paraId="6F47E090" w14:textId="77777777" w:rsidR="007C2BA8" w:rsidRPr="00F84ADE" w:rsidRDefault="007C2BA8" w:rsidP="007C2BA8">
            <w:pPr>
              <w:pStyle w:val="TAL"/>
              <w:rPr>
                <w:rFonts w:cs="Arial"/>
                <w:i/>
              </w:rPr>
            </w:pPr>
            <w:proofErr w:type="spellStart"/>
            <w:r w:rsidRPr="00F84ADE">
              <w:rPr>
                <w:rFonts w:cs="Arial"/>
              </w:rPr>
              <w:t>notifyMOIChanges</w:t>
            </w:r>
            <w:proofErr w:type="spellEnd"/>
          </w:p>
        </w:tc>
      </w:tr>
      <w:tr w:rsidR="007C2BA8" w14:paraId="1A274E3D" w14:textId="77777777" w:rsidTr="00F84ADE">
        <w:tc>
          <w:tcPr>
            <w:tcW w:w="3028" w:type="pct"/>
          </w:tcPr>
          <w:p w14:paraId="2726ECE8" w14:textId="288A80A4"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proofErr w:type="spellStart"/>
            <w:r w:rsidRPr="00F84ADE">
              <w:rPr>
                <w:rFonts w:cs="Arial"/>
              </w:rPr>
              <w:t>notifyNewAlarm</w:t>
            </w:r>
            <w:proofErr w:type="spellEnd"/>
          </w:p>
        </w:tc>
        <w:tc>
          <w:tcPr>
            <w:tcW w:w="1972" w:type="pct"/>
          </w:tcPr>
          <w:p w14:paraId="1B5B570D" w14:textId="77777777" w:rsidR="007C2BA8" w:rsidRPr="00F84ADE" w:rsidRDefault="007C2BA8" w:rsidP="007C2BA8">
            <w:pPr>
              <w:pStyle w:val="TAL"/>
              <w:rPr>
                <w:rFonts w:cs="Arial"/>
                <w:i/>
              </w:rPr>
            </w:pPr>
            <w:proofErr w:type="spellStart"/>
            <w:r w:rsidRPr="00F84ADE">
              <w:rPr>
                <w:rFonts w:cs="Arial"/>
              </w:rPr>
              <w:t>notifyNewAlarm</w:t>
            </w:r>
            <w:proofErr w:type="spellEnd"/>
          </w:p>
        </w:tc>
      </w:tr>
      <w:tr w:rsidR="007C2BA8" w14:paraId="3BCE2B32" w14:textId="77777777" w:rsidTr="00F84ADE">
        <w:tc>
          <w:tcPr>
            <w:tcW w:w="3028" w:type="pct"/>
          </w:tcPr>
          <w:p w14:paraId="4ED1507C" w14:textId="6475D5D0"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proofErr w:type="spellStart"/>
            <w:r w:rsidRPr="00F84ADE">
              <w:rPr>
                <w:rFonts w:cs="Arial"/>
              </w:rPr>
              <w:t>notifyClearedAlarm</w:t>
            </w:r>
            <w:proofErr w:type="spellEnd"/>
          </w:p>
        </w:tc>
        <w:tc>
          <w:tcPr>
            <w:tcW w:w="1972" w:type="pct"/>
          </w:tcPr>
          <w:p w14:paraId="4F0988B3" w14:textId="77777777" w:rsidR="007C2BA8" w:rsidRPr="00F84ADE" w:rsidRDefault="007C2BA8" w:rsidP="007C2BA8">
            <w:pPr>
              <w:pStyle w:val="TAL"/>
              <w:rPr>
                <w:rFonts w:cs="Arial"/>
                <w:i/>
              </w:rPr>
            </w:pPr>
            <w:proofErr w:type="spellStart"/>
            <w:r w:rsidRPr="00F84ADE">
              <w:rPr>
                <w:rFonts w:cs="Arial"/>
              </w:rPr>
              <w:t>notifyClearedAlarm</w:t>
            </w:r>
            <w:proofErr w:type="spellEnd"/>
          </w:p>
        </w:tc>
      </w:tr>
      <w:tr w:rsidR="007C2BA8" w14:paraId="7350706F" w14:textId="77777777" w:rsidTr="00F84ADE">
        <w:tc>
          <w:tcPr>
            <w:tcW w:w="3028" w:type="pct"/>
          </w:tcPr>
          <w:p w14:paraId="6F5BF3C7" w14:textId="17987C49"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proofErr w:type="spellStart"/>
            <w:r w:rsidRPr="00F84ADE">
              <w:rPr>
                <w:rFonts w:cs="Arial"/>
              </w:rPr>
              <w:t>notifyChangedAlarm</w:t>
            </w:r>
            <w:proofErr w:type="spellEnd"/>
          </w:p>
        </w:tc>
        <w:tc>
          <w:tcPr>
            <w:tcW w:w="1972" w:type="pct"/>
          </w:tcPr>
          <w:p w14:paraId="35A41899" w14:textId="77777777" w:rsidR="007C2BA8" w:rsidRPr="00F84ADE" w:rsidRDefault="007C2BA8" w:rsidP="007C2BA8">
            <w:pPr>
              <w:pStyle w:val="TAL"/>
              <w:rPr>
                <w:rFonts w:cs="Arial"/>
                <w:i/>
              </w:rPr>
            </w:pPr>
            <w:proofErr w:type="spellStart"/>
            <w:r w:rsidRPr="00F84ADE">
              <w:rPr>
                <w:rFonts w:cs="Arial"/>
              </w:rPr>
              <w:t>notifyChangedAlarm</w:t>
            </w:r>
            <w:proofErr w:type="spellEnd"/>
          </w:p>
        </w:tc>
      </w:tr>
      <w:tr w:rsidR="007C2BA8" w14:paraId="7CB72FF8" w14:textId="77777777" w:rsidTr="00F84ADE">
        <w:tc>
          <w:tcPr>
            <w:tcW w:w="3028" w:type="pct"/>
          </w:tcPr>
          <w:p w14:paraId="6FF63DC5" w14:textId="4FE4A953"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proofErr w:type="spellStart"/>
            <w:r w:rsidRPr="00F84ADE">
              <w:rPr>
                <w:rFonts w:cs="Arial"/>
              </w:rPr>
              <w:t>notifyChangedAlarmGeneral</w:t>
            </w:r>
            <w:proofErr w:type="spellEnd"/>
          </w:p>
        </w:tc>
        <w:tc>
          <w:tcPr>
            <w:tcW w:w="1972" w:type="pct"/>
          </w:tcPr>
          <w:p w14:paraId="54AC9AB0" w14:textId="77777777" w:rsidR="007C2BA8" w:rsidRPr="00F84ADE" w:rsidRDefault="007C2BA8" w:rsidP="007C2BA8">
            <w:pPr>
              <w:pStyle w:val="TAL"/>
              <w:rPr>
                <w:rFonts w:cs="Arial"/>
                <w:i/>
              </w:rPr>
            </w:pPr>
            <w:proofErr w:type="spellStart"/>
            <w:r w:rsidRPr="00F84ADE">
              <w:rPr>
                <w:rFonts w:cs="Arial"/>
              </w:rPr>
              <w:t>notifyChangedAlarmGeneral</w:t>
            </w:r>
            <w:proofErr w:type="spellEnd"/>
          </w:p>
        </w:tc>
      </w:tr>
      <w:tr w:rsidR="007C2BA8" w14:paraId="01B0D996" w14:textId="77777777" w:rsidTr="00F84ADE">
        <w:tc>
          <w:tcPr>
            <w:tcW w:w="3028" w:type="pct"/>
          </w:tcPr>
          <w:p w14:paraId="1AB83BBA" w14:textId="1240C6D2"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proofErr w:type="spellStart"/>
            <w:r w:rsidRPr="00F84ADE">
              <w:rPr>
                <w:rFonts w:cs="Arial"/>
              </w:rPr>
              <w:t>notifyCorrelatedNotificationChanged</w:t>
            </w:r>
            <w:proofErr w:type="spellEnd"/>
          </w:p>
        </w:tc>
        <w:tc>
          <w:tcPr>
            <w:tcW w:w="1972" w:type="pct"/>
          </w:tcPr>
          <w:p w14:paraId="28D80126" w14:textId="77777777" w:rsidR="007C2BA8" w:rsidRPr="00F84ADE" w:rsidRDefault="007C2BA8" w:rsidP="007C2BA8">
            <w:pPr>
              <w:pStyle w:val="TAL"/>
              <w:rPr>
                <w:rFonts w:cs="Arial"/>
                <w:i/>
              </w:rPr>
            </w:pPr>
            <w:proofErr w:type="spellStart"/>
            <w:r w:rsidRPr="00F84ADE">
              <w:rPr>
                <w:rFonts w:cs="Arial"/>
              </w:rPr>
              <w:t>notifyCorrelatedNotificationChanged</w:t>
            </w:r>
            <w:proofErr w:type="spellEnd"/>
          </w:p>
        </w:tc>
      </w:tr>
      <w:tr w:rsidR="007C2BA8" w14:paraId="7976CD24" w14:textId="77777777" w:rsidTr="00F84ADE">
        <w:tc>
          <w:tcPr>
            <w:tcW w:w="3028" w:type="pct"/>
          </w:tcPr>
          <w:p w14:paraId="78980D9B" w14:textId="5A182ED2"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proofErr w:type="spellStart"/>
            <w:r w:rsidRPr="00F84ADE">
              <w:rPr>
                <w:rFonts w:cs="Arial"/>
              </w:rPr>
              <w:t>notifyAckStateChanged</w:t>
            </w:r>
            <w:proofErr w:type="spellEnd"/>
          </w:p>
        </w:tc>
        <w:tc>
          <w:tcPr>
            <w:tcW w:w="1972" w:type="pct"/>
          </w:tcPr>
          <w:p w14:paraId="7C4EE366" w14:textId="77777777" w:rsidR="007C2BA8" w:rsidRPr="00F84ADE" w:rsidRDefault="007C2BA8" w:rsidP="007C2BA8">
            <w:pPr>
              <w:pStyle w:val="TAL"/>
              <w:rPr>
                <w:rFonts w:cs="Arial"/>
                <w:i/>
              </w:rPr>
            </w:pPr>
            <w:proofErr w:type="spellStart"/>
            <w:r w:rsidRPr="00F84ADE">
              <w:rPr>
                <w:rFonts w:cs="Arial"/>
              </w:rPr>
              <w:t>notifyAckStateChanged</w:t>
            </w:r>
            <w:proofErr w:type="spellEnd"/>
          </w:p>
        </w:tc>
      </w:tr>
      <w:tr w:rsidR="007C2BA8" w14:paraId="2FA7B987" w14:textId="77777777" w:rsidTr="00F84ADE">
        <w:tc>
          <w:tcPr>
            <w:tcW w:w="3028" w:type="pct"/>
          </w:tcPr>
          <w:p w14:paraId="5DA8DF7A" w14:textId="6CC90188"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proofErr w:type="spellStart"/>
            <w:r w:rsidRPr="00F84ADE">
              <w:rPr>
                <w:rFonts w:cs="Arial"/>
              </w:rPr>
              <w:t>notifyComments</w:t>
            </w:r>
            <w:proofErr w:type="spellEnd"/>
          </w:p>
        </w:tc>
        <w:tc>
          <w:tcPr>
            <w:tcW w:w="1972" w:type="pct"/>
          </w:tcPr>
          <w:p w14:paraId="32923FD6" w14:textId="77777777" w:rsidR="007C2BA8" w:rsidRPr="00F84ADE" w:rsidRDefault="007C2BA8" w:rsidP="007C2BA8">
            <w:pPr>
              <w:pStyle w:val="TAL"/>
              <w:rPr>
                <w:rFonts w:cs="Arial"/>
                <w:i/>
              </w:rPr>
            </w:pPr>
            <w:proofErr w:type="spellStart"/>
            <w:r w:rsidRPr="00F84ADE">
              <w:rPr>
                <w:rFonts w:cs="Arial"/>
              </w:rPr>
              <w:t>notifyComments</w:t>
            </w:r>
            <w:proofErr w:type="spellEnd"/>
          </w:p>
        </w:tc>
      </w:tr>
      <w:tr w:rsidR="007C2BA8" w14:paraId="7FE3A388" w14:textId="77777777" w:rsidTr="00F84ADE">
        <w:tc>
          <w:tcPr>
            <w:tcW w:w="3028" w:type="pct"/>
          </w:tcPr>
          <w:p w14:paraId="50854024" w14:textId="764CB70A"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proofErr w:type="spellStart"/>
            <w:r w:rsidRPr="00F84ADE">
              <w:rPr>
                <w:rFonts w:cs="Arial"/>
              </w:rPr>
              <w:t>notifyPotentialFaultyAlarmlist</w:t>
            </w:r>
            <w:proofErr w:type="spellEnd"/>
          </w:p>
        </w:tc>
        <w:tc>
          <w:tcPr>
            <w:tcW w:w="1972" w:type="pct"/>
          </w:tcPr>
          <w:p w14:paraId="22FA8596" w14:textId="77777777" w:rsidR="007C2BA8" w:rsidRPr="00F84ADE" w:rsidRDefault="007C2BA8" w:rsidP="007C2BA8">
            <w:pPr>
              <w:pStyle w:val="TAL"/>
              <w:rPr>
                <w:rFonts w:cs="Arial"/>
                <w:i/>
              </w:rPr>
            </w:pPr>
            <w:proofErr w:type="spellStart"/>
            <w:r w:rsidRPr="00F84ADE">
              <w:rPr>
                <w:rFonts w:cs="Arial"/>
              </w:rPr>
              <w:t>notifyPotentialFaultyAlarmList</w:t>
            </w:r>
            <w:proofErr w:type="spellEnd"/>
          </w:p>
        </w:tc>
      </w:tr>
      <w:tr w:rsidR="007C2BA8" w14:paraId="20B71923" w14:textId="77777777" w:rsidTr="00F84ADE">
        <w:tc>
          <w:tcPr>
            <w:tcW w:w="3028" w:type="pct"/>
          </w:tcPr>
          <w:p w14:paraId="5B0582A7" w14:textId="149EE3E6" w:rsidR="007C2BA8" w:rsidRPr="00F8607F" w:rsidRDefault="007C2BA8" w:rsidP="007C2BA8">
            <w:pPr>
              <w:pStyle w:val="TAL"/>
              <w:rPr>
                <w:rFonts w:cs="Arial"/>
              </w:rPr>
            </w:pPr>
            <w:r w:rsidRPr="00F8607F">
              <w:rPr>
                <w:rFonts w:cs="Arial"/>
              </w:rPr>
              <w:t xml:space="preserve">3GPP TS </w:t>
            </w:r>
            <w:r w:rsidR="00034C07">
              <w:rPr>
                <w:rFonts w:cs="Arial"/>
              </w:rPr>
              <w:t>28.111 [58]</w:t>
            </w:r>
            <w:r w:rsidRPr="00F8607F">
              <w:rPr>
                <w:rFonts w:cs="Arial"/>
              </w:rPr>
              <w:t xml:space="preserve">, notification, </w:t>
            </w:r>
            <w:proofErr w:type="spellStart"/>
            <w:r w:rsidRPr="00F8607F">
              <w:rPr>
                <w:rFonts w:cs="Arial"/>
              </w:rPr>
              <w:t>notifyAlarmlistRebuilt</w:t>
            </w:r>
            <w:proofErr w:type="spellEnd"/>
          </w:p>
        </w:tc>
        <w:tc>
          <w:tcPr>
            <w:tcW w:w="1972" w:type="pct"/>
          </w:tcPr>
          <w:p w14:paraId="7D723062" w14:textId="77777777" w:rsidR="007C2BA8" w:rsidRPr="00F84ADE" w:rsidRDefault="007C2BA8" w:rsidP="007C2BA8">
            <w:pPr>
              <w:pStyle w:val="TAL"/>
              <w:rPr>
                <w:rFonts w:cs="Arial"/>
                <w:i/>
              </w:rPr>
            </w:pPr>
            <w:proofErr w:type="spellStart"/>
            <w:r w:rsidRPr="00F84ADE">
              <w:rPr>
                <w:rFonts w:cs="Arial"/>
              </w:rPr>
              <w:t>notifyAlarmListRebuilt</w:t>
            </w:r>
            <w:proofErr w:type="spellEnd"/>
          </w:p>
        </w:tc>
      </w:tr>
      <w:tr w:rsidR="00F8607F" w14:paraId="6738F53E" w14:textId="77777777" w:rsidTr="00F84ADE">
        <w:tc>
          <w:tcPr>
            <w:tcW w:w="3028" w:type="pct"/>
          </w:tcPr>
          <w:p w14:paraId="157E0C78" w14:textId="0F56D980" w:rsidR="00F8607F" w:rsidRPr="00F8607F" w:rsidRDefault="00F8607F" w:rsidP="00F8607F">
            <w:pPr>
              <w:pStyle w:val="TAL"/>
              <w:rPr>
                <w:rFonts w:cs="Arial"/>
              </w:rPr>
            </w:pPr>
            <w:r w:rsidRPr="00F307D4">
              <w:rPr>
                <w:rFonts w:cs="Arial"/>
              </w:rPr>
              <w:t xml:space="preserve">3GPP TS </w:t>
            </w:r>
            <w:r w:rsidR="00034C07">
              <w:rPr>
                <w:rFonts w:cs="Arial"/>
              </w:rPr>
              <w:t>28.</w:t>
            </w:r>
            <w:r w:rsidR="00FB6BC0" w:rsidRPr="00FB6BC0">
              <w:rPr>
                <w:rFonts w:cs="Arial"/>
              </w:rPr>
              <w:t>532</w:t>
            </w:r>
            <w:r w:rsidR="00034C07">
              <w:rPr>
                <w:rFonts w:cs="Arial"/>
              </w:rPr>
              <w:t xml:space="preserve"> [</w:t>
            </w:r>
            <w:r w:rsidR="00FB6BC0">
              <w:rPr>
                <w:rFonts w:cs="Arial"/>
              </w:rPr>
              <w:t>27</w:t>
            </w:r>
            <w:r w:rsidR="00034C07">
              <w:rPr>
                <w:rFonts w:cs="Arial"/>
              </w:rPr>
              <w:t>]</w:t>
            </w:r>
            <w:r w:rsidRPr="002A0066">
              <w:rPr>
                <w:rFonts w:cs="Arial"/>
              </w:rPr>
              <w:t xml:space="preserve">, notification, </w:t>
            </w:r>
            <w:proofErr w:type="spellStart"/>
            <w:r w:rsidRPr="002A0066">
              <w:rPr>
                <w:rFonts w:cs="Arial"/>
              </w:rPr>
              <w:t>notifyFileReady</w:t>
            </w:r>
            <w:proofErr w:type="spellEnd"/>
          </w:p>
        </w:tc>
        <w:tc>
          <w:tcPr>
            <w:tcW w:w="1972" w:type="pct"/>
          </w:tcPr>
          <w:p w14:paraId="1FB1132A" w14:textId="6FA8E18A" w:rsidR="00F8607F" w:rsidRPr="00F8607F" w:rsidRDefault="00F8607F" w:rsidP="00F8607F">
            <w:pPr>
              <w:pStyle w:val="TAL"/>
              <w:rPr>
                <w:rFonts w:cs="Arial"/>
              </w:rPr>
            </w:pPr>
            <w:proofErr w:type="spellStart"/>
            <w:r w:rsidRPr="002A0066">
              <w:rPr>
                <w:rFonts w:cs="Arial"/>
              </w:rPr>
              <w:t>notifyFileReady</w:t>
            </w:r>
            <w:proofErr w:type="spellEnd"/>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xml:space="preserve">], notification, </w:t>
            </w:r>
            <w:proofErr w:type="spellStart"/>
            <w:r w:rsidRPr="002A0066">
              <w:rPr>
                <w:rFonts w:cs="Arial"/>
              </w:rPr>
              <w:t>notifyFilePreparationError</w:t>
            </w:r>
            <w:proofErr w:type="spellEnd"/>
          </w:p>
        </w:tc>
        <w:tc>
          <w:tcPr>
            <w:tcW w:w="1972" w:type="pct"/>
          </w:tcPr>
          <w:p w14:paraId="27C9F364" w14:textId="2B619C23" w:rsidR="00F8607F" w:rsidRPr="00F8607F" w:rsidRDefault="00F8607F" w:rsidP="00F8607F">
            <w:pPr>
              <w:pStyle w:val="TAL"/>
              <w:rPr>
                <w:rFonts w:cs="Arial"/>
              </w:rPr>
            </w:pPr>
            <w:proofErr w:type="spellStart"/>
            <w:r w:rsidRPr="002A0066">
              <w:rPr>
                <w:rFonts w:cs="Arial"/>
              </w:rPr>
              <w:t>notifyFilePreparationError</w:t>
            </w:r>
            <w:proofErr w:type="spellEnd"/>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proofErr w:type="spellStart"/>
            <w:r w:rsidRPr="00F84ADE">
              <w:rPr>
                <w:rFonts w:cs="Arial"/>
                <w:i/>
              </w:rPr>
              <w:t>ManagementSystem</w:t>
            </w:r>
            <w:proofErr w:type="spellEnd"/>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proofErr w:type="spellStart"/>
            <w:r w:rsidRPr="00F84ADE">
              <w:rPr>
                <w:rFonts w:cs="Arial"/>
                <w:i/>
              </w:rPr>
              <w:t>ManagementSystem</w:t>
            </w:r>
            <w:proofErr w:type="spellEnd"/>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proofErr w:type="spellStart"/>
            <w:r w:rsidRPr="00F84ADE">
              <w:rPr>
                <w:rFonts w:cs="Arial"/>
                <w:i/>
              </w:rPr>
              <w:t>TopologicalLink</w:t>
            </w:r>
            <w:proofErr w:type="spellEnd"/>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proofErr w:type="spellStart"/>
            <w:r w:rsidRPr="00F84ADE">
              <w:rPr>
                <w:rFonts w:cs="Arial"/>
                <w:i/>
              </w:rPr>
              <w:t>TopologicalLink</w:t>
            </w:r>
            <w:proofErr w:type="spellEnd"/>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r w:rsidR="00343F50" w14:paraId="6FEBA34E" w14:textId="77777777" w:rsidTr="00F84ADE">
        <w:tc>
          <w:tcPr>
            <w:tcW w:w="3028" w:type="pct"/>
            <w:tcBorders>
              <w:top w:val="single" w:sz="4" w:space="0" w:color="auto"/>
              <w:left w:val="single" w:sz="4" w:space="0" w:color="auto"/>
              <w:bottom w:val="single" w:sz="4" w:space="0" w:color="auto"/>
              <w:right w:val="single" w:sz="4" w:space="0" w:color="auto"/>
            </w:tcBorders>
          </w:tcPr>
          <w:p w14:paraId="63B3A5E2" w14:textId="0DA2B88B" w:rsidR="00343F50" w:rsidRPr="00F8607F" w:rsidRDefault="00343F50" w:rsidP="00343F50">
            <w:pPr>
              <w:pStyle w:val="TAL"/>
              <w:rPr>
                <w:rFonts w:cs="Arial"/>
              </w:rPr>
            </w:pPr>
            <w:r w:rsidRPr="009B1F8A">
              <w:rPr>
                <w:rFonts w:cs="Arial"/>
                <w:lang w:eastAsia="de-DE"/>
              </w:rPr>
              <w:t xml:space="preserve">3GPP TS 28.541 [48], </w:t>
            </w:r>
            <w:proofErr w:type="spellStart"/>
            <w:r w:rsidRPr="009B1F8A">
              <w:rPr>
                <w:rFonts w:cs="Arial"/>
                <w:lang w:eastAsia="de-DE"/>
              </w:rPr>
              <w:t>dataType</w:t>
            </w:r>
            <w:proofErr w:type="spellEnd"/>
            <w:r w:rsidRPr="009B1F8A">
              <w:rPr>
                <w:rFonts w:cs="Arial"/>
                <w:lang w:eastAsia="de-DE"/>
              </w:rPr>
              <w:t xml:space="preserve">, </w:t>
            </w:r>
            <w:r w:rsidRPr="009B1F8A">
              <w:rPr>
                <w:rFonts w:cs="Arial"/>
                <w:i/>
                <w:iCs/>
                <w:lang w:eastAsia="de-DE"/>
              </w:rPr>
              <w:t>S-NSSAI</w:t>
            </w:r>
          </w:p>
        </w:tc>
        <w:tc>
          <w:tcPr>
            <w:tcW w:w="1972" w:type="pct"/>
            <w:tcBorders>
              <w:top w:val="single" w:sz="4" w:space="0" w:color="auto"/>
              <w:left w:val="single" w:sz="4" w:space="0" w:color="auto"/>
              <w:bottom w:val="single" w:sz="4" w:space="0" w:color="auto"/>
              <w:right w:val="single" w:sz="4" w:space="0" w:color="auto"/>
            </w:tcBorders>
          </w:tcPr>
          <w:p w14:paraId="7DEFB47A" w14:textId="368E74A7" w:rsidR="00343F50" w:rsidRPr="00F84ADE" w:rsidRDefault="00343F50" w:rsidP="00343F50">
            <w:pPr>
              <w:pStyle w:val="TAL"/>
              <w:rPr>
                <w:rFonts w:cs="Arial"/>
                <w:i/>
              </w:rPr>
            </w:pPr>
            <w:r w:rsidRPr="00C6717F">
              <w:rPr>
                <w:rFonts w:cs="Arial"/>
                <w:i/>
                <w:iCs/>
                <w:lang w:val="fr-FR" w:eastAsia="de-DE"/>
              </w:rPr>
              <w:t>S-NSSAI</w:t>
            </w:r>
          </w:p>
        </w:tc>
      </w:tr>
      <w:tr w:rsidR="00D016EE" w:rsidRPr="003F2FF5" w14:paraId="0BF250CE" w14:textId="77777777" w:rsidTr="00034C07">
        <w:tc>
          <w:tcPr>
            <w:tcW w:w="3028" w:type="pct"/>
            <w:tcBorders>
              <w:top w:val="single" w:sz="4" w:space="0" w:color="auto"/>
              <w:left w:val="single" w:sz="4" w:space="0" w:color="auto"/>
              <w:bottom w:val="single" w:sz="4" w:space="0" w:color="auto"/>
              <w:right w:val="single" w:sz="4" w:space="0" w:color="auto"/>
            </w:tcBorders>
          </w:tcPr>
          <w:p w14:paraId="3A93006D" w14:textId="654F4F54" w:rsidR="00682CB3" w:rsidRPr="003F2FF5" w:rsidRDefault="00682CB3" w:rsidP="00256A40">
            <w:pPr>
              <w:pStyle w:val="TAL"/>
              <w:rPr>
                <w:rFonts w:cs="Arial"/>
                <w:lang w:eastAsia="de-DE"/>
              </w:rPr>
            </w:pPr>
            <w:bookmarkStart w:id="110" w:name="_Toc20150380"/>
            <w:bookmarkStart w:id="111" w:name="_Toc27479628"/>
            <w:bookmarkStart w:id="112" w:name="_Toc36025140"/>
            <w:bookmarkStart w:id="113" w:name="_Toc44516240"/>
            <w:bookmarkStart w:id="114" w:name="_Toc45272559"/>
            <w:bookmarkStart w:id="115" w:name="_Toc51754558"/>
            <w:r w:rsidRPr="009B1F8A">
              <w:rPr>
                <w:rFonts w:cs="Arial"/>
                <w:lang w:eastAsia="de-DE"/>
              </w:rPr>
              <w:t xml:space="preserve">3GPP </w:t>
            </w:r>
            <w:r w:rsidRPr="003F2FF5">
              <w:rPr>
                <w:rStyle w:val="TALChar"/>
                <w:rFonts w:cs="Arial"/>
                <w:lang w:eastAsia="de-DE"/>
              </w:rPr>
              <w:t>TS 28.658 [</w:t>
            </w:r>
            <w:r>
              <w:rPr>
                <w:rStyle w:val="TALChar"/>
                <w:rFonts w:cs="Arial"/>
                <w:lang w:eastAsia="de-DE"/>
              </w:rPr>
              <w:t>56</w:t>
            </w:r>
            <w:r w:rsidRPr="003F2FF5">
              <w:rPr>
                <w:rStyle w:val="TALChar"/>
                <w:rFonts w:cs="Arial"/>
                <w:lang w:eastAsia="de-DE"/>
              </w:rPr>
              <w:t xml:space="preserve">], </w:t>
            </w:r>
            <w:proofErr w:type="spellStart"/>
            <w:r w:rsidRPr="003F2FF5">
              <w:rPr>
                <w:rStyle w:val="TALChar"/>
                <w:rFonts w:cs="Arial"/>
                <w:lang w:eastAsia="de-DE"/>
              </w:rPr>
              <w:t>dataType</w:t>
            </w:r>
            <w:proofErr w:type="spellEnd"/>
            <w:r w:rsidRPr="003F2FF5">
              <w:rPr>
                <w:rStyle w:val="TALChar"/>
                <w:rFonts w:cs="Arial"/>
                <w:lang w:eastAsia="de-DE"/>
              </w:rPr>
              <w:t>, PLMNId</w:t>
            </w:r>
          </w:p>
        </w:tc>
        <w:tc>
          <w:tcPr>
            <w:tcW w:w="1972" w:type="pct"/>
            <w:tcBorders>
              <w:top w:val="single" w:sz="4" w:space="0" w:color="auto"/>
              <w:left w:val="single" w:sz="4" w:space="0" w:color="auto"/>
              <w:bottom w:val="single" w:sz="4" w:space="0" w:color="auto"/>
              <w:right w:val="single" w:sz="4" w:space="0" w:color="auto"/>
            </w:tcBorders>
          </w:tcPr>
          <w:p w14:paraId="34842001" w14:textId="77777777" w:rsidR="00682CB3" w:rsidRPr="003F2FF5" w:rsidRDefault="00682CB3" w:rsidP="00256A40">
            <w:pPr>
              <w:pStyle w:val="TAL"/>
              <w:rPr>
                <w:rFonts w:cs="Arial"/>
                <w:i/>
                <w:iCs/>
                <w:lang w:val="fr-FR" w:eastAsia="de-DE"/>
              </w:rPr>
            </w:pPr>
            <w:proofErr w:type="spellStart"/>
            <w:r w:rsidRPr="003F2FF5">
              <w:rPr>
                <w:rFonts w:cs="Arial"/>
                <w:i/>
                <w:iCs/>
                <w:lang w:val="fr-FR" w:eastAsia="de-DE"/>
              </w:rPr>
              <w:t>PLMNId</w:t>
            </w:r>
            <w:proofErr w:type="spellEnd"/>
          </w:p>
        </w:tc>
      </w:tr>
    </w:tbl>
    <w:p w14:paraId="440EEE1C" w14:textId="77777777" w:rsidR="00BD0CAD" w:rsidRDefault="00BD0CAD">
      <w:pPr>
        <w:pStyle w:val="Heading2"/>
      </w:pPr>
      <w:bookmarkStart w:id="116" w:name="_CR4_2"/>
      <w:bookmarkStart w:id="117" w:name="_Toc193454015"/>
      <w:bookmarkEnd w:id="116"/>
      <w:r>
        <w:t>4.2</w:t>
      </w:r>
      <w:r>
        <w:tab/>
        <w:t>Class diagrams</w:t>
      </w:r>
      <w:bookmarkEnd w:id="110"/>
      <w:bookmarkEnd w:id="111"/>
      <w:bookmarkEnd w:id="112"/>
      <w:bookmarkEnd w:id="113"/>
      <w:bookmarkEnd w:id="114"/>
      <w:bookmarkEnd w:id="115"/>
      <w:bookmarkEnd w:id="117"/>
    </w:p>
    <w:p w14:paraId="0BD18AC8" w14:textId="77777777" w:rsidR="00BD0CAD" w:rsidRDefault="00BD0CAD">
      <w:pPr>
        <w:pStyle w:val="Heading3"/>
      </w:pPr>
      <w:bookmarkStart w:id="118" w:name="_CR4_2_1"/>
      <w:bookmarkStart w:id="119" w:name="_Toc20150381"/>
      <w:bookmarkStart w:id="120" w:name="_Toc27479629"/>
      <w:bookmarkStart w:id="121" w:name="_Toc36025141"/>
      <w:bookmarkStart w:id="122" w:name="_Toc44516241"/>
      <w:bookmarkStart w:id="123" w:name="_Toc45272560"/>
      <w:bookmarkStart w:id="124" w:name="_Toc51754559"/>
      <w:bookmarkStart w:id="125" w:name="_Toc193454016"/>
      <w:bookmarkEnd w:id="118"/>
      <w:r>
        <w:t>4.2.1</w:t>
      </w:r>
      <w:r>
        <w:tab/>
        <w:t>Relationships</w:t>
      </w:r>
      <w:bookmarkEnd w:id="119"/>
      <w:bookmarkEnd w:id="120"/>
      <w:bookmarkEnd w:id="121"/>
      <w:bookmarkEnd w:id="122"/>
      <w:bookmarkEnd w:id="123"/>
      <w:bookmarkEnd w:id="124"/>
      <w:bookmarkEnd w:id="125"/>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1D4343EF" w14:textId="77777777" w:rsidR="001258B5" w:rsidRDefault="001258B5" w:rsidP="001258B5">
      <w:r>
        <w:t>The following figure shows the containment/naming hierarchy and the associations of the classes defined in the present document. See Annex A of a class diagram that combines this figure with Figure 1 of TS 32.102 [2], the class diagram of UIM.</w:t>
      </w:r>
    </w:p>
    <w:bookmarkStart w:id="126" w:name="_MON_1693305290"/>
    <w:bookmarkEnd w:id="126"/>
    <w:p w14:paraId="0D30C563" w14:textId="389FC4D3" w:rsidR="00BD0CAD" w:rsidRDefault="00A428CB" w:rsidP="00A428CB">
      <w:pPr>
        <w:pStyle w:val="TH"/>
      </w:pPr>
      <w:r>
        <w:object w:dxaOrig="9026" w:dyaOrig="6722" w14:anchorId="67019842">
          <v:shape id="_x0000_i1026" type="#_x0000_t75" style="width:452.35pt;height:334.95pt" o:ole="">
            <v:imagedata r:id="rId15" o:title=""/>
          </v:shape>
          <o:OLEObject Type="Embed" ProgID="Word.Document.12" ShapeID="_x0000_i1026" DrawAspect="Content" ObjectID="_1812441084" r:id="rId16">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proofErr w:type="spellStart"/>
      <w:r w:rsidR="00BD0CAD" w:rsidRPr="008E3E78">
        <w:rPr>
          <w:rFonts w:ascii="Courier New" w:hAnsi="Courier New" w:cs="Courier New"/>
          <w:sz w:val="20"/>
        </w:rPr>
        <w:t>SubNetwork</w:t>
      </w:r>
      <w:proofErr w:type="spellEnd"/>
      <w:r w:rsidR="00BD0CAD" w:rsidRPr="008E3E78">
        <w:rPr>
          <w:rFonts w:ascii="Times New Roman" w:hAnsi="Times New Roman"/>
          <w:sz w:val="20"/>
        </w:rPr>
        <w:t xml:space="preserve"> (since </w:t>
      </w:r>
      <w:proofErr w:type="spellStart"/>
      <w:r w:rsidR="00BD0CAD" w:rsidRPr="008E3E78">
        <w:rPr>
          <w:rFonts w:ascii="Times New Roman" w:hAnsi="Times New Roman"/>
          <w:i/>
          <w:sz w:val="20"/>
        </w:rPr>
        <w:t>SubNetwork</w:t>
      </w:r>
      <w:proofErr w:type="spellEnd"/>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proofErr w:type="spellStart"/>
      <w:r w:rsidR="00BD0CAD" w:rsidRPr="008E3E78">
        <w:rPr>
          <w:rFonts w:ascii="Courier New" w:hAnsi="Courier New" w:cs="Courier New"/>
          <w:sz w:val="20"/>
        </w:rPr>
        <w:t>MeContext</w:t>
      </w:r>
      <w:proofErr w:type="spellEnd"/>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This either-or relation cannot be shown by using an {</w:t>
      </w:r>
      <w:proofErr w:type="spellStart"/>
      <w:r w:rsidRPr="008E3E78">
        <w:rPr>
          <w:rFonts w:ascii="Times New Roman" w:hAnsi="Times New Roman"/>
          <w:sz w:val="20"/>
        </w:rPr>
        <w:t>xor</w:t>
      </w:r>
      <w:proofErr w:type="spellEnd"/>
      <w:r w:rsidRPr="008E3E78">
        <w:rPr>
          <w:rFonts w:ascii="Times New Roman" w:hAnsi="Times New Roman"/>
          <w:sz w:val="20"/>
        </w:rPr>
        <w:t xml:space="preserve">}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exactly one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instance shall directly or indirectly contain all the other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instance not contained in any other instance of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is referred to as "the root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proofErr w:type="spellStart"/>
      <w:r w:rsidRPr="008E3E78">
        <w:rPr>
          <w:rFonts w:ascii="Courier New" w:hAnsi="Courier New" w:cs="Courier New"/>
          <w:sz w:val="20"/>
        </w:rPr>
        <w:t>ManagementNode</w:t>
      </w:r>
      <w:proofErr w:type="spellEnd"/>
      <w:r w:rsidRPr="008E3E78">
        <w:rPr>
          <w:rFonts w:ascii="Times New Roman" w:hAnsi="Times New Roman"/>
          <w:sz w:val="20"/>
        </w:rPr>
        <w:t xml:space="preserve"> shall be contained in the root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instance, </w:t>
      </w:r>
      <w:proofErr w:type="spellStart"/>
      <w:r w:rsidR="00A428CB">
        <w:rPr>
          <w:rFonts w:ascii="Courier New" w:hAnsi="Courier New" w:cs="Courier New"/>
        </w:rPr>
        <w:t>Mns</w:t>
      </w:r>
      <w:r w:rsidRPr="008E3E78">
        <w:rPr>
          <w:rFonts w:ascii="Courier New" w:hAnsi="Courier New" w:cs="Courier New"/>
          <w:sz w:val="20"/>
        </w:rPr>
        <w:t>Agent</w:t>
      </w:r>
      <w:proofErr w:type="spellEnd"/>
      <w:r w:rsidRPr="008E3E78">
        <w:rPr>
          <w:rFonts w:ascii="Times New Roman" w:hAnsi="Times New Roman"/>
          <w:sz w:val="20"/>
        </w:rPr>
        <w:t xml:space="preserve"> shall be contained in the root </w:t>
      </w:r>
      <w:proofErr w:type="spellStart"/>
      <w:r w:rsidRPr="008E3E78">
        <w:rPr>
          <w:rFonts w:ascii="Courier New" w:hAnsi="Courier New" w:cs="Courier New"/>
          <w:sz w:val="20"/>
        </w:rPr>
        <w:t>SubNetwork</w:t>
      </w:r>
      <w:proofErr w:type="spellEnd"/>
      <w:r w:rsidRPr="008E3E78">
        <w:rPr>
          <w:rFonts w:ascii="Times New Roman" w:hAnsi="Times New Roman"/>
          <w:sz w:val="20"/>
        </w:rPr>
        <w:t xml:space="preserve"> instance.</w:t>
      </w:r>
    </w:p>
    <w:p w14:paraId="768078C8" w14:textId="64BFF556"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r>
      <w:r w:rsidR="00412D78">
        <w:rPr>
          <w:rFonts w:ascii="Times New Roman" w:hAnsi="Times New Roman"/>
          <w:sz w:val="20"/>
        </w:rPr>
        <w:t>Void</w:t>
      </w:r>
    </w:p>
    <w:p w14:paraId="39A699C7" w14:textId="6628D9A1"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412D78" w:rsidRPr="00412D78">
        <w:rPr>
          <w:rFonts w:ascii="Times New Roman" w:hAnsi="Times New Roman"/>
          <w:sz w:val="20"/>
        </w:rPr>
        <w:t>Void</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rsidP="003A020A">
      <w:pPr>
        <w:pStyle w:val="TF"/>
      </w:pPr>
      <w:bookmarkStart w:id="127" w:name="_CRFigure4_2_11"/>
      <w:r w:rsidRPr="003A020A">
        <w:t xml:space="preserve">Figure </w:t>
      </w:r>
      <w:bookmarkEnd w:id="127"/>
      <w:r w:rsidRPr="003A020A">
        <w:t xml:space="preserve">4.2.1-1: </w:t>
      </w:r>
      <w:r w:rsidR="00EC1306" w:rsidRPr="003A020A">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proofErr w:type="spellStart"/>
      <w:r w:rsidR="00BD0CAD" w:rsidRPr="008E3E78">
        <w:rPr>
          <w:sz w:val="20"/>
        </w:rPr>
        <w:t>SubNetwork</w:t>
      </w:r>
      <w:proofErr w:type="spellEnd"/>
      <w:r w:rsidR="00BD0CAD" w:rsidRPr="008E3E78">
        <w:rPr>
          <w:rFonts w:ascii="Times New Roman" w:hAnsi="Times New Roman"/>
          <w:sz w:val="20"/>
        </w:rPr>
        <w:t>=</w:t>
      </w:r>
      <w:proofErr w:type="spellStart"/>
      <w:r w:rsidR="00BD0CAD" w:rsidRPr="008E3E78">
        <w:rPr>
          <w:rFonts w:ascii="Times New Roman" w:hAnsi="Times New Roman"/>
          <w:sz w:val="20"/>
        </w:rPr>
        <w:t>Sweden,</w:t>
      </w:r>
      <w:r w:rsidR="00BD0CAD" w:rsidRPr="008E3E78">
        <w:rPr>
          <w:sz w:val="20"/>
        </w:rPr>
        <w:t>MeContext</w:t>
      </w:r>
      <w:proofErr w:type="spellEnd"/>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28" w:name="_MON_1693305573"/>
    <w:bookmarkEnd w:id="128"/>
    <w:p w14:paraId="7C87C5FF" w14:textId="59CF4E26" w:rsidR="00BD0CAD" w:rsidRDefault="00A428CB" w:rsidP="006D6577">
      <w:pPr>
        <w:pStyle w:val="TH"/>
      </w:pPr>
      <w:r>
        <w:object w:dxaOrig="9026" w:dyaOrig="1021" w14:anchorId="2B4D1D9E">
          <v:shape id="_x0000_i1027" type="#_x0000_t75" style="width:452.35pt;height:51.65pt" o:ole="">
            <v:imagedata r:id="rId17" o:title=""/>
          </v:shape>
          <o:OLEObject Type="Embed" ProgID="Word.Document.12" ShapeID="_x0000_i1027" DrawAspect="Content" ObjectID="_1812441085" r:id="rId18">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bookmarkStart w:id="129" w:name="_CRFigure4_2_12"/>
      <w:r>
        <w:t xml:space="preserve">Figure </w:t>
      </w:r>
      <w:bookmarkEnd w:id="129"/>
      <w:r>
        <w:t xml:space="preserve">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bookmarkStart w:id="130" w:name="_CRFigure4_2_13"/>
      <w:r w:rsidRPr="00EA6169">
        <w:t xml:space="preserve">Figure </w:t>
      </w:r>
      <w:bookmarkEnd w:id="130"/>
      <w:r w:rsidRPr="00EA6169">
        <w:t>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bookmarkStart w:id="131" w:name="_CRFigure4_2_14"/>
      <w:r>
        <w:t xml:space="preserve">Figure </w:t>
      </w:r>
      <w:bookmarkEnd w:id="131"/>
      <w:r>
        <w:t xml:space="preserve">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bookmarkStart w:id="132" w:name="_CRFigure4_2_15"/>
      <w:r>
        <w:t xml:space="preserve">Figure </w:t>
      </w:r>
      <w:bookmarkEnd w:id="132"/>
      <w:r>
        <w:t xml:space="preserve">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6C64343" w:rsidR="00F957ED" w:rsidRDefault="00F957ED" w:rsidP="00C46625">
      <w:pPr>
        <w:pStyle w:val="TH"/>
        <w:rPr>
          <w:noProof/>
        </w:rPr>
      </w:pPr>
    </w:p>
    <w:p w14:paraId="09992B1D" w14:textId="77777777" w:rsidR="00B03683" w:rsidRDefault="00B03683" w:rsidP="00C46625">
      <w:pPr>
        <w:pStyle w:val="TH"/>
        <w:rPr>
          <w:noProof/>
        </w:rPr>
      </w:pPr>
    </w:p>
    <w:p w14:paraId="7CFAD7C2" w14:textId="74F930CE" w:rsidR="002A13F5" w:rsidRDefault="002A13F5" w:rsidP="00C46625">
      <w:pPr>
        <w:pStyle w:val="TF"/>
      </w:pPr>
      <w:bookmarkStart w:id="133" w:name="_CRFigure4_2_16"/>
      <w:r>
        <w:t xml:space="preserve">Figure </w:t>
      </w:r>
      <w:bookmarkEnd w:id="133"/>
      <w:r>
        <w:t xml:space="preserve">4.2.1-6: </w:t>
      </w:r>
      <w:r w:rsidR="00034C07">
        <w:t>Void</w:t>
      </w:r>
    </w:p>
    <w:p w14:paraId="3E341E2B" w14:textId="77777777" w:rsidR="000E5FC4" w:rsidRDefault="000E5FC4" w:rsidP="00B26339"/>
    <w:bookmarkStart w:id="134" w:name="_MON_1693306261"/>
    <w:bookmarkEnd w:id="134"/>
    <w:p w14:paraId="707638A7" w14:textId="00F5E3BF" w:rsidR="00B261AA" w:rsidRDefault="00B03683" w:rsidP="00F3719F">
      <w:pPr>
        <w:pStyle w:val="TH"/>
        <w:rPr>
          <w:noProof/>
        </w:rPr>
      </w:pPr>
      <w:r>
        <w:rPr>
          <w:noProof/>
        </w:rPr>
        <w:object w:dxaOrig="9026" w:dyaOrig="2941" w14:anchorId="490C796A">
          <v:shape id="_x0000_i1028" type="#_x0000_t75" style="width:452.35pt;height:147.15pt" o:ole="">
            <v:imagedata r:id="rId22" o:title=""/>
          </v:shape>
          <o:OLEObject Type="Embed" ProgID="Word.Document.12" ShapeID="_x0000_i1028" DrawAspect="Content" ObjectID="_1812441086" r:id="rId23">
            <o:FieldCodes>\s</o:FieldCodes>
          </o:OLEObject>
        </w:object>
      </w:r>
    </w:p>
    <w:p w14:paraId="02684121" w14:textId="22DA25BE" w:rsidR="00B261AA" w:rsidRDefault="00B261AA" w:rsidP="00AA5B85">
      <w:pPr>
        <w:pStyle w:val="TF"/>
        <w:rPr>
          <w:noProof/>
        </w:rPr>
      </w:pPr>
      <w:bookmarkStart w:id="135" w:name="_CRFigure4_2_17"/>
      <w:r>
        <w:rPr>
          <w:noProof/>
        </w:rPr>
        <w:t xml:space="preserve">Figure </w:t>
      </w:r>
      <w:bookmarkEnd w:id="135"/>
      <w:r>
        <w:rPr>
          <w:noProof/>
        </w:rPr>
        <w:t xml:space="preserve">4.2.1-7: Trace control </w:t>
      </w:r>
      <w:r w:rsidR="006D00CB">
        <w:rPr>
          <w:noProof/>
        </w:rPr>
        <w:t xml:space="preserve">NRM </w:t>
      </w:r>
      <w:r>
        <w:rPr>
          <w:noProof/>
        </w:rPr>
        <w:t>fragment</w:t>
      </w:r>
    </w:p>
    <w:bookmarkStart w:id="136" w:name="_MON_1741173834"/>
    <w:bookmarkEnd w:id="136"/>
    <w:p w14:paraId="25E6A1D9" w14:textId="434E7E18" w:rsidR="00344567" w:rsidRDefault="007D4B4B" w:rsidP="007D4B4B">
      <w:pPr>
        <w:pStyle w:val="TH"/>
        <w:rPr>
          <w:noProof/>
        </w:rPr>
      </w:pPr>
      <w:r>
        <w:rPr>
          <w:noProof/>
        </w:rPr>
        <w:object w:dxaOrig="9026" w:dyaOrig="2731" w14:anchorId="09B376BB">
          <v:shape id="_x0000_i1029" type="#_x0000_t75" style="width:452.35pt;height:136.15pt" o:ole="">
            <v:imagedata r:id="rId24" o:title=""/>
          </v:shape>
          <o:OLEObject Type="Embed" ProgID="Word.Document.12" ShapeID="_x0000_i1029" DrawAspect="Content" ObjectID="_1812441087" r:id="rId25">
            <o:FieldCodes>\s</o:FieldCodes>
          </o:OLEObject>
        </w:object>
      </w:r>
    </w:p>
    <w:p w14:paraId="2230E041" w14:textId="1A253988" w:rsidR="00344567" w:rsidRDefault="00344567" w:rsidP="00AA5B85">
      <w:pPr>
        <w:pStyle w:val="TF"/>
      </w:pPr>
      <w:bookmarkStart w:id="137" w:name="_CRFigure4_2_18"/>
      <w:r>
        <w:t xml:space="preserve">Figure </w:t>
      </w:r>
      <w:bookmarkEnd w:id="137"/>
      <w:r>
        <w:t>4.2.1-8: MnS Registry NRM fragment</w:t>
      </w:r>
    </w:p>
    <w:bookmarkStart w:id="138" w:name="_MON_1708783759"/>
    <w:bookmarkEnd w:id="138"/>
    <w:p w14:paraId="211CC397" w14:textId="54A6DF64" w:rsidR="008E769C" w:rsidRDefault="008E769C" w:rsidP="000819C1">
      <w:pPr>
        <w:pStyle w:val="TH"/>
        <w:rPr>
          <w:noProof/>
        </w:rPr>
      </w:pPr>
      <w:r>
        <w:rPr>
          <w:noProof/>
        </w:rPr>
        <w:object w:dxaOrig="9026" w:dyaOrig="4393" w14:anchorId="412E9458">
          <v:shape id="_x0000_i1030" type="#_x0000_t75" style="width:452.35pt;height:218.35pt" o:ole="">
            <v:imagedata r:id="rId26" o:title=""/>
          </v:shape>
          <o:OLEObject Type="Embed" ProgID="Word.Document.12" ShapeID="_x0000_i1030" DrawAspect="Content" ObjectID="_1812441088" r:id="rId27">
            <o:FieldCodes>\s</o:FieldCodes>
          </o:OLEObject>
        </w:object>
      </w:r>
    </w:p>
    <w:p w14:paraId="20D4F20C" w14:textId="753608C9" w:rsidR="008E769C" w:rsidRDefault="008E769C" w:rsidP="00AA5B85">
      <w:pPr>
        <w:pStyle w:val="TF"/>
        <w:rPr>
          <w:noProof/>
          <w:lang w:val="fr-FR"/>
        </w:rPr>
      </w:pPr>
      <w:bookmarkStart w:id="139" w:name="_CRFigure4_2_19"/>
      <w:r w:rsidRPr="000819C1">
        <w:rPr>
          <w:noProof/>
          <w:lang w:val="fr-FR"/>
        </w:rPr>
        <w:t xml:space="preserve">Figure </w:t>
      </w:r>
      <w:bookmarkEnd w:id="139"/>
      <w:r w:rsidRPr="000819C1">
        <w:rPr>
          <w:noProof/>
          <w:lang w:val="fr-FR"/>
        </w:rPr>
        <w:t>4.2.1-</w:t>
      </w:r>
      <w:r>
        <w:rPr>
          <w:noProof/>
          <w:lang w:val="fr-FR"/>
        </w:rPr>
        <w:t>9</w:t>
      </w:r>
      <w:r w:rsidRPr="000819C1">
        <w:rPr>
          <w:noProof/>
          <w:lang w:val="fr-FR"/>
        </w:rPr>
        <w:t>: File retrieval NRM fragment</w:t>
      </w:r>
    </w:p>
    <w:bookmarkStart w:id="140" w:name="_MON_1734882272"/>
    <w:bookmarkEnd w:id="140"/>
    <w:p w14:paraId="6E042C13" w14:textId="64E7816D" w:rsidR="008E769C" w:rsidRDefault="00D51DA3" w:rsidP="000819C1">
      <w:pPr>
        <w:pStyle w:val="TH"/>
        <w:jc w:val="left"/>
        <w:rPr>
          <w:lang w:val="fr-FR"/>
        </w:rPr>
      </w:pPr>
      <w:r>
        <w:rPr>
          <w:lang w:val="fr-FR"/>
        </w:rPr>
        <w:object w:dxaOrig="9016" w:dyaOrig="2641" w14:anchorId="3836F47F">
          <v:shape id="_x0000_i1031" type="#_x0000_t75" style="width:450pt;height:131.5pt" o:ole="">
            <v:imagedata r:id="rId28" o:title=""/>
          </v:shape>
          <o:OLEObject Type="Embed" ProgID="Word.Document.12" ShapeID="_x0000_i1031" DrawAspect="Content" ObjectID="_1812441089" r:id="rId29">
            <o:FieldCodes>\s</o:FieldCodes>
          </o:OLEObject>
        </w:object>
      </w:r>
    </w:p>
    <w:p w14:paraId="34FC086C" w14:textId="311BCBD1" w:rsidR="008E769C" w:rsidRDefault="008E769C" w:rsidP="008E769C">
      <w:pPr>
        <w:pStyle w:val="TF"/>
        <w:rPr>
          <w:noProof/>
        </w:rPr>
      </w:pPr>
      <w:bookmarkStart w:id="141" w:name="_CRFigure4_2_110"/>
      <w:r>
        <w:rPr>
          <w:noProof/>
          <w:lang w:val="en-US"/>
        </w:rPr>
        <w:t xml:space="preserve">Figure </w:t>
      </w:r>
      <w:bookmarkEnd w:id="141"/>
      <w:r>
        <w:rPr>
          <w:noProof/>
          <w:lang w:val="en-US"/>
        </w:rPr>
        <w:t>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6.25pt;height:161.2pt" o:ole="">
            <v:imagedata r:id="rId30" o:title=""/>
          </v:shape>
          <o:OLEObject Type="Embed" ProgID="Visio.Drawing.15" ShapeID="_x0000_i1032" DrawAspect="Content" ObjectID="_1812441090" r:id="rId31"/>
        </w:object>
      </w:r>
    </w:p>
    <w:p w14:paraId="307F4EC6" w14:textId="205D259D" w:rsidR="00246E01" w:rsidRDefault="00246E01" w:rsidP="00246E01">
      <w:pPr>
        <w:pStyle w:val="TF"/>
        <w:rPr>
          <w:noProof/>
        </w:rPr>
      </w:pPr>
      <w:bookmarkStart w:id="142" w:name="_CRFigure4_2_111"/>
      <w:r>
        <w:rPr>
          <w:noProof/>
        </w:rPr>
        <w:t xml:space="preserve">Figure </w:t>
      </w:r>
      <w:bookmarkEnd w:id="142"/>
      <w:r>
        <w:rPr>
          <w:noProof/>
        </w:rPr>
        <w:t>4.2.1-11: Management</w:t>
      </w:r>
      <w:r w:rsidR="00D51DA3" w:rsidRPr="00D51DA3">
        <w:rPr>
          <w:noProof/>
        </w:rPr>
        <w:t xml:space="preserve"> data collection NRM fragment </w:t>
      </w:r>
    </w:p>
    <w:p w14:paraId="0B4C6D5B" w14:textId="51E08FBE" w:rsidR="008D470D" w:rsidRDefault="008D470D" w:rsidP="008D470D">
      <w:pPr>
        <w:jc w:val="center"/>
      </w:pPr>
      <w:r>
        <w:rPr>
          <w:noProof/>
        </w:rPr>
        <w:drawing>
          <wp:inline distT="0" distB="0" distL="0" distR="0" wp14:anchorId="0E0BE114" wp14:editId="78C66566">
            <wp:extent cx="3600450" cy="1637391"/>
            <wp:effectExtent l="0" t="0" r="0" b="1270"/>
            <wp:docPr id="9124761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76163" name="Graphic 912476163"/>
                    <pic:cNvPicPr/>
                  </pic:nvPicPr>
                  <pic:blipFill>
                    <a:blip r:embed="rId32">
                      <a:extLst>
                        <a:ext uri="{96DAC541-7B7A-43D3-8B79-37D633B846F1}">
                          <asvg:svgBlip xmlns:asvg="http://schemas.microsoft.com/office/drawing/2016/SVG/main" r:embed="rId33"/>
                        </a:ext>
                      </a:extLst>
                    </a:blip>
                    <a:stretch>
                      <a:fillRect/>
                    </a:stretch>
                  </pic:blipFill>
                  <pic:spPr>
                    <a:xfrm>
                      <a:off x="0" y="0"/>
                      <a:ext cx="3615672" cy="1644314"/>
                    </a:xfrm>
                    <a:prstGeom prst="rect">
                      <a:avLst/>
                    </a:prstGeom>
                  </pic:spPr>
                </pic:pic>
              </a:graphicData>
            </a:graphic>
          </wp:inline>
        </w:drawing>
      </w:r>
    </w:p>
    <w:p w14:paraId="5A4C34BC" w14:textId="2BEB16AD" w:rsidR="00756D01" w:rsidRDefault="00756D01" w:rsidP="00756D01">
      <w:pPr>
        <w:pStyle w:val="TF"/>
        <w:rPr>
          <w:noProof/>
        </w:rPr>
      </w:pPr>
      <w:bookmarkStart w:id="143" w:name="_CRFigure4_2_112"/>
      <w:r>
        <w:rPr>
          <w:noProof/>
        </w:rPr>
        <w:t xml:space="preserve">Figure </w:t>
      </w:r>
      <w:bookmarkEnd w:id="143"/>
      <w:r>
        <w:rPr>
          <w:noProof/>
        </w:rPr>
        <w:t xml:space="preserve">4.2.1-12: </w:t>
      </w:r>
      <w:r w:rsidRPr="000A2644">
        <w:rPr>
          <w:noProof/>
        </w:rPr>
        <w:t>QoE Measurement Collection</w:t>
      </w:r>
      <w:r>
        <w:rPr>
          <w:noProof/>
        </w:rPr>
        <w:t xml:space="preserve"> NRM fragment</w:t>
      </w:r>
    </w:p>
    <w:p w14:paraId="0BD2839B" w14:textId="2EF73E5F" w:rsidR="008D470D" w:rsidRDefault="008D470D" w:rsidP="008D470D">
      <w:pPr>
        <w:pStyle w:val="TH"/>
      </w:pPr>
      <w:r>
        <w:rPr>
          <w:noProof/>
        </w:rPr>
        <w:drawing>
          <wp:inline distT="0" distB="0" distL="0" distR="0" wp14:anchorId="260F981E" wp14:editId="3F4B8353">
            <wp:extent cx="3736522" cy="1690776"/>
            <wp:effectExtent l="0" t="0" r="0" b="5080"/>
            <wp:docPr id="53308468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84688" name="Graphic 533084688"/>
                    <pic:cNvPicPr/>
                  </pic:nvPicPr>
                  <pic:blipFill>
                    <a:blip r:embed="rId34">
                      <a:extLst>
                        <a:ext uri="{96DAC541-7B7A-43D3-8B79-37D633B846F1}">
                          <asvg:svgBlip xmlns:asvg="http://schemas.microsoft.com/office/drawing/2016/SVG/main" r:embed="rId35"/>
                        </a:ext>
                      </a:extLst>
                    </a:blip>
                    <a:stretch>
                      <a:fillRect/>
                    </a:stretch>
                  </pic:blipFill>
                  <pic:spPr>
                    <a:xfrm>
                      <a:off x="0" y="0"/>
                      <a:ext cx="3743819" cy="1694078"/>
                    </a:xfrm>
                    <a:prstGeom prst="rect">
                      <a:avLst/>
                    </a:prstGeom>
                  </pic:spPr>
                </pic:pic>
              </a:graphicData>
            </a:graphic>
          </wp:inline>
        </w:drawing>
      </w:r>
    </w:p>
    <w:p w14:paraId="30B82584" w14:textId="351247AC" w:rsidR="00297CE8" w:rsidRDefault="00297CE8" w:rsidP="00297CE8">
      <w:pPr>
        <w:pStyle w:val="TF"/>
        <w:rPr>
          <w:noProof/>
        </w:rPr>
      </w:pPr>
      <w:bookmarkStart w:id="144" w:name="_CRFigure4_2_113"/>
      <w:r w:rsidRPr="00751872">
        <w:rPr>
          <w:noProof/>
        </w:rPr>
        <w:t xml:space="preserve">Figure </w:t>
      </w:r>
      <w:bookmarkEnd w:id="144"/>
      <w:r w:rsidRPr="00751872">
        <w:rPr>
          <w:noProof/>
        </w:rPr>
        <w:t>4.2.1-</w:t>
      </w:r>
      <w:r w:rsidR="00862EC7">
        <w:rPr>
          <w:noProof/>
        </w:rPr>
        <w:t>13</w:t>
      </w:r>
      <w:r w:rsidRPr="00751872">
        <w:rPr>
          <w:noProof/>
        </w:rPr>
        <w:t xml:space="preserve">: </w:t>
      </w:r>
      <w:r w:rsidRPr="001D70E5">
        <w:rPr>
          <w:noProof/>
        </w:rPr>
        <w:t>SupportedNotifications NRM fragment</w:t>
      </w:r>
    </w:p>
    <w:p w14:paraId="13F6B4AE" w14:textId="77777777" w:rsidR="00862EC7" w:rsidRDefault="00862EC7" w:rsidP="00297CE8">
      <w:pPr>
        <w:pStyle w:val="TF"/>
        <w:rPr>
          <w:noProof/>
        </w:rPr>
      </w:pPr>
    </w:p>
    <w:p w14:paraId="37F5DC58" w14:textId="5E208DE3" w:rsidR="008D470D" w:rsidRDefault="008D470D" w:rsidP="008D470D">
      <w:pPr>
        <w:pStyle w:val="TH"/>
      </w:pPr>
      <w:r>
        <w:rPr>
          <w:noProof/>
        </w:rPr>
        <w:drawing>
          <wp:inline distT="0" distB="0" distL="0" distR="0" wp14:anchorId="6E12E8D8" wp14:editId="667B8E3E">
            <wp:extent cx="3790950" cy="1724025"/>
            <wp:effectExtent l="0" t="0" r="0" b="9525"/>
            <wp:docPr id="103190664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06647" name="Graphic 1031906647"/>
                    <pic:cNvPicPr/>
                  </pic:nvPicPr>
                  <pic:blipFill>
                    <a:blip r:embed="rId36">
                      <a:extLst>
                        <a:ext uri="{96DAC541-7B7A-43D3-8B79-37D633B846F1}">
                          <asvg:svgBlip xmlns:asvg="http://schemas.microsoft.com/office/drawing/2016/SVG/main" r:embed="rId37"/>
                        </a:ext>
                      </a:extLst>
                    </a:blip>
                    <a:stretch>
                      <a:fillRect/>
                    </a:stretch>
                  </pic:blipFill>
                  <pic:spPr>
                    <a:xfrm>
                      <a:off x="0" y="0"/>
                      <a:ext cx="3790950" cy="1724025"/>
                    </a:xfrm>
                    <a:prstGeom prst="rect">
                      <a:avLst/>
                    </a:prstGeom>
                  </pic:spPr>
                </pic:pic>
              </a:graphicData>
            </a:graphic>
          </wp:inline>
        </w:drawing>
      </w:r>
    </w:p>
    <w:p w14:paraId="589A70FA" w14:textId="77777777" w:rsidR="00862EC7" w:rsidRDefault="00862EC7" w:rsidP="00862EC7">
      <w:pPr>
        <w:pStyle w:val="TF"/>
      </w:pPr>
      <w:bookmarkStart w:id="145" w:name="_CRFigure4_2_114"/>
      <w:r w:rsidRPr="003C43E8">
        <w:t xml:space="preserve">Figure </w:t>
      </w:r>
      <w:bookmarkEnd w:id="145"/>
      <w:r w:rsidRPr="003C43E8">
        <w:t>4.2.1-</w:t>
      </w:r>
      <w:r>
        <w:t>14</w:t>
      </w:r>
      <w:r w:rsidRPr="003C43E8">
        <w:t>: Scheduler NRM fragment</w:t>
      </w:r>
    </w:p>
    <w:p w14:paraId="1261300D" w14:textId="21F03354" w:rsidR="008D470D" w:rsidRDefault="008D470D" w:rsidP="008D470D">
      <w:pPr>
        <w:pStyle w:val="TH"/>
        <w:rPr>
          <w:noProof/>
          <w:lang w:val="en-US"/>
        </w:rPr>
      </w:pPr>
      <w:r>
        <w:rPr>
          <w:noProof/>
        </w:rPr>
        <w:drawing>
          <wp:inline distT="0" distB="0" distL="0" distR="0" wp14:anchorId="357D2449" wp14:editId="1CE5DBE3">
            <wp:extent cx="3790950" cy="1724025"/>
            <wp:effectExtent l="0" t="0" r="0" b="9525"/>
            <wp:docPr id="747086259"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086259" name="Graphic 747086259"/>
                    <pic:cNvPicPr/>
                  </pic:nvPicPr>
                  <pic:blipFill>
                    <a:blip r:embed="rId38">
                      <a:extLst>
                        <a:ext uri="{96DAC541-7B7A-43D3-8B79-37D633B846F1}">
                          <asvg:svgBlip xmlns:asvg="http://schemas.microsoft.com/office/drawing/2016/SVG/main" r:embed="rId39"/>
                        </a:ext>
                      </a:extLst>
                    </a:blip>
                    <a:stretch>
                      <a:fillRect/>
                    </a:stretch>
                  </pic:blipFill>
                  <pic:spPr>
                    <a:xfrm>
                      <a:off x="0" y="0"/>
                      <a:ext cx="3790950" cy="1724025"/>
                    </a:xfrm>
                    <a:prstGeom prst="rect">
                      <a:avLst/>
                    </a:prstGeom>
                  </pic:spPr>
                </pic:pic>
              </a:graphicData>
            </a:graphic>
          </wp:inline>
        </w:drawing>
      </w:r>
    </w:p>
    <w:p w14:paraId="1AA98049" w14:textId="77777777" w:rsidR="00862EC7" w:rsidRPr="00D82907" w:rsidRDefault="00862EC7" w:rsidP="00862EC7">
      <w:pPr>
        <w:pStyle w:val="TF"/>
      </w:pPr>
      <w:bookmarkStart w:id="146" w:name="_CRFigure4_2_115"/>
      <w:r w:rsidRPr="003C43E8">
        <w:t xml:space="preserve">Figure </w:t>
      </w:r>
      <w:bookmarkEnd w:id="146"/>
      <w:r w:rsidRPr="003C43E8">
        <w:t>4.2.1-</w:t>
      </w:r>
      <w:r>
        <w:t>15</w:t>
      </w:r>
      <w:r w:rsidRPr="003C43E8">
        <w:t xml:space="preserve">: </w:t>
      </w:r>
      <w:r>
        <w:t>Condition monitor</w:t>
      </w:r>
      <w:r w:rsidRPr="003C43E8">
        <w:t xml:space="preserve"> NRM fragment</w:t>
      </w:r>
    </w:p>
    <w:p w14:paraId="3D3278B2" w14:textId="77777777" w:rsidR="00862EC7" w:rsidRDefault="00862EC7" w:rsidP="00297CE8">
      <w:pPr>
        <w:pStyle w:val="TF"/>
      </w:pPr>
    </w:p>
    <w:p w14:paraId="6806361D" w14:textId="77777777" w:rsidR="00BD0CAD" w:rsidRDefault="00BD0CAD">
      <w:pPr>
        <w:pStyle w:val="Heading3"/>
      </w:pPr>
      <w:bookmarkStart w:id="147" w:name="_CR4_2_2"/>
      <w:bookmarkStart w:id="148" w:name="_Toc20150382"/>
      <w:bookmarkStart w:id="149" w:name="_Toc27479630"/>
      <w:bookmarkStart w:id="150" w:name="_Toc36025142"/>
      <w:bookmarkStart w:id="151" w:name="_Toc44516242"/>
      <w:bookmarkStart w:id="152" w:name="_Toc45272561"/>
      <w:bookmarkStart w:id="153" w:name="_Toc51754560"/>
      <w:bookmarkStart w:id="154" w:name="_Toc193454017"/>
      <w:bookmarkEnd w:id="147"/>
      <w:r>
        <w:t>4.2.2</w:t>
      </w:r>
      <w:r>
        <w:tab/>
        <w:t>Inheritance</w:t>
      </w:r>
      <w:bookmarkEnd w:id="148"/>
      <w:bookmarkEnd w:id="149"/>
      <w:bookmarkEnd w:id="150"/>
      <w:bookmarkEnd w:id="151"/>
      <w:bookmarkEnd w:id="152"/>
      <w:bookmarkEnd w:id="153"/>
      <w:bookmarkEnd w:id="154"/>
    </w:p>
    <w:p w14:paraId="5156D851" w14:textId="77777777" w:rsidR="00BD0CAD" w:rsidRDefault="00BD0CAD" w:rsidP="009B7BAF">
      <w:r>
        <w:t>This clause depicts the inheritance relationships.</w:t>
      </w:r>
    </w:p>
    <w:p w14:paraId="0BB576D8" w14:textId="77777777" w:rsidR="00BD0CAD" w:rsidRDefault="00BD0CAD" w:rsidP="001F3A25"/>
    <w:bookmarkStart w:id="155" w:name="_MON_1693305638"/>
    <w:bookmarkEnd w:id="155"/>
    <w:p w14:paraId="4B9CE0A9" w14:textId="742EC4FD" w:rsidR="00BD0CAD" w:rsidRDefault="00A428CB" w:rsidP="006D6577">
      <w:pPr>
        <w:pStyle w:val="TH"/>
      </w:pPr>
      <w:r>
        <w:object w:dxaOrig="9030" w:dyaOrig="2821" w14:anchorId="31E8DF35">
          <v:shape id="_x0000_i1033" type="#_x0000_t75" style="width:450.8pt;height:141.65pt" o:ole="">
            <v:imagedata r:id="rId40" o:title=""/>
          </v:shape>
          <o:OLEObject Type="Embed" ProgID="Word.Document.12" ShapeID="_x0000_i1033" DrawAspect="Content" ObjectID="_1812441091" r:id="rId41">
            <o:FieldCodes>\s</o:FieldCodes>
          </o:OLEObject>
        </w:object>
      </w:r>
    </w:p>
    <w:bookmarkStart w:id="156" w:name="_MON_1693305656"/>
    <w:bookmarkEnd w:id="156"/>
    <w:p w14:paraId="066F9C31" w14:textId="65C5A1A5" w:rsidR="00A428CB" w:rsidRDefault="00A428CB" w:rsidP="006D6577">
      <w:pPr>
        <w:pStyle w:val="TH"/>
      </w:pPr>
      <w:r>
        <w:object w:dxaOrig="9030" w:dyaOrig="2821" w14:anchorId="552273C8">
          <v:shape id="_x0000_i1034" type="#_x0000_t75" style="width:450.8pt;height:141.65pt" o:ole="">
            <v:imagedata r:id="rId42" o:title=""/>
          </v:shape>
          <o:OLEObject Type="Embed" ProgID="Word.Document.12" ShapeID="_x0000_i1034" DrawAspect="Content" ObjectID="_1812441092" r:id="rId43">
            <o:FieldCodes>\s</o:FieldCodes>
          </o:OLEObject>
        </w:object>
      </w:r>
    </w:p>
    <w:p w14:paraId="5C6382F8" w14:textId="069B5D1E" w:rsidR="00BD0CAD" w:rsidRDefault="00BD0CAD" w:rsidP="001F3A25">
      <w:pPr>
        <w:pStyle w:val="TF"/>
      </w:pPr>
      <w:bookmarkStart w:id="157" w:name="_CRFigure4_2_21"/>
      <w:r>
        <w:t xml:space="preserve">Figure </w:t>
      </w:r>
      <w:bookmarkEnd w:id="157"/>
      <w:r>
        <w:t xml:space="preserve">4.2.2-1: </w:t>
      </w:r>
      <w:r w:rsidR="001608A6">
        <w:t>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1F3A25">
      <w:pPr>
        <w:pStyle w:val="TF"/>
      </w:pPr>
      <w:bookmarkStart w:id="158" w:name="_CRFigure4_2_22"/>
      <w:r>
        <w:t xml:space="preserve">Figure </w:t>
      </w:r>
      <w:bookmarkEnd w:id="158"/>
      <w:r>
        <w:t xml:space="preserve">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1F3A25">
      <w:pPr>
        <w:pStyle w:val="TF"/>
      </w:pPr>
      <w:bookmarkStart w:id="159" w:name="_CRFigure4_2_23"/>
      <w:r>
        <w:t xml:space="preserve">Figure </w:t>
      </w:r>
      <w:bookmarkEnd w:id="159"/>
      <w:r>
        <w:t xml:space="preserve">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lastRenderedPageBreak/>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rsidP="001F3A25">
      <w:pPr>
        <w:pStyle w:val="TF"/>
      </w:pPr>
      <w:bookmarkStart w:id="160" w:name="_CRFigure4_2_24"/>
      <w:r w:rsidRPr="002005EB">
        <w:t xml:space="preserve">Figure </w:t>
      </w:r>
      <w:bookmarkEnd w:id="160"/>
      <w:r w:rsidRPr="002005EB">
        <w:t xml:space="preserve">4.2.2-4: </w:t>
      </w:r>
      <w:r w:rsidR="00F22037" w:rsidRPr="00F3719F">
        <w:rPr>
          <w:lang w:val="en-US"/>
        </w:rPr>
        <w:t>Notificat</w:t>
      </w:r>
      <w:r w:rsidR="00F22037">
        <w:rPr>
          <w:lang w:val="en-US"/>
        </w:rPr>
        <w:t>ion subscription and h</w:t>
      </w:r>
      <w:proofErr w:type="spellStart"/>
      <w:r w:rsidRPr="002005EB">
        <w:t>eartbeat</w:t>
      </w:r>
      <w:proofErr w:type="spellEnd"/>
      <w:r w:rsidRPr="002005EB">
        <w:t xml:space="preserve">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16D2496C" w:rsidR="00A96E28" w:rsidRDefault="00A96E28" w:rsidP="00AA5B85">
      <w:pPr>
        <w:pStyle w:val="TH"/>
        <w:rPr>
          <w:noProof/>
        </w:rPr>
      </w:pPr>
    </w:p>
    <w:p w14:paraId="1E544C19" w14:textId="44F4C330" w:rsidR="00A96E28" w:rsidRDefault="00A96E28" w:rsidP="00AA5B85">
      <w:pPr>
        <w:pStyle w:val="TF"/>
        <w:rPr>
          <w:lang w:val="fr-FR"/>
        </w:rPr>
      </w:pPr>
      <w:bookmarkStart w:id="161" w:name="_CRFigure4_2_25"/>
      <w:r w:rsidRPr="00AB739E">
        <w:rPr>
          <w:lang w:val="fr-FR"/>
        </w:rPr>
        <w:t xml:space="preserve">Figure </w:t>
      </w:r>
      <w:bookmarkEnd w:id="161"/>
      <w:r w:rsidRPr="00AB739E">
        <w:rPr>
          <w:lang w:val="fr-FR"/>
        </w:rPr>
        <w:t>4.2.2-</w:t>
      </w:r>
      <w:r>
        <w:rPr>
          <w:lang w:val="fr-FR"/>
        </w:rPr>
        <w:t>5</w:t>
      </w:r>
      <w:r w:rsidRPr="00AB739E">
        <w:rPr>
          <w:lang w:val="fr-FR"/>
        </w:rPr>
        <w:t xml:space="preserve">: </w:t>
      </w:r>
      <w:proofErr w:type="spellStart"/>
      <w:r w:rsidR="00034C07">
        <w:rPr>
          <w:lang w:val="fr-FR"/>
        </w:rPr>
        <w:t>Void</w:t>
      </w:r>
      <w:proofErr w:type="spellEnd"/>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bookmarkStart w:id="162" w:name="_CRFigure4_2_26"/>
      <w:r>
        <w:rPr>
          <w:noProof/>
        </w:rPr>
        <w:t xml:space="preserve">Figure </w:t>
      </w:r>
      <w:bookmarkEnd w:id="162"/>
      <w:r>
        <w:rPr>
          <w:noProof/>
        </w:rPr>
        <w:t>4.2.2-</w:t>
      </w:r>
      <w:r w:rsidR="003358EF">
        <w:rPr>
          <w:noProof/>
        </w:rPr>
        <w:t>6</w:t>
      </w:r>
      <w:r>
        <w:rPr>
          <w:noProof/>
        </w:rPr>
        <w:t>: Trace control NRM fragment</w:t>
      </w:r>
    </w:p>
    <w:bookmarkStart w:id="163" w:name="_MON_1701096755"/>
    <w:bookmarkEnd w:id="163"/>
    <w:p w14:paraId="7AF46063" w14:textId="1C962C1E" w:rsidR="00344567" w:rsidRDefault="00344567" w:rsidP="00344567">
      <w:pPr>
        <w:pStyle w:val="TH"/>
        <w:rPr>
          <w:noProof/>
        </w:rPr>
      </w:pPr>
      <w:r>
        <w:rPr>
          <w:noProof/>
        </w:rPr>
        <w:object w:dxaOrig="9026" w:dyaOrig="2494" w14:anchorId="44CA84CC">
          <v:shape id="_x0000_i1035" type="#_x0000_t75" style="width:452.35pt;height:123.65pt" o:ole="">
            <v:imagedata r:id="rId48" o:title=""/>
          </v:shape>
          <o:OLEObject Type="Embed" ProgID="Word.Document.12" ShapeID="_x0000_i1035" DrawAspect="Content" ObjectID="_1812441093" r:id="rId49">
            <o:FieldCodes>\s</o:FieldCodes>
          </o:OLEObject>
        </w:object>
      </w:r>
    </w:p>
    <w:p w14:paraId="48274347" w14:textId="319C6653" w:rsidR="00344567" w:rsidRDefault="00344567">
      <w:pPr>
        <w:pStyle w:val="TF"/>
      </w:pPr>
      <w:bookmarkStart w:id="164" w:name="_CRFigure4_2_27"/>
      <w:r>
        <w:t xml:space="preserve">Figure </w:t>
      </w:r>
      <w:bookmarkEnd w:id="164"/>
      <w:r>
        <w:t>4.2.2-7: MnS Registry NRM fragment</w:t>
      </w:r>
    </w:p>
    <w:bookmarkStart w:id="165" w:name="_MON_1708783868"/>
    <w:bookmarkEnd w:id="165"/>
    <w:p w14:paraId="580E56B7" w14:textId="40ACB6DC" w:rsidR="008E769C" w:rsidRDefault="008E769C" w:rsidP="000819C1">
      <w:pPr>
        <w:pStyle w:val="TH"/>
        <w:rPr>
          <w:noProof/>
        </w:rPr>
      </w:pPr>
      <w:r>
        <w:rPr>
          <w:noProof/>
        </w:rPr>
        <w:object w:dxaOrig="9026" w:dyaOrig="2201" w14:anchorId="715EB954">
          <v:shape id="_x0000_i1036" type="#_x0000_t75" style="width:452.35pt;height:111.15pt" o:ole="">
            <v:imagedata r:id="rId50" o:title=""/>
          </v:shape>
          <o:OLEObject Type="Embed" ProgID="Word.Document.12" ShapeID="_x0000_i1036" DrawAspect="Content" ObjectID="_1812441094" r:id="rId51">
            <o:FieldCodes>\s</o:FieldCodes>
          </o:OLEObject>
        </w:object>
      </w:r>
    </w:p>
    <w:p w14:paraId="3CEFEFB0" w14:textId="644BC4B8" w:rsidR="008E769C" w:rsidRDefault="008E769C" w:rsidP="008E769C">
      <w:pPr>
        <w:pStyle w:val="TF"/>
        <w:rPr>
          <w:noProof/>
          <w:lang w:val="fr-FR"/>
        </w:rPr>
      </w:pPr>
      <w:bookmarkStart w:id="166" w:name="_CRFigure4_2_28"/>
      <w:r>
        <w:rPr>
          <w:noProof/>
          <w:lang w:val="fr-FR"/>
        </w:rPr>
        <w:t xml:space="preserve">Figure </w:t>
      </w:r>
      <w:bookmarkEnd w:id="166"/>
      <w:r>
        <w:rPr>
          <w:noProof/>
          <w:lang w:val="fr-FR"/>
        </w:rPr>
        <w:t>4.2.2-8: File retrieval NRM fragment</w:t>
      </w:r>
    </w:p>
    <w:bookmarkStart w:id="167" w:name="_MON_1734882469"/>
    <w:bookmarkEnd w:id="167"/>
    <w:p w14:paraId="49C6AF72" w14:textId="3078CAE8" w:rsidR="008E769C" w:rsidRDefault="00D51DA3" w:rsidP="00D51DA3">
      <w:pPr>
        <w:pStyle w:val="TH"/>
        <w:rPr>
          <w:noProof/>
        </w:rPr>
      </w:pPr>
      <w:r>
        <w:rPr>
          <w:noProof/>
        </w:rPr>
        <w:object w:dxaOrig="9026" w:dyaOrig="2191" w14:anchorId="39BE8A55">
          <v:shape id="_x0000_i1037" type="#_x0000_t75" style="width:452.35pt;height:108.8pt" o:ole="">
            <v:imagedata r:id="rId52" o:title=""/>
          </v:shape>
          <o:OLEObject Type="Embed" ProgID="Word.Document.12" ShapeID="_x0000_i1037" DrawAspect="Content" ObjectID="_1812441095" r:id="rId53">
            <o:FieldCodes>\s</o:FieldCodes>
          </o:OLEObject>
        </w:object>
      </w:r>
    </w:p>
    <w:p w14:paraId="7A03CC44" w14:textId="250CFC13" w:rsidR="00246E01" w:rsidRDefault="008E769C" w:rsidP="00246E01">
      <w:pPr>
        <w:pStyle w:val="TF"/>
        <w:rPr>
          <w:noProof/>
          <w:lang w:val="en-US"/>
        </w:rPr>
      </w:pPr>
      <w:bookmarkStart w:id="168" w:name="_CRFigure4_2_29"/>
      <w:r>
        <w:rPr>
          <w:noProof/>
          <w:lang w:val="en-US"/>
        </w:rPr>
        <w:t xml:space="preserve">Figure </w:t>
      </w:r>
      <w:bookmarkEnd w:id="168"/>
      <w:r>
        <w:rPr>
          <w:noProof/>
          <w:lang w:val="en-US"/>
        </w:rPr>
        <w:t>4.2.</w:t>
      </w:r>
      <w:r w:rsidR="00D51DA3">
        <w:rPr>
          <w:noProof/>
          <w:lang w:val="en-US"/>
        </w:rPr>
        <w:t>2</w:t>
      </w:r>
      <w:r>
        <w:rPr>
          <w:noProof/>
          <w:lang w:val="en-US"/>
        </w:rPr>
        <w:t>-9: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38" type="#_x0000_t75" style="width:186.25pt;height:161.2pt" o:ole="">
            <v:imagedata r:id="rId54" o:title=""/>
          </v:shape>
          <o:OLEObject Type="Embed" ProgID="Visio.Drawing.15" ShapeID="_x0000_i1038" DrawAspect="Content" ObjectID="_1812441096" r:id="rId55"/>
        </w:object>
      </w:r>
    </w:p>
    <w:p w14:paraId="0F410203" w14:textId="7E2F3DEA" w:rsidR="00246E01" w:rsidRDefault="00246E01" w:rsidP="00246E01">
      <w:pPr>
        <w:pStyle w:val="TF"/>
        <w:rPr>
          <w:noProof/>
        </w:rPr>
      </w:pPr>
      <w:bookmarkStart w:id="169" w:name="_CRFigure4_2_210"/>
      <w:r>
        <w:rPr>
          <w:noProof/>
        </w:rPr>
        <w:t xml:space="preserve">Figure </w:t>
      </w:r>
      <w:bookmarkEnd w:id="169"/>
      <w:r>
        <w:rPr>
          <w:noProof/>
        </w:rPr>
        <w:t>4.2.2-10: Management</w:t>
      </w:r>
      <w:r w:rsidR="00D51DA3" w:rsidRPr="00D51DA3">
        <w:rPr>
          <w:noProof/>
        </w:rPr>
        <w:t xml:space="preserve"> data collection NRM fragment </w:t>
      </w:r>
    </w:p>
    <w:bookmarkStart w:id="170" w:name="_MON_1741174186"/>
    <w:bookmarkEnd w:id="170"/>
    <w:p w14:paraId="1F44F5ED" w14:textId="6C9CBF64" w:rsidR="00C250F2" w:rsidRDefault="00756D01" w:rsidP="00756D01">
      <w:pPr>
        <w:pStyle w:val="TH"/>
      </w:pPr>
      <w:r>
        <w:object w:dxaOrig="9026" w:dyaOrig="2288" w14:anchorId="3E98F053">
          <v:shape id="_x0000_i1039" type="#_x0000_t75" style="width:452.35pt;height:115.85pt" o:ole="">
            <v:imagedata r:id="rId56" o:title=""/>
          </v:shape>
          <o:OLEObject Type="Embed" ProgID="Word.Document.12" ShapeID="_x0000_i1039" DrawAspect="Content" ObjectID="_1812441097" r:id="rId57">
            <o:FieldCodes>\s</o:FieldCodes>
          </o:OLEObject>
        </w:object>
      </w:r>
    </w:p>
    <w:p w14:paraId="54674CCC" w14:textId="3B2CADB6" w:rsidR="00756D01" w:rsidRDefault="00756D01" w:rsidP="000819C1">
      <w:pPr>
        <w:pStyle w:val="TF"/>
        <w:rPr>
          <w:noProof/>
        </w:rPr>
      </w:pPr>
      <w:bookmarkStart w:id="171" w:name="_CRFigure4_2_211"/>
      <w:r>
        <w:rPr>
          <w:noProof/>
        </w:rPr>
        <w:t xml:space="preserve">Figure </w:t>
      </w:r>
      <w:bookmarkEnd w:id="171"/>
      <w:r>
        <w:rPr>
          <w:noProof/>
        </w:rPr>
        <w:t xml:space="preserve">4.2.2-11: </w:t>
      </w:r>
      <w:r w:rsidRPr="000A2644">
        <w:rPr>
          <w:noProof/>
        </w:rPr>
        <w:t>QoE Measurement Collection</w:t>
      </w:r>
      <w:r>
        <w:rPr>
          <w:noProof/>
        </w:rPr>
        <w:t xml:space="preserve"> NRM fragment</w:t>
      </w:r>
    </w:p>
    <w:bookmarkStart w:id="172" w:name="_MON_1756201900"/>
    <w:bookmarkEnd w:id="172"/>
    <w:p w14:paraId="3C10F00A" w14:textId="5392DF17" w:rsidR="007F3C24" w:rsidRDefault="007F3C24" w:rsidP="007F3C24">
      <w:pPr>
        <w:pStyle w:val="TH"/>
      </w:pPr>
      <w:r>
        <w:object w:dxaOrig="9026" w:dyaOrig="2461" w14:anchorId="6720FB57">
          <v:shape id="_x0000_i1040" type="#_x0000_t75" style="width:452.35pt;height:125.2pt" o:ole="">
            <v:imagedata r:id="rId58" o:title=""/>
          </v:shape>
          <o:OLEObject Type="Embed" ProgID="Word.Document.12" ShapeID="_x0000_i1040" DrawAspect="Content" ObjectID="_1812441098" r:id="rId59">
            <o:FieldCodes>\s</o:FieldCodes>
          </o:OLEObject>
        </w:object>
      </w:r>
    </w:p>
    <w:p w14:paraId="4485532A" w14:textId="0967AC62" w:rsidR="007F3C24" w:rsidRDefault="007F3C24" w:rsidP="007F3C24">
      <w:pPr>
        <w:pStyle w:val="TF"/>
      </w:pPr>
      <w:bookmarkStart w:id="173" w:name="_CRFigure4_2_212"/>
      <w:r w:rsidRPr="00751872">
        <w:rPr>
          <w:noProof/>
        </w:rPr>
        <w:t xml:space="preserve">Figure </w:t>
      </w:r>
      <w:bookmarkEnd w:id="173"/>
      <w:r w:rsidRPr="00751872">
        <w:rPr>
          <w:noProof/>
        </w:rPr>
        <w:t>4.2.2-</w:t>
      </w:r>
      <w:r w:rsidR="00EF7F47">
        <w:rPr>
          <w:noProof/>
        </w:rPr>
        <w:t>12</w:t>
      </w:r>
      <w:r w:rsidRPr="00751872">
        <w:rPr>
          <w:noProof/>
        </w:rPr>
        <w:t xml:space="preserve">: </w:t>
      </w:r>
      <w:r w:rsidRPr="008B7904">
        <w:rPr>
          <w:noProof/>
        </w:rPr>
        <w:t>SupportedNotifications NRM fragment</w:t>
      </w:r>
    </w:p>
    <w:p w14:paraId="48483CA2" w14:textId="77777777" w:rsidR="00862EC7" w:rsidRDefault="00862EC7" w:rsidP="00862EC7">
      <w:pPr>
        <w:pStyle w:val="TH"/>
        <w:rPr>
          <w:noProof/>
        </w:rPr>
      </w:pPr>
      <w:r>
        <w:rPr>
          <w:noProof/>
        </w:rPr>
        <w:lastRenderedPageBreak/>
        <w:drawing>
          <wp:inline distT="0" distB="0" distL="0" distR="0" wp14:anchorId="51D1C635" wp14:editId="77ADBE43">
            <wp:extent cx="1514475" cy="1447800"/>
            <wp:effectExtent l="0" t="0" r="9525" b="0"/>
            <wp:docPr id="5" name="Picture 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diagram&#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14475" cy="1447800"/>
                    </a:xfrm>
                    <a:prstGeom prst="rect">
                      <a:avLst/>
                    </a:prstGeom>
                    <a:noFill/>
                    <a:ln>
                      <a:noFill/>
                    </a:ln>
                  </pic:spPr>
                </pic:pic>
              </a:graphicData>
            </a:graphic>
          </wp:inline>
        </w:drawing>
      </w:r>
    </w:p>
    <w:p w14:paraId="164AE221" w14:textId="77777777" w:rsidR="00862EC7" w:rsidRPr="00D82907" w:rsidRDefault="00862EC7" w:rsidP="00862EC7">
      <w:pPr>
        <w:pStyle w:val="TF"/>
        <w:rPr>
          <w:noProof/>
        </w:rPr>
      </w:pPr>
      <w:bookmarkStart w:id="174" w:name="_CRFigure4_2_213"/>
      <w:r>
        <w:rPr>
          <w:noProof/>
        </w:rPr>
        <w:t xml:space="preserve">Figure </w:t>
      </w:r>
      <w:bookmarkEnd w:id="174"/>
      <w:r>
        <w:rPr>
          <w:noProof/>
        </w:rPr>
        <w:t>4.2.2-13: ConditionMonitor control NRM fragment</w:t>
      </w:r>
    </w:p>
    <w:p w14:paraId="49C18118" w14:textId="77777777" w:rsidR="007F3C24" w:rsidRDefault="007F3C24" w:rsidP="007F3C24">
      <w:pPr>
        <w:pStyle w:val="TF"/>
        <w:jc w:val="left"/>
      </w:pPr>
    </w:p>
    <w:p w14:paraId="339B44CA" w14:textId="77777777" w:rsidR="00BD0CAD" w:rsidRDefault="00BD0CAD">
      <w:pPr>
        <w:pStyle w:val="Heading2"/>
      </w:pPr>
      <w:bookmarkStart w:id="175" w:name="_CR4_3"/>
      <w:bookmarkStart w:id="176" w:name="_Toc20150383"/>
      <w:bookmarkStart w:id="177" w:name="_Toc27479631"/>
      <w:bookmarkStart w:id="178" w:name="_Toc36025143"/>
      <w:bookmarkStart w:id="179" w:name="_Toc44516243"/>
      <w:bookmarkStart w:id="180" w:name="_Toc45272562"/>
      <w:bookmarkStart w:id="181" w:name="_Toc51754561"/>
      <w:bookmarkStart w:id="182" w:name="_Toc193454018"/>
      <w:bookmarkEnd w:id="175"/>
      <w:r>
        <w:t>4.3</w:t>
      </w:r>
      <w:r>
        <w:tab/>
        <w:t>Class definitions</w:t>
      </w:r>
      <w:bookmarkEnd w:id="176"/>
      <w:bookmarkEnd w:id="177"/>
      <w:bookmarkEnd w:id="178"/>
      <w:bookmarkEnd w:id="179"/>
      <w:bookmarkEnd w:id="180"/>
      <w:bookmarkEnd w:id="181"/>
      <w:bookmarkEnd w:id="182"/>
    </w:p>
    <w:p w14:paraId="66AABBFE" w14:textId="77777777" w:rsidR="00BD0CAD" w:rsidRDefault="00BD0CAD">
      <w:pPr>
        <w:pStyle w:val="Heading3"/>
        <w:rPr>
          <w:rFonts w:ascii="Courier" w:hAnsi="Courier"/>
          <w:lang w:eastAsia="zh-CN"/>
        </w:rPr>
      </w:pPr>
      <w:bookmarkStart w:id="183" w:name="_CR4_3_1"/>
      <w:bookmarkStart w:id="184" w:name="_Toc20150384"/>
      <w:bookmarkStart w:id="185" w:name="_Toc27479632"/>
      <w:bookmarkStart w:id="186" w:name="_Toc36025144"/>
      <w:bookmarkStart w:id="187" w:name="_Toc44516244"/>
      <w:bookmarkStart w:id="188" w:name="_Toc45272563"/>
      <w:bookmarkStart w:id="189" w:name="_Toc51754562"/>
      <w:bookmarkStart w:id="190" w:name="_Toc193454019"/>
      <w:bookmarkEnd w:id="183"/>
      <w:r>
        <w:t>4.3.1</w:t>
      </w:r>
      <w:r>
        <w:tab/>
      </w:r>
      <w:r>
        <w:rPr>
          <w:rStyle w:val="StyleHeading3h3CourierNewChar"/>
        </w:rPr>
        <w:t>Any</w:t>
      </w:r>
      <w:bookmarkEnd w:id="184"/>
      <w:bookmarkEnd w:id="185"/>
      <w:bookmarkEnd w:id="186"/>
      <w:bookmarkEnd w:id="187"/>
      <w:bookmarkEnd w:id="188"/>
      <w:bookmarkEnd w:id="189"/>
      <w:bookmarkEnd w:id="190"/>
    </w:p>
    <w:p w14:paraId="3EFAEB78" w14:textId="77777777" w:rsidR="00BD0CAD" w:rsidRDefault="00BD0CAD">
      <w:pPr>
        <w:pStyle w:val="Heading4"/>
      </w:pPr>
      <w:bookmarkStart w:id="191" w:name="_CR4_3_1_1"/>
      <w:bookmarkStart w:id="192" w:name="_Toc20150385"/>
      <w:bookmarkStart w:id="193" w:name="_Toc27479633"/>
      <w:bookmarkStart w:id="194" w:name="_Toc36025145"/>
      <w:bookmarkStart w:id="195" w:name="_Toc44516245"/>
      <w:bookmarkStart w:id="196" w:name="_Toc45272564"/>
      <w:bookmarkStart w:id="197" w:name="_Toc51754563"/>
      <w:bookmarkStart w:id="198" w:name="_Toc193454020"/>
      <w:bookmarkEnd w:id="191"/>
      <w:r>
        <w:t>4.3.1.1</w:t>
      </w:r>
      <w:r>
        <w:tab/>
        <w:t>Definition</w:t>
      </w:r>
      <w:bookmarkEnd w:id="192"/>
      <w:bookmarkEnd w:id="193"/>
      <w:bookmarkEnd w:id="194"/>
      <w:bookmarkEnd w:id="195"/>
      <w:bookmarkEnd w:id="196"/>
      <w:bookmarkEnd w:id="197"/>
      <w:bookmarkEnd w:id="198"/>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199" w:name="_CR4_3_1_2"/>
      <w:bookmarkStart w:id="200" w:name="_Toc20150386"/>
      <w:bookmarkStart w:id="201" w:name="_Toc27479634"/>
      <w:bookmarkStart w:id="202" w:name="_Toc36025146"/>
      <w:bookmarkStart w:id="203" w:name="_Toc44516246"/>
      <w:bookmarkStart w:id="204" w:name="_Toc45272565"/>
      <w:bookmarkStart w:id="205" w:name="_Toc51754564"/>
      <w:bookmarkStart w:id="206" w:name="_Toc193454021"/>
      <w:bookmarkEnd w:id="199"/>
      <w:r>
        <w:rPr>
          <w:lang w:val="fr-FR"/>
        </w:rPr>
        <w:t>4.3.1.2</w:t>
      </w:r>
      <w:r>
        <w:rPr>
          <w:lang w:val="fr-FR"/>
        </w:rPr>
        <w:tab/>
      </w:r>
      <w:proofErr w:type="spellStart"/>
      <w:r>
        <w:rPr>
          <w:lang w:val="fr-FR"/>
        </w:rPr>
        <w:t>Attributes</w:t>
      </w:r>
      <w:bookmarkEnd w:id="200"/>
      <w:bookmarkEnd w:id="201"/>
      <w:bookmarkEnd w:id="202"/>
      <w:bookmarkEnd w:id="203"/>
      <w:bookmarkEnd w:id="204"/>
      <w:bookmarkEnd w:id="205"/>
      <w:bookmarkEnd w:id="206"/>
      <w:proofErr w:type="spellEnd"/>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207" w:name="_CR4_3_1_3"/>
      <w:bookmarkStart w:id="208" w:name="_Toc20150387"/>
      <w:bookmarkStart w:id="209" w:name="_Toc27479635"/>
      <w:bookmarkStart w:id="210" w:name="_Toc36025147"/>
      <w:bookmarkStart w:id="211" w:name="_Toc44516247"/>
      <w:bookmarkStart w:id="212" w:name="_Toc45272566"/>
      <w:bookmarkStart w:id="213" w:name="_Toc51754565"/>
      <w:bookmarkStart w:id="214" w:name="_Toc193454022"/>
      <w:bookmarkEnd w:id="207"/>
      <w:r>
        <w:rPr>
          <w:lang w:val="fr-FR"/>
        </w:rPr>
        <w:t>4.3.1.3</w:t>
      </w:r>
      <w:r>
        <w:rPr>
          <w:lang w:val="fr-FR"/>
        </w:rPr>
        <w:tab/>
      </w:r>
      <w:proofErr w:type="spellStart"/>
      <w:r>
        <w:rPr>
          <w:lang w:val="fr-FR"/>
        </w:rPr>
        <w:t>Attribute</w:t>
      </w:r>
      <w:proofErr w:type="spellEnd"/>
      <w:r>
        <w:rPr>
          <w:lang w:val="fr-FR"/>
        </w:rPr>
        <w:t xml:space="preserve"> </w:t>
      </w:r>
      <w:proofErr w:type="spellStart"/>
      <w:r>
        <w:rPr>
          <w:lang w:val="fr-FR"/>
        </w:rPr>
        <w:t>constraints</w:t>
      </w:r>
      <w:bookmarkEnd w:id="208"/>
      <w:bookmarkEnd w:id="209"/>
      <w:bookmarkEnd w:id="210"/>
      <w:bookmarkEnd w:id="211"/>
      <w:bookmarkEnd w:id="212"/>
      <w:bookmarkEnd w:id="213"/>
      <w:bookmarkEnd w:id="214"/>
      <w:proofErr w:type="spellEnd"/>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215" w:name="_CR4_3_1_4"/>
      <w:bookmarkStart w:id="216" w:name="_Toc20150388"/>
      <w:bookmarkStart w:id="217" w:name="_Toc27479636"/>
      <w:bookmarkStart w:id="218" w:name="_Toc36025148"/>
      <w:bookmarkStart w:id="219" w:name="_Toc44516248"/>
      <w:bookmarkStart w:id="220" w:name="_Toc45272567"/>
      <w:bookmarkStart w:id="221" w:name="_Toc51754566"/>
      <w:bookmarkStart w:id="222" w:name="_Toc193454023"/>
      <w:bookmarkEnd w:id="215"/>
      <w:r>
        <w:rPr>
          <w:lang w:val="fr-FR"/>
        </w:rPr>
        <w:t>4.3.1.4</w:t>
      </w:r>
      <w:r>
        <w:rPr>
          <w:lang w:val="fr-FR"/>
        </w:rPr>
        <w:tab/>
        <w:t>Notifications</w:t>
      </w:r>
      <w:bookmarkEnd w:id="216"/>
      <w:bookmarkEnd w:id="217"/>
      <w:bookmarkEnd w:id="218"/>
      <w:bookmarkEnd w:id="219"/>
      <w:bookmarkEnd w:id="220"/>
      <w:bookmarkEnd w:id="221"/>
      <w:bookmarkEnd w:id="222"/>
    </w:p>
    <w:p w14:paraId="78BC3A28" w14:textId="77777777" w:rsidR="00BD0CAD" w:rsidRDefault="00BD0CAD">
      <w:pPr>
        <w:rPr>
          <w:lang w:val="en-CA"/>
        </w:rPr>
      </w:pPr>
      <w:r>
        <w:rPr>
          <w:iCs/>
        </w:rPr>
        <w:t>This class does not support any notification.</w:t>
      </w:r>
    </w:p>
    <w:p w14:paraId="680FFD66" w14:textId="4831D805" w:rsidR="00BD0CAD" w:rsidRDefault="00BD0CAD">
      <w:pPr>
        <w:pStyle w:val="Heading3"/>
      </w:pPr>
      <w:bookmarkStart w:id="223" w:name="_CR4_3_2"/>
      <w:bookmarkStart w:id="224" w:name="_Toc20150389"/>
      <w:bookmarkStart w:id="225" w:name="_Toc27479637"/>
      <w:bookmarkStart w:id="226" w:name="_Toc36025149"/>
      <w:bookmarkStart w:id="227" w:name="_Toc44516249"/>
      <w:bookmarkStart w:id="228" w:name="_Toc45272568"/>
      <w:bookmarkStart w:id="229" w:name="_Toc51754567"/>
      <w:bookmarkStart w:id="230" w:name="_Toc193454024"/>
      <w:bookmarkEnd w:id="223"/>
      <w:r>
        <w:t>4.3.2</w:t>
      </w:r>
      <w:r>
        <w:tab/>
      </w:r>
      <w:bookmarkEnd w:id="224"/>
      <w:bookmarkEnd w:id="225"/>
      <w:bookmarkEnd w:id="226"/>
      <w:bookmarkEnd w:id="227"/>
      <w:bookmarkEnd w:id="228"/>
      <w:bookmarkEnd w:id="229"/>
      <w:r w:rsidR="00412D78" w:rsidRPr="00BB7B4F">
        <w:rPr>
          <w:sz w:val="24"/>
        </w:rPr>
        <w:t>Void</w:t>
      </w:r>
      <w:bookmarkEnd w:id="230"/>
    </w:p>
    <w:p w14:paraId="043CC1E0" w14:textId="5EB4E639" w:rsidR="00B934E4" w:rsidRDefault="00B934E4" w:rsidP="00B934E4">
      <w:pPr>
        <w:pStyle w:val="Heading3"/>
      </w:pPr>
      <w:bookmarkStart w:id="231" w:name="_CR4_3_2a"/>
      <w:bookmarkStart w:id="232" w:name="_Toc193454025"/>
      <w:bookmarkStart w:id="233" w:name="OLE_LINK1"/>
      <w:bookmarkStart w:id="234" w:name="OLE_LINK2"/>
      <w:bookmarkEnd w:id="231"/>
      <w:r>
        <w:t>4.3.2a</w:t>
      </w:r>
      <w:r>
        <w:tab/>
      </w:r>
      <w:proofErr w:type="spellStart"/>
      <w:r>
        <w:rPr>
          <w:rStyle w:val="StyleHeading3h3CourierNewChar"/>
        </w:rPr>
        <w:t>MnsAgent</w:t>
      </w:r>
      <w:bookmarkEnd w:id="232"/>
      <w:proofErr w:type="spellEnd"/>
    </w:p>
    <w:p w14:paraId="29E668F8" w14:textId="27781E47" w:rsidR="00B934E4" w:rsidRDefault="00B934E4" w:rsidP="00B934E4">
      <w:pPr>
        <w:pStyle w:val="Heading4"/>
      </w:pPr>
      <w:bookmarkStart w:id="235" w:name="_CR4_3_2a_1"/>
      <w:bookmarkStart w:id="236" w:name="_Toc193454026"/>
      <w:bookmarkEnd w:id="235"/>
      <w:r>
        <w:t>4.3.2a.1</w:t>
      </w:r>
      <w:r>
        <w:tab/>
        <w:t>Definition</w:t>
      </w:r>
      <w:bookmarkEnd w:id="236"/>
    </w:p>
    <w:p w14:paraId="0755CD96" w14:textId="47770111" w:rsidR="00B934E4" w:rsidRDefault="00B934E4" w:rsidP="00B934E4">
      <w:r>
        <w:t xml:space="preserve">The </w:t>
      </w:r>
      <w:proofErr w:type="spellStart"/>
      <w:r w:rsidRPr="007700F6">
        <w:rPr>
          <w:rFonts w:ascii="Courier" w:hAnsi="Courier"/>
        </w:rPr>
        <w:t>MnsAgent</w:t>
      </w:r>
      <w:proofErr w:type="spellEnd"/>
      <w:r>
        <w:t xml:space="preserve"> represents the </w:t>
      </w:r>
      <w:proofErr w:type="spellStart"/>
      <w:r>
        <w:t>MnS</w:t>
      </w:r>
      <w:proofErr w:type="spellEnd"/>
      <w:r>
        <w:t xml:space="preserve"> producers, incl. the supporting hardware and software, available for a certain management scope that is related to the object name-containing the MnS Agent.</w:t>
      </w:r>
    </w:p>
    <w:p w14:paraId="01BC9EA8" w14:textId="7C8224FB" w:rsidR="00B934E4" w:rsidRDefault="00B934E4" w:rsidP="00B934E4">
      <w:r>
        <w:t xml:space="preserve">The </w:t>
      </w:r>
      <w:proofErr w:type="spellStart"/>
      <w:r>
        <w:rPr>
          <w:rFonts w:ascii="Courier" w:hAnsi="Courier"/>
        </w:rPr>
        <w:t>MnSAgent</w:t>
      </w:r>
      <w:proofErr w:type="spellEnd"/>
      <w:r>
        <w:t xml:space="preserve"> can be name-contained under an IOC as follows:</w:t>
      </w:r>
    </w:p>
    <w:p w14:paraId="3C1F381F" w14:textId="08652C48" w:rsidR="00B934E4" w:rsidRDefault="00B934E4" w:rsidP="00B934E4">
      <w:pPr>
        <w:pStyle w:val="B1"/>
        <w:rPr>
          <w:noProof/>
        </w:rPr>
      </w:pPr>
      <w:r>
        <w:rPr>
          <w:rFonts w:ascii="Courier" w:hAnsi="Courier"/>
        </w:rPr>
        <w:t>1)</w:t>
      </w:r>
      <w:r>
        <w:rPr>
          <w:rFonts w:ascii="Courier" w:hAnsi="Courier"/>
        </w:rPr>
        <w:tab/>
      </w:r>
      <w:proofErr w:type="spellStart"/>
      <w:r>
        <w:rPr>
          <w:rFonts w:ascii="Courier" w:hAnsi="Courier"/>
        </w:rPr>
        <w:t>ManagementNode</w:t>
      </w:r>
      <w:proofErr w:type="spellEnd"/>
      <w:r>
        <w:t>;</w:t>
      </w:r>
    </w:p>
    <w:p w14:paraId="14B8D3BC" w14:textId="09A501CB" w:rsidR="00B934E4" w:rsidRDefault="00B934E4" w:rsidP="00B934E4">
      <w:pPr>
        <w:pStyle w:val="B1"/>
        <w:rPr>
          <w:noProof/>
        </w:rPr>
      </w:pPr>
      <w:r>
        <w:rPr>
          <w:rFonts w:ascii="Courier" w:hAnsi="Courier"/>
        </w:rPr>
        <w:t>2)</w:t>
      </w:r>
      <w:r>
        <w:rPr>
          <w:rFonts w:ascii="Courier" w:hAnsi="Courier"/>
        </w:rPr>
        <w:tab/>
      </w:r>
      <w:proofErr w:type="spellStart"/>
      <w:r>
        <w:rPr>
          <w:rFonts w:ascii="Courier" w:hAnsi="Courier"/>
        </w:rPr>
        <w:t>SubNetwork</w:t>
      </w:r>
      <w:proofErr w:type="spellEnd"/>
      <w:r>
        <w:t xml:space="preserve">, if the </w:t>
      </w:r>
      <w:proofErr w:type="spellStart"/>
      <w:r>
        <w:rPr>
          <w:rFonts w:ascii="Courier" w:hAnsi="Courier"/>
        </w:rPr>
        <w:t>SubNetwork</w:t>
      </w:r>
      <w:proofErr w:type="spellEnd"/>
      <w:r>
        <w:t xml:space="preserve"> </w:t>
      </w:r>
      <w:r w:rsidR="00E8108D" w:rsidRPr="00E8108D">
        <w:t>does not contain a</w:t>
      </w:r>
      <w:r w:rsidR="00E8108D">
        <w:t xml:space="preserve"> </w:t>
      </w:r>
      <w:proofErr w:type="spellStart"/>
      <w:r>
        <w:rPr>
          <w:rFonts w:ascii="Courier" w:hAnsi="Courier"/>
        </w:rPr>
        <w:t>ManagementNode</w:t>
      </w:r>
      <w:proofErr w:type="spellEnd"/>
      <w:r>
        <w:t>;</w:t>
      </w:r>
    </w:p>
    <w:p w14:paraId="119F8EF1" w14:textId="05019456" w:rsidR="00B934E4" w:rsidRDefault="00B934E4" w:rsidP="00B934E4">
      <w:pPr>
        <w:pStyle w:val="B1"/>
      </w:pPr>
      <w:r>
        <w:rPr>
          <w:rFonts w:ascii="Courier New" w:hAnsi="Courier New" w:cs="Courier New"/>
        </w:rPr>
        <w:t>3)</w:t>
      </w:r>
      <w:r>
        <w:rPr>
          <w:rFonts w:ascii="Courier New" w:hAnsi="Courier New" w:cs="Courier New"/>
        </w:rPr>
        <w:tab/>
        <w:t>ManagedElement</w:t>
      </w:r>
      <w:r>
        <w:t>, if</w:t>
      </w:r>
      <w:r w:rsidR="00E8108D">
        <w:t xml:space="preserve"> </w:t>
      </w:r>
      <w:r w:rsidR="00E8108D" w:rsidRPr="00E8108D">
        <w:t>it is the root element</w:t>
      </w:r>
      <w:r>
        <w:t>.</w:t>
      </w:r>
    </w:p>
    <w:p w14:paraId="313B7D82" w14:textId="5A4FF230" w:rsidR="00B934E4" w:rsidRDefault="00B934E4" w:rsidP="00B934E4">
      <w:r>
        <w:t xml:space="preserve">In case the </w:t>
      </w:r>
      <w:proofErr w:type="spellStart"/>
      <w:r w:rsidRPr="007700F6">
        <w:rPr>
          <w:rFonts w:ascii="Courier" w:hAnsi="Courier"/>
        </w:rPr>
        <w:t>MnsAgent</w:t>
      </w:r>
      <w:proofErr w:type="spellEnd"/>
      <w:r>
        <w:t xml:space="preserve"> is name-contained under a </w:t>
      </w:r>
      <w:proofErr w:type="spellStart"/>
      <w:r w:rsidRPr="007700F6">
        <w:rPr>
          <w:rFonts w:ascii="Courier" w:hAnsi="Courier"/>
        </w:rPr>
        <w:t>ManagementNode</w:t>
      </w:r>
      <w:proofErr w:type="spellEnd"/>
      <w:r>
        <w:t xml:space="preserve">, the management scope is the complete management scope of the </w:t>
      </w:r>
      <w:proofErr w:type="spellStart"/>
      <w:r w:rsidRPr="007700F6">
        <w:rPr>
          <w:rFonts w:ascii="Courier" w:hAnsi="Courier"/>
        </w:rPr>
        <w:t>ManagementNode</w:t>
      </w:r>
      <w:proofErr w:type="spellEnd"/>
      <w:r>
        <w:t xml:space="preserve"> or a subset thereof.</w:t>
      </w:r>
    </w:p>
    <w:p w14:paraId="524AA26B" w14:textId="23A89F79" w:rsidR="00B934E4" w:rsidRDefault="00B934E4" w:rsidP="00B934E4">
      <w:r>
        <w:lastRenderedPageBreak/>
        <w:t xml:space="preserve">In case the </w:t>
      </w:r>
      <w:proofErr w:type="spellStart"/>
      <w:r w:rsidRPr="007700F6">
        <w:rPr>
          <w:rFonts w:ascii="Courier" w:hAnsi="Courier"/>
        </w:rPr>
        <w:t>MnsAgent</w:t>
      </w:r>
      <w:proofErr w:type="spellEnd"/>
      <w:r>
        <w:t xml:space="preserve"> is name-contained under a </w:t>
      </w:r>
      <w:proofErr w:type="spellStart"/>
      <w:r w:rsidRPr="007700F6">
        <w:rPr>
          <w:rFonts w:ascii="Courier" w:hAnsi="Courier"/>
        </w:rPr>
        <w:t>SubNetwork</w:t>
      </w:r>
      <w:proofErr w:type="spellEnd"/>
      <w:r>
        <w:t xml:space="preserve">, the management scope is the complete </w:t>
      </w:r>
      <w:proofErr w:type="spellStart"/>
      <w:r w:rsidRPr="007700F6">
        <w:rPr>
          <w:rFonts w:ascii="Courier" w:hAnsi="Courier"/>
        </w:rPr>
        <w:t>SubNetwork</w:t>
      </w:r>
      <w:proofErr w:type="spellEnd"/>
      <w:r>
        <w:t xml:space="preserve"> or a subset thereof.</w:t>
      </w:r>
    </w:p>
    <w:p w14:paraId="1445B392" w14:textId="478D8BF8" w:rsidR="00B934E4" w:rsidRDefault="00B934E4" w:rsidP="00B934E4">
      <w:r>
        <w:t xml:space="preserve">In case the </w:t>
      </w:r>
      <w:proofErr w:type="spellStart"/>
      <w:r>
        <w:rPr>
          <w:rFonts w:ascii="Courier" w:hAnsi="Courier"/>
        </w:rPr>
        <w:t>MnsAgent</w:t>
      </w:r>
      <w:proofErr w:type="spellEnd"/>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2704B7E5" w14:textId="77777777" w:rsidR="001258B5" w:rsidRDefault="001258B5" w:rsidP="001258B5">
      <w:pPr>
        <w:pStyle w:val="Heading4"/>
      </w:pPr>
      <w:bookmarkStart w:id="237" w:name="_CR4_3_2a_2"/>
      <w:bookmarkStart w:id="238" w:name="_Toc193454027"/>
      <w:bookmarkEnd w:id="237"/>
      <w:r>
        <w:t>4.3.2a.2</w:t>
      </w:r>
      <w:r>
        <w:tab/>
        <w:t>Attributes</w:t>
      </w:r>
      <w:bookmarkEnd w:id="238"/>
    </w:p>
    <w:p w14:paraId="7B0FA26E" w14:textId="409C2239" w:rsidR="001258B5" w:rsidRDefault="001258B5" w:rsidP="001258B5">
      <w:pPr>
        <w:rPr>
          <w:noProof/>
        </w:rPr>
      </w:pPr>
      <w:r>
        <w:t xml:space="preserve">The </w:t>
      </w:r>
      <w:proofErr w:type="spellStart"/>
      <w:r w:rsidRPr="007700F6">
        <w:rPr>
          <w:rFonts w:ascii="Courier New" w:hAnsi="Courier New" w:cs="Courier New"/>
        </w:rPr>
        <w:t>MnSAgent</w:t>
      </w:r>
      <w:proofErr w:type="spellEnd"/>
      <w:r>
        <w:t xml:space="preserve"> IOC includes the attributes inherited from </w:t>
      </w:r>
      <w:r>
        <w:rPr>
          <w:rFonts w:ascii="Courier" w:hAnsi="Courier"/>
        </w:rPr>
        <w:t>Top</w:t>
      </w:r>
      <w:r>
        <w:t xml:space="preserve">_ IOC (defined in TS 28.620 [9]), attributes inherited from </w:t>
      </w:r>
      <w:r>
        <w:rPr>
          <w:rFonts w:ascii="Courier" w:hAnsi="Courier"/>
        </w:rPr>
        <w:t>Top</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1258B5" w14:paraId="10515D92" w14:textId="77777777" w:rsidTr="001028D4">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21D758CA" w14:textId="77777777" w:rsidR="001258B5" w:rsidRDefault="001258B5" w:rsidP="001028D4">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D75F68D" w14:textId="77777777" w:rsidR="001258B5" w:rsidRDefault="001258B5" w:rsidP="001028D4">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11806FC5" w14:textId="77777777" w:rsidR="001258B5" w:rsidRDefault="001258B5" w:rsidP="001028D4">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074C854D" w14:textId="77777777" w:rsidR="001258B5" w:rsidRDefault="001258B5" w:rsidP="001028D4">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1DA29F4F" w14:textId="77777777" w:rsidR="001258B5" w:rsidRDefault="001258B5" w:rsidP="001028D4">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2C6665B" w14:textId="77777777" w:rsidR="001258B5" w:rsidRDefault="001258B5" w:rsidP="001028D4">
            <w:pPr>
              <w:pStyle w:val="TAH"/>
              <w:rPr>
                <w:lang w:val="de-DE"/>
              </w:rPr>
            </w:pPr>
            <w:r>
              <w:rPr>
                <w:lang w:val="de-DE"/>
              </w:rPr>
              <w:t>isNotifyable</w:t>
            </w:r>
          </w:p>
        </w:tc>
      </w:tr>
      <w:tr w:rsidR="001258B5" w14:paraId="12141E13" w14:textId="77777777" w:rsidTr="001028D4">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1C7F5979" w14:textId="40D9CBF5" w:rsidR="001258B5" w:rsidRDefault="001258B5" w:rsidP="001028D4">
            <w:pPr>
              <w:pStyle w:val="TAL"/>
              <w:ind w:right="318"/>
              <w:rPr>
                <w:rFonts w:cs="Arial"/>
                <w:lang w:val="de-DE" w:eastAsia="de-DE"/>
              </w:rPr>
            </w:pPr>
            <w:proofErr w:type="spellStart"/>
            <w:r w:rsidRPr="00A94D0E">
              <w:rPr>
                <w:rFonts w:ascii="Courier" w:hAnsi="Courier"/>
                <w:szCs w:val="18"/>
              </w:rPr>
              <w:t>systemDN</w:t>
            </w:r>
            <w:proofErr w:type="spellEnd"/>
          </w:p>
        </w:tc>
        <w:tc>
          <w:tcPr>
            <w:tcW w:w="200" w:type="pct"/>
            <w:tcBorders>
              <w:top w:val="single" w:sz="4" w:space="0" w:color="auto"/>
              <w:left w:val="single" w:sz="4" w:space="0" w:color="auto"/>
              <w:bottom w:val="single" w:sz="4" w:space="0" w:color="auto"/>
              <w:right w:val="single" w:sz="4" w:space="0" w:color="auto"/>
            </w:tcBorders>
            <w:noWrap/>
            <w:hideMark/>
          </w:tcPr>
          <w:p w14:paraId="5C98409C" w14:textId="77777777" w:rsidR="001258B5" w:rsidRDefault="001258B5" w:rsidP="001028D4">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57F38FB7" w14:textId="77777777" w:rsidR="001258B5" w:rsidRDefault="001258B5" w:rsidP="001028D4">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35DD40AA" w14:textId="77777777" w:rsidR="001258B5" w:rsidRDefault="001258B5" w:rsidP="001028D4">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040683CA" w14:textId="77777777" w:rsidR="001258B5" w:rsidRDefault="001258B5" w:rsidP="001028D4">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08FAA18C" w14:textId="77777777" w:rsidR="001258B5" w:rsidRDefault="001258B5" w:rsidP="001028D4">
            <w:pPr>
              <w:pStyle w:val="TAL"/>
              <w:jc w:val="center"/>
              <w:rPr>
                <w:lang w:val="de-DE"/>
              </w:rPr>
            </w:pPr>
            <w:r>
              <w:rPr>
                <w:lang w:val="de-DE"/>
              </w:rPr>
              <w:t>T</w:t>
            </w:r>
          </w:p>
        </w:tc>
      </w:tr>
    </w:tbl>
    <w:p w14:paraId="1CA8E500" w14:textId="32EB6B06" w:rsidR="00B934E4" w:rsidRDefault="00B934E4" w:rsidP="00B934E4"/>
    <w:p w14:paraId="1665F9C2" w14:textId="364D56EB" w:rsidR="00B934E4" w:rsidRPr="00B42E0E" w:rsidRDefault="00B934E4" w:rsidP="00B934E4">
      <w:pPr>
        <w:pStyle w:val="Heading4"/>
        <w:rPr>
          <w:lang w:val="fr-FR"/>
        </w:rPr>
      </w:pPr>
      <w:bookmarkStart w:id="239" w:name="_CR4_3_2a_3"/>
      <w:bookmarkStart w:id="240" w:name="_Toc193454028"/>
      <w:bookmarkEnd w:id="239"/>
      <w:r w:rsidRPr="007700F6">
        <w:rPr>
          <w:lang w:val="fr-FR"/>
        </w:rPr>
        <w:t>4.3.</w:t>
      </w:r>
      <w:r>
        <w:rPr>
          <w:lang w:val="fr-FR"/>
        </w:rPr>
        <w:t>2a</w:t>
      </w:r>
      <w:r w:rsidRPr="007700F6">
        <w:rPr>
          <w:lang w:val="fr-FR"/>
        </w:rPr>
        <w:t>.3</w:t>
      </w:r>
      <w:r w:rsidRPr="007700F6">
        <w:rPr>
          <w:lang w:val="fr-FR"/>
        </w:rPr>
        <w:tab/>
      </w:r>
      <w:proofErr w:type="spellStart"/>
      <w:r w:rsidRPr="007700F6">
        <w:rPr>
          <w:lang w:val="fr-FR"/>
        </w:rPr>
        <w:t>Attribute</w:t>
      </w:r>
      <w:proofErr w:type="spellEnd"/>
      <w:r w:rsidRPr="007700F6">
        <w:rPr>
          <w:lang w:val="fr-FR"/>
        </w:rPr>
        <w:t xml:space="preserve"> </w:t>
      </w:r>
      <w:proofErr w:type="spellStart"/>
      <w:r w:rsidRPr="007700F6">
        <w:rPr>
          <w:lang w:val="fr-FR"/>
        </w:rPr>
        <w:t>constraints</w:t>
      </w:r>
      <w:bookmarkEnd w:id="240"/>
      <w:proofErr w:type="spellEnd"/>
    </w:p>
    <w:p w14:paraId="612B54C3" w14:textId="040553C2" w:rsidR="00B934E4" w:rsidRPr="00B42E0E" w:rsidRDefault="00B934E4" w:rsidP="00B934E4">
      <w:pPr>
        <w:rPr>
          <w:lang w:val="en-US"/>
        </w:rPr>
      </w:pPr>
      <w:r w:rsidRPr="007700F6">
        <w:rPr>
          <w:lang w:val="en-US"/>
        </w:rPr>
        <w:t>None.</w:t>
      </w:r>
    </w:p>
    <w:p w14:paraId="565FB7C2" w14:textId="39FE31D3" w:rsidR="00B934E4" w:rsidRPr="00B42E0E" w:rsidRDefault="00B934E4" w:rsidP="00B934E4">
      <w:pPr>
        <w:pStyle w:val="Heading4"/>
        <w:rPr>
          <w:lang w:val="en-US"/>
        </w:rPr>
      </w:pPr>
      <w:bookmarkStart w:id="241" w:name="_CR4_3_2a_4"/>
      <w:bookmarkStart w:id="242" w:name="_Toc193454029"/>
      <w:bookmarkEnd w:id="241"/>
      <w:r w:rsidRPr="007700F6">
        <w:rPr>
          <w:lang w:val="en-US"/>
        </w:rPr>
        <w:t>4.3.</w:t>
      </w:r>
      <w:r>
        <w:rPr>
          <w:lang w:val="en-US"/>
        </w:rPr>
        <w:t>2a</w:t>
      </w:r>
      <w:r w:rsidRPr="007700F6">
        <w:rPr>
          <w:lang w:val="en-US"/>
        </w:rPr>
        <w:t>.4</w:t>
      </w:r>
      <w:r w:rsidRPr="007700F6">
        <w:rPr>
          <w:lang w:val="en-US"/>
        </w:rPr>
        <w:tab/>
        <w:t>Notifications</w:t>
      </w:r>
      <w:bookmarkEnd w:id="242"/>
    </w:p>
    <w:p w14:paraId="5E00C7D2" w14:textId="526EEBC2"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243" w:name="_CR4_3_3"/>
      <w:bookmarkStart w:id="244" w:name="_Toc20150394"/>
      <w:bookmarkStart w:id="245" w:name="_Toc27479642"/>
      <w:bookmarkStart w:id="246" w:name="_Toc36025154"/>
      <w:bookmarkStart w:id="247" w:name="_Toc44516254"/>
      <w:bookmarkStart w:id="248" w:name="_Toc45272573"/>
      <w:bookmarkStart w:id="249" w:name="_Toc51754572"/>
      <w:bookmarkStart w:id="250" w:name="_Toc193454030"/>
      <w:bookmarkEnd w:id="233"/>
      <w:bookmarkEnd w:id="234"/>
      <w:bookmarkEnd w:id="243"/>
      <w:r>
        <w:t>4.3.3</w:t>
      </w:r>
      <w:r>
        <w:tab/>
      </w:r>
      <w:r>
        <w:rPr>
          <w:rStyle w:val="StyleHeading3h3CourierNewChar"/>
        </w:rPr>
        <w:t>ManagedElement</w:t>
      </w:r>
      <w:bookmarkEnd w:id="244"/>
      <w:bookmarkEnd w:id="245"/>
      <w:bookmarkEnd w:id="246"/>
      <w:bookmarkEnd w:id="247"/>
      <w:bookmarkEnd w:id="248"/>
      <w:bookmarkEnd w:id="249"/>
      <w:bookmarkEnd w:id="250"/>
    </w:p>
    <w:p w14:paraId="4AB7C471" w14:textId="77777777" w:rsidR="00BD0CAD" w:rsidRDefault="00BD0CAD">
      <w:pPr>
        <w:pStyle w:val="Heading4"/>
      </w:pPr>
      <w:bookmarkStart w:id="251" w:name="_CR4_3_3_1"/>
      <w:bookmarkStart w:id="252" w:name="_Toc20150395"/>
      <w:bookmarkStart w:id="253" w:name="_Toc27479643"/>
      <w:bookmarkStart w:id="254" w:name="_Toc36025155"/>
      <w:bookmarkStart w:id="255" w:name="_Toc44516255"/>
      <w:bookmarkStart w:id="256" w:name="_Toc45272574"/>
      <w:bookmarkStart w:id="257" w:name="_Toc51754573"/>
      <w:bookmarkStart w:id="258" w:name="_Toc193454031"/>
      <w:bookmarkEnd w:id="251"/>
      <w:r>
        <w:t>4.3.3.1</w:t>
      </w:r>
      <w:r>
        <w:tab/>
        <w:t>Definition</w:t>
      </w:r>
      <w:bookmarkEnd w:id="252"/>
      <w:bookmarkEnd w:id="253"/>
      <w:bookmarkEnd w:id="254"/>
      <w:bookmarkEnd w:id="255"/>
      <w:bookmarkEnd w:id="256"/>
      <w:bookmarkEnd w:id="257"/>
      <w:bookmarkEnd w:id="258"/>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259"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259"/>
      <w:r w:rsidR="00E44903">
        <w:t xml:space="preserve"> </w:t>
      </w:r>
      <w:proofErr w:type="spellStart"/>
      <w:r w:rsidR="00E44903" w:rsidRPr="00F3719F">
        <w:rPr>
          <w:rFonts w:ascii="Courier" w:hAnsi="Courier"/>
          <w:lang w:eastAsia="de-DE"/>
        </w:rPr>
        <w:t>ManagementElement</w:t>
      </w:r>
      <w:proofErr w:type="spellEnd"/>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71E88D7D" w14:textId="77777777" w:rsidR="00556FCC" w:rsidRDefault="00556FCC" w:rsidP="00556FCC">
      <w:pPr>
        <w:pStyle w:val="B1"/>
      </w:pPr>
      <w:r>
        <w:t>-</w:t>
      </w:r>
      <w:r>
        <w:tab/>
      </w:r>
      <w:r w:rsidRPr="00677AB6">
        <w:t xml:space="preserve">In the case </w:t>
      </w:r>
      <w:r>
        <w:t xml:space="preserve">when the </w:t>
      </w:r>
      <w:r w:rsidRPr="00677AB6">
        <w:t xml:space="preserve">software </w:t>
      </w:r>
      <w:r>
        <w:t xml:space="preserve">is designed to run on ETSI NFV defined NFVI in </w:t>
      </w:r>
      <w:bookmarkStart w:id="260" w:name="_Hlk177653130"/>
      <w:r w:rsidRPr="00577108">
        <w:t>ETSI GS NFV 003</w:t>
      </w:r>
      <w:bookmarkEnd w:id="260"/>
      <w:r>
        <w:rPr>
          <w:lang w:eastAsia="zh-CN"/>
        </w:rPr>
        <w:t xml:space="preserve"> </w:t>
      </w:r>
      <w:r>
        <w:t xml:space="preserve">[15], the </w:t>
      </w:r>
      <w:r w:rsidRPr="0084186B">
        <w:rPr>
          <w:rFonts w:ascii="Courier" w:hAnsi="Courier"/>
          <w:lang w:eastAsia="de-DE"/>
        </w:rPr>
        <w:t>ManagedElement</w:t>
      </w:r>
      <w:r>
        <w:t xml:space="preserve"> 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proofErr w:type="spellStart"/>
      <w:r>
        <w:rPr>
          <w:rFonts w:ascii="Courier" w:hAnsi="Courier"/>
        </w:rPr>
        <w:t>SubNetwork</w:t>
      </w:r>
      <w:proofErr w:type="spellEnd"/>
      <w:r>
        <w:t xml:space="preserve"> or in a </w:t>
      </w:r>
      <w:proofErr w:type="spellStart"/>
      <w:r>
        <w:rPr>
          <w:rFonts w:ascii="Courier" w:hAnsi="Courier"/>
        </w:rPr>
        <w:t>MeContext</w:t>
      </w:r>
      <w:proofErr w:type="spellEnd"/>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proofErr w:type="spellStart"/>
      <w:r>
        <w:rPr>
          <w:rFonts w:ascii="Courier" w:hAnsi="Courier"/>
          <w:lang w:eastAsia="de-DE"/>
        </w:rPr>
        <w:t>ManagedFunction</w:t>
      </w:r>
      <w:proofErr w:type="spellEnd"/>
      <w:r>
        <w:rPr>
          <w:rFonts w:ascii="Courier" w:hAnsi="Courier"/>
          <w:lang w:eastAsia="de-DE"/>
        </w:rPr>
        <w:t xml:space="preserve">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proofErr w:type="spellStart"/>
      <w:r w:rsidRPr="0084186B">
        <w:rPr>
          <w:rFonts w:ascii="Courier" w:hAnsi="Courier"/>
        </w:rPr>
        <w:t>ManagedFunction</w:t>
      </w:r>
      <w:proofErr w:type="spellEnd"/>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proofErr w:type="spellStart"/>
      <w:r w:rsidRPr="00F3719F">
        <w:rPr>
          <w:rFonts w:ascii="Courier" w:hAnsi="Courier"/>
        </w:rPr>
        <w:t>ManagedFunction</w:t>
      </w:r>
      <w:proofErr w:type="spellEnd"/>
      <w:r>
        <w:t xml:space="preserve"> functionality. For example, a </w:t>
      </w:r>
      <w:r w:rsidRPr="00F3719F">
        <w:rPr>
          <w:rFonts w:ascii="Courier" w:hAnsi="Courier"/>
        </w:rPr>
        <w:t>ManagedElement</w:t>
      </w:r>
      <w:r>
        <w:t xml:space="preserve"> is used to represent the 3GPP defined RNC node.</w:t>
      </w:r>
    </w:p>
    <w:p w14:paraId="6F292C12" w14:textId="230B68A2" w:rsidR="00556FCC" w:rsidRDefault="00556FCC" w:rsidP="00556FCC">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proofErr w:type="spellStart"/>
      <w:r w:rsidRPr="0084186B">
        <w:rPr>
          <w:rFonts w:ascii="Courier" w:hAnsi="Courier"/>
        </w:rPr>
        <w:t>ManagedFunction</w:t>
      </w:r>
      <w:proofErr w:type="spellEnd"/>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proofErr w:type="spellStart"/>
      <w:r w:rsidRPr="0084186B">
        <w:rPr>
          <w:rFonts w:ascii="Courier" w:hAnsi="Courier"/>
        </w:rPr>
        <w:t>ManagedFunction</w:t>
      </w:r>
      <w:proofErr w:type="spellEnd"/>
      <w:r>
        <w:t xml:space="preserve"> functionality (as indicated by the </w:t>
      </w:r>
      <w:proofErr w:type="spellStart"/>
      <w:r w:rsidRPr="0084186B">
        <w:rPr>
          <w:rFonts w:ascii="Courier New" w:hAnsi="Courier New" w:cs="Courier New"/>
          <w:lang w:eastAsia="de-DE"/>
        </w:rPr>
        <w:t>managedElementType</w:t>
      </w:r>
      <w:proofErr w:type="spellEnd"/>
      <w:r w:rsidRPr="0084186B">
        <w:rPr>
          <w:rFonts w:ascii="Courier New" w:hAnsi="Courier New" w:cs="Courier New"/>
          <w:lang w:eastAsia="de-DE"/>
        </w:rPr>
        <w:t xml:space="preserve"> </w:t>
      </w:r>
      <w:r>
        <w:rPr>
          <w:lang w:eastAsia="de-DE"/>
        </w:rPr>
        <w:t xml:space="preserve">attribute and the contained instances of different </w:t>
      </w:r>
      <w:proofErr w:type="spellStart"/>
      <w:r w:rsidRPr="0084186B">
        <w:rPr>
          <w:rFonts w:ascii="Courier" w:hAnsi="Courier"/>
        </w:rPr>
        <w:t>ManagedFunction</w:t>
      </w:r>
      <w:proofErr w:type="spellEnd"/>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w:t>
      </w:r>
      <w:bookmarkStart w:id="261" w:name="_Hlk177972769"/>
      <w:r>
        <w:t xml:space="preserve">non-split </w:t>
      </w:r>
      <w:proofErr w:type="spellStart"/>
      <w:r>
        <w:t>gNB</w:t>
      </w:r>
      <w:bookmarkEnd w:id="261"/>
      <w:proofErr w:type="spellEnd"/>
      <w:r>
        <w:t>.</w:t>
      </w:r>
    </w:p>
    <w:p w14:paraId="19DE41F7" w14:textId="77777777" w:rsidR="00BD0CAD" w:rsidRDefault="00BD0CAD">
      <w:pPr>
        <w:pStyle w:val="NO"/>
        <w:rPr>
          <w:lang w:eastAsia="de-DE"/>
        </w:rPr>
      </w:pPr>
      <w:r>
        <w:lastRenderedPageBreak/>
        <w:t>NOTE:</w:t>
      </w:r>
      <w:r>
        <w:tab/>
        <w:t xml:space="preserve">For some specific functional IOCs a 1..N containment relationship is permitted.  The specific functional entities are identified in the NRMs that define subclasses of </w:t>
      </w:r>
      <w:proofErr w:type="spellStart"/>
      <w:r>
        <w:rPr>
          <w:rFonts w:ascii="Courier New" w:hAnsi="Courier New" w:cs="Courier New"/>
        </w:rPr>
        <w:t>ManagedFunction</w:t>
      </w:r>
      <w:proofErr w:type="spellEnd"/>
      <w:r>
        <w:t>.</w:t>
      </w:r>
    </w:p>
    <w:p w14:paraId="7E956C08" w14:textId="77777777" w:rsidR="00BD0CAD" w:rsidRDefault="00BD0CAD">
      <w:pPr>
        <w:pStyle w:val="Heading4"/>
      </w:pPr>
      <w:bookmarkStart w:id="262" w:name="_CR4_3_3_2"/>
      <w:bookmarkStart w:id="263" w:name="_Toc20150396"/>
      <w:bookmarkStart w:id="264" w:name="_Toc27479644"/>
      <w:bookmarkStart w:id="265" w:name="_Toc36025156"/>
      <w:bookmarkStart w:id="266" w:name="_Toc44516256"/>
      <w:bookmarkStart w:id="267" w:name="_Toc45272575"/>
      <w:bookmarkStart w:id="268" w:name="_Toc51754574"/>
      <w:bookmarkStart w:id="269" w:name="_Toc193454032"/>
      <w:bookmarkEnd w:id="262"/>
      <w:r>
        <w:t>4.3.3.2</w:t>
      </w:r>
      <w:r>
        <w:tab/>
        <w:t>Attributes</w:t>
      </w:r>
      <w:bookmarkEnd w:id="263"/>
      <w:bookmarkEnd w:id="264"/>
      <w:bookmarkEnd w:id="265"/>
      <w:bookmarkEnd w:id="266"/>
      <w:bookmarkEnd w:id="267"/>
      <w:bookmarkEnd w:id="268"/>
      <w:bookmarkEnd w:id="269"/>
    </w:p>
    <w:p w14:paraId="2BDB789A" w14:textId="77777777" w:rsidR="008F021B" w:rsidRPr="008E3E78" w:rsidRDefault="00A05BE1" w:rsidP="008F021B">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proofErr w:type="spellStart"/>
      <w:r w:rsidRPr="00AA5B85">
        <w:rPr>
          <w:rFonts w:ascii="Courier New" w:hAnsi="Courier New" w:cs="Courier New"/>
        </w:rPr>
        <w:t>Top</w:t>
      </w:r>
      <w:r w:rsidR="003E721E">
        <w:rPr>
          <w:rFonts w:ascii="Courier New" w:hAnsi="Courier New" w:cs="Courier New"/>
        </w:rPr>
        <w:t>X</w:t>
      </w:r>
      <w:proofErr w:type="spellEnd"/>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8F021B" w14:paraId="019E551C" w14:textId="77777777" w:rsidTr="00F0798A">
        <w:trPr>
          <w:cantSplit/>
          <w:jc w:val="center"/>
        </w:trPr>
        <w:tc>
          <w:tcPr>
            <w:tcW w:w="2400" w:type="pct"/>
            <w:shd w:val="clear" w:color="auto" w:fill="BFBFBF"/>
            <w:noWrap/>
          </w:tcPr>
          <w:p w14:paraId="1DAE7C32" w14:textId="77777777" w:rsidR="008F021B" w:rsidRDefault="008F021B" w:rsidP="00F0798A">
            <w:pPr>
              <w:pStyle w:val="TAH"/>
            </w:pPr>
            <w:r>
              <w:t>Attribute Name</w:t>
            </w:r>
          </w:p>
        </w:tc>
        <w:tc>
          <w:tcPr>
            <w:tcW w:w="200" w:type="pct"/>
            <w:shd w:val="clear" w:color="auto" w:fill="BFBFBF"/>
            <w:noWrap/>
          </w:tcPr>
          <w:p w14:paraId="49DF523F" w14:textId="77777777" w:rsidR="008F021B" w:rsidRDefault="008F021B" w:rsidP="00F0798A">
            <w:pPr>
              <w:pStyle w:val="TAH"/>
            </w:pPr>
            <w:r>
              <w:t>S</w:t>
            </w:r>
          </w:p>
        </w:tc>
        <w:tc>
          <w:tcPr>
            <w:tcW w:w="600" w:type="pct"/>
            <w:shd w:val="clear" w:color="auto" w:fill="BFBFBF"/>
            <w:noWrap/>
            <w:vAlign w:val="bottom"/>
          </w:tcPr>
          <w:p w14:paraId="17630AB0" w14:textId="77777777" w:rsidR="008F021B" w:rsidRDefault="008F021B" w:rsidP="00F0798A">
            <w:pPr>
              <w:pStyle w:val="TAH"/>
            </w:pPr>
            <w:proofErr w:type="spellStart"/>
            <w:r>
              <w:t>isReadable</w:t>
            </w:r>
            <w:proofErr w:type="spellEnd"/>
          </w:p>
        </w:tc>
        <w:tc>
          <w:tcPr>
            <w:tcW w:w="606" w:type="pct"/>
            <w:shd w:val="clear" w:color="auto" w:fill="BFBFBF"/>
            <w:noWrap/>
            <w:vAlign w:val="bottom"/>
          </w:tcPr>
          <w:p w14:paraId="4D9DC692" w14:textId="77777777" w:rsidR="008F021B" w:rsidRDefault="008F021B" w:rsidP="00F0798A">
            <w:pPr>
              <w:pStyle w:val="TAH"/>
            </w:pPr>
            <w:proofErr w:type="spellStart"/>
            <w:r>
              <w:t>isWritable</w:t>
            </w:r>
            <w:proofErr w:type="spellEnd"/>
          </w:p>
        </w:tc>
        <w:tc>
          <w:tcPr>
            <w:tcW w:w="606" w:type="pct"/>
            <w:shd w:val="clear" w:color="auto" w:fill="BFBFBF"/>
            <w:noWrap/>
          </w:tcPr>
          <w:p w14:paraId="38D7B791" w14:textId="77777777" w:rsidR="008F021B" w:rsidRDefault="008F021B" w:rsidP="00F0798A">
            <w:pPr>
              <w:pStyle w:val="TAH"/>
            </w:pPr>
            <w:proofErr w:type="spellStart"/>
            <w:r>
              <w:t>isInvariant</w:t>
            </w:r>
            <w:proofErr w:type="spellEnd"/>
          </w:p>
        </w:tc>
        <w:tc>
          <w:tcPr>
            <w:tcW w:w="588" w:type="pct"/>
            <w:shd w:val="clear" w:color="auto" w:fill="BFBFBF"/>
            <w:noWrap/>
          </w:tcPr>
          <w:p w14:paraId="46A9F810" w14:textId="77777777" w:rsidR="008F021B" w:rsidRDefault="008F021B" w:rsidP="00F0798A">
            <w:pPr>
              <w:pStyle w:val="TAH"/>
            </w:pPr>
            <w:proofErr w:type="spellStart"/>
            <w:r>
              <w:t>isNotifyable</w:t>
            </w:r>
            <w:proofErr w:type="spellEnd"/>
          </w:p>
        </w:tc>
      </w:tr>
      <w:tr w:rsidR="008F021B" w:rsidDel="003852C1" w14:paraId="6CD4A2EC" w14:textId="77777777" w:rsidTr="00F0798A">
        <w:trPr>
          <w:cantSplit/>
          <w:jc w:val="center"/>
          <w:del w:id="270" w:author="CR0570" w:date="2025-06-05T10:40:00Z"/>
        </w:trPr>
        <w:tc>
          <w:tcPr>
            <w:tcW w:w="2400" w:type="pct"/>
            <w:noWrap/>
          </w:tcPr>
          <w:p w14:paraId="3233B7BD" w14:textId="77777777" w:rsidR="008F021B" w:rsidRPr="00B26339" w:rsidDel="003852C1" w:rsidRDefault="008F021B" w:rsidP="00F0798A">
            <w:pPr>
              <w:pStyle w:val="TAL"/>
              <w:rPr>
                <w:del w:id="271" w:author="CR0570" w:date="2025-06-05T10:40:00Z"/>
                <w:rFonts w:cs="Arial"/>
              </w:rPr>
            </w:pPr>
            <w:del w:id="272" w:author="CR0570" w:date="2025-06-05T10:40:00Z">
              <w:r w:rsidRPr="00B26339" w:rsidDel="003852C1">
                <w:rPr>
                  <w:rFonts w:cs="Arial"/>
                </w:rPr>
                <w:delText>vendorName</w:delText>
              </w:r>
            </w:del>
          </w:p>
        </w:tc>
        <w:tc>
          <w:tcPr>
            <w:tcW w:w="200" w:type="pct"/>
            <w:noWrap/>
          </w:tcPr>
          <w:p w14:paraId="051C99B8" w14:textId="77777777" w:rsidR="008F021B" w:rsidDel="003852C1" w:rsidRDefault="008F021B" w:rsidP="00F0798A">
            <w:pPr>
              <w:pStyle w:val="TAL"/>
              <w:jc w:val="center"/>
              <w:rPr>
                <w:del w:id="273" w:author="CR0570" w:date="2025-06-05T10:40:00Z"/>
              </w:rPr>
            </w:pPr>
            <w:del w:id="274" w:author="CR0570" w:date="2025-06-05T10:40:00Z">
              <w:r w:rsidDel="003852C1">
                <w:delText>M</w:delText>
              </w:r>
            </w:del>
          </w:p>
        </w:tc>
        <w:tc>
          <w:tcPr>
            <w:tcW w:w="600" w:type="pct"/>
            <w:noWrap/>
          </w:tcPr>
          <w:p w14:paraId="3541CE78" w14:textId="77777777" w:rsidR="008F021B" w:rsidDel="003852C1" w:rsidRDefault="008F021B" w:rsidP="00F0798A">
            <w:pPr>
              <w:pStyle w:val="TAL"/>
              <w:jc w:val="center"/>
              <w:rPr>
                <w:del w:id="275" w:author="CR0570" w:date="2025-06-05T10:40:00Z"/>
              </w:rPr>
            </w:pPr>
            <w:del w:id="276" w:author="CR0570" w:date="2025-06-05T10:40:00Z">
              <w:r w:rsidDel="003852C1">
                <w:delText>T</w:delText>
              </w:r>
            </w:del>
          </w:p>
        </w:tc>
        <w:tc>
          <w:tcPr>
            <w:tcW w:w="606" w:type="pct"/>
            <w:noWrap/>
          </w:tcPr>
          <w:p w14:paraId="389AB0A4" w14:textId="77777777" w:rsidR="008F021B" w:rsidDel="003852C1" w:rsidRDefault="008F021B" w:rsidP="00F0798A">
            <w:pPr>
              <w:pStyle w:val="TAL"/>
              <w:jc w:val="center"/>
              <w:rPr>
                <w:del w:id="277" w:author="CR0570" w:date="2025-06-05T10:40:00Z"/>
              </w:rPr>
            </w:pPr>
            <w:del w:id="278" w:author="CR0570" w:date="2025-06-05T10:40:00Z">
              <w:r w:rsidDel="003852C1">
                <w:delText>F</w:delText>
              </w:r>
            </w:del>
          </w:p>
        </w:tc>
        <w:tc>
          <w:tcPr>
            <w:tcW w:w="606" w:type="pct"/>
            <w:noWrap/>
          </w:tcPr>
          <w:p w14:paraId="21775A03" w14:textId="77777777" w:rsidR="008F021B" w:rsidDel="003852C1" w:rsidRDefault="008F021B" w:rsidP="00F0798A">
            <w:pPr>
              <w:pStyle w:val="TAL"/>
              <w:jc w:val="center"/>
              <w:rPr>
                <w:del w:id="279" w:author="CR0570" w:date="2025-06-05T10:40:00Z"/>
              </w:rPr>
            </w:pPr>
            <w:del w:id="280" w:author="CR0570" w:date="2025-06-05T10:40:00Z">
              <w:r w:rsidDel="003852C1">
                <w:delText>F</w:delText>
              </w:r>
            </w:del>
          </w:p>
        </w:tc>
        <w:tc>
          <w:tcPr>
            <w:tcW w:w="588" w:type="pct"/>
            <w:noWrap/>
          </w:tcPr>
          <w:p w14:paraId="7AC4D963" w14:textId="77777777" w:rsidR="008F021B" w:rsidDel="003852C1" w:rsidRDefault="008F021B" w:rsidP="00F0798A">
            <w:pPr>
              <w:pStyle w:val="TAL"/>
              <w:jc w:val="center"/>
              <w:rPr>
                <w:del w:id="281" w:author="CR0570" w:date="2025-06-05T10:40:00Z"/>
              </w:rPr>
            </w:pPr>
            <w:del w:id="282" w:author="CR0570" w:date="2025-06-05T10:40:00Z">
              <w:r w:rsidDel="003852C1">
                <w:delText>T</w:delText>
              </w:r>
            </w:del>
          </w:p>
        </w:tc>
      </w:tr>
      <w:tr w:rsidR="008F021B" w14:paraId="63733287" w14:textId="77777777" w:rsidTr="00F0798A">
        <w:trPr>
          <w:cantSplit/>
          <w:jc w:val="center"/>
        </w:trPr>
        <w:tc>
          <w:tcPr>
            <w:tcW w:w="2400" w:type="pct"/>
            <w:noWrap/>
          </w:tcPr>
          <w:p w14:paraId="347B3098" w14:textId="77777777" w:rsidR="008F021B" w:rsidRPr="00B26339" w:rsidRDefault="008F021B" w:rsidP="00F0798A">
            <w:pPr>
              <w:pStyle w:val="TAL"/>
              <w:rPr>
                <w:rFonts w:cs="Arial"/>
                <w:lang w:eastAsia="de-DE"/>
              </w:rPr>
            </w:pPr>
            <w:proofErr w:type="spellStart"/>
            <w:r w:rsidRPr="00A94D0E">
              <w:rPr>
                <w:rFonts w:ascii="Courier New" w:hAnsi="Courier New" w:cs="Courier New"/>
                <w:szCs w:val="18"/>
                <w:lang w:eastAsia="zh-CN"/>
              </w:rPr>
              <w:t>vendorName</w:t>
            </w:r>
            <w:proofErr w:type="spellEnd"/>
          </w:p>
        </w:tc>
        <w:tc>
          <w:tcPr>
            <w:tcW w:w="200" w:type="pct"/>
            <w:noWrap/>
          </w:tcPr>
          <w:p w14:paraId="7504109B" w14:textId="77777777" w:rsidR="008F021B" w:rsidRDefault="008F021B" w:rsidP="00F0798A">
            <w:pPr>
              <w:pStyle w:val="TAL"/>
              <w:jc w:val="center"/>
            </w:pPr>
            <w:r>
              <w:t>M</w:t>
            </w:r>
          </w:p>
        </w:tc>
        <w:tc>
          <w:tcPr>
            <w:tcW w:w="600" w:type="pct"/>
            <w:noWrap/>
          </w:tcPr>
          <w:p w14:paraId="37FDFEE6" w14:textId="77777777" w:rsidR="008F021B" w:rsidRDefault="008F021B" w:rsidP="00F0798A">
            <w:pPr>
              <w:pStyle w:val="TAL"/>
              <w:jc w:val="center"/>
            </w:pPr>
            <w:r>
              <w:t>T</w:t>
            </w:r>
          </w:p>
        </w:tc>
        <w:tc>
          <w:tcPr>
            <w:tcW w:w="606" w:type="pct"/>
            <w:noWrap/>
          </w:tcPr>
          <w:p w14:paraId="2628894F" w14:textId="77777777" w:rsidR="008F021B" w:rsidRDefault="008F021B" w:rsidP="00F0798A">
            <w:pPr>
              <w:pStyle w:val="TAL"/>
              <w:jc w:val="center"/>
            </w:pPr>
            <w:ins w:id="283" w:author="CR0570" w:date="2025-06-05T10:40:00Z">
              <w:r>
                <w:t>F</w:t>
              </w:r>
            </w:ins>
            <w:del w:id="284" w:author="CR0570" w:date="2025-06-05T10:40:00Z">
              <w:r w:rsidDel="003852C1">
                <w:delText>T</w:delText>
              </w:r>
            </w:del>
          </w:p>
        </w:tc>
        <w:tc>
          <w:tcPr>
            <w:tcW w:w="606" w:type="pct"/>
            <w:noWrap/>
          </w:tcPr>
          <w:p w14:paraId="7C2867AC" w14:textId="77777777" w:rsidR="008F021B" w:rsidRDefault="008F021B" w:rsidP="00F0798A">
            <w:pPr>
              <w:pStyle w:val="TAL"/>
              <w:jc w:val="center"/>
            </w:pPr>
            <w:r>
              <w:t>F</w:t>
            </w:r>
          </w:p>
        </w:tc>
        <w:tc>
          <w:tcPr>
            <w:tcW w:w="588" w:type="pct"/>
            <w:noWrap/>
          </w:tcPr>
          <w:p w14:paraId="351E38BB" w14:textId="77777777" w:rsidR="008F021B" w:rsidRDefault="008F021B" w:rsidP="00F0798A">
            <w:pPr>
              <w:pStyle w:val="TAL"/>
              <w:jc w:val="center"/>
            </w:pPr>
            <w:r>
              <w:t>T</w:t>
            </w:r>
          </w:p>
        </w:tc>
      </w:tr>
      <w:tr w:rsidR="008F021B" w14:paraId="2350921C" w14:textId="77777777" w:rsidTr="00F0798A">
        <w:trPr>
          <w:cantSplit/>
          <w:jc w:val="center"/>
        </w:trPr>
        <w:tc>
          <w:tcPr>
            <w:tcW w:w="2400" w:type="pct"/>
            <w:noWrap/>
          </w:tcPr>
          <w:p w14:paraId="556641A7" w14:textId="77777777" w:rsidR="008F021B" w:rsidRPr="00B26339" w:rsidRDefault="008F021B" w:rsidP="00F0798A">
            <w:pPr>
              <w:pStyle w:val="TAL"/>
              <w:rPr>
                <w:rFonts w:cs="Arial"/>
                <w:lang w:eastAsia="de-DE"/>
              </w:rPr>
            </w:pPr>
            <w:proofErr w:type="spellStart"/>
            <w:r w:rsidRPr="004F5405">
              <w:rPr>
                <w:rFonts w:ascii="Courier New" w:hAnsi="Courier New" w:cs="Courier New"/>
                <w:szCs w:val="18"/>
                <w:lang w:eastAsia="zh-CN"/>
              </w:rPr>
              <w:t>userDefinedState</w:t>
            </w:r>
            <w:proofErr w:type="spellEnd"/>
          </w:p>
        </w:tc>
        <w:tc>
          <w:tcPr>
            <w:tcW w:w="200" w:type="pct"/>
            <w:noWrap/>
          </w:tcPr>
          <w:p w14:paraId="4EF190FD" w14:textId="77777777" w:rsidR="008F021B" w:rsidRDefault="008F021B" w:rsidP="00F0798A">
            <w:pPr>
              <w:pStyle w:val="TAL"/>
              <w:jc w:val="center"/>
            </w:pPr>
            <w:r>
              <w:t>M</w:t>
            </w:r>
          </w:p>
        </w:tc>
        <w:tc>
          <w:tcPr>
            <w:tcW w:w="600" w:type="pct"/>
            <w:noWrap/>
          </w:tcPr>
          <w:p w14:paraId="24541447" w14:textId="77777777" w:rsidR="008F021B" w:rsidRDefault="008F021B" w:rsidP="00F0798A">
            <w:pPr>
              <w:pStyle w:val="TAL"/>
              <w:jc w:val="center"/>
            </w:pPr>
            <w:r>
              <w:t>T</w:t>
            </w:r>
          </w:p>
        </w:tc>
        <w:tc>
          <w:tcPr>
            <w:tcW w:w="606" w:type="pct"/>
            <w:noWrap/>
          </w:tcPr>
          <w:p w14:paraId="489A9D84" w14:textId="77777777" w:rsidR="008F021B" w:rsidRDefault="008F021B" w:rsidP="00F0798A">
            <w:pPr>
              <w:pStyle w:val="TAL"/>
              <w:jc w:val="center"/>
            </w:pPr>
            <w:r>
              <w:t>F</w:t>
            </w:r>
          </w:p>
        </w:tc>
        <w:tc>
          <w:tcPr>
            <w:tcW w:w="606" w:type="pct"/>
            <w:noWrap/>
          </w:tcPr>
          <w:p w14:paraId="6E99B3DB" w14:textId="77777777" w:rsidR="008F021B" w:rsidRDefault="008F021B" w:rsidP="00F0798A">
            <w:pPr>
              <w:pStyle w:val="TAL"/>
              <w:jc w:val="center"/>
            </w:pPr>
            <w:r>
              <w:t>F</w:t>
            </w:r>
          </w:p>
        </w:tc>
        <w:tc>
          <w:tcPr>
            <w:tcW w:w="588" w:type="pct"/>
            <w:noWrap/>
          </w:tcPr>
          <w:p w14:paraId="1995CFC6" w14:textId="77777777" w:rsidR="008F021B" w:rsidRDefault="008F021B" w:rsidP="00F0798A">
            <w:pPr>
              <w:pStyle w:val="TAL"/>
              <w:jc w:val="center"/>
            </w:pPr>
            <w:r>
              <w:t>T</w:t>
            </w:r>
          </w:p>
        </w:tc>
      </w:tr>
      <w:tr w:rsidR="008F021B" w14:paraId="3AC1FE23" w14:textId="77777777" w:rsidTr="00F0798A">
        <w:trPr>
          <w:cantSplit/>
          <w:jc w:val="center"/>
        </w:trPr>
        <w:tc>
          <w:tcPr>
            <w:tcW w:w="2400" w:type="pct"/>
            <w:noWrap/>
          </w:tcPr>
          <w:p w14:paraId="6501F1F8" w14:textId="77777777" w:rsidR="008F021B" w:rsidRPr="00B26339" w:rsidRDefault="008F021B" w:rsidP="00F0798A">
            <w:pPr>
              <w:pStyle w:val="TAL"/>
              <w:rPr>
                <w:rFonts w:cs="Arial"/>
              </w:rPr>
            </w:pPr>
            <w:proofErr w:type="spellStart"/>
            <w:r w:rsidRPr="004F5405">
              <w:rPr>
                <w:rFonts w:ascii="Courier New" w:hAnsi="Courier New" w:cs="Courier New"/>
                <w:szCs w:val="18"/>
                <w:lang w:eastAsia="zh-CN"/>
              </w:rPr>
              <w:t>swVersion</w:t>
            </w:r>
            <w:proofErr w:type="spellEnd"/>
          </w:p>
        </w:tc>
        <w:tc>
          <w:tcPr>
            <w:tcW w:w="200" w:type="pct"/>
            <w:noWrap/>
          </w:tcPr>
          <w:p w14:paraId="16ACA0F8" w14:textId="77777777" w:rsidR="008F021B" w:rsidRDefault="008F021B" w:rsidP="00F0798A">
            <w:pPr>
              <w:pStyle w:val="TAL"/>
              <w:jc w:val="center"/>
            </w:pPr>
            <w:r>
              <w:t>O</w:t>
            </w:r>
          </w:p>
        </w:tc>
        <w:tc>
          <w:tcPr>
            <w:tcW w:w="600" w:type="pct"/>
            <w:noWrap/>
          </w:tcPr>
          <w:p w14:paraId="77A816D1" w14:textId="77777777" w:rsidR="008F021B" w:rsidRDefault="008F021B" w:rsidP="00F0798A">
            <w:pPr>
              <w:pStyle w:val="TAL"/>
              <w:jc w:val="center"/>
            </w:pPr>
            <w:r>
              <w:t>T</w:t>
            </w:r>
          </w:p>
        </w:tc>
        <w:tc>
          <w:tcPr>
            <w:tcW w:w="606" w:type="pct"/>
            <w:noWrap/>
          </w:tcPr>
          <w:p w14:paraId="06805022" w14:textId="77777777" w:rsidR="008F021B" w:rsidRDefault="008F021B" w:rsidP="00F0798A">
            <w:pPr>
              <w:pStyle w:val="TAL"/>
              <w:jc w:val="center"/>
            </w:pPr>
            <w:r>
              <w:t>T</w:t>
            </w:r>
          </w:p>
        </w:tc>
        <w:tc>
          <w:tcPr>
            <w:tcW w:w="606" w:type="pct"/>
            <w:noWrap/>
          </w:tcPr>
          <w:p w14:paraId="038ED3BD" w14:textId="77777777" w:rsidR="008F021B" w:rsidRDefault="008F021B" w:rsidP="00F0798A">
            <w:pPr>
              <w:pStyle w:val="TAL"/>
              <w:jc w:val="center"/>
            </w:pPr>
            <w:r>
              <w:t>F</w:t>
            </w:r>
          </w:p>
        </w:tc>
        <w:tc>
          <w:tcPr>
            <w:tcW w:w="588" w:type="pct"/>
            <w:noWrap/>
          </w:tcPr>
          <w:p w14:paraId="195DB3A8" w14:textId="77777777" w:rsidR="008F021B" w:rsidRDefault="008F021B" w:rsidP="00F0798A">
            <w:pPr>
              <w:pStyle w:val="TAL"/>
              <w:jc w:val="center"/>
            </w:pPr>
            <w:r>
              <w:t>T</w:t>
            </w:r>
          </w:p>
        </w:tc>
      </w:tr>
      <w:tr w:rsidR="008F021B" w14:paraId="285FE854" w14:textId="77777777" w:rsidTr="00F0798A">
        <w:trPr>
          <w:cantSplit/>
          <w:jc w:val="center"/>
        </w:trPr>
        <w:tc>
          <w:tcPr>
            <w:tcW w:w="2400" w:type="pct"/>
            <w:noWrap/>
          </w:tcPr>
          <w:p w14:paraId="3F3F50D8" w14:textId="77777777" w:rsidR="008F021B" w:rsidRPr="00B26339" w:rsidRDefault="008F021B" w:rsidP="00F0798A">
            <w:pPr>
              <w:pStyle w:val="TAL"/>
              <w:rPr>
                <w:rFonts w:cs="Arial"/>
              </w:rPr>
            </w:pPr>
            <w:proofErr w:type="spellStart"/>
            <w:r w:rsidRPr="004F5405">
              <w:rPr>
                <w:rFonts w:ascii="Courier New" w:hAnsi="Courier New" w:cs="Courier New"/>
                <w:szCs w:val="18"/>
                <w:lang w:eastAsia="zh-CN"/>
              </w:rPr>
              <w:t>priorityLabel</w:t>
            </w:r>
            <w:proofErr w:type="spellEnd"/>
          </w:p>
        </w:tc>
        <w:tc>
          <w:tcPr>
            <w:tcW w:w="200" w:type="pct"/>
            <w:noWrap/>
          </w:tcPr>
          <w:p w14:paraId="7B0D36EC" w14:textId="77777777" w:rsidR="008F021B" w:rsidRDefault="008F021B" w:rsidP="00F0798A">
            <w:pPr>
              <w:pStyle w:val="TAL"/>
              <w:jc w:val="center"/>
            </w:pPr>
            <w:r>
              <w:t>O</w:t>
            </w:r>
          </w:p>
        </w:tc>
        <w:tc>
          <w:tcPr>
            <w:tcW w:w="600" w:type="pct"/>
            <w:noWrap/>
          </w:tcPr>
          <w:p w14:paraId="4500EE60" w14:textId="77777777" w:rsidR="008F021B" w:rsidRDefault="008F021B" w:rsidP="00F0798A">
            <w:pPr>
              <w:pStyle w:val="TAL"/>
              <w:jc w:val="center"/>
            </w:pPr>
            <w:r>
              <w:t>T</w:t>
            </w:r>
          </w:p>
        </w:tc>
        <w:tc>
          <w:tcPr>
            <w:tcW w:w="606" w:type="pct"/>
            <w:noWrap/>
          </w:tcPr>
          <w:p w14:paraId="4FC5AF6B" w14:textId="77777777" w:rsidR="008F021B" w:rsidDel="00113BBB" w:rsidRDefault="008F021B" w:rsidP="00F0798A">
            <w:pPr>
              <w:pStyle w:val="TAL"/>
              <w:jc w:val="center"/>
            </w:pPr>
            <w:r>
              <w:t>F</w:t>
            </w:r>
          </w:p>
        </w:tc>
        <w:tc>
          <w:tcPr>
            <w:tcW w:w="606" w:type="pct"/>
            <w:noWrap/>
          </w:tcPr>
          <w:p w14:paraId="6DE76DD7" w14:textId="77777777" w:rsidR="008F021B" w:rsidDel="00113BBB" w:rsidRDefault="008F021B" w:rsidP="00F0798A">
            <w:pPr>
              <w:pStyle w:val="TAL"/>
              <w:jc w:val="center"/>
            </w:pPr>
            <w:r>
              <w:t>F</w:t>
            </w:r>
          </w:p>
        </w:tc>
        <w:tc>
          <w:tcPr>
            <w:tcW w:w="588" w:type="pct"/>
            <w:noWrap/>
          </w:tcPr>
          <w:p w14:paraId="626DC65E" w14:textId="77777777" w:rsidR="008F021B" w:rsidDel="00113BBB" w:rsidRDefault="008F021B" w:rsidP="00F0798A">
            <w:pPr>
              <w:pStyle w:val="TAL"/>
              <w:jc w:val="center"/>
            </w:pPr>
            <w:r>
              <w:t>T</w:t>
            </w:r>
          </w:p>
        </w:tc>
      </w:tr>
      <w:tr w:rsidR="008F021B" w14:paraId="2DC5DBCC" w14:textId="77777777" w:rsidTr="00F0798A">
        <w:trPr>
          <w:cantSplit/>
          <w:jc w:val="center"/>
        </w:trPr>
        <w:tc>
          <w:tcPr>
            <w:tcW w:w="2400" w:type="pct"/>
            <w:noWrap/>
          </w:tcPr>
          <w:p w14:paraId="0260B2BD" w14:textId="77777777" w:rsidR="008F021B" w:rsidRPr="00B26339" w:rsidRDefault="008F021B" w:rsidP="00F0798A">
            <w:pPr>
              <w:pStyle w:val="TAL"/>
              <w:rPr>
                <w:rFonts w:cs="Arial"/>
              </w:rPr>
            </w:pPr>
            <w:del w:id="285" w:author="CR0570" w:date="2025-06-05T10:40:00Z">
              <w:r w:rsidRPr="00B26339" w:rsidDel="00AB12AF">
                <w:rPr>
                  <w:rFonts w:cs="Arial"/>
                </w:rPr>
                <w:delText xml:space="preserve"> </w:delText>
              </w:r>
            </w:del>
            <w:proofErr w:type="spellStart"/>
            <w:r w:rsidRPr="004F5405">
              <w:rPr>
                <w:rFonts w:ascii="Courier New" w:hAnsi="Courier New" w:cs="Courier New"/>
                <w:szCs w:val="18"/>
                <w:lang w:eastAsia="zh-CN"/>
              </w:rPr>
              <w:t>supportedPerfMetricGroups</w:t>
            </w:r>
            <w:proofErr w:type="spellEnd"/>
          </w:p>
        </w:tc>
        <w:tc>
          <w:tcPr>
            <w:tcW w:w="200" w:type="pct"/>
            <w:noWrap/>
          </w:tcPr>
          <w:p w14:paraId="52B5B66E" w14:textId="77777777" w:rsidR="008F021B" w:rsidRDefault="008F021B" w:rsidP="00F0798A">
            <w:pPr>
              <w:pStyle w:val="TAL"/>
              <w:jc w:val="center"/>
            </w:pPr>
            <w:r>
              <w:t>O</w:t>
            </w:r>
          </w:p>
        </w:tc>
        <w:tc>
          <w:tcPr>
            <w:tcW w:w="600" w:type="pct"/>
            <w:noWrap/>
          </w:tcPr>
          <w:p w14:paraId="20247587" w14:textId="77777777" w:rsidR="008F021B" w:rsidRDefault="008F021B" w:rsidP="00F0798A">
            <w:pPr>
              <w:pStyle w:val="TAL"/>
              <w:jc w:val="center"/>
            </w:pPr>
            <w:r>
              <w:t>T</w:t>
            </w:r>
          </w:p>
        </w:tc>
        <w:tc>
          <w:tcPr>
            <w:tcW w:w="606" w:type="pct"/>
            <w:noWrap/>
          </w:tcPr>
          <w:p w14:paraId="31BD852D" w14:textId="77777777" w:rsidR="008F021B" w:rsidRDefault="008F021B" w:rsidP="00F0798A">
            <w:pPr>
              <w:pStyle w:val="TAL"/>
              <w:jc w:val="center"/>
            </w:pPr>
            <w:r>
              <w:t>F</w:t>
            </w:r>
          </w:p>
        </w:tc>
        <w:tc>
          <w:tcPr>
            <w:tcW w:w="606" w:type="pct"/>
            <w:noWrap/>
          </w:tcPr>
          <w:p w14:paraId="4EAACD9D" w14:textId="77777777" w:rsidR="008F021B" w:rsidRDefault="008F021B" w:rsidP="00F0798A">
            <w:pPr>
              <w:pStyle w:val="TAL"/>
              <w:jc w:val="center"/>
            </w:pPr>
            <w:r>
              <w:t>F</w:t>
            </w:r>
          </w:p>
        </w:tc>
        <w:tc>
          <w:tcPr>
            <w:tcW w:w="588" w:type="pct"/>
            <w:noWrap/>
          </w:tcPr>
          <w:p w14:paraId="099ED7B4" w14:textId="77777777" w:rsidR="008F021B" w:rsidRDefault="008F021B" w:rsidP="00F0798A">
            <w:pPr>
              <w:pStyle w:val="TAL"/>
              <w:jc w:val="center"/>
            </w:pPr>
            <w:r>
              <w:t>T</w:t>
            </w:r>
          </w:p>
        </w:tc>
      </w:tr>
      <w:tr w:rsidR="008F021B" w14:paraId="1F20C23D" w14:textId="77777777" w:rsidTr="00F0798A">
        <w:trPr>
          <w:cantSplit/>
          <w:jc w:val="center"/>
          <w:ins w:id="286" w:author="CR0570" w:date="2025-06-05T10:40:00Z"/>
        </w:trPr>
        <w:tc>
          <w:tcPr>
            <w:tcW w:w="2400" w:type="pct"/>
            <w:noWrap/>
          </w:tcPr>
          <w:p w14:paraId="1A8DFEEC" w14:textId="77777777" w:rsidR="008F021B" w:rsidRPr="00B26339" w:rsidDel="00AB12AF" w:rsidRDefault="008F021B" w:rsidP="00F0798A">
            <w:pPr>
              <w:pStyle w:val="TAL"/>
              <w:rPr>
                <w:ins w:id="287" w:author="CR0570" w:date="2025-06-05T10:40:00Z"/>
                <w:rFonts w:cs="Arial"/>
              </w:rPr>
            </w:pPr>
            <w:proofErr w:type="spellStart"/>
            <w:ins w:id="288" w:author="CR0570" w:date="2025-06-05T10:40:00Z">
              <w:r w:rsidRPr="005773C3">
                <w:rPr>
                  <w:rFonts w:ascii="Courier New" w:hAnsi="Courier New" w:cs="Courier New"/>
                  <w:szCs w:val="18"/>
                  <w:lang w:eastAsia="zh-CN"/>
                </w:rPr>
                <w:t>supportedTraceMetrics</w:t>
              </w:r>
              <w:proofErr w:type="spellEnd"/>
            </w:ins>
          </w:p>
        </w:tc>
        <w:tc>
          <w:tcPr>
            <w:tcW w:w="200" w:type="pct"/>
            <w:noWrap/>
          </w:tcPr>
          <w:p w14:paraId="54796718" w14:textId="77777777" w:rsidR="008F021B" w:rsidRDefault="008F021B" w:rsidP="00F0798A">
            <w:pPr>
              <w:pStyle w:val="TAL"/>
              <w:jc w:val="center"/>
              <w:rPr>
                <w:ins w:id="289" w:author="CR0570" w:date="2025-06-05T10:40:00Z"/>
              </w:rPr>
            </w:pPr>
            <w:ins w:id="290" w:author="CR0570" w:date="2025-06-05T10:40:00Z">
              <w:r>
                <w:t>O</w:t>
              </w:r>
            </w:ins>
          </w:p>
        </w:tc>
        <w:tc>
          <w:tcPr>
            <w:tcW w:w="600" w:type="pct"/>
            <w:noWrap/>
          </w:tcPr>
          <w:p w14:paraId="5074E8DF" w14:textId="77777777" w:rsidR="008F021B" w:rsidRDefault="008F021B" w:rsidP="00F0798A">
            <w:pPr>
              <w:pStyle w:val="TAL"/>
              <w:jc w:val="center"/>
              <w:rPr>
                <w:ins w:id="291" w:author="CR0570" w:date="2025-06-05T10:40:00Z"/>
              </w:rPr>
            </w:pPr>
            <w:ins w:id="292" w:author="CR0570" w:date="2025-06-05T10:40:00Z">
              <w:r>
                <w:t>T</w:t>
              </w:r>
            </w:ins>
          </w:p>
        </w:tc>
        <w:tc>
          <w:tcPr>
            <w:tcW w:w="606" w:type="pct"/>
            <w:noWrap/>
          </w:tcPr>
          <w:p w14:paraId="30169518" w14:textId="77777777" w:rsidR="008F021B" w:rsidRDefault="008F021B" w:rsidP="00F0798A">
            <w:pPr>
              <w:pStyle w:val="TAL"/>
              <w:jc w:val="center"/>
              <w:rPr>
                <w:ins w:id="293" w:author="CR0570" w:date="2025-06-05T10:40:00Z"/>
              </w:rPr>
            </w:pPr>
            <w:ins w:id="294" w:author="CR0570" w:date="2025-06-05T10:40:00Z">
              <w:r>
                <w:t>F</w:t>
              </w:r>
            </w:ins>
          </w:p>
        </w:tc>
        <w:tc>
          <w:tcPr>
            <w:tcW w:w="606" w:type="pct"/>
            <w:noWrap/>
          </w:tcPr>
          <w:p w14:paraId="6D628AA4" w14:textId="77777777" w:rsidR="008F021B" w:rsidRDefault="008F021B" w:rsidP="00F0798A">
            <w:pPr>
              <w:pStyle w:val="TAL"/>
              <w:jc w:val="center"/>
              <w:rPr>
                <w:ins w:id="295" w:author="CR0570" w:date="2025-06-05T10:40:00Z"/>
              </w:rPr>
            </w:pPr>
            <w:ins w:id="296" w:author="CR0570" w:date="2025-06-05T10:40:00Z">
              <w:r>
                <w:t>F</w:t>
              </w:r>
            </w:ins>
          </w:p>
        </w:tc>
        <w:tc>
          <w:tcPr>
            <w:tcW w:w="588" w:type="pct"/>
            <w:noWrap/>
          </w:tcPr>
          <w:p w14:paraId="786D9602" w14:textId="77777777" w:rsidR="008F021B" w:rsidRDefault="008F021B" w:rsidP="00F0798A">
            <w:pPr>
              <w:pStyle w:val="TAL"/>
              <w:jc w:val="center"/>
              <w:rPr>
                <w:ins w:id="297" w:author="CR0570" w:date="2025-06-05T10:40:00Z"/>
              </w:rPr>
            </w:pPr>
            <w:ins w:id="298" w:author="CR0570" w:date="2025-06-05T10:40:00Z">
              <w:r>
                <w:t>T</w:t>
              </w:r>
            </w:ins>
          </w:p>
        </w:tc>
      </w:tr>
    </w:tbl>
    <w:p w14:paraId="0C03CD50" w14:textId="46C86D36" w:rsidR="00BD0CAD" w:rsidRDefault="00BD0CAD" w:rsidP="008F021B">
      <w:pPr>
        <w:rPr>
          <w:lang w:eastAsia="de-DE"/>
        </w:rPr>
      </w:pPr>
    </w:p>
    <w:p w14:paraId="08E82C04" w14:textId="77777777" w:rsidR="00BD0CAD" w:rsidRDefault="00BD0CAD">
      <w:pPr>
        <w:pStyle w:val="Heading4"/>
      </w:pPr>
      <w:bookmarkStart w:id="299" w:name="_CR4_3_3_3"/>
      <w:bookmarkStart w:id="300" w:name="_Toc20150397"/>
      <w:bookmarkStart w:id="301" w:name="_Toc27479645"/>
      <w:bookmarkStart w:id="302" w:name="_Toc36025157"/>
      <w:bookmarkStart w:id="303" w:name="_Toc44516257"/>
      <w:bookmarkStart w:id="304" w:name="_Toc45272576"/>
      <w:bookmarkStart w:id="305" w:name="_Toc51754575"/>
      <w:bookmarkStart w:id="306" w:name="_Toc193454033"/>
      <w:bookmarkEnd w:id="299"/>
      <w:r>
        <w:t>4.3.3.3</w:t>
      </w:r>
      <w:r>
        <w:tab/>
        <w:t>Attribute constraints</w:t>
      </w:r>
      <w:bookmarkEnd w:id="300"/>
      <w:bookmarkEnd w:id="301"/>
      <w:bookmarkEnd w:id="302"/>
      <w:bookmarkEnd w:id="303"/>
      <w:bookmarkEnd w:id="304"/>
      <w:bookmarkEnd w:id="305"/>
      <w:bookmarkEnd w:id="306"/>
    </w:p>
    <w:p w14:paraId="4DED4089" w14:textId="77777777" w:rsidR="00BD0CAD" w:rsidRDefault="00BD0CAD">
      <w:pPr>
        <w:rPr>
          <w:lang w:eastAsia="de-DE"/>
        </w:rPr>
      </w:pPr>
      <w:r>
        <w:rPr>
          <w:lang w:eastAsia="zh-CN"/>
        </w:rPr>
        <w:t xml:space="preserve">Attribute constrains for </w:t>
      </w:r>
      <w:proofErr w:type="spellStart"/>
      <w:r>
        <w:rPr>
          <w:rFonts w:ascii="Courier New" w:hAnsi="Courier New" w:cs="Courier New"/>
          <w:lang w:eastAsia="zh-CN"/>
        </w:rPr>
        <w:t>dnPrefix</w:t>
      </w:r>
      <w:proofErr w:type="spellEnd"/>
      <w:r>
        <w:rPr>
          <w:lang w:eastAsia="zh-CN"/>
        </w:rPr>
        <w:t xml:space="preserve">: </w:t>
      </w:r>
      <w:r>
        <w:t xml:space="preserve">The attribute </w:t>
      </w:r>
      <w:proofErr w:type="spellStart"/>
      <w:r>
        <w:rPr>
          <w:rFonts w:ascii="Courier New" w:hAnsi="Courier New" w:cs="Courier New"/>
          <w:lang w:eastAsia="zh-CN"/>
        </w:rPr>
        <w:t>dnPrefix</w:t>
      </w:r>
      <w:proofErr w:type="spellEnd"/>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307" w:name="_CR4_3_3_4"/>
      <w:bookmarkStart w:id="308" w:name="_Toc20150398"/>
      <w:bookmarkStart w:id="309" w:name="_Toc27479646"/>
      <w:bookmarkStart w:id="310" w:name="_Toc36025158"/>
      <w:bookmarkStart w:id="311" w:name="_Toc44516258"/>
      <w:bookmarkStart w:id="312" w:name="_Toc45272577"/>
      <w:bookmarkStart w:id="313" w:name="_Toc51754576"/>
      <w:bookmarkStart w:id="314" w:name="_Toc193454034"/>
      <w:bookmarkEnd w:id="307"/>
      <w:r>
        <w:t>4.3.3.4</w:t>
      </w:r>
      <w:r>
        <w:tab/>
        <w:t>Notifications</w:t>
      </w:r>
      <w:bookmarkEnd w:id="308"/>
      <w:bookmarkEnd w:id="309"/>
      <w:bookmarkEnd w:id="310"/>
      <w:bookmarkEnd w:id="311"/>
      <w:bookmarkEnd w:id="312"/>
      <w:bookmarkEnd w:id="313"/>
      <w:bookmarkEnd w:id="314"/>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D05CB8" w14:paraId="7FB33AC0" w14:textId="77777777" w:rsidTr="00EE1D8C">
        <w:trPr>
          <w:tblHeader/>
          <w:jc w:val="center"/>
        </w:trPr>
        <w:tc>
          <w:tcPr>
            <w:tcW w:w="4522" w:type="dxa"/>
            <w:shd w:val="clear" w:color="auto" w:fill="BFBFBF"/>
            <w:hideMark/>
          </w:tcPr>
          <w:p w14:paraId="7820A553" w14:textId="77777777" w:rsidR="00D05CB8" w:rsidRDefault="00D05CB8" w:rsidP="00594963">
            <w:pPr>
              <w:pStyle w:val="TAH"/>
            </w:pPr>
            <w:bookmarkStart w:id="315" w:name="_Toc20150399"/>
            <w:bookmarkStart w:id="316" w:name="_Toc27479647"/>
            <w:bookmarkStart w:id="317" w:name="_Toc36025159"/>
            <w:bookmarkStart w:id="318" w:name="_Toc44516259"/>
            <w:bookmarkStart w:id="319" w:name="_Toc45272578"/>
            <w:bookmarkStart w:id="320" w:name="_Toc51754577"/>
            <w:r>
              <w:t>Name</w:t>
            </w:r>
          </w:p>
        </w:tc>
        <w:tc>
          <w:tcPr>
            <w:tcW w:w="447" w:type="dxa"/>
            <w:shd w:val="clear" w:color="auto" w:fill="BFBFBF"/>
            <w:hideMark/>
          </w:tcPr>
          <w:p w14:paraId="17735CDD" w14:textId="77777777" w:rsidR="00D05CB8" w:rsidRDefault="00D05CB8" w:rsidP="00594963">
            <w:pPr>
              <w:pStyle w:val="TAH"/>
            </w:pPr>
            <w:r>
              <w:t>S</w:t>
            </w:r>
          </w:p>
        </w:tc>
        <w:tc>
          <w:tcPr>
            <w:tcW w:w="4662" w:type="dxa"/>
            <w:shd w:val="clear" w:color="auto" w:fill="BFBFBF"/>
            <w:hideMark/>
          </w:tcPr>
          <w:p w14:paraId="3FBE3991" w14:textId="77777777" w:rsidR="00D05CB8" w:rsidRDefault="00D05CB8" w:rsidP="00594963">
            <w:pPr>
              <w:pStyle w:val="TAH"/>
            </w:pPr>
            <w:r>
              <w:t>Notes</w:t>
            </w:r>
          </w:p>
        </w:tc>
      </w:tr>
      <w:tr w:rsidR="00EE1D8C" w14:paraId="2B481DAA" w14:textId="77777777" w:rsidTr="00EE1D8C">
        <w:trPr>
          <w:jc w:val="center"/>
        </w:trPr>
        <w:tc>
          <w:tcPr>
            <w:tcW w:w="4522" w:type="dxa"/>
            <w:hideMark/>
          </w:tcPr>
          <w:p w14:paraId="19E1D81B" w14:textId="79477821" w:rsidR="00EE1D8C" w:rsidRPr="00B26339" w:rsidRDefault="00EE1D8C" w:rsidP="00EE1D8C">
            <w:pPr>
              <w:pStyle w:val="TAL"/>
              <w:rPr>
                <w:rFonts w:cs="Arial"/>
              </w:rPr>
            </w:pPr>
            <w:r w:rsidRPr="00B26339">
              <w:rPr>
                <w:rFonts w:cs="Arial"/>
              </w:rPr>
              <w:t xml:space="preserve"> </w:t>
            </w:r>
            <w:proofErr w:type="spellStart"/>
            <w:r w:rsidRPr="004F5405">
              <w:rPr>
                <w:rFonts w:ascii="Courier New" w:hAnsi="Courier New" w:cs="Courier New"/>
                <w:szCs w:val="18"/>
                <w:lang w:eastAsia="zh-CN"/>
              </w:rPr>
              <w:t>notifyFileReady</w:t>
            </w:r>
            <w:proofErr w:type="spellEnd"/>
          </w:p>
        </w:tc>
        <w:tc>
          <w:tcPr>
            <w:tcW w:w="447" w:type="dxa"/>
            <w:hideMark/>
          </w:tcPr>
          <w:p w14:paraId="082C3D22" w14:textId="364B901B" w:rsidR="00EE1D8C" w:rsidRDefault="00EE1D8C" w:rsidP="00EE1D8C">
            <w:pPr>
              <w:pStyle w:val="TAL"/>
              <w:jc w:val="center"/>
            </w:pPr>
            <w:r>
              <w:t>M</w:t>
            </w:r>
          </w:p>
        </w:tc>
        <w:tc>
          <w:tcPr>
            <w:tcW w:w="4662" w:type="dxa"/>
            <w:hideMark/>
          </w:tcPr>
          <w:p w14:paraId="2431F31B" w14:textId="4A0B1415" w:rsidR="00EE1D8C" w:rsidRDefault="00EE1D8C" w:rsidP="00EE1D8C">
            <w:pPr>
              <w:pStyle w:val="TAL"/>
            </w:pPr>
            <w:r>
              <w:t>--</w:t>
            </w:r>
          </w:p>
        </w:tc>
      </w:tr>
      <w:tr w:rsidR="00EE1D8C" w14:paraId="4A4F4A6C" w14:textId="77777777" w:rsidTr="00EE1D8C">
        <w:trPr>
          <w:jc w:val="center"/>
        </w:trPr>
        <w:tc>
          <w:tcPr>
            <w:tcW w:w="4522" w:type="dxa"/>
            <w:hideMark/>
          </w:tcPr>
          <w:p w14:paraId="08A6C7D8" w14:textId="45D8925C" w:rsidR="00EE1D8C" w:rsidRPr="00B26339" w:rsidRDefault="00EE1D8C" w:rsidP="00EE1D8C">
            <w:pPr>
              <w:pStyle w:val="TAL"/>
              <w:rPr>
                <w:rFonts w:cs="Arial"/>
              </w:rPr>
            </w:pPr>
            <w:proofErr w:type="spellStart"/>
            <w:r w:rsidRPr="004F5405">
              <w:rPr>
                <w:rFonts w:ascii="Courier New" w:hAnsi="Courier New" w:cs="Courier New"/>
                <w:szCs w:val="18"/>
                <w:lang w:eastAsia="zh-CN"/>
              </w:rPr>
              <w:t>notifyFilePreparationError</w:t>
            </w:r>
            <w:proofErr w:type="spellEnd"/>
          </w:p>
        </w:tc>
        <w:tc>
          <w:tcPr>
            <w:tcW w:w="447" w:type="dxa"/>
            <w:hideMark/>
          </w:tcPr>
          <w:p w14:paraId="014D6F15" w14:textId="2D989FA3" w:rsidR="00EE1D8C" w:rsidRDefault="00EE1D8C" w:rsidP="00EE1D8C">
            <w:pPr>
              <w:pStyle w:val="TAL"/>
              <w:jc w:val="center"/>
            </w:pPr>
            <w:r>
              <w:t>M</w:t>
            </w:r>
          </w:p>
        </w:tc>
        <w:tc>
          <w:tcPr>
            <w:tcW w:w="4662" w:type="dxa"/>
            <w:hideMark/>
          </w:tcPr>
          <w:p w14:paraId="12AB224B" w14:textId="1989E1B6" w:rsidR="00EE1D8C" w:rsidRDefault="00EE1D8C" w:rsidP="00EE1D8C">
            <w:pPr>
              <w:pStyle w:val="TAL"/>
            </w:pPr>
            <w:r>
              <w:t>--</w:t>
            </w:r>
          </w:p>
        </w:tc>
      </w:tr>
    </w:tbl>
    <w:p w14:paraId="620AEDF1" w14:textId="77777777" w:rsidR="0038576C" w:rsidRDefault="0038576C" w:rsidP="00B26339">
      <w:pPr>
        <w:rPr>
          <w:lang w:eastAsia="de-DE"/>
        </w:rPr>
      </w:pPr>
    </w:p>
    <w:p w14:paraId="58572C7D" w14:textId="77777777" w:rsidR="00BD0CAD" w:rsidRDefault="00BD0CAD">
      <w:pPr>
        <w:pStyle w:val="Heading3"/>
        <w:rPr>
          <w:rFonts w:ascii="Courier" w:hAnsi="Courier"/>
          <w:lang w:eastAsia="zh-CN"/>
        </w:rPr>
      </w:pPr>
      <w:bookmarkStart w:id="321" w:name="_CR4_3_4"/>
      <w:bookmarkStart w:id="322" w:name="_Toc193454035"/>
      <w:bookmarkEnd w:id="321"/>
      <w:r>
        <w:t>4.3.4</w:t>
      </w:r>
      <w:r>
        <w:tab/>
      </w:r>
      <w:proofErr w:type="spellStart"/>
      <w:r>
        <w:rPr>
          <w:rStyle w:val="StyleHeading3h3CourierNewChar"/>
          <w:i/>
        </w:rPr>
        <w:t>ManagedFunction</w:t>
      </w:r>
      <w:bookmarkEnd w:id="315"/>
      <w:bookmarkEnd w:id="316"/>
      <w:bookmarkEnd w:id="317"/>
      <w:bookmarkEnd w:id="318"/>
      <w:bookmarkEnd w:id="319"/>
      <w:bookmarkEnd w:id="320"/>
      <w:bookmarkEnd w:id="322"/>
      <w:proofErr w:type="spellEnd"/>
    </w:p>
    <w:p w14:paraId="23528D81" w14:textId="77777777" w:rsidR="00BD0CAD" w:rsidRDefault="00BD0CAD">
      <w:pPr>
        <w:pStyle w:val="Heading4"/>
      </w:pPr>
      <w:bookmarkStart w:id="323" w:name="_CR4_3_4_1"/>
      <w:bookmarkStart w:id="324" w:name="_Toc20150400"/>
      <w:bookmarkStart w:id="325" w:name="_Toc27479648"/>
      <w:bookmarkStart w:id="326" w:name="_Toc36025160"/>
      <w:bookmarkStart w:id="327" w:name="_Toc44516260"/>
      <w:bookmarkStart w:id="328" w:name="_Toc45272579"/>
      <w:bookmarkStart w:id="329" w:name="_Toc51754578"/>
      <w:bookmarkStart w:id="330" w:name="_Toc193454036"/>
      <w:bookmarkEnd w:id="323"/>
      <w:r>
        <w:t>4.3.4.1</w:t>
      </w:r>
      <w:r>
        <w:tab/>
        <w:t>Definition</w:t>
      </w:r>
      <w:bookmarkEnd w:id="324"/>
      <w:bookmarkEnd w:id="325"/>
      <w:bookmarkEnd w:id="326"/>
      <w:bookmarkEnd w:id="327"/>
      <w:bookmarkEnd w:id="328"/>
      <w:bookmarkEnd w:id="329"/>
      <w:bookmarkEnd w:id="330"/>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331" w:name="_CR4_3_4_2"/>
      <w:bookmarkStart w:id="332" w:name="_Toc20150401"/>
      <w:bookmarkStart w:id="333" w:name="_Toc27479649"/>
      <w:bookmarkStart w:id="334" w:name="_Toc36025161"/>
      <w:bookmarkStart w:id="335" w:name="_Toc44516261"/>
      <w:bookmarkStart w:id="336" w:name="_Toc45272580"/>
      <w:bookmarkStart w:id="337" w:name="_Toc51754579"/>
      <w:bookmarkStart w:id="338" w:name="_Toc193454037"/>
      <w:bookmarkEnd w:id="331"/>
      <w:r>
        <w:t>4.3.4.2</w:t>
      </w:r>
      <w:r>
        <w:tab/>
      </w:r>
      <w:r w:rsidR="00BD0CAD">
        <w:t>Attributes</w:t>
      </w:r>
      <w:bookmarkEnd w:id="332"/>
      <w:bookmarkEnd w:id="333"/>
      <w:bookmarkEnd w:id="334"/>
      <w:bookmarkEnd w:id="335"/>
      <w:bookmarkEnd w:id="336"/>
      <w:bookmarkEnd w:id="337"/>
      <w:bookmarkEnd w:id="338"/>
    </w:p>
    <w:p w14:paraId="2BC39380" w14:textId="77777777" w:rsidR="00A05BE1" w:rsidRPr="00A05BE1" w:rsidRDefault="00A05BE1" w:rsidP="008E3E78">
      <w:r>
        <w:t xml:space="preserve">The </w:t>
      </w:r>
      <w:proofErr w:type="spellStart"/>
      <w:r w:rsidRPr="00AA5B85">
        <w:rPr>
          <w:rFonts w:ascii="Courier New" w:hAnsi="Courier New" w:cs="Courier New"/>
        </w:rPr>
        <w:t>ManagedFunction</w:t>
      </w:r>
      <w:proofErr w:type="spellEnd"/>
      <w:r>
        <w:t xml:space="preserve"> IOC includes the attributes inherited from </w:t>
      </w:r>
      <w:r w:rsidRPr="00AA5B85">
        <w:rPr>
          <w:rFonts w:ascii="Courier New" w:hAnsi="Courier New" w:cs="Courier New"/>
        </w:rPr>
        <w:t>Function</w:t>
      </w:r>
      <w:r>
        <w:t xml:space="preserve">_ IOC (defined in TS 28.620 [9]), attributes inherited from </w:t>
      </w:r>
      <w:proofErr w:type="spellStart"/>
      <w:r w:rsidRPr="00AA5B85">
        <w:rPr>
          <w:rFonts w:ascii="Courier New" w:hAnsi="Courier New" w:cs="Courier New"/>
        </w:rPr>
        <w:t>Top</w:t>
      </w:r>
      <w:r w:rsidR="003E721E">
        <w:rPr>
          <w:rFonts w:ascii="Courier New" w:hAnsi="Courier New" w:cs="Courier New"/>
        </w:rPr>
        <w:t>X</w:t>
      </w:r>
      <w:proofErr w:type="spellEnd"/>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proofErr w:type="spellStart"/>
            <w:r>
              <w:t>isReadable</w:t>
            </w:r>
            <w:proofErr w:type="spellEnd"/>
          </w:p>
        </w:tc>
        <w:tc>
          <w:tcPr>
            <w:tcW w:w="600" w:type="pct"/>
            <w:shd w:val="clear" w:color="auto" w:fill="BFBFBF"/>
            <w:vAlign w:val="bottom"/>
          </w:tcPr>
          <w:p w14:paraId="4CA13BC8" w14:textId="77777777" w:rsidR="00575257" w:rsidRDefault="00575257" w:rsidP="00B26339">
            <w:pPr>
              <w:pStyle w:val="TAH"/>
            </w:pPr>
            <w:proofErr w:type="spellStart"/>
            <w:r>
              <w:t>isWritable</w:t>
            </w:r>
            <w:proofErr w:type="spellEnd"/>
          </w:p>
        </w:tc>
        <w:tc>
          <w:tcPr>
            <w:tcW w:w="600" w:type="pct"/>
            <w:shd w:val="clear" w:color="auto" w:fill="BFBFBF"/>
          </w:tcPr>
          <w:p w14:paraId="607F513B" w14:textId="77777777" w:rsidR="00575257" w:rsidRDefault="00575257" w:rsidP="00B26339">
            <w:pPr>
              <w:pStyle w:val="TAH"/>
            </w:pPr>
            <w:proofErr w:type="spellStart"/>
            <w:r>
              <w:t>isInvariant</w:t>
            </w:r>
            <w:proofErr w:type="spellEnd"/>
          </w:p>
        </w:tc>
        <w:tc>
          <w:tcPr>
            <w:tcW w:w="600" w:type="pct"/>
            <w:shd w:val="clear" w:color="auto" w:fill="BFBFBF"/>
          </w:tcPr>
          <w:p w14:paraId="0F5C1BA7" w14:textId="77777777" w:rsidR="00575257" w:rsidRDefault="00575257" w:rsidP="00B26339">
            <w:pPr>
              <w:pStyle w:val="TAH"/>
            </w:pPr>
            <w:proofErr w:type="spellStart"/>
            <w:r>
              <w:t>isNotifyable</w:t>
            </w:r>
            <w:proofErr w:type="spellEnd"/>
          </w:p>
        </w:tc>
      </w:tr>
      <w:tr w:rsidR="00EE1D8C" w14:paraId="7C277385" w14:textId="77777777" w:rsidTr="00F84ADE">
        <w:trPr>
          <w:cantSplit/>
        </w:trPr>
        <w:tc>
          <w:tcPr>
            <w:tcW w:w="2400" w:type="pct"/>
          </w:tcPr>
          <w:p w14:paraId="481B85A9" w14:textId="20739D61" w:rsidR="00EE1D8C" w:rsidRPr="00B26339" w:rsidRDefault="00EE1D8C" w:rsidP="00EE1D8C">
            <w:pPr>
              <w:pStyle w:val="TAL"/>
              <w:rPr>
                <w:rFonts w:cs="Arial"/>
                <w:szCs w:val="18"/>
              </w:rPr>
            </w:pPr>
            <w:proofErr w:type="spellStart"/>
            <w:r w:rsidRPr="004F5405">
              <w:rPr>
                <w:rFonts w:ascii="Courier New" w:hAnsi="Courier New" w:cs="Courier New"/>
                <w:szCs w:val="18"/>
                <w:lang w:eastAsia="zh-CN"/>
              </w:rPr>
              <w:t>vnfParametersList</w:t>
            </w:r>
            <w:proofErr w:type="spellEnd"/>
          </w:p>
        </w:tc>
        <w:tc>
          <w:tcPr>
            <w:tcW w:w="200" w:type="pct"/>
          </w:tcPr>
          <w:p w14:paraId="62E38BDE" w14:textId="77777777" w:rsidR="00EE1D8C" w:rsidRPr="00D96A10" w:rsidRDefault="00EE1D8C" w:rsidP="00EE1D8C">
            <w:pPr>
              <w:pStyle w:val="TAL"/>
              <w:jc w:val="center"/>
              <w:rPr>
                <w:rFonts w:cs="Arial"/>
                <w:szCs w:val="18"/>
              </w:rPr>
            </w:pPr>
            <w:r w:rsidRPr="00B26339">
              <w:rPr>
                <w:rFonts w:cs="Arial"/>
                <w:szCs w:val="18"/>
                <w:lang w:eastAsia="zh-CN"/>
              </w:rPr>
              <w:t>CM</w:t>
            </w:r>
          </w:p>
        </w:tc>
        <w:tc>
          <w:tcPr>
            <w:tcW w:w="600" w:type="pct"/>
          </w:tcPr>
          <w:p w14:paraId="4E79BDEE" w14:textId="77777777" w:rsidR="00EE1D8C" w:rsidRPr="00E840EA" w:rsidRDefault="00EE1D8C" w:rsidP="00EE1D8C">
            <w:pPr>
              <w:pStyle w:val="TAL"/>
              <w:jc w:val="center"/>
              <w:rPr>
                <w:rFonts w:cs="Arial"/>
                <w:szCs w:val="18"/>
              </w:rPr>
            </w:pPr>
            <w:r w:rsidRPr="003D699A">
              <w:rPr>
                <w:rFonts w:cs="Arial"/>
                <w:szCs w:val="18"/>
                <w:lang w:eastAsia="zh-CN"/>
              </w:rPr>
              <w:t>T</w:t>
            </w:r>
          </w:p>
        </w:tc>
        <w:tc>
          <w:tcPr>
            <w:tcW w:w="600" w:type="pct"/>
          </w:tcPr>
          <w:p w14:paraId="2F783E16" w14:textId="77777777" w:rsidR="00EE1D8C" w:rsidRPr="00D833F4" w:rsidRDefault="00EE1D8C" w:rsidP="00EE1D8C">
            <w:pPr>
              <w:pStyle w:val="TAL"/>
              <w:jc w:val="center"/>
              <w:rPr>
                <w:rFonts w:cs="Arial"/>
                <w:szCs w:val="18"/>
              </w:rPr>
            </w:pPr>
            <w:r w:rsidRPr="00D833F4">
              <w:rPr>
                <w:rFonts w:cs="Arial"/>
                <w:szCs w:val="18"/>
                <w:lang w:eastAsia="zh-CN"/>
              </w:rPr>
              <w:t>T</w:t>
            </w:r>
          </w:p>
        </w:tc>
        <w:tc>
          <w:tcPr>
            <w:tcW w:w="600" w:type="pct"/>
          </w:tcPr>
          <w:p w14:paraId="32F297AD" w14:textId="77777777" w:rsidR="00EE1D8C" w:rsidRPr="00601777" w:rsidRDefault="00EE1D8C" w:rsidP="00EE1D8C">
            <w:pPr>
              <w:pStyle w:val="TAL"/>
              <w:jc w:val="center"/>
              <w:rPr>
                <w:rFonts w:cs="Arial"/>
                <w:szCs w:val="18"/>
              </w:rPr>
            </w:pPr>
            <w:r w:rsidRPr="00D833F4">
              <w:rPr>
                <w:rFonts w:cs="Arial"/>
                <w:szCs w:val="18"/>
                <w:lang w:eastAsia="zh-CN"/>
              </w:rPr>
              <w:t>F</w:t>
            </w:r>
          </w:p>
        </w:tc>
        <w:tc>
          <w:tcPr>
            <w:tcW w:w="600" w:type="pct"/>
          </w:tcPr>
          <w:p w14:paraId="1FB19ED7" w14:textId="77777777" w:rsidR="00EE1D8C" w:rsidRPr="00601777" w:rsidRDefault="00EE1D8C" w:rsidP="00EE1D8C">
            <w:pPr>
              <w:pStyle w:val="TAL"/>
              <w:jc w:val="center"/>
              <w:rPr>
                <w:rFonts w:cs="Arial"/>
                <w:szCs w:val="18"/>
              </w:rPr>
            </w:pPr>
            <w:r w:rsidRPr="00601777">
              <w:rPr>
                <w:rFonts w:cs="Arial"/>
                <w:szCs w:val="18"/>
                <w:lang w:eastAsia="zh-CN"/>
              </w:rPr>
              <w:t>T</w:t>
            </w:r>
          </w:p>
        </w:tc>
      </w:tr>
      <w:tr w:rsidR="00EE1D8C" w:rsidRPr="00F9676F" w14:paraId="6DFA1AB3" w14:textId="77777777" w:rsidTr="00F84ADE">
        <w:trPr>
          <w:cantSplit/>
        </w:trPr>
        <w:tc>
          <w:tcPr>
            <w:tcW w:w="2400" w:type="pct"/>
          </w:tcPr>
          <w:p w14:paraId="1087B838" w14:textId="0E69506F" w:rsidR="00EE1D8C" w:rsidRPr="00B26339" w:rsidRDefault="00EE1D8C" w:rsidP="00EE1D8C">
            <w:pPr>
              <w:keepNext/>
              <w:keepLines/>
              <w:spacing w:after="0"/>
              <w:rPr>
                <w:rFonts w:ascii="Arial" w:eastAsia="SimSun" w:hAnsi="Arial" w:cs="Arial"/>
                <w:sz w:val="18"/>
                <w:szCs w:val="18"/>
                <w:lang w:eastAsia="zh-CN"/>
              </w:rPr>
            </w:pPr>
            <w:proofErr w:type="spellStart"/>
            <w:r w:rsidRPr="004F5405">
              <w:rPr>
                <w:rFonts w:ascii="Courier New" w:hAnsi="Courier New" w:cs="Courier New"/>
                <w:sz w:val="18"/>
                <w:szCs w:val="18"/>
                <w:lang w:eastAsia="zh-CN"/>
              </w:rPr>
              <w:t>peeParametersList</w:t>
            </w:r>
            <w:proofErr w:type="spellEnd"/>
          </w:p>
        </w:tc>
        <w:tc>
          <w:tcPr>
            <w:tcW w:w="200" w:type="pct"/>
          </w:tcPr>
          <w:p w14:paraId="41B2FC68" w14:textId="77777777" w:rsidR="00EE1D8C" w:rsidRPr="00B26339" w:rsidRDefault="00EE1D8C" w:rsidP="00EE1D8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EE1D8C" w:rsidRPr="00D96A10" w:rsidRDefault="00EE1D8C" w:rsidP="00EE1D8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EE1D8C" w:rsidRPr="00E840EA" w:rsidRDefault="00EE1D8C" w:rsidP="00EE1D8C">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EE1D8C" w:rsidRPr="00D833F4" w:rsidRDefault="00EE1D8C" w:rsidP="00EE1D8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EE1D8C" w:rsidRPr="00601777" w:rsidRDefault="00EE1D8C" w:rsidP="00EE1D8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EE1D8C" w:rsidRPr="00F9676F" w14:paraId="747A4D69" w14:textId="77777777" w:rsidTr="00F84ADE">
        <w:trPr>
          <w:cantSplit/>
        </w:trPr>
        <w:tc>
          <w:tcPr>
            <w:tcW w:w="2400" w:type="pct"/>
          </w:tcPr>
          <w:p w14:paraId="2EDF2DB4" w14:textId="793F5CA8" w:rsidR="00EE1D8C" w:rsidRPr="00B26339" w:rsidRDefault="00EE1D8C" w:rsidP="00EE1D8C">
            <w:pPr>
              <w:keepNext/>
              <w:keepLines/>
              <w:spacing w:after="0"/>
              <w:rPr>
                <w:rFonts w:ascii="Arial" w:eastAsia="SimSun" w:hAnsi="Arial" w:cs="Arial"/>
                <w:sz w:val="18"/>
                <w:szCs w:val="18"/>
                <w:lang w:eastAsia="zh-CN"/>
              </w:rPr>
            </w:pPr>
            <w:proofErr w:type="spellStart"/>
            <w:r w:rsidRPr="004F5405">
              <w:rPr>
                <w:rFonts w:ascii="Courier New" w:hAnsi="Courier New" w:cs="Courier New"/>
                <w:sz w:val="18"/>
                <w:szCs w:val="18"/>
                <w:lang w:eastAsia="zh-CN"/>
              </w:rPr>
              <w:t>priorityLabel</w:t>
            </w:r>
            <w:proofErr w:type="spellEnd"/>
          </w:p>
        </w:tc>
        <w:tc>
          <w:tcPr>
            <w:tcW w:w="200" w:type="pct"/>
          </w:tcPr>
          <w:p w14:paraId="42E922CA" w14:textId="77777777" w:rsidR="00EE1D8C" w:rsidRPr="00D96A10" w:rsidRDefault="00EE1D8C" w:rsidP="00EE1D8C">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EE1D8C" w:rsidRPr="00D96A10" w:rsidRDefault="00EE1D8C" w:rsidP="00EE1D8C">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EE1D8C" w:rsidRPr="00D96A10" w:rsidRDefault="00EE1D8C" w:rsidP="00EE1D8C">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EE1D8C" w:rsidRPr="00D96A10" w:rsidRDefault="00EE1D8C" w:rsidP="00EE1D8C">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EE1D8C" w:rsidRPr="00D96A10" w:rsidRDefault="00EE1D8C" w:rsidP="00EE1D8C">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EE1D8C" w:rsidRPr="00F9676F" w14:paraId="36645351" w14:textId="77777777" w:rsidTr="00F84ADE">
        <w:trPr>
          <w:cantSplit/>
        </w:trPr>
        <w:tc>
          <w:tcPr>
            <w:tcW w:w="2400" w:type="pct"/>
          </w:tcPr>
          <w:p w14:paraId="12F8B68C" w14:textId="0ED28AED" w:rsidR="00EE1D8C" w:rsidRPr="00B26339" w:rsidRDefault="00EE1D8C" w:rsidP="00EE1D8C">
            <w:pPr>
              <w:keepNext/>
              <w:keepLines/>
              <w:spacing w:after="0"/>
              <w:rPr>
                <w:rFonts w:ascii="Arial" w:hAnsi="Arial" w:cs="Arial"/>
                <w:sz w:val="18"/>
                <w:szCs w:val="18"/>
              </w:rPr>
            </w:pPr>
            <w:proofErr w:type="spellStart"/>
            <w:r w:rsidRPr="004F5405">
              <w:rPr>
                <w:rFonts w:ascii="Courier New" w:hAnsi="Courier New" w:cs="Courier New"/>
                <w:sz w:val="18"/>
                <w:szCs w:val="18"/>
                <w:lang w:eastAsia="zh-CN"/>
              </w:rPr>
              <w:t>supportedPerfMetricGroups</w:t>
            </w:r>
            <w:proofErr w:type="spellEnd"/>
          </w:p>
        </w:tc>
        <w:tc>
          <w:tcPr>
            <w:tcW w:w="200" w:type="pct"/>
          </w:tcPr>
          <w:p w14:paraId="6A7FE702" w14:textId="77777777" w:rsidR="00EE1D8C" w:rsidRPr="00B26339" w:rsidRDefault="00EE1D8C" w:rsidP="00EE1D8C">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EE1D8C" w:rsidRPr="00B26339" w:rsidRDefault="00EE1D8C" w:rsidP="00EE1D8C">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EE1D8C" w:rsidRPr="00B26339" w:rsidDel="00113BBB" w:rsidRDefault="00EE1D8C" w:rsidP="00EE1D8C">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EE1D8C" w:rsidRPr="00B26339" w:rsidDel="00113BBB" w:rsidRDefault="00EE1D8C" w:rsidP="00EE1D8C">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EE1D8C" w:rsidRPr="00B26339" w:rsidDel="00113BBB" w:rsidRDefault="00EE1D8C" w:rsidP="00EE1D8C">
            <w:pPr>
              <w:keepNext/>
              <w:keepLines/>
              <w:spacing w:after="0"/>
              <w:jc w:val="center"/>
              <w:rPr>
                <w:rFonts w:ascii="Arial" w:hAnsi="Arial" w:cs="Arial"/>
                <w:sz w:val="18"/>
                <w:szCs w:val="18"/>
              </w:rPr>
            </w:pPr>
            <w:r w:rsidRPr="00D96A10">
              <w:rPr>
                <w:rFonts w:ascii="Arial" w:hAnsi="Arial" w:cs="Arial"/>
                <w:sz w:val="18"/>
                <w:szCs w:val="18"/>
              </w:rPr>
              <w:t>T</w:t>
            </w:r>
          </w:p>
        </w:tc>
      </w:tr>
      <w:tr w:rsidR="00EE1D8C" w:rsidRPr="00F9676F" w14:paraId="224EE4C1" w14:textId="77777777" w:rsidTr="00F84ADE">
        <w:trPr>
          <w:cantSplit/>
        </w:trPr>
        <w:tc>
          <w:tcPr>
            <w:tcW w:w="2400" w:type="pct"/>
          </w:tcPr>
          <w:p w14:paraId="09587B12" w14:textId="3E285D2C" w:rsidR="00EE1D8C" w:rsidRPr="00B26339" w:rsidRDefault="00EE1D8C" w:rsidP="00EE1D8C">
            <w:pPr>
              <w:keepNext/>
              <w:keepLines/>
              <w:spacing w:after="0"/>
              <w:rPr>
                <w:rFonts w:ascii="Arial" w:hAnsi="Arial" w:cs="Arial"/>
                <w:sz w:val="18"/>
                <w:szCs w:val="18"/>
              </w:rPr>
            </w:pPr>
            <w:proofErr w:type="spellStart"/>
            <w:r w:rsidRPr="004F5405">
              <w:rPr>
                <w:rFonts w:ascii="Courier New" w:hAnsi="Courier New" w:cs="Courier New"/>
                <w:sz w:val="18"/>
                <w:szCs w:val="18"/>
                <w:lang w:eastAsia="zh-CN"/>
              </w:rPr>
              <w:t>supportedTraceMetrics</w:t>
            </w:r>
            <w:proofErr w:type="spellEnd"/>
          </w:p>
        </w:tc>
        <w:tc>
          <w:tcPr>
            <w:tcW w:w="200" w:type="pct"/>
          </w:tcPr>
          <w:p w14:paraId="227625CD" w14:textId="2913AD85" w:rsidR="00EE1D8C" w:rsidRPr="00D96A10" w:rsidRDefault="00EE1D8C" w:rsidP="00EE1D8C">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EE1D8C" w:rsidRPr="00D96A10" w:rsidRDefault="00EE1D8C" w:rsidP="00EE1D8C">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EE1D8C" w:rsidRPr="00D96A10" w:rsidRDefault="00EE1D8C" w:rsidP="00EE1D8C">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EE1D8C" w:rsidRPr="00D96A10" w:rsidRDefault="00EE1D8C" w:rsidP="00EE1D8C">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EE1D8C" w:rsidRPr="00D96A10" w:rsidRDefault="00EE1D8C" w:rsidP="00EE1D8C">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339" w:name="_CR4_3_4_3"/>
      <w:bookmarkStart w:id="340" w:name="_Toc20150402"/>
      <w:bookmarkStart w:id="341" w:name="_Toc27479650"/>
      <w:bookmarkStart w:id="342" w:name="_Toc36025162"/>
      <w:bookmarkStart w:id="343" w:name="_Toc44516262"/>
      <w:bookmarkStart w:id="344" w:name="_Toc45272581"/>
      <w:bookmarkStart w:id="345" w:name="_Toc51754580"/>
      <w:bookmarkStart w:id="346" w:name="_Toc193454038"/>
      <w:bookmarkEnd w:id="339"/>
      <w:r>
        <w:lastRenderedPageBreak/>
        <w:t>4.3.4.3</w:t>
      </w:r>
      <w:r>
        <w:tab/>
        <w:t>Attribute constraints</w:t>
      </w:r>
      <w:bookmarkEnd w:id="340"/>
      <w:bookmarkEnd w:id="341"/>
      <w:bookmarkEnd w:id="342"/>
      <w:bookmarkEnd w:id="343"/>
      <w:bookmarkEnd w:id="344"/>
      <w:bookmarkEnd w:id="345"/>
      <w:bookmarkEnd w:id="3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EE1D8C" w:rsidRPr="00BD0CAD" w14:paraId="58895789" w14:textId="77777777" w:rsidTr="00B26339">
        <w:trPr>
          <w:jc w:val="center"/>
        </w:trPr>
        <w:tc>
          <w:tcPr>
            <w:tcW w:w="1169" w:type="pct"/>
          </w:tcPr>
          <w:p w14:paraId="5F1BEDFF" w14:textId="77777777" w:rsidR="00EE1D8C" w:rsidRPr="004F5405" w:rsidRDefault="00EE1D8C" w:rsidP="00EE1D8C">
            <w:pPr>
              <w:pStyle w:val="TAL"/>
              <w:rPr>
                <w:rFonts w:ascii="Courier New" w:hAnsi="Courier New" w:cs="Courier New"/>
                <w:szCs w:val="18"/>
                <w:lang w:eastAsia="zh-CN"/>
              </w:rPr>
            </w:pPr>
            <w:proofErr w:type="spellStart"/>
            <w:r w:rsidRPr="004F5405">
              <w:rPr>
                <w:rFonts w:ascii="Courier New" w:hAnsi="Courier New" w:cs="Courier New"/>
                <w:szCs w:val="18"/>
                <w:lang w:eastAsia="zh-CN"/>
              </w:rPr>
              <w:t>vnfParametersList</w:t>
            </w:r>
            <w:proofErr w:type="spellEnd"/>
          </w:p>
          <w:p w14:paraId="0961B0E9" w14:textId="4D864533" w:rsidR="00EE1D8C" w:rsidRPr="00B26339" w:rsidRDefault="00EE1D8C" w:rsidP="00EE1D8C">
            <w:pPr>
              <w:pStyle w:val="TAL"/>
              <w:rPr>
                <w:rFonts w:cs="Arial"/>
                <w:b/>
                <w:szCs w:val="18"/>
              </w:rPr>
            </w:pPr>
            <w:r w:rsidRPr="00B26339">
              <w:rPr>
                <w:rFonts w:cs="Arial"/>
                <w:szCs w:val="18"/>
              </w:rPr>
              <w:t>Support Qualifier</w:t>
            </w:r>
          </w:p>
        </w:tc>
        <w:tc>
          <w:tcPr>
            <w:tcW w:w="3831" w:type="pct"/>
          </w:tcPr>
          <w:p w14:paraId="03CC87FB" w14:textId="4E85430B" w:rsidR="00EE1D8C" w:rsidRPr="00BD0CAD" w:rsidRDefault="00EE1D8C" w:rsidP="00EE1D8C">
            <w:pPr>
              <w:spacing w:after="0"/>
              <w:rPr>
                <w:rFonts w:ascii="Arial" w:hAnsi="Arial" w:cs="Arial"/>
                <w:sz w:val="18"/>
                <w:szCs w:val="18"/>
              </w:rPr>
            </w:pPr>
            <w:r>
              <w:rPr>
                <w:rFonts w:ascii="Arial" w:hAnsi="Arial" w:cs="Arial"/>
                <w:noProof/>
                <w:sz w:val="18"/>
                <w:szCs w:val="18"/>
                <w:lang w:eastAsia="zh-CN"/>
              </w:rPr>
              <w:t>Condition: T</w:t>
            </w:r>
            <w:r>
              <w:rPr>
                <w:rFonts w:ascii="Arial" w:hAnsi="Arial" w:cs="Arial" w:hint="eastAsia"/>
                <w:noProof/>
                <w:sz w:val="18"/>
                <w:szCs w:val="18"/>
                <w:lang w:eastAsia="zh-CN"/>
              </w:rPr>
              <w:t>he</w:t>
            </w:r>
            <w:r w:rsidRPr="00E74091">
              <w:rPr>
                <w:rFonts w:ascii="Arial" w:hAnsi="Arial" w:cs="Arial" w:hint="eastAsia"/>
                <w:noProof/>
                <w:sz w:val="18"/>
                <w:szCs w:val="18"/>
                <w:lang w:eastAsia="zh-CN"/>
              </w:rPr>
              <w:t xml:space="preserve"> </w:t>
            </w:r>
            <w:r w:rsidRPr="00D04CB9">
              <w:rPr>
                <w:rFonts w:ascii="Courier" w:hAnsi="Courier"/>
                <w:noProof/>
                <w:sz w:val="18"/>
                <w:szCs w:val="18"/>
              </w:rPr>
              <w:t>ManagedFunction</w:t>
            </w:r>
            <w:r w:rsidRPr="00E74091">
              <w:rPr>
                <w:rFonts w:ascii="Arial" w:hAnsi="Arial" w:cs="Arial" w:hint="eastAsia"/>
                <w:noProof/>
                <w:sz w:val="18"/>
                <w:szCs w:val="18"/>
                <w:lang w:eastAsia="zh-CN"/>
              </w:rPr>
              <w:t xml:space="preserve"> instance is realized by one or more VNF instance(s)</w:t>
            </w:r>
            <w:r>
              <w:rPr>
                <w:rFonts w:ascii="Arial" w:hAnsi="Arial" w:cs="Arial" w:hint="eastAsia"/>
                <w:noProof/>
                <w:sz w:val="18"/>
                <w:szCs w:val="18"/>
                <w:lang w:eastAsia="zh-CN"/>
              </w:rPr>
              <w:t>. Otherwise this attribute shall be absent.</w:t>
            </w:r>
          </w:p>
        </w:tc>
      </w:tr>
      <w:tr w:rsidR="00EE1D8C" w:rsidRPr="00F9676F" w14:paraId="616ADD60" w14:textId="77777777" w:rsidTr="00B26339">
        <w:trPr>
          <w:jc w:val="center"/>
        </w:trPr>
        <w:tc>
          <w:tcPr>
            <w:tcW w:w="1169" w:type="pct"/>
          </w:tcPr>
          <w:p w14:paraId="414F8994" w14:textId="1D57F66C" w:rsidR="00EE1D8C" w:rsidRPr="00B26339" w:rsidRDefault="00EE1D8C" w:rsidP="00EE1D8C">
            <w:pPr>
              <w:keepNext/>
              <w:keepLines/>
              <w:spacing w:after="0"/>
              <w:rPr>
                <w:rFonts w:ascii="Arial" w:eastAsia="SimSun" w:hAnsi="Arial" w:cs="Arial"/>
                <w:sz w:val="18"/>
                <w:szCs w:val="18"/>
                <w:lang w:eastAsia="zh-CN"/>
              </w:rPr>
            </w:pPr>
            <w:r w:rsidRPr="004F5405">
              <w:rPr>
                <w:rFonts w:ascii="Courier New" w:hAnsi="Courier New" w:cs="Courier New"/>
                <w:sz w:val="18"/>
                <w:szCs w:val="18"/>
                <w:lang w:eastAsia="zh-CN"/>
              </w:rPr>
              <w:t xml:space="preserve"> </w:t>
            </w:r>
            <w:proofErr w:type="spellStart"/>
            <w:r w:rsidRPr="004F5405">
              <w:rPr>
                <w:rFonts w:ascii="Courier New" w:hAnsi="Courier New" w:cs="Courier New"/>
                <w:sz w:val="18"/>
                <w:szCs w:val="18"/>
                <w:lang w:eastAsia="zh-CN"/>
              </w:rPr>
              <w:t>peeParametersList</w:t>
            </w:r>
            <w:r w:rsidRPr="00B26339">
              <w:rPr>
                <w:rFonts w:ascii="Arial" w:hAnsi="Arial" w:cs="Arial"/>
                <w:sz w:val="18"/>
                <w:szCs w:val="18"/>
              </w:rPr>
              <w:t>Support</w:t>
            </w:r>
            <w:proofErr w:type="spellEnd"/>
            <w:r w:rsidRPr="00B26339">
              <w:rPr>
                <w:rFonts w:ascii="Arial" w:hAnsi="Arial" w:cs="Arial"/>
                <w:sz w:val="18"/>
                <w:szCs w:val="18"/>
              </w:rPr>
              <w:t xml:space="preserve"> Qualifier</w:t>
            </w:r>
          </w:p>
        </w:tc>
        <w:tc>
          <w:tcPr>
            <w:tcW w:w="3831" w:type="pct"/>
          </w:tcPr>
          <w:p w14:paraId="235DD2C0" w14:textId="5295619A" w:rsidR="00EE1D8C" w:rsidRPr="00F9676F" w:rsidRDefault="00EE1D8C" w:rsidP="00EE1D8C">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Pr="00F9676F">
              <w:rPr>
                <w:rFonts w:ascii="Arial" w:eastAsia="SimSun" w:hAnsi="Arial" w:cs="Arial"/>
                <w:noProof/>
                <w:sz w:val="18"/>
                <w:szCs w:val="18"/>
                <w:lang w:eastAsia="zh-CN"/>
              </w:rPr>
              <w:t xml:space="preserve">he control and monitoring of PEE parameters is supported by the </w:t>
            </w:r>
            <w:r w:rsidRPr="00D04CB9">
              <w:rPr>
                <w:rFonts w:ascii="Courier" w:hAnsi="Courier"/>
                <w:noProof/>
                <w:sz w:val="18"/>
                <w:szCs w:val="18"/>
              </w:rPr>
              <w:t>ManagedFunction</w:t>
            </w:r>
            <w:r w:rsidRPr="00F9676F">
              <w:rPr>
                <w:rFonts w:ascii="Arial" w:eastAsia="SimSun" w:hAnsi="Arial" w:cs="Arial"/>
                <w:noProof/>
                <w:sz w:val="18"/>
                <w:szCs w:val="18"/>
                <w:lang w:eastAsia="zh-CN"/>
              </w:rPr>
              <w:t xml:space="preserve">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347" w:name="_CR4_3_4_4"/>
      <w:bookmarkStart w:id="348" w:name="_Toc20150403"/>
      <w:bookmarkStart w:id="349" w:name="_Toc27479651"/>
      <w:bookmarkStart w:id="350" w:name="_Toc36025163"/>
      <w:bookmarkStart w:id="351" w:name="_Toc44516263"/>
      <w:bookmarkStart w:id="352" w:name="_Toc45272582"/>
      <w:bookmarkStart w:id="353" w:name="_Toc51754581"/>
      <w:bookmarkStart w:id="354" w:name="_Toc193454039"/>
      <w:bookmarkEnd w:id="347"/>
      <w:r>
        <w:t>4.3.4.4</w:t>
      </w:r>
      <w:r>
        <w:tab/>
        <w:t>Notifications</w:t>
      </w:r>
      <w:bookmarkEnd w:id="348"/>
      <w:bookmarkEnd w:id="349"/>
      <w:bookmarkEnd w:id="350"/>
      <w:bookmarkEnd w:id="351"/>
      <w:bookmarkEnd w:id="352"/>
      <w:bookmarkEnd w:id="353"/>
      <w:bookmarkEnd w:id="354"/>
    </w:p>
    <w:p w14:paraId="459FB280" w14:textId="77777777" w:rsidR="00BD0CAD" w:rsidRDefault="00BD0CAD">
      <w:r>
        <w:t>There is no notification defined.</w:t>
      </w:r>
    </w:p>
    <w:p w14:paraId="1A8FA2D5" w14:textId="77777777" w:rsidR="00BD0CAD" w:rsidRDefault="00BD0CAD">
      <w:pPr>
        <w:pStyle w:val="Heading3"/>
      </w:pPr>
      <w:bookmarkStart w:id="355" w:name="_CR4_3_5"/>
      <w:bookmarkStart w:id="356" w:name="_Toc20150404"/>
      <w:bookmarkStart w:id="357" w:name="_Toc27479652"/>
      <w:bookmarkStart w:id="358" w:name="_Toc36025164"/>
      <w:bookmarkStart w:id="359" w:name="_Toc44516264"/>
      <w:bookmarkStart w:id="360" w:name="_Toc45272583"/>
      <w:bookmarkStart w:id="361" w:name="_Toc51754582"/>
      <w:bookmarkStart w:id="362" w:name="_Toc193454040"/>
      <w:bookmarkEnd w:id="355"/>
      <w:r>
        <w:t>4.3.5</w:t>
      </w:r>
      <w:r>
        <w:tab/>
      </w:r>
      <w:proofErr w:type="spellStart"/>
      <w:r>
        <w:rPr>
          <w:rFonts w:ascii="Courier New" w:hAnsi="Courier New" w:cs="Courier New"/>
        </w:rPr>
        <w:t>ManagementNode</w:t>
      </w:r>
      <w:bookmarkEnd w:id="356"/>
      <w:bookmarkEnd w:id="357"/>
      <w:bookmarkEnd w:id="358"/>
      <w:bookmarkEnd w:id="359"/>
      <w:bookmarkEnd w:id="360"/>
      <w:bookmarkEnd w:id="361"/>
      <w:bookmarkEnd w:id="362"/>
      <w:proofErr w:type="spellEnd"/>
    </w:p>
    <w:p w14:paraId="1366800D" w14:textId="77777777" w:rsidR="00BD0CAD" w:rsidRDefault="00BD0CAD">
      <w:pPr>
        <w:pStyle w:val="Heading4"/>
      </w:pPr>
      <w:bookmarkStart w:id="363" w:name="_CR4_3_5_1"/>
      <w:bookmarkStart w:id="364" w:name="_Toc20150405"/>
      <w:bookmarkStart w:id="365" w:name="_Toc27479653"/>
      <w:bookmarkStart w:id="366" w:name="_Toc36025165"/>
      <w:bookmarkStart w:id="367" w:name="_Toc44516265"/>
      <w:bookmarkStart w:id="368" w:name="_Toc45272584"/>
      <w:bookmarkStart w:id="369" w:name="_Toc51754583"/>
      <w:bookmarkStart w:id="370" w:name="_Toc193454041"/>
      <w:bookmarkEnd w:id="363"/>
      <w:r>
        <w:t>4.3.5.1</w:t>
      </w:r>
      <w:r>
        <w:tab/>
        <w:t>Definition</w:t>
      </w:r>
      <w:bookmarkEnd w:id="364"/>
      <w:bookmarkEnd w:id="365"/>
      <w:bookmarkEnd w:id="366"/>
      <w:bookmarkEnd w:id="367"/>
      <w:bookmarkEnd w:id="368"/>
      <w:bookmarkEnd w:id="369"/>
      <w:bookmarkEnd w:id="370"/>
    </w:p>
    <w:p w14:paraId="5E4B2ED0" w14:textId="77777777" w:rsidR="00BD0CAD" w:rsidRDefault="00BD0CAD">
      <w:r>
        <w:t xml:space="preserve">This IOC represents a telecommunications management system (EM) within the TMN that contains functionality for managing a number of </w:t>
      </w:r>
      <w:proofErr w:type="spellStart"/>
      <w:r>
        <w:rPr>
          <w:rFonts w:ascii="Courier" w:hAnsi="Courier"/>
        </w:rPr>
        <w:t>ManagedElements</w:t>
      </w:r>
      <w:proofErr w:type="spellEnd"/>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75BE38A2" w14:textId="77777777" w:rsidR="00EE1D8C" w:rsidRDefault="00EE1D8C" w:rsidP="00EE1D8C">
      <w:pPr>
        <w:pStyle w:val="Heading4"/>
      </w:pPr>
      <w:bookmarkStart w:id="371" w:name="_CR4_3_5_2"/>
      <w:bookmarkStart w:id="372" w:name="_Toc20150406"/>
      <w:bookmarkStart w:id="373" w:name="_Toc27479654"/>
      <w:bookmarkStart w:id="374" w:name="_Toc36025166"/>
      <w:bookmarkStart w:id="375" w:name="_Toc44516266"/>
      <w:bookmarkStart w:id="376" w:name="_Toc45272585"/>
      <w:bookmarkStart w:id="377" w:name="_Toc51754584"/>
      <w:bookmarkStart w:id="378" w:name="_Toc162446251"/>
      <w:bookmarkStart w:id="379" w:name="_Toc193454042"/>
      <w:bookmarkStart w:id="380" w:name="_Toc20150407"/>
      <w:bookmarkStart w:id="381" w:name="_Toc27479655"/>
      <w:bookmarkStart w:id="382" w:name="_Toc36025167"/>
      <w:bookmarkStart w:id="383" w:name="_Toc44516267"/>
      <w:bookmarkStart w:id="384" w:name="_Toc45272586"/>
      <w:bookmarkStart w:id="385" w:name="_Toc51754585"/>
      <w:bookmarkEnd w:id="371"/>
      <w:r>
        <w:t>4.3.5.2</w:t>
      </w:r>
      <w:r>
        <w:tab/>
        <w:t>Attributes</w:t>
      </w:r>
      <w:bookmarkEnd w:id="372"/>
      <w:bookmarkEnd w:id="373"/>
      <w:bookmarkEnd w:id="374"/>
      <w:bookmarkEnd w:id="375"/>
      <w:bookmarkEnd w:id="376"/>
      <w:bookmarkEnd w:id="377"/>
      <w:bookmarkEnd w:id="378"/>
      <w:bookmarkEnd w:id="379"/>
    </w:p>
    <w:p w14:paraId="1D8F84AE" w14:textId="4E544FC6" w:rsidR="00EE1D8C" w:rsidRPr="008E3E78" w:rsidRDefault="00EE1D8C" w:rsidP="00EE1D8C">
      <w:r>
        <w:t xml:space="preserve">The </w:t>
      </w:r>
      <w:proofErr w:type="spellStart"/>
      <w:r w:rsidRPr="00822074">
        <w:rPr>
          <w:rFonts w:ascii="Courier New" w:hAnsi="Courier New" w:cs="Courier New"/>
        </w:rPr>
        <w:t>ManagementNode</w:t>
      </w:r>
      <w:proofErr w:type="spellEnd"/>
      <w:r>
        <w:t xml:space="preserve"> IOC includes the attributes inherited from </w:t>
      </w:r>
      <w:bookmarkStart w:id="386" w:name="_Hlk177570741"/>
      <w:proofErr w:type="spellStart"/>
      <w:r w:rsidRPr="00822074">
        <w:rPr>
          <w:rFonts w:ascii="Courier New" w:hAnsi="Courier New" w:cs="Courier New"/>
        </w:rPr>
        <w:t>ManagementSystem</w:t>
      </w:r>
      <w:proofErr w:type="spellEnd"/>
      <w:r w:rsidRPr="00822074">
        <w:rPr>
          <w:rFonts w:ascii="Courier New" w:hAnsi="Courier New" w:cs="Courier New"/>
        </w:rPr>
        <w:t>_</w:t>
      </w:r>
      <w:r>
        <w:t xml:space="preserve"> </w:t>
      </w:r>
      <w:bookmarkEnd w:id="386"/>
      <w:r>
        <w:t xml:space="preserve">IOC (defined in TS 28.620 [9]), attributes inherited from </w:t>
      </w:r>
      <w:bookmarkStart w:id="387" w:name="_Hlk177653351"/>
      <w:proofErr w:type="spellStart"/>
      <w:r w:rsidRPr="00C404E1">
        <w:rPr>
          <w:rFonts w:ascii="Courier New" w:hAnsi="Courier New" w:cs="Courier New"/>
        </w:rPr>
        <w:t>TopX</w:t>
      </w:r>
      <w:bookmarkEnd w:id="387"/>
      <w:proofErr w:type="spellEnd"/>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EE1D8C" w14:paraId="235486C7" w14:textId="77777777" w:rsidTr="001028D4">
        <w:trPr>
          <w:cantSplit/>
          <w:jc w:val="center"/>
        </w:trPr>
        <w:tc>
          <w:tcPr>
            <w:tcW w:w="2400" w:type="pct"/>
            <w:shd w:val="clear" w:color="auto" w:fill="BFBFBF"/>
            <w:noWrap/>
          </w:tcPr>
          <w:p w14:paraId="25E1DB5B" w14:textId="77777777" w:rsidR="00EE1D8C" w:rsidRDefault="00EE1D8C" w:rsidP="001028D4">
            <w:pPr>
              <w:pStyle w:val="TAH"/>
            </w:pPr>
            <w:r>
              <w:t>Attribute Name</w:t>
            </w:r>
          </w:p>
        </w:tc>
        <w:tc>
          <w:tcPr>
            <w:tcW w:w="200" w:type="pct"/>
            <w:shd w:val="clear" w:color="auto" w:fill="BFBFBF"/>
            <w:noWrap/>
          </w:tcPr>
          <w:p w14:paraId="64A90B39" w14:textId="77777777" w:rsidR="00EE1D8C" w:rsidRDefault="00EE1D8C" w:rsidP="001028D4">
            <w:pPr>
              <w:pStyle w:val="TAH"/>
            </w:pPr>
            <w:r>
              <w:t>S</w:t>
            </w:r>
          </w:p>
        </w:tc>
        <w:tc>
          <w:tcPr>
            <w:tcW w:w="600" w:type="pct"/>
            <w:shd w:val="clear" w:color="auto" w:fill="BFBFBF"/>
            <w:noWrap/>
            <w:vAlign w:val="bottom"/>
          </w:tcPr>
          <w:p w14:paraId="44206964" w14:textId="77777777" w:rsidR="00EE1D8C" w:rsidRDefault="00EE1D8C" w:rsidP="001028D4">
            <w:pPr>
              <w:pStyle w:val="TAH"/>
            </w:pPr>
            <w:proofErr w:type="spellStart"/>
            <w:r>
              <w:t>isReadable</w:t>
            </w:r>
            <w:proofErr w:type="spellEnd"/>
            <w:r>
              <w:t xml:space="preserve"> </w:t>
            </w:r>
          </w:p>
        </w:tc>
        <w:tc>
          <w:tcPr>
            <w:tcW w:w="600" w:type="pct"/>
            <w:shd w:val="clear" w:color="auto" w:fill="BFBFBF"/>
            <w:noWrap/>
            <w:vAlign w:val="bottom"/>
          </w:tcPr>
          <w:p w14:paraId="2A77F972" w14:textId="77777777" w:rsidR="00EE1D8C" w:rsidRDefault="00EE1D8C" w:rsidP="001028D4">
            <w:pPr>
              <w:pStyle w:val="TAH"/>
            </w:pPr>
            <w:proofErr w:type="spellStart"/>
            <w:r>
              <w:t>isWritable</w:t>
            </w:r>
            <w:proofErr w:type="spellEnd"/>
          </w:p>
        </w:tc>
        <w:tc>
          <w:tcPr>
            <w:tcW w:w="600" w:type="pct"/>
            <w:shd w:val="clear" w:color="auto" w:fill="BFBFBF"/>
            <w:noWrap/>
          </w:tcPr>
          <w:p w14:paraId="57A95544" w14:textId="77777777" w:rsidR="00EE1D8C" w:rsidRDefault="00EE1D8C" w:rsidP="001028D4">
            <w:pPr>
              <w:pStyle w:val="TAH"/>
            </w:pPr>
            <w:proofErr w:type="spellStart"/>
            <w:r>
              <w:t>isInvariant</w:t>
            </w:r>
            <w:proofErr w:type="spellEnd"/>
          </w:p>
        </w:tc>
        <w:tc>
          <w:tcPr>
            <w:tcW w:w="600" w:type="pct"/>
            <w:shd w:val="clear" w:color="auto" w:fill="BFBFBF"/>
            <w:noWrap/>
          </w:tcPr>
          <w:p w14:paraId="1638FD27" w14:textId="77777777" w:rsidR="00EE1D8C" w:rsidRDefault="00EE1D8C" w:rsidP="001028D4">
            <w:pPr>
              <w:pStyle w:val="TAH"/>
            </w:pPr>
            <w:proofErr w:type="spellStart"/>
            <w:r>
              <w:t>isNotifyable</w:t>
            </w:r>
            <w:proofErr w:type="spellEnd"/>
          </w:p>
        </w:tc>
      </w:tr>
      <w:tr w:rsidR="00EE1D8C" w14:paraId="10272952" w14:textId="77777777" w:rsidTr="001028D4">
        <w:trPr>
          <w:cantSplit/>
          <w:jc w:val="center"/>
        </w:trPr>
        <w:tc>
          <w:tcPr>
            <w:tcW w:w="2400" w:type="pct"/>
            <w:noWrap/>
          </w:tcPr>
          <w:p w14:paraId="7CC35050" w14:textId="1385382C" w:rsidR="00EE1D8C" w:rsidRPr="00B26339" w:rsidRDefault="00EE1D8C" w:rsidP="001028D4">
            <w:pPr>
              <w:pStyle w:val="TAL"/>
              <w:rPr>
                <w:rFonts w:cs="Arial"/>
              </w:rPr>
            </w:pPr>
            <w:proofErr w:type="spellStart"/>
            <w:r w:rsidRPr="007874D6">
              <w:rPr>
                <w:rFonts w:ascii="Courier New" w:hAnsi="Courier New" w:cs="Courier New"/>
                <w:szCs w:val="18"/>
                <w:lang w:eastAsia="zh-CN"/>
              </w:rPr>
              <w:t>vendorName</w:t>
            </w:r>
            <w:proofErr w:type="spellEnd"/>
          </w:p>
        </w:tc>
        <w:tc>
          <w:tcPr>
            <w:tcW w:w="200" w:type="pct"/>
            <w:noWrap/>
          </w:tcPr>
          <w:p w14:paraId="6BED0CF6" w14:textId="77777777" w:rsidR="00EE1D8C" w:rsidRDefault="00EE1D8C" w:rsidP="001028D4">
            <w:pPr>
              <w:pStyle w:val="TAL"/>
              <w:jc w:val="center"/>
            </w:pPr>
            <w:r>
              <w:t>M</w:t>
            </w:r>
          </w:p>
        </w:tc>
        <w:tc>
          <w:tcPr>
            <w:tcW w:w="600" w:type="pct"/>
            <w:noWrap/>
          </w:tcPr>
          <w:p w14:paraId="00173BF9" w14:textId="77777777" w:rsidR="00EE1D8C" w:rsidRDefault="00EE1D8C" w:rsidP="001028D4">
            <w:pPr>
              <w:pStyle w:val="TAL"/>
              <w:jc w:val="center"/>
            </w:pPr>
            <w:r>
              <w:t>T</w:t>
            </w:r>
          </w:p>
        </w:tc>
        <w:tc>
          <w:tcPr>
            <w:tcW w:w="600" w:type="pct"/>
            <w:noWrap/>
          </w:tcPr>
          <w:p w14:paraId="166463A6" w14:textId="77777777" w:rsidR="00EE1D8C" w:rsidRDefault="00EE1D8C" w:rsidP="001028D4">
            <w:pPr>
              <w:pStyle w:val="TAL"/>
              <w:jc w:val="center"/>
            </w:pPr>
            <w:r>
              <w:t>F</w:t>
            </w:r>
          </w:p>
        </w:tc>
        <w:tc>
          <w:tcPr>
            <w:tcW w:w="600" w:type="pct"/>
            <w:noWrap/>
          </w:tcPr>
          <w:p w14:paraId="244FA6E2" w14:textId="77777777" w:rsidR="00EE1D8C" w:rsidRDefault="00EE1D8C" w:rsidP="001028D4">
            <w:pPr>
              <w:pStyle w:val="TAL"/>
              <w:jc w:val="center"/>
            </w:pPr>
            <w:r>
              <w:t>F</w:t>
            </w:r>
          </w:p>
        </w:tc>
        <w:tc>
          <w:tcPr>
            <w:tcW w:w="600" w:type="pct"/>
            <w:noWrap/>
          </w:tcPr>
          <w:p w14:paraId="1EC1E97D" w14:textId="77777777" w:rsidR="00EE1D8C" w:rsidRDefault="00EE1D8C" w:rsidP="001028D4">
            <w:pPr>
              <w:pStyle w:val="TAL"/>
              <w:jc w:val="center"/>
            </w:pPr>
            <w:r>
              <w:t>T</w:t>
            </w:r>
          </w:p>
        </w:tc>
      </w:tr>
      <w:tr w:rsidR="00EE1D8C" w14:paraId="644B0C08" w14:textId="77777777" w:rsidTr="001028D4">
        <w:trPr>
          <w:cantSplit/>
          <w:jc w:val="center"/>
        </w:trPr>
        <w:tc>
          <w:tcPr>
            <w:tcW w:w="2400" w:type="pct"/>
            <w:noWrap/>
          </w:tcPr>
          <w:p w14:paraId="4968D826" w14:textId="78C8B045" w:rsidR="00EE1D8C" w:rsidRPr="00B26339" w:rsidRDefault="00EE1D8C" w:rsidP="001028D4">
            <w:pPr>
              <w:pStyle w:val="TAL"/>
              <w:rPr>
                <w:rFonts w:cs="Arial"/>
                <w:lang w:eastAsia="de-DE"/>
              </w:rPr>
            </w:pPr>
            <w:proofErr w:type="spellStart"/>
            <w:r w:rsidRPr="007874D6">
              <w:rPr>
                <w:rFonts w:ascii="Courier New" w:hAnsi="Courier New" w:cs="Courier New"/>
                <w:szCs w:val="18"/>
                <w:lang w:eastAsia="zh-CN"/>
              </w:rPr>
              <w:t>userDefinedState</w:t>
            </w:r>
            <w:proofErr w:type="spellEnd"/>
          </w:p>
        </w:tc>
        <w:tc>
          <w:tcPr>
            <w:tcW w:w="200" w:type="pct"/>
            <w:noWrap/>
          </w:tcPr>
          <w:p w14:paraId="56390DD5" w14:textId="77777777" w:rsidR="00EE1D8C" w:rsidRDefault="00EE1D8C" w:rsidP="001028D4">
            <w:pPr>
              <w:pStyle w:val="TAL"/>
              <w:jc w:val="center"/>
            </w:pPr>
            <w:r>
              <w:t>M</w:t>
            </w:r>
          </w:p>
        </w:tc>
        <w:tc>
          <w:tcPr>
            <w:tcW w:w="600" w:type="pct"/>
            <w:noWrap/>
          </w:tcPr>
          <w:p w14:paraId="65D49106" w14:textId="77777777" w:rsidR="00EE1D8C" w:rsidRDefault="00EE1D8C" w:rsidP="001028D4">
            <w:pPr>
              <w:pStyle w:val="TAL"/>
              <w:jc w:val="center"/>
            </w:pPr>
            <w:r>
              <w:t>T</w:t>
            </w:r>
          </w:p>
        </w:tc>
        <w:tc>
          <w:tcPr>
            <w:tcW w:w="600" w:type="pct"/>
            <w:noWrap/>
          </w:tcPr>
          <w:p w14:paraId="26CC7B8F" w14:textId="77777777" w:rsidR="00EE1D8C" w:rsidRDefault="00EE1D8C" w:rsidP="001028D4">
            <w:pPr>
              <w:pStyle w:val="TAL"/>
              <w:jc w:val="center"/>
            </w:pPr>
            <w:r>
              <w:t>T</w:t>
            </w:r>
          </w:p>
        </w:tc>
        <w:tc>
          <w:tcPr>
            <w:tcW w:w="600" w:type="pct"/>
            <w:noWrap/>
          </w:tcPr>
          <w:p w14:paraId="0DACD167" w14:textId="77777777" w:rsidR="00EE1D8C" w:rsidRDefault="00EE1D8C" w:rsidP="001028D4">
            <w:pPr>
              <w:pStyle w:val="TAL"/>
              <w:jc w:val="center"/>
            </w:pPr>
            <w:r>
              <w:t>F</w:t>
            </w:r>
          </w:p>
        </w:tc>
        <w:tc>
          <w:tcPr>
            <w:tcW w:w="600" w:type="pct"/>
            <w:noWrap/>
          </w:tcPr>
          <w:p w14:paraId="39EA1597" w14:textId="77777777" w:rsidR="00EE1D8C" w:rsidRDefault="00EE1D8C" w:rsidP="001028D4">
            <w:pPr>
              <w:pStyle w:val="TAL"/>
              <w:jc w:val="center"/>
            </w:pPr>
            <w:r>
              <w:t>T</w:t>
            </w:r>
          </w:p>
        </w:tc>
      </w:tr>
      <w:tr w:rsidR="00EE1D8C" w14:paraId="316607DD" w14:textId="77777777" w:rsidTr="001028D4">
        <w:trPr>
          <w:cantSplit/>
          <w:jc w:val="center"/>
        </w:trPr>
        <w:tc>
          <w:tcPr>
            <w:tcW w:w="2400" w:type="pct"/>
            <w:noWrap/>
          </w:tcPr>
          <w:p w14:paraId="2E19885E" w14:textId="461F416D" w:rsidR="00EE1D8C" w:rsidRPr="00B26339" w:rsidRDefault="00EE1D8C" w:rsidP="001028D4">
            <w:pPr>
              <w:pStyle w:val="TAL"/>
              <w:rPr>
                <w:rFonts w:cs="Arial"/>
                <w:lang w:eastAsia="de-DE"/>
              </w:rPr>
            </w:pPr>
            <w:proofErr w:type="spellStart"/>
            <w:r w:rsidRPr="007874D6">
              <w:rPr>
                <w:rFonts w:ascii="Courier New" w:hAnsi="Courier New" w:cs="Courier New"/>
                <w:szCs w:val="18"/>
                <w:lang w:eastAsia="zh-CN"/>
              </w:rPr>
              <w:t>locationName</w:t>
            </w:r>
            <w:proofErr w:type="spellEnd"/>
          </w:p>
        </w:tc>
        <w:tc>
          <w:tcPr>
            <w:tcW w:w="200" w:type="pct"/>
            <w:noWrap/>
          </w:tcPr>
          <w:p w14:paraId="2491427C" w14:textId="77777777" w:rsidR="00EE1D8C" w:rsidRDefault="00EE1D8C" w:rsidP="001028D4">
            <w:pPr>
              <w:pStyle w:val="TAL"/>
              <w:jc w:val="center"/>
            </w:pPr>
            <w:r>
              <w:t>M</w:t>
            </w:r>
          </w:p>
        </w:tc>
        <w:tc>
          <w:tcPr>
            <w:tcW w:w="600" w:type="pct"/>
            <w:noWrap/>
          </w:tcPr>
          <w:p w14:paraId="73B05BB2" w14:textId="77777777" w:rsidR="00EE1D8C" w:rsidRDefault="00EE1D8C" w:rsidP="001028D4">
            <w:pPr>
              <w:pStyle w:val="TAL"/>
              <w:jc w:val="center"/>
            </w:pPr>
            <w:r>
              <w:t>T</w:t>
            </w:r>
          </w:p>
        </w:tc>
        <w:tc>
          <w:tcPr>
            <w:tcW w:w="600" w:type="pct"/>
            <w:noWrap/>
          </w:tcPr>
          <w:p w14:paraId="4FBAB4E6" w14:textId="77777777" w:rsidR="00EE1D8C" w:rsidRDefault="00EE1D8C" w:rsidP="001028D4">
            <w:pPr>
              <w:pStyle w:val="TAL"/>
              <w:jc w:val="center"/>
            </w:pPr>
            <w:r>
              <w:t>F</w:t>
            </w:r>
          </w:p>
        </w:tc>
        <w:tc>
          <w:tcPr>
            <w:tcW w:w="600" w:type="pct"/>
            <w:noWrap/>
          </w:tcPr>
          <w:p w14:paraId="48BAB17F" w14:textId="77777777" w:rsidR="00EE1D8C" w:rsidRDefault="00EE1D8C" w:rsidP="001028D4">
            <w:pPr>
              <w:pStyle w:val="TAL"/>
              <w:jc w:val="center"/>
            </w:pPr>
            <w:r>
              <w:t>F</w:t>
            </w:r>
          </w:p>
        </w:tc>
        <w:tc>
          <w:tcPr>
            <w:tcW w:w="600" w:type="pct"/>
            <w:noWrap/>
          </w:tcPr>
          <w:p w14:paraId="3D383C17" w14:textId="77777777" w:rsidR="00EE1D8C" w:rsidRDefault="00EE1D8C" w:rsidP="001028D4">
            <w:pPr>
              <w:pStyle w:val="TAL"/>
              <w:jc w:val="center"/>
            </w:pPr>
            <w:r>
              <w:t>T</w:t>
            </w:r>
          </w:p>
        </w:tc>
      </w:tr>
      <w:tr w:rsidR="00EE1D8C" w14:paraId="186E5646" w14:textId="77777777" w:rsidTr="001028D4">
        <w:trPr>
          <w:cantSplit/>
          <w:jc w:val="center"/>
        </w:trPr>
        <w:tc>
          <w:tcPr>
            <w:tcW w:w="2400" w:type="pct"/>
            <w:noWrap/>
          </w:tcPr>
          <w:p w14:paraId="32486408" w14:textId="381DBDE7" w:rsidR="00EE1D8C" w:rsidRPr="00B26339" w:rsidRDefault="00EE1D8C" w:rsidP="001028D4">
            <w:pPr>
              <w:pStyle w:val="TAL"/>
              <w:rPr>
                <w:rFonts w:cs="Arial"/>
                <w:lang w:eastAsia="de-DE"/>
              </w:rPr>
            </w:pPr>
            <w:proofErr w:type="spellStart"/>
            <w:r w:rsidRPr="007874D6">
              <w:rPr>
                <w:rFonts w:ascii="Courier New" w:hAnsi="Courier New" w:cs="Courier New"/>
                <w:szCs w:val="18"/>
                <w:lang w:eastAsia="zh-CN"/>
              </w:rPr>
              <w:t>swVersion</w:t>
            </w:r>
            <w:proofErr w:type="spellEnd"/>
          </w:p>
        </w:tc>
        <w:tc>
          <w:tcPr>
            <w:tcW w:w="200" w:type="pct"/>
            <w:noWrap/>
          </w:tcPr>
          <w:p w14:paraId="1E3249F8" w14:textId="77777777" w:rsidR="00EE1D8C" w:rsidRDefault="00EE1D8C" w:rsidP="001028D4">
            <w:pPr>
              <w:pStyle w:val="TAL"/>
              <w:jc w:val="center"/>
            </w:pPr>
            <w:r>
              <w:t>M</w:t>
            </w:r>
          </w:p>
        </w:tc>
        <w:tc>
          <w:tcPr>
            <w:tcW w:w="600" w:type="pct"/>
            <w:noWrap/>
          </w:tcPr>
          <w:p w14:paraId="0A4C7861" w14:textId="77777777" w:rsidR="00EE1D8C" w:rsidRDefault="00EE1D8C" w:rsidP="001028D4">
            <w:pPr>
              <w:pStyle w:val="TAL"/>
              <w:jc w:val="center"/>
            </w:pPr>
            <w:r>
              <w:t>T</w:t>
            </w:r>
          </w:p>
        </w:tc>
        <w:tc>
          <w:tcPr>
            <w:tcW w:w="600" w:type="pct"/>
            <w:noWrap/>
          </w:tcPr>
          <w:p w14:paraId="32B2C714" w14:textId="77777777" w:rsidR="00EE1D8C" w:rsidRDefault="00EE1D8C" w:rsidP="001028D4">
            <w:pPr>
              <w:pStyle w:val="TAL"/>
              <w:jc w:val="center"/>
            </w:pPr>
            <w:r>
              <w:t>F</w:t>
            </w:r>
          </w:p>
        </w:tc>
        <w:tc>
          <w:tcPr>
            <w:tcW w:w="600" w:type="pct"/>
            <w:noWrap/>
          </w:tcPr>
          <w:p w14:paraId="0F8C19B1" w14:textId="77777777" w:rsidR="00EE1D8C" w:rsidRDefault="00EE1D8C" w:rsidP="001028D4">
            <w:pPr>
              <w:pStyle w:val="TAL"/>
              <w:jc w:val="center"/>
            </w:pPr>
            <w:r>
              <w:t>F</w:t>
            </w:r>
          </w:p>
        </w:tc>
        <w:tc>
          <w:tcPr>
            <w:tcW w:w="600" w:type="pct"/>
            <w:noWrap/>
          </w:tcPr>
          <w:p w14:paraId="0CC26376" w14:textId="77777777" w:rsidR="00EE1D8C" w:rsidRDefault="00EE1D8C" w:rsidP="001028D4">
            <w:pPr>
              <w:pStyle w:val="TAL"/>
              <w:jc w:val="center"/>
            </w:pPr>
            <w:r>
              <w:t>T</w:t>
            </w:r>
          </w:p>
        </w:tc>
      </w:tr>
    </w:tbl>
    <w:p w14:paraId="535ECA08" w14:textId="77777777" w:rsidR="000E5FC4" w:rsidRDefault="000E5FC4" w:rsidP="000E5FC4"/>
    <w:p w14:paraId="76796A3F" w14:textId="77777777" w:rsidR="00BD0CAD" w:rsidRDefault="00BD0CAD">
      <w:pPr>
        <w:pStyle w:val="Heading4"/>
      </w:pPr>
      <w:bookmarkStart w:id="388" w:name="_CR4_3_5_3"/>
      <w:bookmarkStart w:id="389" w:name="_Toc193454043"/>
      <w:bookmarkEnd w:id="388"/>
      <w:r>
        <w:t>4.3.5.3</w:t>
      </w:r>
      <w:r>
        <w:tab/>
        <w:t>Attribute constraints</w:t>
      </w:r>
      <w:bookmarkEnd w:id="380"/>
      <w:bookmarkEnd w:id="381"/>
      <w:bookmarkEnd w:id="382"/>
      <w:bookmarkEnd w:id="383"/>
      <w:bookmarkEnd w:id="384"/>
      <w:bookmarkEnd w:id="385"/>
      <w:bookmarkEnd w:id="389"/>
    </w:p>
    <w:p w14:paraId="2AEDEED2" w14:textId="77777777" w:rsidR="00BD0CAD" w:rsidRDefault="00BD0CAD">
      <w:r>
        <w:t>None</w:t>
      </w:r>
    </w:p>
    <w:p w14:paraId="04EFB28D" w14:textId="77777777" w:rsidR="00BD0CAD" w:rsidRDefault="00BD0CAD">
      <w:pPr>
        <w:pStyle w:val="Heading4"/>
      </w:pPr>
      <w:bookmarkStart w:id="390" w:name="_CR4_3_5_4"/>
      <w:bookmarkStart w:id="391" w:name="_Toc20150408"/>
      <w:bookmarkStart w:id="392" w:name="_Toc27479656"/>
      <w:bookmarkStart w:id="393" w:name="_Toc36025168"/>
      <w:bookmarkStart w:id="394" w:name="_Toc44516268"/>
      <w:bookmarkStart w:id="395" w:name="_Toc45272587"/>
      <w:bookmarkStart w:id="396" w:name="_Toc51754586"/>
      <w:bookmarkStart w:id="397" w:name="_Toc193454044"/>
      <w:bookmarkEnd w:id="390"/>
      <w:r>
        <w:t>4.3.5.4</w:t>
      </w:r>
      <w:r>
        <w:tab/>
        <w:t>Notifications</w:t>
      </w:r>
      <w:bookmarkEnd w:id="391"/>
      <w:bookmarkEnd w:id="392"/>
      <w:bookmarkEnd w:id="393"/>
      <w:bookmarkEnd w:id="394"/>
      <w:bookmarkEnd w:id="395"/>
      <w:bookmarkEnd w:id="396"/>
      <w:bookmarkEnd w:id="397"/>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EE1D8C" w14:paraId="25005C07" w14:textId="77777777" w:rsidTr="00F84ADE">
        <w:trPr>
          <w:jc w:val="center"/>
        </w:trPr>
        <w:tc>
          <w:tcPr>
            <w:tcW w:w="2400" w:type="pct"/>
            <w:noWrap/>
            <w:hideMark/>
          </w:tcPr>
          <w:p w14:paraId="4AF18730" w14:textId="680B0F72" w:rsidR="00EE1D8C" w:rsidRPr="00B26339" w:rsidRDefault="00EE1D8C" w:rsidP="00EE1D8C">
            <w:pPr>
              <w:pStyle w:val="TAL"/>
              <w:rPr>
                <w:rFonts w:cs="Arial"/>
              </w:rPr>
            </w:pPr>
            <w:proofErr w:type="spellStart"/>
            <w:r w:rsidRPr="00D04CB9">
              <w:rPr>
                <w:rFonts w:ascii="Courier New" w:hAnsi="Courier New" w:cs="Courier New"/>
                <w:szCs w:val="18"/>
                <w:lang w:eastAsia="zh-CN"/>
              </w:rPr>
              <w:t>notifyFileReady</w:t>
            </w:r>
            <w:proofErr w:type="spellEnd"/>
          </w:p>
        </w:tc>
        <w:tc>
          <w:tcPr>
            <w:tcW w:w="200" w:type="pct"/>
            <w:noWrap/>
            <w:hideMark/>
          </w:tcPr>
          <w:p w14:paraId="2EDC14A1" w14:textId="77777777" w:rsidR="00EE1D8C" w:rsidRDefault="00EE1D8C" w:rsidP="00EE1D8C">
            <w:pPr>
              <w:pStyle w:val="TAL"/>
              <w:jc w:val="center"/>
            </w:pPr>
            <w:r>
              <w:t>M</w:t>
            </w:r>
          </w:p>
        </w:tc>
        <w:tc>
          <w:tcPr>
            <w:tcW w:w="2400" w:type="pct"/>
            <w:noWrap/>
            <w:hideMark/>
          </w:tcPr>
          <w:p w14:paraId="4C10364F" w14:textId="77777777" w:rsidR="00EE1D8C" w:rsidRDefault="00EE1D8C" w:rsidP="00EE1D8C">
            <w:pPr>
              <w:pStyle w:val="TAL"/>
            </w:pPr>
            <w:r>
              <w:t>--</w:t>
            </w:r>
          </w:p>
        </w:tc>
      </w:tr>
      <w:tr w:rsidR="00EE1D8C" w14:paraId="248561C8" w14:textId="77777777" w:rsidTr="00F84ADE">
        <w:trPr>
          <w:jc w:val="center"/>
        </w:trPr>
        <w:tc>
          <w:tcPr>
            <w:tcW w:w="2400" w:type="pct"/>
            <w:noWrap/>
            <w:hideMark/>
          </w:tcPr>
          <w:p w14:paraId="19D73E87" w14:textId="0B5C8207" w:rsidR="00EE1D8C" w:rsidRPr="00B26339" w:rsidRDefault="00EE1D8C" w:rsidP="00EE1D8C">
            <w:pPr>
              <w:pStyle w:val="TAL"/>
              <w:rPr>
                <w:rFonts w:cs="Arial"/>
              </w:rPr>
            </w:pPr>
            <w:proofErr w:type="spellStart"/>
            <w:r w:rsidRPr="00D04CB9">
              <w:rPr>
                <w:rFonts w:ascii="Courier New" w:hAnsi="Courier New" w:cs="Courier New"/>
                <w:szCs w:val="18"/>
                <w:lang w:eastAsia="zh-CN"/>
              </w:rPr>
              <w:t>notifyFilePreparationError</w:t>
            </w:r>
            <w:proofErr w:type="spellEnd"/>
          </w:p>
        </w:tc>
        <w:tc>
          <w:tcPr>
            <w:tcW w:w="200" w:type="pct"/>
            <w:noWrap/>
            <w:hideMark/>
          </w:tcPr>
          <w:p w14:paraId="71868D8B" w14:textId="77777777" w:rsidR="00EE1D8C" w:rsidRDefault="00EE1D8C" w:rsidP="00EE1D8C">
            <w:pPr>
              <w:pStyle w:val="TAL"/>
              <w:jc w:val="center"/>
            </w:pPr>
            <w:r>
              <w:t>M</w:t>
            </w:r>
          </w:p>
        </w:tc>
        <w:tc>
          <w:tcPr>
            <w:tcW w:w="2400" w:type="pct"/>
            <w:noWrap/>
            <w:hideMark/>
          </w:tcPr>
          <w:p w14:paraId="51F0F8CB" w14:textId="77777777" w:rsidR="00EE1D8C" w:rsidRDefault="00EE1D8C" w:rsidP="00EE1D8C">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398" w:name="_CR4_3_6"/>
      <w:bookmarkStart w:id="399" w:name="_Toc20150409"/>
      <w:bookmarkStart w:id="400" w:name="_Toc27479657"/>
      <w:bookmarkStart w:id="401" w:name="_Toc36025169"/>
      <w:bookmarkStart w:id="402" w:name="_Toc44516269"/>
      <w:bookmarkStart w:id="403" w:name="_Toc45272588"/>
      <w:bookmarkStart w:id="404" w:name="_Toc51754587"/>
      <w:bookmarkStart w:id="405" w:name="_Toc193454045"/>
      <w:bookmarkEnd w:id="398"/>
      <w:r>
        <w:t>4.3.6</w:t>
      </w:r>
      <w:r>
        <w:tab/>
      </w:r>
      <w:proofErr w:type="spellStart"/>
      <w:r>
        <w:rPr>
          <w:rStyle w:val="StyleHeading3h3CourierNewChar"/>
        </w:rPr>
        <w:t>MeContext</w:t>
      </w:r>
      <w:bookmarkEnd w:id="399"/>
      <w:bookmarkEnd w:id="400"/>
      <w:bookmarkEnd w:id="401"/>
      <w:bookmarkEnd w:id="402"/>
      <w:bookmarkEnd w:id="403"/>
      <w:bookmarkEnd w:id="404"/>
      <w:bookmarkEnd w:id="405"/>
      <w:proofErr w:type="spellEnd"/>
    </w:p>
    <w:p w14:paraId="2138CAE3" w14:textId="77777777" w:rsidR="00BD0CAD" w:rsidRDefault="00BD0CAD">
      <w:pPr>
        <w:pStyle w:val="Heading4"/>
      </w:pPr>
      <w:bookmarkStart w:id="406" w:name="_CR4_3_6_1"/>
      <w:bookmarkStart w:id="407" w:name="_Toc20150410"/>
      <w:bookmarkStart w:id="408" w:name="_Toc27479658"/>
      <w:bookmarkStart w:id="409" w:name="_Toc36025170"/>
      <w:bookmarkStart w:id="410" w:name="_Toc44516270"/>
      <w:bookmarkStart w:id="411" w:name="_Toc45272589"/>
      <w:bookmarkStart w:id="412" w:name="_Toc51754588"/>
      <w:bookmarkStart w:id="413" w:name="_Toc193454046"/>
      <w:bookmarkEnd w:id="406"/>
      <w:r>
        <w:t>4.3.6.1</w:t>
      </w:r>
      <w:r>
        <w:tab/>
        <w:t>Definition</w:t>
      </w:r>
      <w:bookmarkEnd w:id="407"/>
      <w:bookmarkEnd w:id="408"/>
      <w:bookmarkEnd w:id="409"/>
      <w:bookmarkEnd w:id="410"/>
      <w:bookmarkEnd w:id="411"/>
      <w:bookmarkEnd w:id="412"/>
      <w:bookmarkEnd w:id="413"/>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proofErr w:type="spellStart"/>
      <w:r>
        <w:rPr>
          <w:rFonts w:ascii="Courier" w:hAnsi="Courier"/>
        </w:rPr>
        <w:t>SubNetwork</w:t>
      </w:r>
      <w:proofErr w:type="spellEnd"/>
      <w:r>
        <w:t xml:space="preserve"> </w:t>
      </w:r>
      <w:r>
        <w:lastRenderedPageBreak/>
        <w:t xml:space="preserve">instance, some measure shall be taken in order to assure the global uniqueness of DNs for all IOC instances under those MEs. One way could be to set different </w:t>
      </w:r>
      <w:proofErr w:type="spellStart"/>
      <w:r>
        <w:rPr>
          <w:rFonts w:ascii="Courier New" w:hAnsi="Courier New" w:cs="Courier New"/>
        </w:rPr>
        <w:t>dnPrefix</w:t>
      </w:r>
      <w:proofErr w:type="spellEnd"/>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proofErr w:type="spellStart"/>
      <w:r w:rsidR="00BD0CAD">
        <w:rPr>
          <w:rFonts w:ascii="Courier New" w:hAnsi="Courier New" w:cs="Courier New"/>
        </w:rPr>
        <w:t>dnPrefix</w:t>
      </w:r>
      <w:proofErr w:type="spellEnd"/>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proofErr w:type="spellStart"/>
      <w:r>
        <w:rPr>
          <w:rFonts w:ascii="Courier New" w:hAnsi="Courier New" w:cs="Courier New"/>
        </w:rPr>
        <w:t>MeContext</w:t>
      </w:r>
      <w:proofErr w:type="spellEnd"/>
      <w:r>
        <w:t xml:space="preserve"> offers a new alternative to resolve the DN creation. Using </w:t>
      </w:r>
      <w:proofErr w:type="spellStart"/>
      <w:r>
        <w:rPr>
          <w:rFonts w:ascii="Courier" w:hAnsi="Courier"/>
        </w:rPr>
        <w:t>MeContext</w:t>
      </w:r>
      <w:proofErr w:type="spellEnd"/>
      <w:r>
        <w:t xml:space="preserve"> as part of the naming tree (and thus the DN) means that the </w:t>
      </w:r>
      <w:proofErr w:type="spellStart"/>
      <w:r>
        <w:rPr>
          <w:rFonts w:ascii="Courier New" w:hAnsi="Courier New" w:cs="Courier New"/>
        </w:rPr>
        <w:t>dnPrefix</w:t>
      </w:r>
      <w:proofErr w:type="spellEnd"/>
      <w:r>
        <w:t xml:space="preserve">, including a unique </w:t>
      </w:r>
      <w:proofErr w:type="spellStart"/>
      <w:r>
        <w:rPr>
          <w:rFonts w:ascii="Courier" w:hAnsi="Courier"/>
        </w:rPr>
        <w:t>MeContex</w:t>
      </w:r>
      <w:r>
        <w:t>t</w:t>
      </w:r>
      <w:proofErr w:type="spellEnd"/>
      <w:r>
        <w:t xml:space="preserve"> for each ME, may be directly concatenated with the LDNs, without any need to change or map the existing ME RDNs to new values.  </w:t>
      </w:r>
    </w:p>
    <w:p w14:paraId="74597470" w14:textId="77777777" w:rsidR="00BD0CAD" w:rsidRDefault="00BD0CAD">
      <w:proofErr w:type="spellStart"/>
      <w:r>
        <w:rPr>
          <w:rFonts w:ascii="Courier" w:hAnsi="Courier"/>
        </w:rPr>
        <w:t>MeContext</w:t>
      </w:r>
      <w:proofErr w:type="spellEnd"/>
      <w:r>
        <w:t xml:space="preserve"> have 0..N instances. It may exist even if no </w:t>
      </w:r>
      <w:proofErr w:type="spellStart"/>
      <w:r>
        <w:rPr>
          <w:rFonts w:ascii="Courier New" w:hAnsi="Courier New" w:cs="Courier New"/>
        </w:rPr>
        <w:t>SubNetwork</w:t>
      </w:r>
      <w:proofErr w:type="spellEnd"/>
      <w:r>
        <w:t xml:space="preserve"> exists. Every instance of </w:t>
      </w:r>
      <w:proofErr w:type="spellStart"/>
      <w:r>
        <w:rPr>
          <w:rFonts w:ascii="Courier" w:hAnsi="Courier"/>
        </w:rPr>
        <w:t>MeContext</w:t>
      </w:r>
      <w:proofErr w:type="spellEnd"/>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414" w:name="_CR4_3_6_2"/>
      <w:bookmarkStart w:id="415" w:name="_Toc20150411"/>
      <w:bookmarkStart w:id="416" w:name="_Toc27479659"/>
      <w:bookmarkStart w:id="417" w:name="_Toc36025171"/>
      <w:bookmarkStart w:id="418" w:name="_Toc44516271"/>
      <w:bookmarkStart w:id="419" w:name="_Toc45272590"/>
      <w:bookmarkStart w:id="420" w:name="_Toc51754589"/>
      <w:bookmarkStart w:id="421" w:name="_Toc193454047"/>
      <w:bookmarkEnd w:id="414"/>
      <w:r>
        <w:t>4.3.6.2</w:t>
      </w:r>
      <w:r>
        <w:tab/>
        <w:t>Attributes</w:t>
      </w:r>
      <w:bookmarkEnd w:id="415"/>
      <w:bookmarkEnd w:id="416"/>
      <w:bookmarkEnd w:id="417"/>
      <w:bookmarkEnd w:id="418"/>
      <w:bookmarkEnd w:id="419"/>
      <w:bookmarkEnd w:id="420"/>
      <w:bookmarkEnd w:id="421"/>
    </w:p>
    <w:p w14:paraId="1E1CDF06" w14:textId="2E06108D" w:rsidR="00EE1D8C" w:rsidRPr="00A05BE1" w:rsidRDefault="00EE1D8C" w:rsidP="00EE1D8C">
      <w:r>
        <w:t xml:space="preserve">The </w:t>
      </w:r>
      <w:bookmarkStart w:id="422" w:name="_Hlk177653406"/>
      <w:proofErr w:type="spellStart"/>
      <w:r w:rsidRPr="00C404E1">
        <w:rPr>
          <w:rStyle w:val="StyleHeading3h3CourierNewChar"/>
          <w:sz w:val="20"/>
        </w:rPr>
        <w:t>MeContext</w:t>
      </w:r>
      <w:bookmarkEnd w:id="422"/>
      <w:proofErr w:type="spellEnd"/>
      <w:r>
        <w:t xml:space="preserve"> IOC includes the attributes inherited from </w:t>
      </w:r>
      <w:r w:rsidRPr="00776040">
        <w:rPr>
          <w:rStyle w:val="StyleHeading3h3CourierNewChar"/>
          <w:sz w:val="20"/>
        </w:rPr>
        <w:t>Top</w:t>
      </w:r>
      <w:r>
        <w:rPr>
          <w:rStyle w:val="StyleHeading3h3CourierNewChar"/>
          <w:sz w:val="20"/>
        </w:rPr>
        <w:t xml:space="preserve"> </w:t>
      </w:r>
      <w:r>
        <w:t>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EE1D8C" w14:paraId="0C594413" w14:textId="77777777" w:rsidTr="001028D4">
        <w:trPr>
          <w:jc w:val="center"/>
        </w:trPr>
        <w:tc>
          <w:tcPr>
            <w:tcW w:w="2400" w:type="pct"/>
            <w:shd w:val="clear" w:color="auto" w:fill="BFBFBF"/>
            <w:noWrap/>
          </w:tcPr>
          <w:p w14:paraId="54A4B3A8" w14:textId="77777777" w:rsidR="00EE1D8C" w:rsidRPr="00B26339" w:rsidRDefault="00EE1D8C" w:rsidP="001028D4">
            <w:pPr>
              <w:pStyle w:val="TAH"/>
              <w:rPr>
                <w:rFonts w:cs="Arial"/>
              </w:rPr>
            </w:pPr>
            <w:r w:rsidRPr="00B26339">
              <w:rPr>
                <w:rFonts w:cs="Arial"/>
              </w:rPr>
              <w:t>Attribute Name</w:t>
            </w:r>
          </w:p>
        </w:tc>
        <w:tc>
          <w:tcPr>
            <w:tcW w:w="200" w:type="pct"/>
            <w:shd w:val="clear" w:color="auto" w:fill="BFBFBF"/>
            <w:noWrap/>
          </w:tcPr>
          <w:p w14:paraId="4D8D2300" w14:textId="77777777" w:rsidR="00EE1D8C" w:rsidRDefault="00EE1D8C" w:rsidP="001028D4">
            <w:pPr>
              <w:pStyle w:val="TAH"/>
            </w:pPr>
            <w:r>
              <w:t>S</w:t>
            </w:r>
          </w:p>
        </w:tc>
        <w:tc>
          <w:tcPr>
            <w:tcW w:w="600" w:type="pct"/>
            <w:shd w:val="clear" w:color="auto" w:fill="BFBFBF"/>
            <w:noWrap/>
            <w:vAlign w:val="bottom"/>
          </w:tcPr>
          <w:p w14:paraId="3A849137" w14:textId="77777777" w:rsidR="00EE1D8C" w:rsidRDefault="00EE1D8C" w:rsidP="001028D4">
            <w:pPr>
              <w:pStyle w:val="TAH"/>
            </w:pPr>
            <w:proofErr w:type="spellStart"/>
            <w:r>
              <w:t>isReadable</w:t>
            </w:r>
            <w:proofErr w:type="spellEnd"/>
            <w:r>
              <w:t xml:space="preserve"> </w:t>
            </w:r>
          </w:p>
        </w:tc>
        <w:tc>
          <w:tcPr>
            <w:tcW w:w="600" w:type="pct"/>
            <w:shd w:val="clear" w:color="auto" w:fill="BFBFBF"/>
            <w:noWrap/>
            <w:vAlign w:val="bottom"/>
          </w:tcPr>
          <w:p w14:paraId="0AC3B922" w14:textId="77777777" w:rsidR="00EE1D8C" w:rsidRDefault="00EE1D8C" w:rsidP="001028D4">
            <w:pPr>
              <w:pStyle w:val="TAH"/>
            </w:pPr>
            <w:proofErr w:type="spellStart"/>
            <w:r>
              <w:t>isWritable</w:t>
            </w:r>
            <w:proofErr w:type="spellEnd"/>
          </w:p>
        </w:tc>
        <w:tc>
          <w:tcPr>
            <w:tcW w:w="600" w:type="pct"/>
            <w:shd w:val="clear" w:color="auto" w:fill="BFBFBF"/>
            <w:noWrap/>
          </w:tcPr>
          <w:p w14:paraId="11A21224" w14:textId="77777777" w:rsidR="00EE1D8C" w:rsidRDefault="00EE1D8C" w:rsidP="001028D4">
            <w:pPr>
              <w:pStyle w:val="TAH"/>
            </w:pPr>
            <w:proofErr w:type="spellStart"/>
            <w:r>
              <w:t>isInvariant</w:t>
            </w:r>
            <w:proofErr w:type="spellEnd"/>
          </w:p>
        </w:tc>
        <w:tc>
          <w:tcPr>
            <w:tcW w:w="600" w:type="pct"/>
            <w:shd w:val="clear" w:color="auto" w:fill="BFBFBF"/>
            <w:noWrap/>
          </w:tcPr>
          <w:p w14:paraId="119E98D1" w14:textId="77777777" w:rsidR="00EE1D8C" w:rsidRDefault="00EE1D8C" w:rsidP="001028D4">
            <w:pPr>
              <w:pStyle w:val="TAH"/>
            </w:pPr>
            <w:proofErr w:type="spellStart"/>
            <w:r>
              <w:t>isNotifyable</w:t>
            </w:r>
            <w:proofErr w:type="spellEnd"/>
          </w:p>
        </w:tc>
      </w:tr>
      <w:tr w:rsidR="00160FC1" w14:paraId="322AFDE2" w14:textId="77777777" w:rsidTr="001028D4">
        <w:trPr>
          <w:jc w:val="center"/>
        </w:trPr>
        <w:tc>
          <w:tcPr>
            <w:tcW w:w="2400" w:type="pct"/>
            <w:noWrap/>
          </w:tcPr>
          <w:p w14:paraId="57953E94" w14:textId="39B5C4EB" w:rsidR="00160FC1" w:rsidRPr="00B26339" w:rsidRDefault="00160FC1" w:rsidP="00160FC1">
            <w:pPr>
              <w:pStyle w:val="TAL"/>
              <w:rPr>
                <w:rFonts w:cs="Arial"/>
              </w:rPr>
            </w:pPr>
            <w:proofErr w:type="spellStart"/>
            <w:r w:rsidRPr="00D04CB9">
              <w:rPr>
                <w:rFonts w:ascii="Courier New" w:hAnsi="Courier New" w:cs="Courier New"/>
                <w:szCs w:val="18"/>
                <w:lang w:eastAsia="zh-CN"/>
              </w:rPr>
              <w:t>dnPrefix</w:t>
            </w:r>
            <w:proofErr w:type="spellEnd"/>
          </w:p>
        </w:tc>
        <w:tc>
          <w:tcPr>
            <w:tcW w:w="200" w:type="pct"/>
            <w:noWrap/>
          </w:tcPr>
          <w:p w14:paraId="138E9E04" w14:textId="77777777" w:rsidR="00160FC1" w:rsidRDefault="00160FC1" w:rsidP="00160FC1">
            <w:pPr>
              <w:pStyle w:val="TAL"/>
              <w:jc w:val="center"/>
            </w:pPr>
            <w:r>
              <w:t>CM</w:t>
            </w:r>
          </w:p>
        </w:tc>
        <w:tc>
          <w:tcPr>
            <w:tcW w:w="600" w:type="pct"/>
            <w:noWrap/>
          </w:tcPr>
          <w:p w14:paraId="6150C8A8" w14:textId="4BD175D4" w:rsidR="00160FC1" w:rsidRDefault="00160FC1" w:rsidP="00160FC1">
            <w:pPr>
              <w:pStyle w:val="TAL"/>
              <w:jc w:val="center"/>
            </w:pPr>
            <w:r>
              <w:t>T</w:t>
            </w:r>
          </w:p>
        </w:tc>
        <w:tc>
          <w:tcPr>
            <w:tcW w:w="600" w:type="pct"/>
            <w:noWrap/>
          </w:tcPr>
          <w:p w14:paraId="732EC0A0" w14:textId="1275C629" w:rsidR="00160FC1" w:rsidRDefault="00160FC1" w:rsidP="00160FC1">
            <w:pPr>
              <w:pStyle w:val="TAL"/>
              <w:jc w:val="center"/>
            </w:pPr>
            <w:ins w:id="423" w:author="CR0545" w:date="2025-06-05T10:40:00Z">
              <w:r>
                <w:t>T</w:t>
              </w:r>
            </w:ins>
            <w:del w:id="424" w:author="CR0545" w:date="2025-06-05T10:40:00Z">
              <w:r w:rsidDel="002A1E2F">
                <w:delText>F</w:delText>
              </w:r>
            </w:del>
          </w:p>
        </w:tc>
        <w:tc>
          <w:tcPr>
            <w:tcW w:w="600" w:type="pct"/>
            <w:noWrap/>
          </w:tcPr>
          <w:p w14:paraId="63A0B408" w14:textId="6AA9A529" w:rsidR="00160FC1" w:rsidRDefault="00160FC1" w:rsidP="00160FC1">
            <w:pPr>
              <w:pStyle w:val="TAL"/>
              <w:jc w:val="center"/>
            </w:pPr>
            <w:ins w:id="425" w:author="CR0545" w:date="2025-06-05T10:40:00Z">
              <w:r>
                <w:t>T</w:t>
              </w:r>
            </w:ins>
            <w:del w:id="426" w:author="CR0545" w:date="2025-06-05T10:40:00Z">
              <w:r w:rsidDel="002A1E2F">
                <w:delText>F</w:delText>
              </w:r>
            </w:del>
          </w:p>
        </w:tc>
        <w:tc>
          <w:tcPr>
            <w:tcW w:w="600" w:type="pct"/>
            <w:noWrap/>
          </w:tcPr>
          <w:p w14:paraId="27278521" w14:textId="60C3178C" w:rsidR="00160FC1" w:rsidRDefault="00160FC1" w:rsidP="00160FC1">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427" w:name="_CR4_3_6_3"/>
      <w:bookmarkStart w:id="428" w:name="_Toc20150412"/>
      <w:bookmarkStart w:id="429" w:name="_Toc27479660"/>
      <w:bookmarkStart w:id="430" w:name="_Toc36025172"/>
      <w:bookmarkStart w:id="431" w:name="_Toc44516272"/>
      <w:bookmarkStart w:id="432" w:name="_Toc45272591"/>
      <w:bookmarkStart w:id="433" w:name="_Toc51754590"/>
      <w:bookmarkStart w:id="434" w:name="_Toc193454048"/>
      <w:bookmarkEnd w:id="427"/>
      <w:r>
        <w:t>4.3.6.3</w:t>
      </w:r>
      <w:r>
        <w:tab/>
      </w:r>
      <w:r w:rsidR="00BD0CAD">
        <w:t>Attribute constraints</w:t>
      </w:r>
      <w:bookmarkEnd w:id="428"/>
      <w:bookmarkEnd w:id="429"/>
      <w:bookmarkEnd w:id="430"/>
      <w:bookmarkEnd w:id="431"/>
      <w:bookmarkEnd w:id="432"/>
      <w:bookmarkEnd w:id="433"/>
      <w:bookmarkEnd w:id="4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EE1D8C" w:rsidRPr="00BD0CAD" w14:paraId="2309CBF7" w14:textId="77777777" w:rsidTr="00B26339">
        <w:trPr>
          <w:jc w:val="center"/>
        </w:trPr>
        <w:tc>
          <w:tcPr>
            <w:tcW w:w="1257" w:type="pct"/>
          </w:tcPr>
          <w:p w14:paraId="37555957" w14:textId="5ADDE167" w:rsidR="00EE1D8C" w:rsidRPr="00B26339" w:rsidRDefault="00EE1D8C" w:rsidP="00EE1D8C">
            <w:pPr>
              <w:pStyle w:val="TAL"/>
              <w:rPr>
                <w:rFonts w:cs="Arial"/>
              </w:rPr>
            </w:pPr>
            <w:proofErr w:type="spellStart"/>
            <w:r w:rsidRPr="00D04CB9">
              <w:rPr>
                <w:rFonts w:ascii="Courier New" w:hAnsi="Courier New" w:cs="Courier New"/>
                <w:szCs w:val="18"/>
                <w:lang w:eastAsia="zh-CN"/>
              </w:rPr>
              <w:t>dnPrefix</w:t>
            </w:r>
            <w:r w:rsidRPr="00B26339">
              <w:rPr>
                <w:rFonts w:cs="Arial"/>
              </w:rPr>
              <w:t>Support</w:t>
            </w:r>
            <w:proofErr w:type="spellEnd"/>
            <w:r w:rsidRPr="00B26339">
              <w:rPr>
                <w:rFonts w:cs="Arial"/>
              </w:rPr>
              <w:t xml:space="preserve"> Qualifier</w:t>
            </w:r>
          </w:p>
        </w:tc>
        <w:tc>
          <w:tcPr>
            <w:tcW w:w="3743" w:type="pct"/>
          </w:tcPr>
          <w:p w14:paraId="60511E71" w14:textId="771C0BB8" w:rsidR="00EE1D8C" w:rsidRPr="00BD0CAD" w:rsidRDefault="00EE1D8C" w:rsidP="00EE1D8C">
            <w:pPr>
              <w:spacing w:after="0"/>
              <w:rPr>
                <w:rFonts w:ascii="Arial" w:hAnsi="Arial" w:cs="Arial"/>
                <w:sz w:val="18"/>
                <w:szCs w:val="18"/>
                <w:lang w:eastAsia="de-DE"/>
              </w:rPr>
            </w:pPr>
            <w:r>
              <w:rPr>
                <w:rFonts w:ascii="Arial" w:hAnsi="Arial" w:cs="Arial"/>
                <w:sz w:val="18"/>
                <w:szCs w:val="18"/>
              </w:rPr>
              <w:t>Condition: The</w:t>
            </w:r>
            <w:r w:rsidRPr="00BD0CAD">
              <w:rPr>
                <w:rFonts w:ascii="Arial" w:hAnsi="Arial" w:cs="Arial"/>
                <w:sz w:val="18"/>
                <w:szCs w:val="18"/>
              </w:rPr>
              <w:t xml:space="preserve"> instance of </w:t>
            </w:r>
            <w:proofErr w:type="spellStart"/>
            <w:r w:rsidRPr="00BD0CAD">
              <w:rPr>
                <w:rFonts w:ascii="Courier New" w:hAnsi="Courier New" w:cs="Courier New"/>
                <w:sz w:val="18"/>
                <w:szCs w:val="18"/>
              </w:rPr>
              <w:t>MeContext</w:t>
            </w:r>
            <w:proofErr w:type="spellEnd"/>
            <w:r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435" w:name="_CR4_3_6_4"/>
      <w:bookmarkStart w:id="436" w:name="_Toc20150413"/>
      <w:bookmarkStart w:id="437" w:name="_Toc27479661"/>
      <w:bookmarkStart w:id="438" w:name="_Toc36025173"/>
      <w:bookmarkStart w:id="439" w:name="_Toc44516273"/>
      <w:bookmarkStart w:id="440" w:name="_Toc45272592"/>
      <w:bookmarkStart w:id="441" w:name="_Toc51754591"/>
      <w:bookmarkStart w:id="442" w:name="_Toc193454049"/>
      <w:bookmarkEnd w:id="435"/>
      <w:r>
        <w:t>4.3.6.4</w:t>
      </w:r>
      <w:r>
        <w:tab/>
        <w:t>Notifications</w:t>
      </w:r>
      <w:bookmarkEnd w:id="436"/>
      <w:bookmarkEnd w:id="437"/>
      <w:bookmarkEnd w:id="438"/>
      <w:bookmarkEnd w:id="439"/>
      <w:bookmarkEnd w:id="440"/>
      <w:bookmarkEnd w:id="441"/>
      <w:bookmarkEnd w:id="442"/>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443" w:name="_CR4_3_7"/>
      <w:bookmarkStart w:id="444" w:name="_Toc20150414"/>
      <w:bookmarkStart w:id="445" w:name="_Toc27479662"/>
      <w:bookmarkStart w:id="446" w:name="_Toc36025174"/>
      <w:bookmarkStart w:id="447" w:name="_Toc44516274"/>
      <w:bookmarkStart w:id="448" w:name="_Toc45272593"/>
      <w:bookmarkStart w:id="449" w:name="_Toc51754592"/>
      <w:bookmarkStart w:id="450" w:name="_Toc193454050"/>
      <w:bookmarkEnd w:id="443"/>
      <w:r>
        <w:t>4.3.7</w:t>
      </w:r>
      <w:r>
        <w:tab/>
      </w:r>
      <w:proofErr w:type="spellStart"/>
      <w:r>
        <w:rPr>
          <w:rStyle w:val="StyleHeading3h3CourierNewChar"/>
        </w:rPr>
        <w:t>SubNetwork</w:t>
      </w:r>
      <w:bookmarkEnd w:id="444"/>
      <w:bookmarkEnd w:id="445"/>
      <w:bookmarkEnd w:id="446"/>
      <w:bookmarkEnd w:id="447"/>
      <w:bookmarkEnd w:id="448"/>
      <w:bookmarkEnd w:id="449"/>
      <w:bookmarkEnd w:id="450"/>
      <w:proofErr w:type="spellEnd"/>
    </w:p>
    <w:p w14:paraId="67B7B5DB" w14:textId="77777777" w:rsidR="00BD0CAD" w:rsidRDefault="00BD0CAD">
      <w:pPr>
        <w:pStyle w:val="Heading4"/>
      </w:pPr>
      <w:bookmarkStart w:id="451" w:name="_CR4_3_7_1"/>
      <w:bookmarkStart w:id="452" w:name="_Toc20150415"/>
      <w:bookmarkStart w:id="453" w:name="_Toc27479663"/>
      <w:bookmarkStart w:id="454" w:name="_Toc36025175"/>
      <w:bookmarkStart w:id="455" w:name="_Toc44516275"/>
      <w:bookmarkStart w:id="456" w:name="_Toc45272594"/>
      <w:bookmarkStart w:id="457" w:name="_Toc51754593"/>
      <w:bookmarkStart w:id="458" w:name="_Toc193454051"/>
      <w:bookmarkEnd w:id="451"/>
      <w:r>
        <w:t>4.3.7.1</w:t>
      </w:r>
      <w:r>
        <w:tab/>
        <w:t>Definition</w:t>
      </w:r>
      <w:bookmarkEnd w:id="452"/>
      <w:bookmarkEnd w:id="453"/>
      <w:bookmarkEnd w:id="454"/>
      <w:bookmarkEnd w:id="455"/>
      <w:bookmarkEnd w:id="456"/>
      <w:bookmarkEnd w:id="457"/>
      <w:bookmarkEnd w:id="458"/>
    </w:p>
    <w:p w14:paraId="0DC87851" w14:textId="77777777" w:rsidR="00BD0CAD" w:rsidRDefault="00BD0CAD">
      <w:r>
        <w:t>This IOC represents a set of managed entities</w:t>
      </w:r>
      <w:r w:rsidR="00D47442">
        <w:t>.</w:t>
      </w:r>
      <w:r w:rsidR="000A6A09">
        <w:t xml:space="preserve"> </w:t>
      </w:r>
      <w:r>
        <w:t xml:space="preserve">There may be zero or more instances of a </w:t>
      </w:r>
      <w:proofErr w:type="spellStart"/>
      <w:r>
        <w:rPr>
          <w:rFonts w:ascii="Courier" w:hAnsi="Courier"/>
        </w:rPr>
        <w:t>SubNetwork</w:t>
      </w:r>
      <w:proofErr w:type="spellEnd"/>
      <w:r>
        <w:t xml:space="preserve">. It shall be present if either a </w:t>
      </w:r>
      <w:proofErr w:type="spellStart"/>
      <w:r>
        <w:rPr>
          <w:rFonts w:ascii="Courier" w:hAnsi="Courier"/>
        </w:rPr>
        <w:t>ManagementNode</w:t>
      </w:r>
      <w:proofErr w:type="spellEnd"/>
      <w:r>
        <w:t xml:space="preserve"> or multiple </w:t>
      </w:r>
      <w:proofErr w:type="spellStart"/>
      <w:r>
        <w:rPr>
          <w:rFonts w:ascii="Courier" w:hAnsi="Courier"/>
        </w:rPr>
        <w:t>ManagedElements</w:t>
      </w:r>
      <w:proofErr w:type="spellEnd"/>
      <w:r>
        <w:t xml:space="preserve"> are present (i.e. </w:t>
      </w:r>
      <w:proofErr w:type="spellStart"/>
      <w:r>
        <w:rPr>
          <w:rFonts w:ascii="Courier" w:hAnsi="Courier"/>
        </w:rPr>
        <w:t>ManagementNode</w:t>
      </w:r>
      <w:proofErr w:type="spellEnd"/>
      <w:r>
        <w:t xml:space="preserve"> and multiple </w:t>
      </w:r>
      <w:r>
        <w:rPr>
          <w:rFonts w:ascii="Courier" w:hAnsi="Courier"/>
        </w:rPr>
        <w:t>ManagedElement</w:t>
      </w:r>
      <w:r>
        <w:t xml:space="preserve"> instances shall have </w:t>
      </w:r>
      <w:proofErr w:type="spellStart"/>
      <w:r>
        <w:rPr>
          <w:rFonts w:ascii="Courier" w:hAnsi="Courier"/>
        </w:rPr>
        <w:t>SubNetwork</w:t>
      </w:r>
      <w:proofErr w:type="spellEnd"/>
      <w:r>
        <w:t xml:space="preserve"> as parent).</w:t>
      </w:r>
    </w:p>
    <w:p w14:paraId="5EBC622A" w14:textId="77777777" w:rsidR="00BD0CAD" w:rsidRDefault="00BD0CAD">
      <w:r>
        <w:t xml:space="preserve">The </w:t>
      </w:r>
      <w:proofErr w:type="spellStart"/>
      <w:r>
        <w:rPr>
          <w:rFonts w:ascii="Courier" w:hAnsi="Courier"/>
        </w:rPr>
        <w:t>SubNetwork</w:t>
      </w:r>
      <w:proofErr w:type="spellEnd"/>
      <w:r>
        <w:t xml:space="preserve"> instance not contained in any other instance of </w:t>
      </w:r>
      <w:proofErr w:type="spellStart"/>
      <w:r>
        <w:rPr>
          <w:rFonts w:ascii="Courier" w:hAnsi="Courier"/>
        </w:rPr>
        <w:t>SubNetwork</w:t>
      </w:r>
      <w:proofErr w:type="spellEnd"/>
      <w:r>
        <w:t xml:space="preserve"> is referred to as the </w:t>
      </w:r>
      <w:r w:rsidR="000A6A09">
        <w:t>"</w:t>
      </w:r>
      <w:r>
        <w:t>root</w:t>
      </w:r>
      <w:r w:rsidR="000A6A09">
        <w:t>"</w:t>
      </w:r>
      <w:r>
        <w:t xml:space="preserve"> </w:t>
      </w:r>
      <w:proofErr w:type="spellStart"/>
      <w:r>
        <w:rPr>
          <w:rFonts w:ascii="Courier New" w:hAnsi="Courier New" w:cs="Courier New"/>
        </w:rPr>
        <w:t>SubNetwork</w:t>
      </w:r>
      <w:proofErr w:type="spellEnd"/>
      <w:r>
        <w:t xml:space="preserve"> instance.</w:t>
      </w:r>
    </w:p>
    <w:p w14:paraId="7C0EBB92" w14:textId="77777777" w:rsidR="00BD0CAD" w:rsidRDefault="00BD0CAD">
      <w:pPr>
        <w:pStyle w:val="Heading4"/>
      </w:pPr>
      <w:bookmarkStart w:id="459" w:name="_CR4_3_7_2"/>
      <w:bookmarkStart w:id="460" w:name="_Toc20150416"/>
      <w:bookmarkStart w:id="461" w:name="_Toc27479664"/>
      <w:bookmarkStart w:id="462" w:name="_Toc36025176"/>
      <w:bookmarkStart w:id="463" w:name="_Toc44516276"/>
      <w:bookmarkStart w:id="464" w:name="_Toc45272595"/>
      <w:bookmarkStart w:id="465" w:name="_Toc51754594"/>
      <w:bookmarkStart w:id="466" w:name="_Toc193454052"/>
      <w:bookmarkEnd w:id="459"/>
      <w:r>
        <w:t>4.3.7.2</w:t>
      </w:r>
      <w:r>
        <w:tab/>
        <w:t>Attributes</w:t>
      </w:r>
      <w:bookmarkEnd w:id="460"/>
      <w:bookmarkEnd w:id="461"/>
      <w:bookmarkEnd w:id="462"/>
      <w:bookmarkEnd w:id="463"/>
      <w:bookmarkEnd w:id="464"/>
      <w:bookmarkEnd w:id="465"/>
      <w:bookmarkEnd w:id="466"/>
    </w:p>
    <w:p w14:paraId="5C3ED9D5" w14:textId="77777777" w:rsidR="00A05BE1" w:rsidRPr="008E3E78" w:rsidRDefault="00A05BE1" w:rsidP="008E3E78">
      <w:r>
        <w:t xml:space="preserve">The </w:t>
      </w:r>
      <w:proofErr w:type="spellStart"/>
      <w:r w:rsidRPr="00AA5B85">
        <w:rPr>
          <w:rFonts w:ascii="Courier New" w:hAnsi="Courier New" w:cs="Courier New"/>
        </w:rPr>
        <w:t>SubNetwork</w:t>
      </w:r>
      <w:proofErr w:type="spellEnd"/>
      <w:r>
        <w:t xml:space="preserve"> IOC includes the attributes inherited from </w:t>
      </w:r>
      <w:r w:rsidRPr="00AA5B85">
        <w:rPr>
          <w:rFonts w:ascii="Courier New" w:hAnsi="Courier New" w:cs="Courier New"/>
        </w:rPr>
        <w:t>Domain</w:t>
      </w:r>
      <w:r>
        <w:t xml:space="preserve">_ IOC (defined in TS 28.620 [9]), attributes inherited from </w:t>
      </w:r>
      <w:proofErr w:type="spellStart"/>
      <w:r w:rsidRPr="00AA5B85">
        <w:rPr>
          <w:rFonts w:ascii="Courier New" w:hAnsi="Courier New" w:cs="Courier New"/>
        </w:rPr>
        <w:t>Top</w:t>
      </w:r>
      <w:r w:rsidR="003E721E">
        <w:rPr>
          <w:rFonts w:ascii="Courier New" w:hAnsi="Courier New" w:cs="Courier New"/>
        </w:rPr>
        <w:t>X</w:t>
      </w:r>
      <w:proofErr w:type="spellEnd"/>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proofErr w:type="spellStart"/>
            <w:r>
              <w:t>isReadable</w:t>
            </w:r>
            <w:proofErr w:type="spellEnd"/>
            <w:r>
              <w:t xml:space="preserve"> </w:t>
            </w:r>
          </w:p>
        </w:tc>
        <w:tc>
          <w:tcPr>
            <w:tcW w:w="600" w:type="pct"/>
            <w:shd w:val="clear" w:color="auto" w:fill="BFBFBF"/>
            <w:noWrap/>
            <w:vAlign w:val="bottom"/>
          </w:tcPr>
          <w:p w14:paraId="7FE3027D" w14:textId="77777777" w:rsidR="00BD0CAD" w:rsidRDefault="00BD0CAD">
            <w:pPr>
              <w:pStyle w:val="TAH"/>
            </w:pPr>
            <w:proofErr w:type="spellStart"/>
            <w:r>
              <w:t>isWritable</w:t>
            </w:r>
            <w:proofErr w:type="spellEnd"/>
          </w:p>
        </w:tc>
        <w:tc>
          <w:tcPr>
            <w:tcW w:w="600" w:type="pct"/>
            <w:shd w:val="clear" w:color="auto" w:fill="BFBFBF"/>
            <w:noWrap/>
          </w:tcPr>
          <w:p w14:paraId="42E36594" w14:textId="77777777" w:rsidR="00BD0CAD" w:rsidRDefault="00BD0CAD">
            <w:pPr>
              <w:pStyle w:val="TAH"/>
            </w:pPr>
            <w:proofErr w:type="spellStart"/>
            <w:r>
              <w:t>isInvariant</w:t>
            </w:r>
            <w:proofErr w:type="spellEnd"/>
          </w:p>
        </w:tc>
        <w:tc>
          <w:tcPr>
            <w:tcW w:w="600" w:type="pct"/>
            <w:shd w:val="clear" w:color="auto" w:fill="BFBFBF"/>
            <w:noWrap/>
          </w:tcPr>
          <w:p w14:paraId="28BCB576" w14:textId="77777777" w:rsidR="00BD0CAD" w:rsidRDefault="00BD0CAD">
            <w:pPr>
              <w:pStyle w:val="TAH"/>
            </w:pPr>
            <w:proofErr w:type="spellStart"/>
            <w:r>
              <w:t>isNotifyable</w:t>
            </w:r>
            <w:proofErr w:type="spellEnd"/>
          </w:p>
        </w:tc>
      </w:tr>
      <w:tr w:rsidR="00EE1D8C" w14:paraId="3F6F4299" w14:textId="77777777" w:rsidTr="00F84ADE">
        <w:trPr>
          <w:jc w:val="center"/>
        </w:trPr>
        <w:tc>
          <w:tcPr>
            <w:tcW w:w="2400" w:type="pct"/>
            <w:noWrap/>
          </w:tcPr>
          <w:p w14:paraId="51638E2A" w14:textId="2FE7447E" w:rsidR="00EE1D8C" w:rsidRPr="00B26339" w:rsidRDefault="00EE1D8C" w:rsidP="00EE1D8C">
            <w:pPr>
              <w:pStyle w:val="TAL"/>
              <w:rPr>
                <w:rFonts w:cs="Arial"/>
              </w:rPr>
            </w:pPr>
            <w:proofErr w:type="spellStart"/>
            <w:r w:rsidRPr="00D04CB9">
              <w:rPr>
                <w:rFonts w:ascii="Courier New" w:hAnsi="Courier New" w:cs="Courier New"/>
                <w:szCs w:val="18"/>
              </w:rPr>
              <w:t>setOfMcc</w:t>
            </w:r>
            <w:proofErr w:type="spellEnd"/>
          </w:p>
        </w:tc>
        <w:tc>
          <w:tcPr>
            <w:tcW w:w="200" w:type="pct"/>
            <w:noWrap/>
          </w:tcPr>
          <w:p w14:paraId="7351C61C" w14:textId="77777777" w:rsidR="00EE1D8C" w:rsidRDefault="00EE1D8C" w:rsidP="00EE1D8C">
            <w:pPr>
              <w:pStyle w:val="TAL"/>
              <w:jc w:val="center"/>
              <w:rPr>
                <w:lang w:eastAsia="zh-CN"/>
              </w:rPr>
            </w:pPr>
            <w:r>
              <w:t>CM</w:t>
            </w:r>
          </w:p>
        </w:tc>
        <w:tc>
          <w:tcPr>
            <w:tcW w:w="600" w:type="pct"/>
            <w:noWrap/>
          </w:tcPr>
          <w:p w14:paraId="232A0CBF" w14:textId="77777777" w:rsidR="00EE1D8C" w:rsidRDefault="00EE1D8C" w:rsidP="00EE1D8C">
            <w:pPr>
              <w:pStyle w:val="TAL"/>
              <w:jc w:val="center"/>
            </w:pPr>
            <w:r>
              <w:t>T</w:t>
            </w:r>
          </w:p>
        </w:tc>
        <w:tc>
          <w:tcPr>
            <w:tcW w:w="600" w:type="pct"/>
            <w:noWrap/>
          </w:tcPr>
          <w:p w14:paraId="1F37B682" w14:textId="77777777" w:rsidR="00EE1D8C" w:rsidRDefault="00EE1D8C" w:rsidP="00EE1D8C">
            <w:pPr>
              <w:pStyle w:val="TAL"/>
              <w:jc w:val="center"/>
            </w:pPr>
            <w:r>
              <w:t>F</w:t>
            </w:r>
          </w:p>
        </w:tc>
        <w:tc>
          <w:tcPr>
            <w:tcW w:w="600" w:type="pct"/>
            <w:noWrap/>
          </w:tcPr>
          <w:p w14:paraId="376158C4" w14:textId="77777777" w:rsidR="00EE1D8C" w:rsidRDefault="00EE1D8C" w:rsidP="00EE1D8C">
            <w:pPr>
              <w:pStyle w:val="TAL"/>
              <w:jc w:val="center"/>
            </w:pPr>
            <w:r>
              <w:t>F</w:t>
            </w:r>
          </w:p>
        </w:tc>
        <w:tc>
          <w:tcPr>
            <w:tcW w:w="600" w:type="pct"/>
            <w:noWrap/>
          </w:tcPr>
          <w:p w14:paraId="2C97323E" w14:textId="77777777" w:rsidR="00EE1D8C" w:rsidRDefault="00EE1D8C" w:rsidP="00EE1D8C">
            <w:pPr>
              <w:pStyle w:val="TAL"/>
              <w:jc w:val="center"/>
            </w:pPr>
            <w:r>
              <w:t>T</w:t>
            </w:r>
          </w:p>
        </w:tc>
      </w:tr>
      <w:tr w:rsidR="00EE1D8C" w14:paraId="63B5FB33" w14:textId="77777777" w:rsidTr="00F84ADE">
        <w:trPr>
          <w:jc w:val="center"/>
        </w:trPr>
        <w:tc>
          <w:tcPr>
            <w:tcW w:w="2400" w:type="pct"/>
            <w:noWrap/>
          </w:tcPr>
          <w:p w14:paraId="2A5ACBC3" w14:textId="563B5024" w:rsidR="00EE1D8C" w:rsidRPr="00B26339" w:rsidRDefault="00EE1D8C" w:rsidP="00EE1D8C">
            <w:pPr>
              <w:pStyle w:val="TAL"/>
              <w:rPr>
                <w:rFonts w:cs="Arial"/>
              </w:rPr>
            </w:pPr>
            <w:proofErr w:type="spellStart"/>
            <w:r w:rsidRPr="00D04CB9">
              <w:rPr>
                <w:rFonts w:ascii="Courier New" w:hAnsi="Courier New" w:cs="Courier New"/>
                <w:szCs w:val="18"/>
              </w:rPr>
              <w:t>priorityLabel</w:t>
            </w:r>
            <w:proofErr w:type="spellEnd"/>
          </w:p>
        </w:tc>
        <w:tc>
          <w:tcPr>
            <w:tcW w:w="200" w:type="pct"/>
            <w:noWrap/>
          </w:tcPr>
          <w:p w14:paraId="7847CC0E" w14:textId="77777777" w:rsidR="00EE1D8C" w:rsidRDefault="00EE1D8C" w:rsidP="00EE1D8C">
            <w:pPr>
              <w:pStyle w:val="TAL"/>
              <w:jc w:val="center"/>
            </w:pPr>
            <w:r>
              <w:t>O</w:t>
            </w:r>
          </w:p>
        </w:tc>
        <w:tc>
          <w:tcPr>
            <w:tcW w:w="600" w:type="pct"/>
            <w:noWrap/>
          </w:tcPr>
          <w:p w14:paraId="756C3B94" w14:textId="77777777" w:rsidR="00EE1D8C" w:rsidRDefault="00EE1D8C" w:rsidP="00EE1D8C">
            <w:pPr>
              <w:pStyle w:val="TAL"/>
              <w:jc w:val="center"/>
            </w:pPr>
            <w:r>
              <w:t>T</w:t>
            </w:r>
          </w:p>
        </w:tc>
        <w:tc>
          <w:tcPr>
            <w:tcW w:w="600" w:type="pct"/>
            <w:noWrap/>
          </w:tcPr>
          <w:p w14:paraId="54369EC4" w14:textId="77777777" w:rsidR="00EE1D8C" w:rsidRDefault="00EE1D8C" w:rsidP="00EE1D8C">
            <w:pPr>
              <w:pStyle w:val="TAL"/>
              <w:jc w:val="center"/>
            </w:pPr>
            <w:r>
              <w:t>T</w:t>
            </w:r>
          </w:p>
        </w:tc>
        <w:tc>
          <w:tcPr>
            <w:tcW w:w="600" w:type="pct"/>
            <w:noWrap/>
          </w:tcPr>
          <w:p w14:paraId="4E75A4BC" w14:textId="77777777" w:rsidR="00EE1D8C" w:rsidRDefault="00EE1D8C" w:rsidP="00EE1D8C">
            <w:pPr>
              <w:pStyle w:val="TAL"/>
              <w:jc w:val="center"/>
            </w:pPr>
            <w:r>
              <w:t>F</w:t>
            </w:r>
          </w:p>
        </w:tc>
        <w:tc>
          <w:tcPr>
            <w:tcW w:w="600" w:type="pct"/>
            <w:noWrap/>
          </w:tcPr>
          <w:p w14:paraId="123DB0D8" w14:textId="77777777" w:rsidR="00EE1D8C" w:rsidRDefault="00EE1D8C" w:rsidP="00EE1D8C">
            <w:pPr>
              <w:pStyle w:val="TAL"/>
              <w:jc w:val="center"/>
            </w:pPr>
            <w:r>
              <w:t>T</w:t>
            </w:r>
          </w:p>
        </w:tc>
      </w:tr>
      <w:tr w:rsidR="00EE1D8C" w14:paraId="09F5392F" w14:textId="77777777" w:rsidTr="00F84ADE">
        <w:trPr>
          <w:jc w:val="center"/>
        </w:trPr>
        <w:tc>
          <w:tcPr>
            <w:tcW w:w="2400" w:type="pct"/>
            <w:noWrap/>
          </w:tcPr>
          <w:p w14:paraId="5772BE39" w14:textId="3C7E6206" w:rsidR="00EE1D8C" w:rsidRPr="00B26339" w:rsidRDefault="00EE1D8C" w:rsidP="00EE1D8C">
            <w:pPr>
              <w:pStyle w:val="TAL"/>
              <w:rPr>
                <w:rFonts w:cs="Arial"/>
              </w:rPr>
            </w:pPr>
            <w:proofErr w:type="spellStart"/>
            <w:r w:rsidRPr="00D04CB9">
              <w:rPr>
                <w:rFonts w:ascii="Courier New" w:hAnsi="Courier New" w:cs="Courier New"/>
                <w:szCs w:val="18"/>
              </w:rPr>
              <w:t>supportedPerfMetricGroups</w:t>
            </w:r>
            <w:proofErr w:type="spellEnd"/>
          </w:p>
        </w:tc>
        <w:tc>
          <w:tcPr>
            <w:tcW w:w="200" w:type="pct"/>
            <w:noWrap/>
          </w:tcPr>
          <w:p w14:paraId="67F883B8" w14:textId="77777777" w:rsidR="00EE1D8C" w:rsidRDefault="00EE1D8C" w:rsidP="00EE1D8C">
            <w:pPr>
              <w:pStyle w:val="TAL"/>
              <w:jc w:val="center"/>
            </w:pPr>
            <w:r>
              <w:t>O</w:t>
            </w:r>
          </w:p>
        </w:tc>
        <w:tc>
          <w:tcPr>
            <w:tcW w:w="600" w:type="pct"/>
            <w:noWrap/>
          </w:tcPr>
          <w:p w14:paraId="43E22314" w14:textId="77777777" w:rsidR="00EE1D8C" w:rsidRDefault="00EE1D8C" w:rsidP="00EE1D8C">
            <w:pPr>
              <w:pStyle w:val="TAL"/>
              <w:jc w:val="center"/>
            </w:pPr>
            <w:r>
              <w:t>T</w:t>
            </w:r>
          </w:p>
        </w:tc>
        <w:tc>
          <w:tcPr>
            <w:tcW w:w="600" w:type="pct"/>
            <w:noWrap/>
          </w:tcPr>
          <w:p w14:paraId="55688C0F" w14:textId="77777777" w:rsidR="00EE1D8C" w:rsidDel="00113BBB" w:rsidRDefault="00EE1D8C" w:rsidP="00EE1D8C">
            <w:pPr>
              <w:pStyle w:val="TAL"/>
              <w:jc w:val="center"/>
            </w:pPr>
            <w:r>
              <w:t>F</w:t>
            </w:r>
          </w:p>
        </w:tc>
        <w:tc>
          <w:tcPr>
            <w:tcW w:w="600" w:type="pct"/>
            <w:noWrap/>
          </w:tcPr>
          <w:p w14:paraId="26D1F477" w14:textId="77777777" w:rsidR="00EE1D8C" w:rsidDel="00113BBB" w:rsidRDefault="00EE1D8C" w:rsidP="00EE1D8C">
            <w:pPr>
              <w:pStyle w:val="TAL"/>
              <w:jc w:val="center"/>
            </w:pPr>
            <w:r>
              <w:t>F</w:t>
            </w:r>
          </w:p>
        </w:tc>
        <w:tc>
          <w:tcPr>
            <w:tcW w:w="600" w:type="pct"/>
            <w:noWrap/>
          </w:tcPr>
          <w:p w14:paraId="5F9C4AFA" w14:textId="77777777" w:rsidR="00EE1D8C" w:rsidDel="00113BBB" w:rsidRDefault="00EE1D8C" w:rsidP="00EE1D8C">
            <w:pPr>
              <w:pStyle w:val="TAL"/>
              <w:jc w:val="center"/>
            </w:pPr>
            <w:r>
              <w:t>T</w:t>
            </w:r>
          </w:p>
        </w:tc>
      </w:tr>
      <w:tr w:rsidR="00EE1D8C" w14:paraId="20DD0C4C" w14:textId="77777777" w:rsidTr="00F84ADE">
        <w:trPr>
          <w:jc w:val="center"/>
        </w:trPr>
        <w:tc>
          <w:tcPr>
            <w:tcW w:w="2400" w:type="pct"/>
            <w:noWrap/>
          </w:tcPr>
          <w:p w14:paraId="23C7C8EE" w14:textId="57835E10" w:rsidR="00EE1D8C" w:rsidRPr="00B26339" w:rsidRDefault="00EE1D8C" w:rsidP="00EE1D8C">
            <w:pPr>
              <w:pStyle w:val="TAL"/>
              <w:rPr>
                <w:rFonts w:cs="Arial"/>
              </w:rPr>
            </w:pPr>
            <w:proofErr w:type="spellStart"/>
            <w:r w:rsidRPr="00D04CB9">
              <w:rPr>
                <w:rFonts w:ascii="Courier New" w:hAnsi="Courier New" w:cs="Courier New"/>
                <w:szCs w:val="18"/>
              </w:rPr>
              <w:t>supportedTraceMetrics</w:t>
            </w:r>
            <w:proofErr w:type="spellEnd"/>
          </w:p>
        </w:tc>
        <w:tc>
          <w:tcPr>
            <w:tcW w:w="200" w:type="pct"/>
            <w:noWrap/>
          </w:tcPr>
          <w:p w14:paraId="42740F61" w14:textId="628E01A7" w:rsidR="00EE1D8C" w:rsidRDefault="00EE1D8C" w:rsidP="00EE1D8C">
            <w:pPr>
              <w:pStyle w:val="TAL"/>
              <w:jc w:val="center"/>
            </w:pPr>
            <w:r>
              <w:t>O</w:t>
            </w:r>
          </w:p>
        </w:tc>
        <w:tc>
          <w:tcPr>
            <w:tcW w:w="600" w:type="pct"/>
            <w:noWrap/>
          </w:tcPr>
          <w:p w14:paraId="797EC990" w14:textId="7CE2454C" w:rsidR="00EE1D8C" w:rsidRDefault="00EE1D8C" w:rsidP="00EE1D8C">
            <w:pPr>
              <w:pStyle w:val="TAL"/>
              <w:jc w:val="center"/>
            </w:pPr>
            <w:r>
              <w:t>T</w:t>
            </w:r>
          </w:p>
        </w:tc>
        <w:tc>
          <w:tcPr>
            <w:tcW w:w="600" w:type="pct"/>
            <w:noWrap/>
          </w:tcPr>
          <w:p w14:paraId="1007848A" w14:textId="0F896874" w:rsidR="00EE1D8C" w:rsidRDefault="00EE1D8C" w:rsidP="00EE1D8C">
            <w:pPr>
              <w:pStyle w:val="TAL"/>
              <w:jc w:val="center"/>
            </w:pPr>
            <w:r>
              <w:t>F</w:t>
            </w:r>
          </w:p>
        </w:tc>
        <w:tc>
          <w:tcPr>
            <w:tcW w:w="600" w:type="pct"/>
            <w:noWrap/>
          </w:tcPr>
          <w:p w14:paraId="0B7452EA" w14:textId="2578D6BA" w:rsidR="00EE1D8C" w:rsidRDefault="00EE1D8C" w:rsidP="00EE1D8C">
            <w:pPr>
              <w:pStyle w:val="TAL"/>
              <w:jc w:val="center"/>
            </w:pPr>
            <w:r>
              <w:t>F</w:t>
            </w:r>
          </w:p>
        </w:tc>
        <w:tc>
          <w:tcPr>
            <w:tcW w:w="600" w:type="pct"/>
            <w:noWrap/>
          </w:tcPr>
          <w:p w14:paraId="089D9801" w14:textId="27D253F8" w:rsidR="00EE1D8C" w:rsidRDefault="00EE1D8C" w:rsidP="00EE1D8C">
            <w:pPr>
              <w:pStyle w:val="TAL"/>
              <w:jc w:val="center"/>
            </w:pPr>
            <w:r>
              <w:t>T</w:t>
            </w:r>
          </w:p>
        </w:tc>
      </w:tr>
    </w:tbl>
    <w:p w14:paraId="1F9F63D1" w14:textId="77777777" w:rsidR="00BD0CAD" w:rsidRDefault="00BD0CAD"/>
    <w:p w14:paraId="40C5150E" w14:textId="77777777" w:rsidR="00BD0CAD" w:rsidRDefault="00BD0CAD">
      <w:pPr>
        <w:pStyle w:val="Heading4"/>
      </w:pPr>
      <w:bookmarkStart w:id="467" w:name="_CR4_3_7_3"/>
      <w:bookmarkStart w:id="468" w:name="_Toc20150417"/>
      <w:bookmarkStart w:id="469" w:name="_Toc27479665"/>
      <w:bookmarkStart w:id="470" w:name="_Toc36025177"/>
      <w:bookmarkStart w:id="471" w:name="_Toc44516277"/>
      <w:bookmarkStart w:id="472" w:name="_Toc45272596"/>
      <w:bookmarkStart w:id="473" w:name="_Toc51754595"/>
      <w:bookmarkStart w:id="474" w:name="_Toc193454053"/>
      <w:bookmarkEnd w:id="467"/>
      <w:r>
        <w:lastRenderedPageBreak/>
        <w:t>4.3.7.</w:t>
      </w:r>
      <w:r>
        <w:rPr>
          <w:lang w:eastAsia="zh-CN"/>
        </w:rPr>
        <w:t>3</w:t>
      </w:r>
      <w:r>
        <w:tab/>
        <w:t>Attribute constraints</w:t>
      </w:r>
      <w:bookmarkEnd w:id="468"/>
      <w:bookmarkEnd w:id="469"/>
      <w:bookmarkEnd w:id="470"/>
      <w:bookmarkEnd w:id="471"/>
      <w:bookmarkEnd w:id="472"/>
      <w:bookmarkEnd w:id="473"/>
      <w:bookmarkEnd w:id="4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EE1D8C" w:rsidRPr="00BD0CAD" w14:paraId="1DA1E68F" w14:textId="77777777" w:rsidTr="00B26339">
        <w:trPr>
          <w:jc w:val="center"/>
        </w:trPr>
        <w:tc>
          <w:tcPr>
            <w:tcW w:w="2353" w:type="pct"/>
          </w:tcPr>
          <w:p w14:paraId="2FC3BBCD" w14:textId="65BC7C81" w:rsidR="00EE1D8C" w:rsidRDefault="00EE1D8C" w:rsidP="00EE1D8C">
            <w:pPr>
              <w:pStyle w:val="TAL"/>
              <w:rPr>
                <w:rFonts w:cs="Arial"/>
                <w:lang w:eastAsia="zh-CN"/>
              </w:rPr>
            </w:pPr>
            <w:proofErr w:type="spellStart"/>
            <w:r w:rsidRPr="00D04CB9">
              <w:rPr>
                <w:rFonts w:ascii="Courier New" w:hAnsi="Courier New" w:cs="Courier New"/>
                <w:szCs w:val="18"/>
                <w:lang w:eastAsia="zh-CN"/>
              </w:rPr>
              <w:t>dnPrefix</w:t>
            </w:r>
            <w:proofErr w:type="spellEnd"/>
            <w:r w:rsidRPr="00B26339" w:rsidDel="00D04CB9">
              <w:rPr>
                <w:rFonts w:cs="Arial"/>
              </w:rPr>
              <w:t xml:space="preserve"> </w:t>
            </w:r>
            <w:r w:rsidRPr="00B26339">
              <w:rPr>
                <w:rFonts w:cs="Arial"/>
              </w:rPr>
              <w:t>(</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3D834094" w14:textId="0308672A" w:rsidR="00EE1D8C" w:rsidRPr="00B26339" w:rsidRDefault="00EE1D8C" w:rsidP="00EE1D8C">
            <w:pPr>
              <w:pStyle w:val="TAL"/>
              <w:rPr>
                <w:rFonts w:cs="Arial"/>
              </w:rPr>
            </w:pPr>
            <w:r w:rsidRPr="00B26339">
              <w:rPr>
                <w:rFonts w:cs="Arial"/>
              </w:rPr>
              <w:t>Support Qualifier</w:t>
            </w:r>
          </w:p>
        </w:tc>
        <w:tc>
          <w:tcPr>
            <w:tcW w:w="2647" w:type="pct"/>
          </w:tcPr>
          <w:p w14:paraId="6F51511E" w14:textId="77777777" w:rsidR="00EE1D8C" w:rsidRPr="00BD0CAD" w:rsidRDefault="00EE1D8C" w:rsidP="00EE1D8C">
            <w:pPr>
              <w:spacing w:after="0"/>
              <w:rPr>
                <w:rFonts w:ascii="Arial" w:hAnsi="Arial" w:cs="Arial"/>
                <w:sz w:val="18"/>
                <w:szCs w:val="18"/>
                <w:lang w:eastAsia="de-DE"/>
              </w:rPr>
            </w:pPr>
            <w:r>
              <w:rPr>
                <w:rFonts w:ascii="Arial" w:hAnsi="Arial" w:cs="Arial"/>
                <w:sz w:val="18"/>
                <w:szCs w:val="18"/>
              </w:rPr>
              <w:t>Condition: The</w:t>
            </w:r>
            <w:r w:rsidRPr="00BD0CAD">
              <w:rPr>
                <w:rFonts w:ascii="Arial" w:hAnsi="Arial" w:cs="Arial"/>
                <w:sz w:val="18"/>
                <w:szCs w:val="18"/>
              </w:rPr>
              <w:t xml:space="preserve"> instance of </w:t>
            </w:r>
            <w:proofErr w:type="spellStart"/>
            <w:r w:rsidRPr="00BD0CAD">
              <w:rPr>
                <w:rFonts w:ascii="Courier New" w:hAnsi="Courier New" w:cs="Courier New"/>
                <w:sz w:val="18"/>
                <w:szCs w:val="18"/>
              </w:rPr>
              <w:t>SubNetwork</w:t>
            </w:r>
            <w:proofErr w:type="spellEnd"/>
            <w:r w:rsidRPr="00BD0CAD">
              <w:rPr>
                <w:rFonts w:ascii="Arial" w:hAnsi="Arial" w:cs="Arial"/>
                <w:noProof/>
                <w:sz w:val="18"/>
                <w:szCs w:val="18"/>
              </w:rPr>
              <w:t xml:space="preserve"> is the local root instance of the MIB. Otherwise the attribute shall be absent or carry no information.</w:t>
            </w:r>
          </w:p>
        </w:tc>
      </w:tr>
      <w:tr w:rsidR="00EE1D8C" w:rsidRPr="00BD0CAD" w14:paraId="109294E6" w14:textId="77777777" w:rsidTr="00B26339">
        <w:trPr>
          <w:jc w:val="center"/>
        </w:trPr>
        <w:tc>
          <w:tcPr>
            <w:tcW w:w="2353" w:type="pct"/>
          </w:tcPr>
          <w:p w14:paraId="6E54633F" w14:textId="120A1496" w:rsidR="00EE1D8C" w:rsidRPr="00B26339" w:rsidRDefault="00EE1D8C" w:rsidP="00EE1D8C">
            <w:pPr>
              <w:pStyle w:val="TAL"/>
              <w:rPr>
                <w:rFonts w:cs="Arial"/>
              </w:rPr>
            </w:pPr>
            <w:proofErr w:type="spellStart"/>
            <w:r w:rsidRPr="00D04CB9">
              <w:rPr>
                <w:rFonts w:ascii="Courier New" w:hAnsi="Courier New" w:cs="Courier New"/>
                <w:szCs w:val="18"/>
              </w:rPr>
              <w:t>setOfMcc</w:t>
            </w:r>
            <w:r w:rsidRPr="00B26339">
              <w:rPr>
                <w:rFonts w:cs="Arial"/>
              </w:rPr>
              <w:t>Support</w:t>
            </w:r>
            <w:proofErr w:type="spellEnd"/>
            <w:r w:rsidRPr="00B26339">
              <w:rPr>
                <w:rFonts w:cs="Arial"/>
              </w:rPr>
              <w:t xml:space="preserve"> Qualifier</w:t>
            </w:r>
          </w:p>
        </w:tc>
        <w:tc>
          <w:tcPr>
            <w:tcW w:w="2647" w:type="pct"/>
          </w:tcPr>
          <w:p w14:paraId="367062FF" w14:textId="77777777" w:rsidR="00EE1D8C" w:rsidRPr="00BD0CAD" w:rsidRDefault="00EE1D8C" w:rsidP="00EE1D8C">
            <w:pPr>
              <w:spacing w:after="0"/>
              <w:rPr>
                <w:rFonts w:ascii="Arial" w:hAnsi="Arial" w:cs="Arial"/>
                <w:sz w:val="18"/>
                <w:szCs w:val="18"/>
              </w:rPr>
            </w:pPr>
            <w:r>
              <w:rPr>
                <w:rFonts w:ascii="Arial" w:hAnsi="Arial" w:cs="Arial"/>
                <w:sz w:val="18"/>
                <w:szCs w:val="18"/>
                <w:lang w:eastAsia="zh-CN"/>
              </w:rPr>
              <w:t>Condition: T</w:t>
            </w:r>
            <w:r w:rsidRPr="00BD0CAD">
              <w:rPr>
                <w:rFonts w:ascii="Arial" w:hAnsi="Arial" w:cs="Arial"/>
                <w:sz w:val="18"/>
                <w:szCs w:val="18"/>
                <w:lang w:eastAsia="zh-CN"/>
              </w:rPr>
              <w:t xml:space="preserve">here is more than one value in </w:t>
            </w:r>
            <w:proofErr w:type="spellStart"/>
            <w:r w:rsidRPr="00BD0CAD">
              <w:rPr>
                <w:rFonts w:ascii="Courier New" w:hAnsi="Courier New" w:cs="Courier New"/>
                <w:sz w:val="18"/>
                <w:szCs w:val="18"/>
                <w:lang w:eastAsia="zh-CN"/>
              </w:rPr>
              <w:t>setOfMcc</w:t>
            </w:r>
            <w:proofErr w:type="spellEnd"/>
            <w:r w:rsidRPr="00BD0CAD">
              <w:rPr>
                <w:rFonts w:ascii="Arial" w:hAnsi="Arial" w:cs="Arial"/>
                <w:sz w:val="18"/>
                <w:szCs w:val="18"/>
                <w:lang w:eastAsia="zh-CN"/>
              </w:rPr>
              <w:t xml:space="preserve"> of the </w:t>
            </w:r>
            <w:proofErr w:type="spellStart"/>
            <w:r w:rsidRPr="00BD0CAD">
              <w:rPr>
                <w:rFonts w:ascii="Courier New" w:hAnsi="Courier New" w:cs="Courier New"/>
                <w:sz w:val="18"/>
                <w:szCs w:val="18"/>
              </w:rPr>
              <w:t>SubNetwork</w:t>
            </w:r>
            <w:proofErr w:type="spellEnd"/>
            <w:r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475" w:name="_CR4_3_7_4"/>
      <w:bookmarkStart w:id="476" w:name="_Toc20150418"/>
      <w:bookmarkStart w:id="477" w:name="_Toc27479666"/>
      <w:bookmarkStart w:id="478" w:name="_Toc36025178"/>
      <w:bookmarkStart w:id="479" w:name="_Toc44516278"/>
      <w:bookmarkStart w:id="480" w:name="_Toc45272597"/>
      <w:bookmarkStart w:id="481" w:name="_Toc51754596"/>
      <w:bookmarkStart w:id="482" w:name="_Toc193454054"/>
      <w:bookmarkEnd w:id="475"/>
      <w:r>
        <w:t>4.3.7.</w:t>
      </w:r>
      <w:r>
        <w:rPr>
          <w:lang w:eastAsia="zh-CN"/>
        </w:rPr>
        <w:t>4</w:t>
      </w:r>
      <w:r>
        <w:tab/>
        <w:t>Notifications</w:t>
      </w:r>
      <w:bookmarkEnd w:id="476"/>
      <w:bookmarkEnd w:id="477"/>
      <w:bookmarkEnd w:id="478"/>
      <w:bookmarkEnd w:id="479"/>
      <w:bookmarkEnd w:id="480"/>
      <w:bookmarkEnd w:id="481"/>
      <w:bookmarkEnd w:id="482"/>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483" w:name="_CR4_3_8"/>
      <w:bookmarkStart w:id="484" w:name="_Toc20150419"/>
      <w:bookmarkStart w:id="485" w:name="_Toc27479667"/>
      <w:bookmarkStart w:id="486" w:name="_Toc36025179"/>
      <w:bookmarkStart w:id="487" w:name="_Toc44516279"/>
      <w:bookmarkStart w:id="488" w:name="_Toc45272598"/>
      <w:bookmarkStart w:id="489" w:name="_Toc51754597"/>
      <w:bookmarkStart w:id="490" w:name="_Toc193454055"/>
      <w:bookmarkEnd w:id="483"/>
      <w:r>
        <w:t>4.3.8</w:t>
      </w:r>
      <w:r>
        <w:tab/>
      </w:r>
      <w:proofErr w:type="spellStart"/>
      <w:r w:rsidRPr="00F43F7E">
        <w:rPr>
          <w:rStyle w:val="StyleHeading3h3CourierNewChar"/>
          <w:iCs/>
        </w:rPr>
        <w:t>Top</w:t>
      </w:r>
      <w:bookmarkEnd w:id="484"/>
      <w:bookmarkEnd w:id="485"/>
      <w:bookmarkEnd w:id="486"/>
      <w:r w:rsidR="004778A9" w:rsidRPr="00F43F7E">
        <w:rPr>
          <w:rStyle w:val="StyleHeading3h3CourierNewChar"/>
          <w:iCs/>
        </w:rPr>
        <w:t>X</w:t>
      </w:r>
      <w:bookmarkEnd w:id="487"/>
      <w:bookmarkEnd w:id="488"/>
      <w:bookmarkEnd w:id="489"/>
      <w:bookmarkEnd w:id="490"/>
      <w:proofErr w:type="spellEnd"/>
    </w:p>
    <w:p w14:paraId="50361AE5" w14:textId="77777777" w:rsidR="00BD0CAD" w:rsidRDefault="00BD0CAD">
      <w:pPr>
        <w:pStyle w:val="Heading4"/>
      </w:pPr>
      <w:bookmarkStart w:id="491" w:name="_CR4_3_8_1"/>
      <w:bookmarkStart w:id="492" w:name="_Toc20150420"/>
      <w:bookmarkStart w:id="493" w:name="_Toc27479668"/>
      <w:bookmarkStart w:id="494" w:name="_Toc36025180"/>
      <w:bookmarkStart w:id="495" w:name="_Toc44516280"/>
      <w:bookmarkStart w:id="496" w:name="_Toc45272599"/>
      <w:bookmarkStart w:id="497" w:name="_Toc51754598"/>
      <w:bookmarkStart w:id="498" w:name="_Toc193454056"/>
      <w:bookmarkEnd w:id="491"/>
      <w:r>
        <w:t>4.3.8.1</w:t>
      </w:r>
      <w:r>
        <w:tab/>
        <w:t>Definition</w:t>
      </w:r>
      <w:bookmarkEnd w:id="492"/>
      <w:bookmarkEnd w:id="493"/>
      <w:bookmarkEnd w:id="494"/>
      <w:bookmarkEnd w:id="495"/>
      <w:bookmarkEnd w:id="496"/>
      <w:bookmarkEnd w:id="497"/>
      <w:bookmarkEnd w:id="498"/>
    </w:p>
    <w:p w14:paraId="359937ED" w14:textId="77777777" w:rsidR="00EE1D8C" w:rsidRDefault="00EE1D8C" w:rsidP="00EE1D8C">
      <w:bookmarkStart w:id="499" w:name="_Toc20150421"/>
      <w:bookmarkStart w:id="500" w:name="_Toc27479669"/>
      <w:bookmarkStart w:id="501" w:name="_Toc36025181"/>
      <w:bookmarkStart w:id="502" w:name="_Toc44516281"/>
      <w:bookmarkStart w:id="503" w:name="_Toc45272600"/>
      <w:bookmarkStart w:id="504" w:name="_Toc51754599"/>
      <w:r>
        <w:rPr>
          <w:snapToGrid w:val="0"/>
        </w:rPr>
        <w:t>This IOC is provided for sub-classing only</w:t>
      </w:r>
      <w:r>
        <w:t xml:space="preserve">. All information object classes defined in all TS that claim to be conformant to TS 32.102 [2] shall inherit from </w:t>
      </w:r>
      <w:proofErr w:type="spellStart"/>
      <w:r>
        <w:rPr>
          <w:rFonts w:ascii="Courier" w:hAnsi="Courier"/>
        </w:rPr>
        <w:t>TopX</w:t>
      </w:r>
      <w:proofErr w:type="spellEnd"/>
      <w:r>
        <w:t>.</w:t>
      </w:r>
    </w:p>
    <w:p w14:paraId="4DF1458F" w14:textId="77777777" w:rsidR="00BD0CAD" w:rsidRDefault="00BD0CAD">
      <w:pPr>
        <w:pStyle w:val="Heading4"/>
      </w:pPr>
      <w:bookmarkStart w:id="505" w:name="_CR4_3_8_2"/>
      <w:bookmarkStart w:id="506" w:name="_Toc193454057"/>
      <w:bookmarkEnd w:id="505"/>
      <w:r>
        <w:t>4.3.8.2</w:t>
      </w:r>
      <w:r>
        <w:tab/>
        <w:t>Attributes</w:t>
      </w:r>
      <w:bookmarkEnd w:id="499"/>
      <w:bookmarkEnd w:id="500"/>
      <w:bookmarkEnd w:id="501"/>
      <w:bookmarkEnd w:id="502"/>
      <w:bookmarkEnd w:id="503"/>
      <w:bookmarkEnd w:id="504"/>
      <w:bookmarkEnd w:id="5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0F25EE13" w14:textId="77777777" w:rsidTr="00F84ADE">
        <w:trPr>
          <w:jc w:val="center"/>
        </w:trPr>
        <w:tc>
          <w:tcPr>
            <w:tcW w:w="2400" w:type="pct"/>
            <w:shd w:val="clear" w:color="auto" w:fill="BFBFBF"/>
            <w:noWrap/>
          </w:tcPr>
          <w:p w14:paraId="3C066560"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5C6BF954" w14:textId="3327C8EB" w:rsidR="00BD0CAD" w:rsidRDefault="00BD0CAD">
            <w:pPr>
              <w:pStyle w:val="TAH"/>
            </w:pPr>
            <w:r>
              <w:t>S</w:t>
            </w:r>
          </w:p>
        </w:tc>
        <w:tc>
          <w:tcPr>
            <w:tcW w:w="600" w:type="pct"/>
            <w:shd w:val="clear" w:color="auto" w:fill="BFBFBF"/>
            <w:noWrap/>
            <w:vAlign w:val="bottom"/>
          </w:tcPr>
          <w:p w14:paraId="3548E31C" w14:textId="77777777" w:rsidR="00BD0CAD" w:rsidRDefault="00BD0CAD">
            <w:pPr>
              <w:pStyle w:val="TAH"/>
            </w:pPr>
            <w:proofErr w:type="spellStart"/>
            <w:r>
              <w:t>isReadable</w:t>
            </w:r>
            <w:proofErr w:type="spellEnd"/>
            <w:r>
              <w:t xml:space="preserve"> </w:t>
            </w:r>
          </w:p>
        </w:tc>
        <w:tc>
          <w:tcPr>
            <w:tcW w:w="600" w:type="pct"/>
            <w:shd w:val="clear" w:color="auto" w:fill="BFBFBF"/>
            <w:noWrap/>
            <w:vAlign w:val="bottom"/>
          </w:tcPr>
          <w:p w14:paraId="483D699C" w14:textId="77777777" w:rsidR="00BD0CAD" w:rsidRDefault="00BD0CAD">
            <w:pPr>
              <w:pStyle w:val="TAH"/>
            </w:pPr>
            <w:proofErr w:type="spellStart"/>
            <w:r>
              <w:t>isWritable</w:t>
            </w:r>
            <w:proofErr w:type="spellEnd"/>
          </w:p>
        </w:tc>
        <w:tc>
          <w:tcPr>
            <w:tcW w:w="600" w:type="pct"/>
            <w:shd w:val="clear" w:color="auto" w:fill="BFBFBF"/>
            <w:noWrap/>
          </w:tcPr>
          <w:p w14:paraId="7709679A" w14:textId="77777777" w:rsidR="00BD0CAD" w:rsidRDefault="00BD0CAD">
            <w:pPr>
              <w:pStyle w:val="TAH"/>
            </w:pPr>
            <w:proofErr w:type="spellStart"/>
            <w:r>
              <w:t>isInvariant</w:t>
            </w:r>
            <w:proofErr w:type="spellEnd"/>
          </w:p>
        </w:tc>
        <w:tc>
          <w:tcPr>
            <w:tcW w:w="600" w:type="pct"/>
            <w:shd w:val="clear" w:color="auto" w:fill="BFBFBF"/>
            <w:noWrap/>
          </w:tcPr>
          <w:p w14:paraId="3ED8684B" w14:textId="77777777" w:rsidR="00BD0CAD" w:rsidRDefault="00BD0CAD">
            <w:pPr>
              <w:pStyle w:val="TAH"/>
            </w:pPr>
            <w:proofErr w:type="spellStart"/>
            <w:r>
              <w:t>isNotifyable</w:t>
            </w:r>
            <w:proofErr w:type="spellEnd"/>
          </w:p>
        </w:tc>
      </w:tr>
      <w:tr w:rsidR="00EE1D8C" w14:paraId="7D225CE7" w14:textId="77777777" w:rsidTr="00F84ADE">
        <w:trPr>
          <w:jc w:val="center"/>
        </w:trPr>
        <w:tc>
          <w:tcPr>
            <w:tcW w:w="2400" w:type="pct"/>
            <w:noWrap/>
          </w:tcPr>
          <w:p w14:paraId="3D2B06CD" w14:textId="27C46B14" w:rsidR="00EE1D8C" w:rsidRPr="00B26339" w:rsidRDefault="00EE1D8C" w:rsidP="00EE1D8C">
            <w:pPr>
              <w:pStyle w:val="TAL"/>
              <w:rPr>
                <w:rFonts w:cs="Arial"/>
              </w:rPr>
            </w:pPr>
            <w:proofErr w:type="spellStart"/>
            <w:r w:rsidRPr="00FB0B5D">
              <w:rPr>
                <w:rFonts w:ascii="Courier New" w:hAnsi="Courier New" w:cs="Courier New"/>
                <w:szCs w:val="18"/>
              </w:rPr>
              <w:t>objectClass</w:t>
            </w:r>
            <w:proofErr w:type="spellEnd"/>
          </w:p>
        </w:tc>
        <w:tc>
          <w:tcPr>
            <w:tcW w:w="200" w:type="pct"/>
            <w:noWrap/>
          </w:tcPr>
          <w:p w14:paraId="36B0AD48" w14:textId="77777777" w:rsidR="00EE1D8C" w:rsidRDefault="00EE1D8C" w:rsidP="00EE1D8C">
            <w:pPr>
              <w:pStyle w:val="TAL"/>
              <w:jc w:val="center"/>
            </w:pPr>
            <w:r>
              <w:t>M</w:t>
            </w:r>
          </w:p>
        </w:tc>
        <w:tc>
          <w:tcPr>
            <w:tcW w:w="600" w:type="pct"/>
            <w:noWrap/>
          </w:tcPr>
          <w:p w14:paraId="32F46F96" w14:textId="77777777" w:rsidR="00EE1D8C" w:rsidRDefault="00EE1D8C" w:rsidP="00EE1D8C">
            <w:pPr>
              <w:pStyle w:val="TAL"/>
              <w:jc w:val="center"/>
            </w:pPr>
            <w:r>
              <w:t>T</w:t>
            </w:r>
          </w:p>
        </w:tc>
        <w:tc>
          <w:tcPr>
            <w:tcW w:w="600" w:type="pct"/>
            <w:noWrap/>
          </w:tcPr>
          <w:p w14:paraId="66698B75" w14:textId="77777777" w:rsidR="00EE1D8C" w:rsidRDefault="00EE1D8C" w:rsidP="00EE1D8C">
            <w:pPr>
              <w:pStyle w:val="TAL"/>
              <w:jc w:val="center"/>
            </w:pPr>
            <w:r>
              <w:t>T</w:t>
            </w:r>
          </w:p>
        </w:tc>
        <w:tc>
          <w:tcPr>
            <w:tcW w:w="600" w:type="pct"/>
            <w:noWrap/>
          </w:tcPr>
          <w:p w14:paraId="7A17E9A8" w14:textId="77777777" w:rsidR="00EE1D8C" w:rsidRDefault="00EE1D8C" w:rsidP="00EE1D8C">
            <w:pPr>
              <w:pStyle w:val="TAL"/>
              <w:jc w:val="center"/>
            </w:pPr>
            <w:r>
              <w:t>T</w:t>
            </w:r>
          </w:p>
        </w:tc>
        <w:tc>
          <w:tcPr>
            <w:tcW w:w="600" w:type="pct"/>
            <w:noWrap/>
          </w:tcPr>
          <w:p w14:paraId="026BD04A" w14:textId="77777777" w:rsidR="00EE1D8C" w:rsidRDefault="00EE1D8C" w:rsidP="00EE1D8C">
            <w:pPr>
              <w:pStyle w:val="TAL"/>
              <w:jc w:val="center"/>
            </w:pPr>
            <w:r>
              <w:t>T</w:t>
            </w:r>
          </w:p>
        </w:tc>
      </w:tr>
      <w:tr w:rsidR="00EE1D8C" w14:paraId="34C17186" w14:textId="77777777" w:rsidTr="00F84ADE">
        <w:trPr>
          <w:jc w:val="center"/>
        </w:trPr>
        <w:tc>
          <w:tcPr>
            <w:tcW w:w="2400" w:type="pct"/>
            <w:noWrap/>
          </w:tcPr>
          <w:p w14:paraId="2A5308B3" w14:textId="354C94AA" w:rsidR="00EE1D8C" w:rsidRPr="00B26339" w:rsidRDefault="00EE1D8C" w:rsidP="00EE1D8C">
            <w:pPr>
              <w:pStyle w:val="TAL"/>
              <w:rPr>
                <w:rFonts w:cs="Arial"/>
              </w:rPr>
            </w:pPr>
            <w:proofErr w:type="spellStart"/>
            <w:r w:rsidRPr="00FB0B5D">
              <w:rPr>
                <w:rFonts w:ascii="Courier New" w:hAnsi="Courier New" w:cs="Courier New"/>
                <w:szCs w:val="18"/>
              </w:rPr>
              <w:t>objectInstance</w:t>
            </w:r>
            <w:proofErr w:type="spellEnd"/>
          </w:p>
        </w:tc>
        <w:tc>
          <w:tcPr>
            <w:tcW w:w="200" w:type="pct"/>
            <w:noWrap/>
          </w:tcPr>
          <w:p w14:paraId="4E819278" w14:textId="77777777" w:rsidR="00EE1D8C" w:rsidRDefault="00EE1D8C" w:rsidP="00EE1D8C">
            <w:pPr>
              <w:pStyle w:val="TAL"/>
              <w:jc w:val="center"/>
            </w:pPr>
            <w:r>
              <w:t>M</w:t>
            </w:r>
          </w:p>
        </w:tc>
        <w:tc>
          <w:tcPr>
            <w:tcW w:w="600" w:type="pct"/>
            <w:noWrap/>
          </w:tcPr>
          <w:p w14:paraId="5BDCDE75" w14:textId="77777777" w:rsidR="00EE1D8C" w:rsidRDefault="00EE1D8C" w:rsidP="00EE1D8C">
            <w:pPr>
              <w:pStyle w:val="TAL"/>
              <w:jc w:val="center"/>
            </w:pPr>
            <w:r>
              <w:t>T</w:t>
            </w:r>
          </w:p>
        </w:tc>
        <w:tc>
          <w:tcPr>
            <w:tcW w:w="600" w:type="pct"/>
            <w:noWrap/>
          </w:tcPr>
          <w:p w14:paraId="434F18AD" w14:textId="77777777" w:rsidR="00EE1D8C" w:rsidRDefault="00EE1D8C" w:rsidP="00EE1D8C">
            <w:pPr>
              <w:pStyle w:val="TAL"/>
              <w:jc w:val="center"/>
            </w:pPr>
            <w:r>
              <w:t>T</w:t>
            </w:r>
          </w:p>
        </w:tc>
        <w:tc>
          <w:tcPr>
            <w:tcW w:w="600" w:type="pct"/>
            <w:noWrap/>
          </w:tcPr>
          <w:p w14:paraId="4C728D72" w14:textId="77777777" w:rsidR="00EE1D8C" w:rsidRDefault="00EE1D8C" w:rsidP="00EE1D8C">
            <w:pPr>
              <w:pStyle w:val="TAL"/>
              <w:jc w:val="center"/>
            </w:pPr>
            <w:r>
              <w:t>T</w:t>
            </w:r>
          </w:p>
        </w:tc>
        <w:tc>
          <w:tcPr>
            <w:tcW w:w="600" w:type="pct"/>
            <w:noWrap/>
          </w:tcPr>
          <w:p w14:paraId="61A93E21" w14:textId="77777777" w:rsidR="00EE1D8C" w:rsidRDefault="00EE1D8C" w:rsidP="00EE1D8C">
            <w:pPr>
              <w:pStyle w:val="TAL"/>
              <w:jc w:val="center"/>
            </w:pPr>
            <w:r>
              <w:t>T</w:t>
            </w:r>
          </w:p>
        </w:tc>
      </w:tr>
    </w:tbl>
    <w:p w14:paraId="7C2CECFB" w14:textId="77777777" w:rsidR="00BD0CAD" w:rsidRDefault="00BD0CAD"/>
    <w:p w14:paraId="628C4813" w14:textId="77777777" w:rsidR="00BD0CAD" w:rsidRDefault="00BD0CAD">
      <w:pPr>
        <w:pStyle w:val="Heading4"/>
      </w:pPr>
      <w:bookmarkStart w:id="507" w:name="_CR4_3_8_3"/>
      <w:bookmarkStart w:id="508" w:name="_Toc20150422"/>
      <w:bookmarkStart w:id="509" w:name="_Toc27479670"/>
      <w:bookmarkStart w:id="510" w:name="_Toc36025182"/>
      <w:bookmarkStart w:id="511" w:name="_Toc44516282"/>
      <w:bookmarkStart w:id="512" w:name="_Toc45272601"/>
      <w:bookmarkStart w:id="513" w:name="_Toc51754600"/>
      <w:bookmarkStart w:id="514" w:name="_Toc193454058"/>
      <w:bookmarkEnd w:id="507"/>
      <w:r>
        <w:t>4.3.8.3</w:t>
      </w:r>
      <w:r>
        <w:tab/>
        <w:t>Attribute constraints</w:t>
      </w:r>
      <w:bookmarkEnd w:id="508"/>
      <w:bookmarkEnd w:id="509"/>
      <w:bookmarkEnd w:id="510"/>
      <w:bookmarkEnd w:id="511"/>
      <w:bookmarkEnd w:id="512"/>
      <w:bookmarkEnd w:id="513"/>
      <w:bookmarkEnd w:id="514"/>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515" w:name="_CR4_3_8_4"/>
      <w:bookmarkStart w:id="516" w:name="_Toc20150423"/>
      <w:bookmarkStart w:id="517" w:name="_Toc27479671"/>
      <w:bookmarkStart w:id="518" w:name="_Toc36025183"/>
      <w:bookmarkStart w:id="519" w:name="_Toc44516283"/>
      <w:bookmarkStart w:id="520" w:name="_Toc45272602"/>
      <w:bookmarkStart w:id="521" w:name="_Toc51754601"/>
      <w:bookmarkStart w:id="522" w:name="_Toc193454059"/>
      <w:bookmarkEnd w:id="515"/>
      <w:r>
        <w:t>4.3.8.4</w:t>
      </w:r>
      <w:r>
        <w:tab/>
        <w:t>Notifications</w:t>
      </w:r>
      <w:bookmarkEnd w:id="516"/>
      <w:bookmarkEnd w:id="517"/>
      <w:bookmarkEnd w:id="518"/>
      <w:bookmarkEnd w:id="519"/>
      <w:bookmarkEnd w:id="520"/>
      <w:bookmarkEnd w:id="521"/>
      <w:bookmarkEnd w:id="522"/>
    </w:p>
    <w:p w14:paraId="3F7CF3B2" w14:textId="77777777" w:rsidR="00BD0CAD" w:rsidRDefault="00BD0CAD">
      <w:r>
        <w:t>There is no notification defined.</w:t>
      </w:r>
    </w:p>
    <w:p w14:paraId="379DC75C" w14:textId="77777777" w:rsidR="00BD0CAD" w:rsidRDefault="00BD0CAD">
      <w:pPr>
        <w:pStyle w:val="Heading3"/>
      </w:pPr>
      <w:bookmarkStart w:id="523" w:name="_CR4_3_9"/>
      <w:bookmarkStart w:id="524" w:name="_Toc20150424"/>
      <w:bookmarkStart w:id="525" w:name="_Toc27479672"/>
      <w:bookmarkStart w:id="526" w:name="_Toc36025184"/>
      <w:bookmarkStart w:id="527" w:name="_Toc44516284"/>
      <w:bookmarkStart w:id="528" w:name="_Toc45272603"/>
      <w:bookmarkStart w:id="529" w:name="_Toc51754602"/>
      <w:bookmarkStart w:id="530" w:name="_Toc193454060"/>
      <w:bookmarkEnd w:id="523"/>
      <w:r>
        <w:t>4.3.9</w:t>
      </w:r>
      <w:r>
        <w:tab/>
      </w:r>
      <w:proofErr w:type="spellStart"/>
      <w:r>
        <w:rPr>
          <w:rStyle w:val="StyleHeading3h3CourierNewChar"/>
        </w:rPr>
        <w:t>VsDataContainer</w:t>
      </w:r>
      <w:bookmarkEnd w:id="524"/>
      <w:bookmarkEnd w:id="525"/>
      <w:bookmarkEnd w:id="526"/>
      <w:bookmarkEnd w:id="527"/>
      <w:bookmarkEnd w:id="528"/>
      <w:bookmarkEnd w:id="529"/>
      <w:bookmarkEnd w:id="530"/>
      <w:proofErr w:type="spellEnd"/>
    </w:p>
    <w:p w14:paraId="3AF5EA24" w14:textId="77777777" w:rsidR="00BD0CAD" w:rsidRDefault="00BD0CAD">
      <w:pPr>
        <w:pStyle w:val="Heading4"/>
      </w:pPr>
      <w:bookmarkStart w:id="531" w:name="_CR4_3_9_1"/>
      <w:bookmarkStart w:id="532" w:name="_Toc20150425"/>
      <w:bookmarkStart w:id="533" w:name="_Toc27479673"/>
      <w:bookmarkStart w:id="534" w:name="_Toc36025185"/>
      <w:bookmarkStart w:id="535" w:name="_Toc44516285"/>
      <w:bookmarkStart w:id="536" w:name="_Toc45272604"/>
      <w:bookmarkStart w:id="537" w:name="_Toc51754603"/>
      <w:bookmarkStart w:id="538" w:name="_Toc193454061"/>
      <w:bookmarkEnd w:id="531"/>
      <w:r>
        <w:t>4.3.9.1</w:t>
      </w:r>
      <w:r>
        <w:tab/>
        <w:t>Definition</w:t>
      </w:r>
      <w:bookmarkEnd w:id="532"/>
      <w:bookmarkEnd w:id="533"/>
      <w:bookmarkEnd w:id="534"/>
      <w:bookmarkEnd w:id="535"/>
      <w:bookmarkEnd w:id="536"/>
      <w:bookmarkEnd w:id="537"/>
      <w:bookmarkEnd w:id="538"/>
    </w:p>
    <w:p w14:paraId="07243921" w14:textId="32800E40" w:rsidR="00BD0CAD" w:rsidRDefault="00BD0CAD">
      <w:pPr>
        <w:spacing w:before="120"/>
      </w:pPr>
      <w:r>
        <w:t xml:space="preserve">The </w:t>
      </w:r>
      <w:proofErr w:type="spellStart"/>
      <w:r>
        <w:rPr>
          <w:rFonts w:ascii="Courier" w:hAnsi="Courier"/>
        </w:rPr>
        <w:t>VsDataContainer</w:t>
      </w:r>
      <w:proofErr w:type="spellEnd"/>
      <w:r>
        <w:t xml:space="preserve"> is a container for vendor specific data.</w:t>
      </w:r>
      <w:r w:rsidR="00755D0C">
        <w:t xml:space="preserve"> The </w:t>
      </w:r>
      <w:proofErr w:type="spellStart"/>
      <w:r w:rsidR="00755D0C" w:rsidRPr="00F3719F">
        <w:rPr>
          <w:rFonts w:ascii="Courier" w:hAnsi="Courier"/>
        </w:rPr>
        <w:t>VsDataContainer</w:t>
      </w:r>
      <w:proofErr w:type="spellEnd"/>
      <w:r w:rsidR="00755D0C">
        <w:t xml:space="preserve"> is contained by </w:t>
      </w:r>
      <w:r w:rsidR="00755D0C" w:rsidRPr="00F3719F">
        <w:rPr>
          <w:rFonts w:ascii="Courier" w:hAnsi="Courier"/>
        </w:rPr>
        <w:t>Top</w:t>
      </w:r>
      <w:r w:rsidR="00755D0C">
        <w:t xml:space="preserve"> and hence optionally name-contained by </w:t>
      </w:r>
      <w:r w:rsidR="00004A92" w:rsidRPr="00004A92">
        <w:t>each</w:t>
      </w:r>
      <w:r w:rsidR="00755D0C">
        <w:t xml:space="preserve"> IOC.</w:t>
      </w:r>
    </w:p>
    <w:p w14:paraId="13B0567F" w14:textId="77777777" w:rsidR="00BD0CAD" w:rsidRDefault="00BD0CAD">
      <w:pPr>
        <w:pStyle w:val="Heading4"/>
      </w:pPr>
      <w:bookmarkStart w:id="539" w:name="_CR4_3_9_2"/>
      <w:bookmarkStart w:id="540" w:name="_Toc20150426"/>
      <w:bookmarkStart w:id="541" w:name="_Toc27479674"/>
      <w:bookmarkStart w:id="542" w:name="_Toc36025186"/>
      <w:bookmarkStart w:id="543" w:name="_Toc44516286"/>
      <w:bookmarkStart w:id="544" w:name="_Toc45272605"/>
      <w:bookmarkStart w:id="545" w:name="_Toc51754604"/>
      <w:bookmarkStart w:id="546" w:name="_Toc193454062"/>
      <w:bookmarkEnd w:id="539"/>
      <w:r>
        <w:t>4.3.9.2</w:t>
      </w:r>
      <w:r>
        <w:tab/>
        <w:t>Attributes</w:t>
      </w:r>
      <w:bookmarkEnd w:id="540"/>
      <w:bookmarkEnd w:id="541"/>
      <w:bookmarkEnd w:id="542"/>
      <w:bookmarkEnd w:id="543"/>
      <w:bookmarkEnd w:id="544"/>
      <w:bookmarkEnd w:id="545"/>
      <w:bookmarkEnd w:id="546"/>
    </w:p>
    <w:p w14:paraId="4B688FFA" w14:textId="760862C9" w:rsidR="00EE1D8C" w:rsidRPr="00A05BE1" w:rsidRDefault="00EE1D8C" w:rsidP="00EE1D8C">
      <w:bookmarkStart w:id="547" w:name="_Toc20150427"/>
      <w:bookmarkStart w:id="548" w:name="_Toc27479675"/>
      <w:bookmarkStart w:id="549" w:name="_Toc36025187"/>
      <w:bookmarkStart w:id="550" w:name="_Toc44516287"/>
      <w:bookmarkStart w:id="551" w:name="_Toc45272606"/>
      <w:bookmarkStart w:id="552" w:name="_Toc51754605"/>
      <w:r>
        <w:t xml:space="preserve">The </w:t>
      </w:r>
      <w:proofErr w:type="spellStart"/>
      <w:r>
        <w:rPr>
          <w:rFonts w:ascii="Courier" w:hAnsi="Courier"/>
        </w:rPr>
        <w:t>VsDataContainer</w:t>
      </w:r>
      <w:proofErr w:type="spellEnd"/>
      <w:r>
        <w:t xml:space="preserve"> IOC includes the attributes inherited from </w:t>
      </w:r>
      <w:r>
        <w:rPr>
          <w:rFonts w:ascii="Courier" w:hAnsi="Courier"/>
        </w:rPr>
        <w:t xml:space="preserve">Top </w:t>
      </w:r>
      <w:r>
        <w:t>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EE1D8C" w14:paraId="4ABC4E05" w14:textId="77777777" w:rsidTr="001028D4">
        <w:trPr>
          <w:jc w:val="center"/>
        </w:trPr>
        <w:tc>
          <w:tcPr>
            <w:tcW w:w="2400" w:type="pct"/>
            <w:shd w:val="clear" w:color="auto" w:fill="BFBFBF"/>
            <w:noWrap/>
          </w:tcPr>
          <w:p w14:paraId="056846CF" w14:textId="77777777" w:rsidR="00EE1D8C" w:rsidRPr="00B26339" w:rsidRDefault="00EE1D8C" w:rsidP="001028D4">
            <w:pPr>
              <w:pStyle w:val="TAH"/>
              <w:rPr>
                <w:rFonts w:cs="Arial"/>
              </w:rPr>
            </w:pPr>
            <w:r w:rsidRPr="00B26339">
              <w:rPr>
                <w:rFonts w:cs="Arial"/>
              </w:rPr>
              <w:t>Attribute Name</w:t>
            </w:r>
          </w:p>
        </w:tc>
        <w:tc>
          <w:tcPr>
            <w:tcW w:w="200" w:type="pct"/>
            <w:shd w:val="clear" w:color="auto" w:fill="BFBFBF"/>
            <w:noWrap/>
          </w:tcPr>
          <w:p w14:paraId="0C7136A3" w14:textId="77777777" w:rsidR="00EE1D8C" w:rsidRDefault="00EE1D8C" w:rsidP="001028D4">
            <w:pPr>
              <w:pStyle w:val="TAH"/>
            </w:pPr>
            <w:r>
              <w:t>S</w:t>
            </w:r>
          </w:p>
        </w:tc>
        <w:tc>
          <w:tcPr>
            <w:tcW w:w="600" w:type="pct"/>
            <w:shd w:val="clear" w:color="auto" w:fill="BFBFBF"/>
            <w:noWrap/>
            <w:vAlign w:val="bottom"/>
          </w:tcPr>
          <w:p w14:paraId="6E49D0F8" w14:textId="77777777" w:rsidR="00EE1D8C" w:rsidRDefault="00EE1D8C" w:rsidP="001028D4">
            <w:pPr>
              <w:pStyle w:val="TAH"/>
            </w:pPr>
            <w:proofErr w:type="spellStart"/>
            <w:r>
              <w:t>isReadable</w:t>
            </w:r>
            <w:proofErr w:type="spellEnd"/>
            <w:r>
              <w:t xml:space="preserve"> </w:t>
            </w:r>
          </w:p>
        </w:tc>
        <w:tc>
          <w:tcPr>
            <w:tcW w:w="600" w:type="pct"/>
            <w:shd w:val="clear" w:color="auto" w:fill="BFBFBF"/>
            <w:noWrap/>
            <w:vAlign w:val="bottom"/>
          </w:tcPr>
          <w:p w14:paraId="20E2BE6B" w14:textId="77777777" w:rsidR="00EE1D8C" w:rsidRDefault="00EE1D8C" w:rsidP="001028D4">
            <w:pPr>
              <w:pStyle w:val="TAH"/>
            </w:pPr>
            <w:proofErr w:type="spellStart"/>
            <w:r>
              <w:t>isWritable</w:t>
            </w:r>
            <w:proofErr w:type="spellEnd"/>
          </w:p>
        </w:tc>
        <w:tc>
          <w:tcPr>
            <w:tcW w:w="600" w:type="pct"/>
            <w:shd w:val="clear" w:color="auto" w:fill="BFBFBF"/>
            <w:noWrap/>
          </w:tcPr>
          <w:p w14:paraId="35AFE052" w14:textId="77777777" w:rsidR="00EE1D8C" w:rsidRDefault="00EE1D8C" w:rsidP="001028D4">
            <w:pPr>
              <w:pStyle w:val="TAH"/>
            </w:pPr>
            <w:proofErr w:type="spellStart"/>
            <w:r>
              <w:t>isInvariant</w:t>
            </w:r>
            <w:proofErr w:type="spellEnd"/>
          </w:p>
        </w:tc>
        <w:tc>
          <w:tcPr>
            <w:tcW w:w="600" w:type="pct"/>
            <w:shd w:val="clear" w:color="auto" w:fill="BFBFBF"/>
            <w:noWrap/>
          </w:tcPr>
          <w:p w14:paraId="373D6E46" w14:textId="77777777" w:rsidR="00EE1D8C" w:rsidRDefault="00EE1D8C" w:rsidP="001028D4">
            <w:pPr>
              <w:pStyle w:val="TAH"/>
            </w:pPr>
            <w:proofErr w:type="spellStart"/>
            <w:r>
              <w:t>isNotifyable</w:t>
            </w:r>
            <w:proofErr w:type="spellEnd"/>
          </w:p>
        </w:tc>
      </w:tr>
      <w:tr w:rsidR="00EE1D8C" w14:paraId="23A0DA0F" w14:textId="77777777" w:rsidTr="001028D4">
        <w:trPr>
          <w:jc w:val="center"/>
        </w:trPr>
        <w:tc>
          <w:tcPr>
            <w:tcW w:w="2400" w:type="pct"/>
            <w:noWrap/>
          </w:tcPr>
          <w:p w14:paraId="3509E072" w14:textId="3AC2BC38" w:rsidR="00EE1D8C" w:rsidRPr="00B26339" w:rsidRDefault="00EE1D8C" w:rsidP="001028D4">
            <w:pPr>
              <w:pStyle w:val="TAL"/>
              <w:rPr>
                <w:rFonts w:cs="Arial"/>
              </w:rPr>
            </w:pPr>
            <w:proofErr w:type="spellStart"/>
            <w:r w:rsidRPr="0048470E">
              <w:rPr>
                <w:rFonts w:ascii="Courier New" w:hAnsi="Courier New" w:cs="Courier New"/>
                <w:szCs w:val="18"/>
              </w:rPr>
              <w:t>vsDataType</w:t>
            </w:r>
            <w:proofErr w:type="spellEnd"/>
          </w:p>
        </w:tc>
        <w:tc>
          <w:tcPr>
            <w:tcW w:w="200" w:type="pct"/>
            <w:noWrap/>
          </w:tcPr>
          <w:p w14:paraId="56F44BF5" w14:textId="77777777" w:rsidR="00EE1D8C" w:rsidRDefault="00EE1D8C" w:rsidP="001028D4">
            <w:pPr>
              <w:pStyle w:val="TAL"/>
              <w:jc w:val="center"/>
            </w:pPr>
            <w:r>
              <w:t>M</w:t>
            </w:r>
          </w:p>
        </w:tc>
        <w:tc>
          <w:tcPr>
            <w:tcW w:w="600" w:type="pct"/>
            <w:noWrap/>
          </w:tcPr>
          <w:p w14:paraId="7512C7F9" w14:textId="77777777" w:rsidR="00EE1D8C" w:rsidRDefault="00EE1D8C" w:rsidP="001028D4">
            <w:pPr>
              <w:pStyle w:val="TAL"/>
              <w:jc w:val="center"/>
            </w:pPr>
            <w:r>
              <w:t>T</w:t>
            </w:r>
          </w:p>
        </w:tc>
        <w:tc>
          <w:tcPr>
            <w:tcW w:w="600" w:type="pct"/>
            <w:noWrap/>
          </w:tcPr>
          <w:p w14:paraId="6C8E90B8" w14:textId="77777777" w:rsidR="00EE1D8C" w:rsidRDefault="00EE1D8C" w:rsidP="001028D4">
            <w:pPr>
              <w:pStyle w:val="TAL"/>
              <w:jc w:val="center"/>
            </w:pPr>
            <w:r>
              <w:t>F</w:t>
            </w:r>
          </w:p>
        </w:tc>
        <w:tc>
          <w:tcPr>
            <w:tcW w:w="600" w:type="pct"/>
            <w:noWrap/>
          </w:tcPr>
          <w:p w14:paraId="3452C706" w14:textId="77777777" w:rsidR="00EE1D8C" w:rsidRDefault="00EE1D8C" w:rsidP="001028D4">
            <w:pPr>
              <w:pStyle w:val="TAL"/>
              <w:jc w:val="center"/>
            </w:pPr>
            <w:r>
              <w:t>F</w:t>
            </w:r>
          </w:p>
        </w:tc>
        <w:tc>
          <w:tcPr>
            <w:tcW w:w="600" w:type="pct"/>
            <w:noWrap/>
          </w:tcPr>
          <w:p w14:paraId="66AA0579" w14:textId="77777777" w:rsidR="00EE1D8C" w:rsidRDefault="00EE1D8C" w:rsidP="001028D4">
            <w:pPr>
              <w:pStyle w:val="TAL"/>
              <w:jc w:val="center"/>
            </w:pPr>
            <w:r>
              <w:t>O</w:t>
            </w:r>
          </w:p>
        </w:tc>
      </w:tr>
      <w:tr w:rsidR="00EE1D8C" w14:paraId="6A6C2C44" w14:textId="77777777" w:rsidTr="001028D4">
        <w:trPr>
          <w:jc w:val="center"/>
        </w:trPr>
        <w:tc>
          <w:tcPr>
            <w:tcW w:w="2400" w:type="pct"/>
            <w:noWrap/>
          </w:tcPr>
          <w:p w14:paraId="6CDA48E3" w14:textId="5BBB8C48" w:rsidR="00EE1D8C" w:rsidRPr="00B26339" w:rsidRDefault="00EE1D8C" w:rsidP="001028D4">
            <w:pPr>
              <w:pStyle w:val="TAL"/>
              <w:rPr>
                <w:rFonts w:cs="Arial"/>
              </w:rPr>
            </w:pPr>
            <w:proofErr w:type="spellStart"/>
            <w:r w:rsidRPr="0048470E">
              <w:rPr>
                <w:rFonts w:ascii="Courier New" w:hAnsi="Courier New" w:cs="Courier New"/>
                <w:szCs w:val="18"/>
              </w:rPr>
              <w:t>vsData</w:t>
            </w:r>
            <w:proofErr w:type="spellEnd"/>
          </w:p>
        </w:tc>
        <w:tc>
          <w:tcPr>
            <w:tcW w:w="200" w:type="pct"/>
            <w:noWrap/>
          </w:tcPr>
          <w:p w14:paraId="0D2B2BB2" w14:textId="77777777" w:rsidR="00EE1D8C" w:rsidRDefault="00EE1D8C" w:rsidP="001028D4">
            <w:pPr>
              <w:pStyle w:val="TAL"/>
              <w:jc w:val="center"/>
            </w:pPr>
            <w:r>
              <w:t>M</w:t>
            </w:r>
          </w:p>
        </w:tc>
        <w:tc>
          <w:tcPr>
            <w:tcW w:w="600" w:type="pct"/>
            <w:noWrap/>
          </w:tcPr>
          <w:p w14:paraId="4C380FA0" w14:textId="77777777" w:rsidR="00EE1D8C" w:rsidRDefault="00EE1D8C" w:rsidP="001028D4">
            <w:pPr>
              <w:pStyle w:val="TAL"/>
              <w:jc w:val="center"/>
            </w:pPr>
            <w:r>
              <w:t>T</w:t>
            </w:r>
          </w:p>
        </w:tc>
        <w:tc>
          <w:tcPr>
            <w:tcW w:w="600" w:type="pct"/>
            <w:noWrap/>
          </w:tcPr>
          <w:p w14:paraId="1DBC3D4D" w14:textId="77777777" w:rsidR="00EE1D8C" w:rsidRDefault="00EE1D8C" w:rsidP="001028D4">
            <w:pPr>
              <w:pStyle w:val="TAL"/>
              <w:jc w:val="center"/>
            </w:pPr>
            <w:r>
              <w:t>O</w:t>
            </w:r>
          </w:p>
        </w:tc>
        <w:tc>
          <w:tcPr>
            <w:tcW w:w="600" w:type="pct"/>
            <w:noWrap/>
          </w:tcPr>
          <w:p w14:paraId="59887416" w14:textId="77777777" w:rsidR="00EE1D8C" w:rsidRDefault="00EE1D8C" w:rsidP="001028D4">
            <w:pPr>
              <w:pStyle w:val="TAL"/>
              <w:jc w:val="center"/>
            </w:pPr>
            <w:r>
              <w:t>F</w:t>
            </w:r>
          </w:p>
        </w:tc>
        <w:tc>
          <w:tcPr>
            <w:tcW w:w="600" w:type="pct"/>
            <w:noWrap/>
          </w:tcPr>
          <w:p w14:paraId="62DA43E9" w14:textId="77777777" w:rsidR="00EE1D8C" w:rsidRDefault="00EE1D8C" w:rsidP="001028D4">
            <w:pPr>
              <w:pStyle w:val="TAL"/>
              <w:jc w:val="center"/>
            </w:pPr>
            <w:r w:rsidRPr="0024742B">
              <w:t>O</w:t>
            </w:r>
          </w:p>
        </w:tc>
      </w:tr>
      <w:tr w:rsidR="00EE1D8C" w14:paraId="3901015B" w14:textId="77777777" w:rsidTr="001028D4">
        <w:trPr>
          <w:jc w:val="center"/>
        </w:trPr>
        <w:tc>
          <w:tcPr>
            <w:tcW w:w="2400" w:type="pct"/>
            <w:noWrap/>
          </w:tcPr>
          <w:p w14:paraId="52EB18C0" w14:textId="45017B20" w:rsidR="00EE1D8C" w:rsidRPr="00B26339" w:rsidRDefault="00EE1D8C" w:rsidP="001028D4">
            <w:pPr>
              <w:pStyle w:val="TAL"/>
              <w:rPr>
                <w:rFonts w:cs="Arial"/>
              </w:rPr>
            </w:pPr>
            <w:proofErr w:type="spellStart"/>
            <w:r w:rsidRPr="0048470E">
              <w:rPr>
                <w:rFonts w:ascii="Courier New" w:hAnsi="Courier New" w:cs="Courier New"/>
                <w:szCs w:val="18"/>
              </w:rPr>
              <w:t>vsDataFormatVersion</w:t>
            </w:r>
            <w:proofErr w:type="spellEnd"/>
          </w:p>
        </w:tc>
        <w:tc>
          <w:tcPr>
            <w:tcW w:w="200" w:type="pct"/>
            <w:noWrap/>
          </w:tcPr>
          <w:p w14:paraId="202154BE" w14:textId="77777777" w:rsidR="00EE1D8C" w:rsidRDefault="00EE1D8C" w:rsidP="001028D4">
            <w:pPr>
              <w:pStyle w:val="TAL"/>
              <w:jc w:val="center"/>
            </w:pPr>
            <w:r>
              <w:t>M</w:t>
            </w:r>
          </w:p>
        </w:tc>
        <w:tc>
          <w:tcPr>
            <w:tcW w:w="600" w:type="pct"/>
            <w:noWrap/>
          </w:tcPr>
          <w:p w14:paraId="39BCD271" w14:textId="77777777" w:rsidR="00EE1D8C" w:rsidRDefault="00EE1D8C" w:rsidP="001028D4">
            <w:pPr>
              <w:pStyle w:val="TAL"/>
              <w:jc w:val="center"/>
            </w:pPr>
            <w:r>
              <w:t>T</w:t>
            </w:r>
          </w:p>
        </w:tc>
        <w:tc>
          <w:tcPr>
            <w:tcW w:w="600" w:type="pct"/>
            <w:noWrap/>
          </w:tcPr>
          <w:p w14:paraId="1BE21597" w14:textId="77777777" w:rsidR="00EE1D8C" w:rsidRDefault="00EE1D8C" w:rsidP="001028D4">
            <w:pPr>
              <w:pStyle w:val="TAL"/>
              <w:jc w:val="center"/>
            </w:pPr>
            <w:r>
              <w:t>F</w:t>
            </w:r>
          </w:p>
        </w:tc>
        <w:tc>
          <w:tcPr>
            <w:tcW w:w="600" w:type="pct"/>
            <w:noWrap/>
          </w:tcPr>
          <w:p w14:paraId="4B6301D8" w14:textId="77777777" w:rsidR="00EE1D8C" w:rsidRDefault="00EE1D8C" w:rsidP="001028D4">
            <w:pPr>
              <w:pStyle w:val="TAL"/>
              <w:jc w:val="center"/>
            </w:pPr>
            <w:r>
              <w:t>F</w:t>
            </w:r>
          </w:p>
        </w:tc>
        <w:tc>
          <w:tcPr>
            <w:tcW w:w="600" w:type="pct"/>
            <w:noWrap/>
          </w:tcPr>
          <w:p w14:paraId="304A99F4" w14:textId="77777777" w:rsidR="00EE1D8C" w:rsidRDefault="00EE1D8C" w:rsidP="001028D4">
            <w:pPr>
              <w:pStyle w:val="TAL"/>
              <w:jc w:val="center"/>
            </w:pPr>
            <w:r w:rsidRPr="0024742B">
              <w:t>O</w:t>
            </w:r>
          </w:p>
        </w:tc>
      </w:tr>
    </w:tbl>
    <w:p w14:paraId="2B2FC4B0" w14:textId="77777777" w:rsidR="000E5FC4" w:rsidRDefault="000E5FC4" w:rsidP="000E5FC4"/>
    <w:p w14:paraId="6299526D" w14:textId="77777777" w:rsidR="00BD0CAD" w:rsidRDefault="00BD0CAD">
      <w:pPr>
        <w:pStyle w:val="Heading4"/>
      </w:pPr>
      <w:bookmarkStart w:id="553" w:name="_CR4_3_9_3"/>
      <w:bookmarkStart w:id="554" w:name="_Toc193454063"/>
      <w:bookmarkEnd w:id="553"/>
      <w:r>
        <w:t>4.3.9.3</w:t>
      </w:r>
      <w:r>
        <w:tab/>
        <w:t>Attribute constraints</w:t>
      </w:r>
      <w:bookmarkEnd w:id="547"/>
      <w:bookmarkEnd w:id="548"/>
      <w:bookmarkEnd w:id="549"/>
      <w:bookmarkEnd w:id="550"/>
      <w:bookmarkEnd w:id="551"/>
      <w:bookmarkEnd w:id="552"/>
      <w:bookmarkEnd w:id="554"/>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555" w:name="_CR4_3_9_4"/>
      <w:bookmarkStart w:id="556" w:name="_Toc20150428"/>
      <w:bookmarkStart w:id="557" w:name="_Toc27479676"/>
      <w:bookmarkStart w:id="558" w:name="_Toc36025188"/>
      <w:bookmarkStart w:id="559" w:name="_Toc44516288"/>
      <w:bookmarkStart w:id="560" w:name="_Toc45272607"/>
      <w:bookmarkStart w:id="561" w:name="_Toc51754606"/>
      <w:bookmarkStart w:id="562" w:name="_Toc193454064"/>
      <w:bookmarkEnd w:id="555"/>
      <w:r>
        <w:lastRenderedPageBreak/>
        <w:t>4.3.9.4</w:t>
      </w:r>
      <w:r>
        <w:tab/>
        <w:t>Notifications</w:t>
      </w:r>
      <w:bookmarkEnd w:id="556"/>
      <w:bookmarkEnd w:id="557"/>
      <w:bookmarkEnd w:id="558"/>
      <w:bookmarkEnd w:id="559"/>
      <w:bookmarkEnd w:id="560"/>
      <w:bookmarkEnd w:id="561"/>
      <w:bookmarkEnd w:id="562"/>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563" w:name="_CR4_3_10"/>
      <w:bookmarkStart w:id="564" w:name="_Toc20150429"/>
      <w:bookmarkStart w:id="565" w:name="_Toc27479677"/>
      <w:bookmarkStart w:id="566" w:name="_Toc36025189"/>
      <w:bookmarkStart w:id="567" w:name="_Toc44516289"/>
      <w:bookmarkStart w:id="568" w:name="_Toc45272608"/>
      <w:bookmarkStart w:id="569" w:name="_Toc51754607"/>
      <w:bookmarkStart w:id="570" w:name="_Toc193454065"/>
      <w:bookmarkEnd w:id="563"/>
      <w:r>
        <w:t>4.3.10</w:t>
      </w:r>
      <w:r>
        <w:tab/>
      </w:r>
      <w:r>
        <w:rPr>
          <w:rStyle w:val="StyleHeading3h3CourierNewChar"/>
          <w:i/>
        </w:rPr>
        <w:t>Link</w:t>
      </w:r>
      <w:bookmarkEnd w:id="564"/>
      <w:bookmarkEnd w:id="565"/>
      <w:bookmarkEnd w:id="566"/>
      <w:bookmarkEnd w:id="567"/>
      <w:bookmarkEnd w:id="568"/>
      <w:bookmarkEnd w:id="569"/>
      <w:bookmarkEnd w:id="570"/>
    </w:p>
    <w:p w14:paraId="3C795563" w14:textId="77777777" w:rsidR="00BD0CAD" w:rsidRDefault="00BD0CAD">
      <w:pPr>
        <w:pStyle w:val="Heading4"/>
      </w:pPr>
      <w:bookmarkStart w:id="571" w:name="_CR4_3_10_1"/>
      <w:bookmarkStart w:id="572" w:name="_Toc20150430"/>
      <w:bookmarkStart w:id="573" w:name="_Toc27479678"/>
      <w:bookmarkStart w:id="574" w:name="_Toc36025190"/>
      <w:bookmarkStart w:id="575" w:name="_Toc44516290"/>
      <w:bookmarkStart w:id="576" w:name="_Toc45272609"/>
      <w:bookmarkStart w:id="577" w:name="_Toc51754608"/>
      <w:bookmarkStart w:id="578" w:name="_Toc193454066"/>
      <w:bookmarkEnd w:id="571"/>
      <w:r>
        <w:t>4.3.10.1</w:t>
      </w:r>
      <w:r>
        <w:tab/>
        <w:t>Definition</w:t>
      </w:r>
      <w:bookmarkEnd w:id="572"/>
      <w:bookmarkEnd w:id="573"/>
      <w:bookmarkEnd w:id="574"/>
      <w:bookmarkEnd w:id="575"/>
      <w:bookmarkEnd w:id="576"/>
      <w:bookmarkEnd w:id="577"/>
      <w:bookmarkEnd w:id="578"/>
    </w:p>
    <w:p w14:paraId="0A3E97BB" w14:textId="64DD53B6" w:rsidR="00EE1D8C" w:rsidRDefault="00EE1D8C" w:rsidP="00EE1D8C">
      <w:bookmarkStart w:id="579" w:name="_Toc20150431"/>
      <w:bookmarkStart w:id="580" w:name="_Toc27479679"/>
      <w:bookmarkStart w:id="581" w:name="_Toc36025191"/>
      <w:bookmarkStart w:id="582" w:name="_Toc44516291"/>
      <w:bookmarkStart w:id="583" w:name="_Toc45272610"/>
      <w:bookmarkStart w:id="584" w:name="_Toc51754609"/>
      <w:r>
        <w:rPr>
          <w:snapToGrid w:val="0"/>
        </w:rPr>
        <w:t xml:space="preserve">This IOC is provided for sub-classing only. </w:t>
      </w:r>
      <w:r>
        <w:t xml:space="preserve">This IOC represents a communication link or reference point between two network entities. The </w:t>
      </w:r>
      <w:r w:rsidRPr="001C34D9">
        <w:rPr>
          <w:rFonts w:ascii="Courier New" w:hAnsi="Courier New" w:cs="Courier New"/>
          <w:lang w:eastAsia="de-DE"/>
        </w:rPr>
        <w:t>Link</w:t>
      </w:r>
      <w:r>
        <w:t xml:space="preserve"> IOC does not indicate whether the represented communication link or reference point is a physical or logical entity.</w:t>
      </w:r>
    </w:p>
    <w:p w14:paraId="1E4F88DF" w14:textId="19E16C33" w:rsidR="00EE1D8C" w:rsidRDefault="00EE1D8C" w:rsidP="00EE1D8C">
      <w:pPr>
        <w:keepNext/>
      </w:pPr>
      <w:r>
        <w:t xml:space="preserve">For the subclasses of </w:t>
      </w:r>
      <w:r w:rsidRPr="001C34D9">
        <w:rPr>
          <w:rFonts w:ascii="Courier New" w:hAnsi="Courier New" w:cs="Courier New"/>
          <w:lang w:eastAsia="de-DE"/>
        </w:rPr>
        <w:t>Link</w:t>
      </w:r>
      <w:r>
        <w:t xml:space="preserve">, the following rules apply: </w:t>
      </w:r>
    </w:p>
    <w:p w14:paraId="6C42A5BB" w14:textId="78009666" w:rsidR="00EE1D8C" w:rsidRDefault="00EE1D8C" w:rsidP="00EE1D8C">
      <w:pPr>
        <w:pStyle w:val="B1"/>
        <w:keepNext/>
      </w:pPr>
      <w:r>
        <w:t>1)</w:t>
      </w:r>
      <w:r>
        <w:tab/>
        <w:t xml:space="preserve">The subclass names shall have the form “Link_&lt;X&gt;_&lt;Y&gt;”, where &lt;X&gt; is a string that represents the IOC at one end of the association related to the particular </w:t>
      </w:r>
      <w:r w:rsidRPr="001C34D9">
        <w:rPr>
          <w:rFonts w:ascii="Courier New" w:hAnsi="Courier New" w:cs="Courier New"/>
          <w:lang w:eastAsia="de-DE"/>
        </w:rPr>
        <w:t>Link</w:t>
      </w:r>
      <w:r>
        <w:t xml:space="preserve"> subclass, and &lt;Y&gt; is a string that represents the IOC at the other end of the association. For the order of the two strings, &lt;X&gt; shall come alphabetically before &lt;Y&gt;. </w:t>
      </w:r>
    </w:p>
    <w:p w14:paraId="53DCE527" w14:textId="4996B7E5" w:rsidR="00EE1D8C" w:rsidRDefault="00EE1D8C" w:rsidP="00EE1D8C">
      <w:pPr>
        <w:pStyle w:val="B1"/>
      </w:pPr>
      <w:r>
        <w:t>2)</w:t>
      </w:r>
      <w:r>
        <w:tab/>
        <w:t xml:space="preserve">In case &lt;X&gt; and &lt;Y&gt; are </w:t>
      </w:r>
      <w:proofErr w:type="spellStart"/>
      <w:r>
        <w:t>YyyFunction</w:t>
      </w:r>
      <w:proofErr w:type="spellEnd"/>
      <w:r>
        <w:t xml:space="preserve"> IOCs (inheriting from </w:t>
      </w:r>
      <w:proofErr w:type="spellStart"/>
      <w:r w:rsidRPr="001C34D9">
        <w:rPr>
          <w:rFonts w:ascii="Courier New" w:hAnsi="Courier New" w:cs="Courier New"/>
          <w:lang w:eastAsia="de-DE"/>
        </w:rPr>
        <w:t>ManagedFunction</w:t>
      </w:r>
      <w:proofErr w:type="spellEnd"/>
      <w:r w:rsidRPr="001C34D9">
        <w:rPr>
          <w:rFonts w:ascii="Courier New" w:hAnsi="Courier New" w:cs="Courier New"/>
          <w:lang w:eastAsia="de-DE"/>
        </w:rPr>
        <w:t xml:space="preserve"> </w:t>
      </w:r>
      <w:r>
        <w:t xml:space="preserve">and on first level below ManagedElement), the &lt;X&gt; and &lt;Y&gt; strings shall have the same form as the legal values of the </w:t>
      </w:r>
      <w:proofErr w:type="spellStart"/>
      <w:r>
        <w:rPr>
          <w:rFonts w:ascii="Courier New" w:hAnsi="Courier New" w:cs="Courier New"/>
          <w:lang w:eastAsia="de-DE"/>
        </w:rPr>
        <w:t>managedElementTypeList</w:t>
      </w:r>
      <w:proofErr w:type="spellEnd"/>
      <w:r>
        <w:rPr>
          <w:rFonts w:ascii="Courier New" w:hAnsi="Courier New" w:cs="Courier New"/>
          <w:lang w:eastAsia="de-DE"/>
        </w:rPr>
        <w:t xml:space="preserve"> </w:t>
      </w:r>
      <w:r>
        <w:t>attribute (see clause 6.1 in TS 28.620 [9]), e.g. “</w:t>
      </w:r>
      <w:proofErr w:type="spellStart"/>
      <w:r>
        <w:t>Auc</w:t>
      </w:r>
      <w:proofErr w:type="spellEnd"/>
      <w:r>
        <w:t>”.  Otherwise &lt;X&gt; and &lt;Y&gt; shall be the full IOC names.</w:t>
      </w:r>
    </w:p>
    <w:p w14:paraId="5C4FEA80" w14:textId="3619BB50" w:rsidR="00EE1D8C" w:rsidRDefault="00EE1D8C" w:rsidP="00EE1D8C">
      <w:r>
        <w:t xml:space="preserve">Thus, two valid examples of </w:t>
      </w:r>
      <w:bookmarkStart w:id="585" w:name="_Hlk180053744"/>
      <w:r w:rsidRPr="001C34D9">
        <w:rPr>
          <w:rFonts w:ascii="Courier New" w:hAnsi="Courier New" w:cs="Courier New"/>
          <w:lang w:eastAsia="de-DE"/>
        </w:rPr>
        <w:t>Link</w:t>
      </w:r>
      <w:bookmarkEnd w:id="585"/>
      <w:r>
        <w:t xml:space="preserve"> subclass names would be: </w:t>
      </w:r>
      <w:proofErr w:type="spellStart"/>
      <w:r>
        <w:rPr>
          <w:rFonts w:ascii="Courier" w:hAnsi="Courier"/>
          <w:bCs/>
        </w:rPr>
        <w:t>Link_As_Cscf</w:t>
      </w:r>
      <w:proofErr w:type="spellEnd"/>
      <w:r>
        <w:rPr>
          <w:rFonts w:ascii="Courier" w:hAnsi="Courier"/>
          <w:bCs/>
        </w:rPr>
        <w:t xml:space="preserve"> </w:t>
      </w:r>
      <w:r>
        <w:t>and</w:t>
      </w:r>
      <w:r>
        <w:rPr>
          <w:rFonts w:ascii="Courier" w:hAnsi="Courier"/>
          <w:bCs/>
        </w:rPr>
        <w:t xml:space="preserve"> </w:t>
      </w:r>
      <w:proofErr w:type="spellStart"/>
      <w:r>
        <w:rPr>
          <w:rFonts w:ascii="Courier" w:hAnsi="Courier"/>
          <w:bCs/>
        </w:rPr>
        <w:t>Link_</w:t>
      </w:r>
      <w:r>
        <w:rPr>
          <w:rFonts w:ascii="Courier New" w:hAnsi="Courier New" w:cs="Courier New"/>
          <w:bCs/>
        </w:rPr>
        <w:t>Mrfc_Mrfp</w:t>
      </w:r>
      <w:proofErr w:type="spellEnd"/>
      <w:r>
        <w:rPr>
          <w:rFonts w:ascii="Courier" w:hAnsi="Courier"/>
          <w:bCs/>
        </w:rPr>
        <w:t>.</w:t>
      </w:r>
    </w:p>
    <w:p w14:paraId="4269B52E" w14:textId="77777777" w:rsidR="00BD0CAD" w:rsidRDefault="00BD0CAD">
      <w:pPr>
        <w:pStyle w:val="Heading4"/>
      </w:pPr>
      <w:bookmarkStart w:id="586" w:name="_CR4_3_10_2"/>
      <w:bookmarkStart w:id="587" w:name="_Toc193454067"/>
      <w:bookmarkEnd w:id="586"/>
      <w:r>
        <w:t>4.3.10.2</w:t>
      </w:r>
      <w:r>
        <w:tab/>
        <w:t>Attributes</w:t>
      </w:r>
      <w:bookmarkEnd w:id="579"/>
      <w:bookmarkEnd w:id="580"/>
      <w:bookmarkEnd w:id="581"/>
      <w:bookmarkEnd w:id="582"/>
      <w:bookmarkEnd w:id="583"/>
      <w:bookmarkEnd w:id="584"/>
      <w:bookmarkEnd w:id="587"/>
    </w:p>
    <w:p w14:paraId="142020A9" w14:textId="4FA4B357" w:rsidR="008D3362" w:rsidRPr="008E3E78" w:rsidRDefault="008D3362" w:rsidP="008D3362">
      <w:r>
        <w:t xml:space="preserve">The </w:t>
      </w:r>
      <w:bookmarkStart w:id="588" w:name="_Hlk177653549"/>
      <w:r>
        <w:rPr>
          <w:rFonts w:ascii="Courier" w:hAnsi="Courier"/>
          <w:bCs/>
        </w:rPr>
        <w:t>Link</w:t>
      </w:r>
      <w:r w:rsidDel="00234626">
        <w:t xml:space="preserve"> </w:t>
      </w:r>
      <w:bookmarkEnd w:id="588"/>
      <w:r>
        <w:t xml:space="preserve">IOC includes the attributes inherited from </w:t>
      </w:r>
      <w:proofErr w:type="spellStart"/>
      <w:r w:rsidRPr="00776040">
        <w:rPr>
          <w:rFonts w:ascii="Courier New" w:hAnsi="Courier New" w:cs="Courier New"/>
          <w:lang w:eastAsia="de-DE"/>
        </w:rPr>
        <w:t>TopologicalLink</w:t>
      </w:r>
      <w:proofErr w:type="spellEnd"/>
      <w:r w:rsidRPr="00776040">
        <w:rPr>
          <w:rFonts w:ascii="Courier New" w:hAnsi="Courier New" w:cs="Courier New"/>
          <w:lang w:eastAsia="de-DE"/>
        </w:rPr>
        <w:t>_</w:t>
      </w:r>
      <w:r>
        <w:t xml:space="preserve"> (defined in TS 28.620 [9]), attributes inherited from </w:t>
      </w:r>
      <w:proofErr w:type="spellStart"/>
      <w:r w:rsidRPr="00776040">
        <w:rPr>
          <w:rFonts w:ascii="Courier New" w:hAnsi="Courier New" w:cs="Courier New"/>
          <w:lang w:eastAsia="de-DE"/>
        </w:rPr>
        <w:t>TopX</w:t>
      </w:r>
      <w:proofErr w:type="spellEnd"/>
      <w:r w:rsidDel="00822074">
        <w:t xml:space="preserve"> </w:t>
      </w:r>
      <w:r>
        <w:t>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D3362" w14:paraId="681A2966" w14:textId="77777777" w:rsidTr="001028D4">
        <w:trPr>
          <w:jc w:val="center"/>
        </w:trPr>
        <w:tc>
          <w:tcPr>
            <w:tcW w:w="2400" w:type="pct"/>
            <w:shd w:val="clear" w:color="auto" w:fill="BFBFBF"/>
            <w:noWrap/>
          </w:tcPr>
          <w:p w14:paraId="2F91B901" w14:textId="77777777" w:rsidR="008D3362" w:rsidRPr="00B26339" w:rsidRDefault="008D3362" w:rsidP="001028D4">
            <w:pPr>
              <w:pStyle w:val="TAH"/>
              <w:rPr>
                <w:rFonts w:cs="Arial"/>
              </w:rPr>
            </w:pPr>
            <w:r w:rsidRPr="00B26339">
              <w:rPr>
                <w:rFonts w:cs="Arial"/>
              </w:rPr>
              <w:t>Attribute Name</w:t>
            </w:r>
          </w:p>
        </w:tc>
        <w:tc>
          <w:tcPr>
            <w:tcW w:w="200" w:type="pct"/>
            <w:shd w:val="clear" w:color="auto" w:fill="BFBFBF"/>
            <w:noWrap/>
          </w:tcPr>
          <w:p w14:paraId="04732B64" w14:textId="77777777" w:rsidR="008D3362" w:rsidRDefault="008D3362" w:rsidP="001028D4">
            <w:pPr>
              <w:pStyle w:val="TAH"/>
            </w:pPr>
            <w:r>
              <w:t>S</w:t>
            </w:r>
          </w:p>
        </w:tc>
        <w:tc>
          <w:tcPr>
            <w:tcW w:w="600" w:type="pct"/>
            <w:shd w:val="clear" w:color="auto" w:fill="BFBFBF"/>
            <w:noWrap/>
            <w:vAlign w:val="bottom"/>
          </w:tcPr>
          <w:p w14:paraId="51544E81" w14:textId="77777777" w:rsidR="008D3362" w:rsidRDefault="008D3362" w:rsidP="001028D4">
            <w:pPr>
              <w:pStyle w:val="TAH"/>
            </w:pPr>
            <w:proofErr w:type="spellStart"/>
            <w:r>
              <w:t>isReadable</w:t>
            </w:r>
            <w:proofErr w:type="spellEnd"/>
            <w:r>
              <w:t xml:space="preserve"> </w:t>
            </w:r>
          </w:p>
        </w:tc>
        <w:tc>
          <w:tcPr>
            <w:tcW w:w="600" w:type="pct"/>
            <w:shd w:val="clear" w:color="auto" w:fill="BFBFBF"/>
            <w:noWrap/>
            <w:vAlign w:val="bottom"/>
          </w:tcPr>
          <w:p w14:paraId="2A548707" w14:textId="77777777" w:rsidR="008D3362" w:rsidRDefault="008D3362" w:rsidP="001028D4">
            <w:pPr>
              <w:pStyle w:val="TAH"/>
            </w:pPr>
            <w:proofErr w:type="spellStart"/>
            <w:r>
              <w:t>isWritable</w:t>
            </w:r>
            <w:proofErr w:type="spellEnd"/>
          </w:p>
        </w:tc>
        <w:tc>
          <w:tcPr>
            <w:tcW w:w="600" w:type="pct"/>
            <w:shd w:val="clear" w:color="auto" w:fill="BFBFBF"/>
            <w:noWrap/>
          </w:tcPr>
          <w:p w14:paraId="07CCDB0F" w14:textId="77777777" w:rsidR="008D3362" w:rsidRDefault="008D3362" w:rsidP="001028D4">
            <w:pPr>
              <w:pStyle w:val="TAH"/>
            </w:pPr>
            <w:proofErr w:type="spellStart"/>
            <w:r>
              <w:t>isInvariant</w:t>
            </w:r>
            <w:proofErr w:type="spellEnd"/>
          </w:p>
        </w:tc>
        <w:tc>
          <w:tcPr>
            <w:tcW w:w="600" w:type="pct"/>
            <w:shd w:val="clear" w:color="auto" w:fill="BFBFBF"/>
            <w:noWrap/>
          </w:tcPr>
          <w:p w14:paraId="58FC74D0" w14:textId="77777777" w:rsidR="008D3362" w:rsidRDefault="008D3362" w:rsidP="001028D4">
            <w:pPr>
              <w:pStyle w:val="TAH"/>
            </w:pPr>
            <w:proofErr w:type="spellStart"/>
            <w:r>
              <w:t>isNotifyable</w:t>
            </w:r>
            <w:proofErr w:type="spellEnd"/>
          </w:p>
        </w:tc>
      </w:tr>
      <w:tr w:rsidR="008D3362" w14:paraId="295C5BDB" w14:textId="77777777" w:rsidTr="001028D4">
        <w:trPr>
          <w:jc w:val="center"/>
        </w:trPr>
        <w:tc>
          <w:tcPr>
            <w:tcW w:w="2400" w:type="pct"/>
            <w:noWrap/>
          </w:tcPr>
          <w:p w14:paraId="4EB32617" w14:textId="7C810005" w:rsidR="008D3362" w:rsidRPr="00B26339" w:rsidRDefault="008D3362" w:rsidP="001028D4">
            <w:pPr>
              <w:pStyle w:val="TAL"/>
              <w:rPr>
                <w:rFonts w:cs="Arial"/>
              </w:rPr>
            </w:pPr>
            <w:proofErr w:type="spellStart"/>
            <w:r w:rsidRPr="0048470E">
              <w:rPr>
                <w:rFonts w:ascii="Courier New" w:hAnsi="Courier New" w:cs="Courier New"/>
                <w:szCs w:val="18"/>
              </w:rPr>
              <w:t>userLabel</w:t>
            </w:r>
            <w:proofErr w:type="spellEnd"/>
          </w:p>
        </w:tc>
        <w:tc>
          <w:tcPr>
            <w:tcW w:w="200" w:type="pct"/>
            <w:noWrap/>
          </w:tcPr>
          <w:p w14:paraId="49C919BF" w14:textId="77777777" w:rsidR="008D3362" w:rsidRDefault="008D3362" w:rsidP="001028D4">
            <w:pPr>
              <w:pStyle w:val="TAL"/>
              <w:jc w:val="center"/>
            </w:pPr>
            <w:r>
              <w:t>M</w:t>
            </w:r>
          </w:p>
        </w:tc>
        <w:tc>
          <w:tcPr>
            <w:tcW w:w="600" w:type="pct"/>
            <w:noWrap/>
          </w:tcPr>
          <w:p w14:paraId="42ED829D" w14:textId="77777777" w:rsidR="008D3362" w:rsidRDefault="008D3362" w:rsidP="001028D4">
            <w:pPr>
              <w:pStyle w:val="TAL"/>
              <w:jc w:val="center"/>
            </w:pPr>
            <w:r>
              <w:t>T</w:t>
            </w:r>
          </w:p>
        </w:tc>
        <w:tc>
          <w:tcPr>
            <w:tcW w:w="600" w:type="pct"/>
            <w:noWrap/>
          </w:tcPr>
          <w:p w14:paraId="2CB88CCA" w14:textId="77777777" w:rsidR="008D3362" w:rsidRDefault="008D3362" w:rsidP="001028D4">
            <w:pPr>
              <w:pStyle w:val="TAL"/>
              <w:jc w:val="center"/>
            </w:pPr>
            <w:r>
              <w:t>T</w:t>
            </w:r>
          </w:p>
        </w:tc>
        <w:tc>
          <w:tcPr>
            <w:tcW w:w="600" w:type="pct"/>
            <w:noWrap/>
          </w:tcPr>
          <w:p w14:paraId="3EFDED5C" w14:textId="77777777" w:rsidR="008D3362" w:rsidRDefault="008D3362" w:rsidP="001028D4">
            <w:pPr>
              <w:pStyle w:val="TAL"/>
              <w:jc w:val="center"/>
            </w:pPr>
            <w:r>
              <w:t>F</w:t>
            </w:r>
          </w:p>
        </w:tc>
        <w:tc>
          <w:tcPr>
            <w:tcW w:w="600" w:type="pct"/>
            <w:noWrap/>
          </w:tcPr>
          <w:p w14:paraId="2E87C34E" w14:textId="77777777" w:rsidR="008D3362" w:rsidRDefault="008D3362" w:rsidP="001028D4">
            <w:pPr>
              <w:pStyle w:val="TAL"/>
              <w:jc w:val="center"/>
            </w:pPr>
            <w:r>
              <w:t>T</w:t>
            </w:r>
          </w:p>
        </w:tc>
      </w:tr>
      <w:tr w:rsidR="008D3362" w14:paraId="3AA8138F" w14:textId="77777777" w:rsidTr="001028D4">
        <w:trPr>
          <w:jc w:val="center"/>
        </w:trPr>
        <w:tc>
          <w:tcPr>
            <w:tcW w:w="2400" w:type="pct"/>
            <w:noWrap/>
          </w:tcPr>
          <w:p w14:paraId="573CB633" w14:textId="7BEAC3D6" w:rsidR="008D3362" w:rsidRPr="00B26339" w:rsidRDefault="008D3362" w:rsidP="001028D4">
            <w:pPr>
              <w:pStyle w:val="TAL"/>
              <w:rPr>
                <w:rFonts w:cs="Arial"/>
              </w:rPr>
            </w:pPr>
            <w:proofErr w:type="spellStart"/>
            <w:r w:rsidRPr="00FD53E6">
              <w:rPr>
                <w:rFonts w:ascii="Courier New" w:hAnsi="Courier New" w:cs="Courier New"/>
                <w:szCs w:val="18"/>
              </w:rPr>
              <w:t>linkType</w:t>
            </w:r>
            <w:proofErr w:type="spellEnd"/>
          </w:p>
        </w:tc>
        <w:tc>
          <w:tcPr>
            <w:tcW w:w="200" w:type="pct"/>
            <w:noWrap/>
          </w:tcPr>
          <w:p w14:paraId="4F26B3F8" w14:textId="77777777" w:rsidR="008D3362" w:rsidRDefault="008D3362" w:rsidP="001028D4">
            <w:pPr>
              <w:pStyle w:val="TAL"/>
              <w:jc w:val="center"/>
            </w:pPr>
            <w:r>
              <w:t>O</w:t>
            </w:r>
          </w:p>
        </w:tc>
        <w:tc>
          <w:tcPr>
            <w:tcW w:w="600" w:type="pct"/>
            <w:noWrap/>
          </w:tcPr>
          <w:p w14:paraId="1AD30B16" w14:textId="77777777" w:rsidR="008D3362" w:rsidRDefault="008D3362" w:rsidP="001028D4">
            <w:pPr>
              <w:pStyle w:val="TAL"/>
              <w:jc w:val="center"/>
            </w:pPr>
            <w:r>
              <w:t>T</w:t>
            </w:r>
          </w:p>
        </w:tc>
        <w:tc>
          <w:tcPr>
            <w:tcW w:w="600" w:type="pct"/>
            <w:noWrap/>
          </w:tcPr>
          <w:p w14:paraId="2D5D043D" w14:textId="77777777" w:rsidR="008D3362" w:rsidRDefault="008D3362" w:rsidP="001028D4">
            <w:pPr>
              <w:pStyle w:val="TAL"/>
              <w:jc w:val="center"/>
            </w:pPr>
            <w:r>
              <w:t>F</w:t>
            </w:r>
          </w:p>
        </w:tc>
        <w:tc>
          <w:tcPr>
            <w:tcW w:w="600" w:type="pct"/>
            <w:noWrap/>
          </w:tcPr>
          <w:p w14:paraId="6478694E" w14:textId="77777777" w:rsidR="008D3362" w:rsidRDefault="008D3362" w:rsidP="001028D4">
            <w:pPr>
              <w:pStyle w:val="TAL"/>
              <w:jc w:val="center"/>
            </w:pPr>
            <w:r>
              <w:t>F</w:t>
            </w:r>
          </w:p>
        </w:tc>
        <w:tc>
          <w:tcPr>
            <w:tcW w:w="600" w:type="pct"/>
            <w:noWrap/>
          </w:tcPr>
          <w:p w14:paraId="7A6CCAAC" w14:textId="77777777" w:rsidR="008D3362" w:rsidRDefault="008D3362" w:rsidP="001028D4">
            <w:pPr>
              <w:pStyle w:val="TAL"/>
              <w:jc w:val="center"/>
            </w:pPr>
            <w:r>
              <w:t>T</w:t>
            </w:r>
          </w:p>
        </w:tc>
      </w:tr>
      <w:tr w:rsidR="008D3362" w14:paraId="3EA6EB77" w14:textId="77777777" w:rsidTr="001028D4">
        <w:trPr>
          <w:jc w:val="center"/>
        </w:trPr>
        <w:tc>
          <w:tcPr>
            <w:tcW w:w="2400" w:type="pct"/>
            <w:noWrap/>
          </w:tcPr>
          <w:p w14:paraId="5D031E27" w14:textId="7867EB0A" w:rsidR="008D3362" w:rsidRPr="00B26339" w:rsidRDefault="008D3362" w:rsidP="001028D4">
            <w:pPr>
              <w:pStyle w:val="TAL"/>
              <w:rPr>
                <w:rFonts w:cs="Arial"/>
              </w:rPr>
            </w:pPr>
            <w:proofErr w:type="spellStart"/>
            <w:r w:rsidRPr="00FD53E6">
              <w:rPr>
                <w:rFonts w:ascii="Courier New" w:hAnsi="Courier New" w:cs="Courier New"/>
                <w:szCs w:val="18"/>
              </w:rPr>
              <w:t>protocolVersion</w:t>
            </w:r>
            <w:proofErr w:type="spellEnd"/>
          </w:p>
        </w:tc>
        <w:tc>
          <w:tcPr>
            <w:tcW w:w="200" w:type="pct"/>
            <w:noWrap/>
          </w:tcPr>
          <w:p w14:paraId="5BA8A9C3" w14:textId="77777777" w:rsidR="008D3362" w:rsidRDefault="008D3362" w:rsidP="001028D4">
            <w:pPr>
              <w:pStyle w:val="TAL"/>
              <w:jc w:val="center"/>
            </w:pPr>
            <w:r>
              <w:t>O</w:t>
            </w:r>
          </w:p>
        </w:tc>
        <w:tc>
          <w:tcPr>
            <w:tcW w:w="600" w:type="pct"/>
            <w:noWrap/>
          </w:tcPr>
          <w:p w14:paraId="708597BF" w14:textId="77777777" w:rsidR="008D3362" w:rsidRDefault="008D3362" w:rsidP="001028D4">
            <w:pPr>
              <w:pStyle w:val="TAL"/>
              <w:jc w:val="center"/>
            </w:pPr>
            <w:r>
              <w:t>T</w:t>
            </w:r>
          </w:p>
        </w:tc>
        <w:tc>
          <w:tcPr>
            <w:tcW w:w="600" w:type="pct"/>
            <w:noWrap/>
          </w:tcPr>
          <w:p w14:paraId="501B6888" w14:textId="77777777" w:rsidR="008D3362" w:rsidRDefault="008D3362" w:rsidP="001028D4">
            <w:pPr>
              <w:pStyle w:val="TAL"/>
              <w:jc w:val="center"/>
            </w:pPr>
            <w:r>
              <w:t>F</w:t>
            </w:r>
          </w:p>
        </w:tc>
        <w:tc>
          <w:tcPr>
            <w:tcW w:w="600" w:type="pct"/>
            <w:noWrap/>
          </w:tcPr>
          <w:p w14:paraId="468603D8" w14:textId="77777777" w:rsidR="008D3362" w:rsidRDefault="008D3362" w:rsidP="001028D4">
            <w:pPr>
              <w:pStyle w:val="TAL"/>
              <w:jc w:val="center"/>
            </w:pPr>
            <w:r>
              <w:t>F</w:t>
            </w:r>
          </w:p>
        </w:tc>
        <w:tc>
          <w:tcPr>
            <w:tcW w:w="600" w:type="pct"/>
            <w:noWrap/>
          </w:tcPr>
          <w:p w14:paraId="1E4E5887" w14:textId="77777777" w:rsidR="008D3362" w:rsidRDefault="008D3362" w:rsidP="001028D4">
            <w:pPr>
              <w:pStyle w:val="TAL"/>
              <w:jc w:val="center"/>
            </w:pPr>
            <w:r>
              <w:t>T</w:t>
            </w:r>
          </w:p>
        </w:tc>
      </w:tr>
    </w:tbl>
    <w:p w14:paraId="16566082" w14:textId="77777777" w:rsidR="00BD0CAD" w:rsidRDefault="00BD0CAD">
      <w:pPr>
        <w:pStyle w:val="CommentText"/>
      </w:pPr>
    </w:p>
    <w:p w14:paraId="0AC11E4A" w14:textId="77777777" w:rsidR="00BD0CAD" w:rsidRDefault="00BD0CAD">
      <w:pPr>
        <w:pStyle w:val="Heading4"/>
      </w:pPr>
      <w:bookmarkStart w:id="589" w:name="_CR4_3_10_3"/>
      <w:bookmarkStart w:id="590" w:name="_Toc20150432"/>
      <w:bookmarkStart w:id="591" w:name="_Toc27479680"/>
      <w:bookmarkStart w:id="592" w:name="_Toc36025192"/>
      <w:bookmarkStart w:id="593" w:name="_Toc44516292"/>
      <w:bookmarkStart w:id="594" w:name="_Toc45272611"/>
      <w:bookmarkStart w:id="595" w:name="_Toc51754610"/>
      <w:bookmarkStart w:id="596" w:name="_Toc193454068"/>
      <w:bookmarkEnd w:id="589"/>
      <w:r>
        <w:t>4.3.10.3</w:t>
      </w:r>
      <w:r>
        <w:tab/>
        <w:t>Attribute constraints</w:t>
      </w:r>
      <w:bookmarkEnd w:id="590"/>
      <w:bookmarkEnd w:id="591"/>
      <w:bookmarkEnd w:id="592"/>
      <w:bookmarkEnd w:id="593"/>
      <w:bookmarkEnd w:id="594"/>
      <w:bookmarkEnd w:id="595"/>
      <w:bookmarkEnd w:id="5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BD0CAD" w:rsidRPr="00BD0CAD" w14:paraId="7A0C6E2C" w14:textId="77777777" w:rsidTr="00B26339">
        <w:trPr>
          <w:jc w:val="center"/>
        </w:trPr>
        <w:tc>
          <w:tcPr>
            <w:tcW w:w="2578" w:type="pct"/>
          </w:tcPr>
          <w:p w14:paraId="17591090" w14:textId="2CA991C4" w:rsidR="008D3362" w:rsidRDefault="00BD0CAD" w:rsidP="008D3362">
            <w:pPr>
              <w:pStyle w:val="TAL"/>
              <w:rPr>
                <w:rFonts w:cs="Arial"/>
              </w:rPr>
            </w:pPr>
            <w:proofErr w:type="spellStart"/>
            <w:r w:rsidRPr="00B26339">
              <w:rPr>
                <w:rFonts w:cs="Arial"/>
              </w:rPr>
              <w:t>aEnd</w:t>
            </w:r>
            <w:proofErr w:type="spellEnd"/>
            <w:r w:rsidRPr="00B26339">
              <w:rPr>
                <w:rFonts w:cs="Arial"/>
              </w:rPr>
              <w:t xml:space="preserve"> and </w:t>
            </w:r>
            <w:proofErr w:type="spellStart"/>
            <w:r w:rsidRPr="00B26339">
              <w:rPr>
                <w:rFonts w:cs="Arial"/>
              </w:rPr>
              <w:t>zEnd</w:t>
            </w:r>
            <w:proofErr w:type="spellEnd"/>
            <w:r w:rsidRPr="00B26339">
              <w:rPr>
                <w:rFonts w:cs="Arial"/>
              </w:rPr>
              <w:t xml:space="preserve"> </w:t>
            </w:r>
            <w:r w:rsidR="008D3362" w:rsidRPr="00B26339">
              <w:rPr>
                <w:rFonts w:cs="Arial"/>
              </w:rPr>
              <w:t xml:space="preserve">(inherited from </w:t>
            </w:r>
            <w:proofErr w:type="spellStart"/>
            <w:r w:rsidR="008D3362" w:rsidRPr="0048470E">
              <w:rPr>
                <w:rFonts w:ascii="Courier New" w:hAnsi="Courier New" w:cs="Courier New"/>
                <w:i/>
              </w:rPr>
              <w:t>TopologicalLink</w:t>
            </w:r>
            <w:proofErr w:type="spellEnd"/>
            <w:r w:rsidR="008D3362" w:rsidRPr="0048470E">
              <w:rPr>
                <w:rFonts w:ascii="Courier New" w:hAnsi="Courier New" w:cs="Courier New"/>
              </w:rPr>
              <w:t>_</w:t>
            </w:r>
            <w:r w:rsidR="008D3362" w:rsidRPr="00B26339">
              <w:rPr>
                <w:rFonts w:cs="Arial"/>
              </w:rPr>
              <w:t>)</w:t>
            </w:r>
          </w:p>
          <w:p w14:paraId="1E511E30" w14:textId="4EDD3349" w:rsidR="00BD0CAD" w:rsidRPr="00B26339" w:rsidRDefault="008D3362" w:rsidP="008D3362">
            <w:pPr>
              <w:pStyle w:val="TAL"/>
              <w:rPr>
                <w:rFonts w:cs="Arial"/>
              </w:rPr>
            </w:pPr>
            <w:r w:rsidRPr="00B26339">
              <w:rPr>
                <w:rFonts w:cs="Arial"/>
              </w:rPr>
              <w:t>Support Qualifier</w:t>
            </w:r>
          </w:p>
        </w:tc>
        <w:tc>
          <w:tcPr>
            <w:tcW w:w="2422" w:type="pct"/>
          </w:tcPr>
          <w:p w14:paraId="28FFD7F4" w14:textId="77777777" w:rsidR="00BD0CAD" w:rsidRPr="00BD0CAD" w:rsidRDefault="00F52622" w:rsidP="00BD0CAD">
            <w:pPr>
              <w:spacing w:after="0"/>
              <w:rPr>
                <w:rFonts w:ascii="Arial" w:hAnsi="Arial" w:cs="Arial"/>
                <w:sz w:val="18"/>
                <w:szCs w:val="18"/>
              </w:rPr>
            </w:pPr>
            <w:r>
              <w:rPr>
                <w:rFonts w:ascii="Arial" w:hAnsi="Arial" w:cs="Arial"/>
                <w:sz w:val="18"/>
                <w:szCs w:val="18"/>
              </w:rPr>
              <w:t xml:space="preserve">Condition: </w:t>
            </w:r>
            <w:r w:rsidR="00BD0CAD" w:rsidRPr="00BD0CAD">
              <w:rPr>
                <w:rFonts w:ascii="Arial" w:hAnsi="Arial" w:cs="Arial"/>
                <w:sz w:val="18"/>
                <w:szCs w:val="18"/>
              </w:rPr>
              <w:t>The property multiplicity is 1.</w:t>
            </w:r>
          </w:p>
        </w:tc>
      </w:tr>
    </w:tbl>
    <w:p w14:paraId="49EB9993" w14:textId="77777777" w:rsidR="00BD0CAD" w:rsidRDefault="00BD0CAD">
      <w:pPr>
        <w:pStyle w:val="Heading4"/>
      </w:pPr>
      <w:bookmarkStart w:id="597" w:name="_CR4_3_10_4"/>
      <w:bookmarkStart w:id="598" w:name="_Toc20150433"/>
      <w:bookmarkStart w:id="599" w:name="_Toc27479681"/>
      <w:bookmarkStart w:id="600" w:name="_Toc36025193"/>
      <w:bookmarkStart w:id="601" w:name="_Toc44516293"/>
      <w:bookmarkStart w:id="602" w:name="_Toc45272612"/>
      <w:bookmarkStart w:id="603" w:name="_Toc51754611"/>
      <w:bookmarkStart w:id="604" w:name="_Toc193454069"/>
      <w:bookmarkEnd w:id="597"/>
      <w:r>
        <w:t>4.3.10.4</w:t>
      </w:r>
      <w:r>
        <w:tab/>
        <w:t>Notifications</w:t>
      </w:r>
      <w:bookmarkEnd w:id="598"/>
      <w:bookmarkEnd w:id="599"/>
      <w:bookmarkEnd w:id="600"/>
      <w:bookmarkEnd w:id="601"/>
      <w:bookmarkEnd w:id="602"/>
      <w:bookmarkEnd w:id="603"/>
      <w:bookmarkEnd w:id="604"/>
    </w:p>
    <w:p w14:paraId="6E6F8586" w14:textId="77777777" w:rsidR="00BD0CAD" w:rsidRDefault="00BD0CAD">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605" w:name="_CR4_3_11"/>
      <w:bookmarkStart w:id="606" w:name="_Toc20150434"/>
      <w:bookmarkStart w:id="607" w:name="_Toc27479682"/>
      <w:bookmarkStart w:id="608" w:name="_Toc36025194"/>
      <w:bookmarkStart w:id="609" w:name="_Toc44516294"/>
      <w:bookmarkStart w:id="610" w:name="_Toc45272613"/>
      <w:bookmarkStart w:id="611" w:name="_Toc51754612"/>
      <w:bookmarkStart w:id="612" w:name="_Toc193454070"/>
      <w:bookmarkEnd w:id="605"/>
      <w:r>
        <w:t>4.3.11</w:t>
      </w:r>
      <w:r>
        <w:tab/>
      </w:r>
      <w:r>
        <w:rPr>
          <w:rStyle w:val="StyleHeading3h3CourierNewChar"/>
          <w:i/>
        </w:rPr>
        <w:t>EP_RP</w:t>
      </w:r>
      <w:bookmarkEnd w:id="606"/>
      <w:bookmarkEnd w:id="607"/>
      <w:bookmarkEnd w:id="608"/>
      <w:bookmarkEnd w:id="609"/>
      <w:bookmarkEnd w:id="610"/>
      <w:bookmarkEnd w:id="611"/>
      <w:bookmarkEnd w:id="612"/>
    </w:p>
    <w:p w14:paraId="24028B67" w14:textId="77777777" w:rsidR="00BD0CAD" w:rsidRDefault="00BD0CAD">
      <w:pPr>
        <w:pStyle w:val="Heading4"/>
      </w:pPr>
      <w:bookmarkStart w:id="613" w:name="_CR4_3_11_1"/>
      <w:bookmarkStart w:id="614" w:name="_Toc20150435"/>
      <w:bookmarkStart w:id="615" w:name="_Toc27479683"/>
      <w:bookmarkStart w:id="616" w:name="_Toc36025195"/>
      <w:bookmarkStart w:id="617" w:name="_Toc44516295"/>
      <w:bookmarkStart w:id="618" w:name="_Toc45272614"/>
      <w:bookmarkStart w:id="619" w:name="_Toc51754613"/>
      <w:bookmarkStart w:id="620" w:name="_Toc193454071"/>
      <w:bookmarkEnd w:id="613"/>
      <w:r>
        <w:t>4.3.11.1</w:t>
      </w:r>
      <w:r>
        <w:tab/>
        <w:t>Definition</w:t>
      </w:r>
      <w:bookmarkEnd w:id="614"/>
      <w:bookmarkEnd w:id="615"/>
      <w:bookmarkEnd w:id="616"/>
      <w:bookmarkEnd w:id="617"/>
      <w:bookmarkEnd w:id="618"/>
      <w:bookmarkEnd w:id="619"/>
      <w:bookmarkEnd w:id="620"/>
    </w:p>
    <w:p w14:paraId="10AAA3EC" w14:textId="6761B537" w:rsidR="00BD0CAD" w:rsidRDefault="00BD0CAD">
      <w:r>
        <w:rPr>
          <w:snapToGrid w:val="0"/>
        </w:rPr>
        <w:t xml:space="preserve">This IOC is provided for sub-classing only. </w:t>
      </w:r>
      <w:r>
        <w:t xml:space="preserve">This IOC represents </w:t>
      </w:r>
      <w:r>
        <w:rPr>
          <w:rFonts w:hint="eastAsia"/>
        </w:rPr>
        <w:t>an end point of a</w:t>
      </w:r>
      <w:r>
        <w:t xml:space="preserve"> </w:t>
      </w:r>
      <w:r w:rsidR="00DE6A19">
        <w:t xml:space="preserve">communication </w:t>
      </w:r>
      <w:r>
        <w:t xml:space="preserve">link </w:t>
      </w:r>
      <w:r w:rsidR="00DE6A19">
        <w:t xml:space="preserve">or </w:t>
      </w:r>
      <w:r>
        <w:t>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proofErr w:type="spellStart"/>
      <w:r w:rsidR="00BD0CAD">
        <w:rPr>
          <w:rFonts w:hint="eastAsia"/>
          <w:lang w:eastAsia="zh-CN"/>
        </w:rPr>
        <w:t>rp</w:t>
      </w:r>
      <w:proofErr w:type="spellEnd"/>
      <w:r w:rsidR="00BD0CAD">
        <w:t>&gt;”, where &lt;</w:t>
      </w:r>
      <w:proofErr w:type="spellStart"/>
      <w:r w:rsidR="00BD0CAD">
        <w:rPr>
          <w:rFonts w:hint="eastAsia"/>
          <w:lang w:eastAsia="zh-CN"/>
        </w:rPr>
        <w:t>rp</w:t>
      </w:r>
      <w:proofErr w:type="spellEnd"/>
      <w:r w:rsidR="00BD0CAD">
        <w:t xml:space="preserve">&gt; is a string that represents the </w:t>
      </w:r>
      <w:r w:rsidR="00BD0CAD">
        <w:rPr>
          <w:rFonts w:hint="eastAsia"/>
          <w:lang w:eastAsia="zh-CN"/>
        </w:rPr>
        <w:t>name of the reference point.</w:t>
      </w:r>
      <w:r w:rsidR="00BD0CAD">
        <w:t xml:space="preserve"> </w:t>
      </w:r>
    </w:p>
    <w:p w14:paraId="7CC8C28B" w14:textId="080A5F6A"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sidR="00DE6A19">
        <w:rPr>
          <w:rFonts w:ascii="Courier" w:hAnsi="Courier"/>
          <w:lang w:eastAsia="zh-CN"/>
        </w:rPr>
        <w:t>U</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sidR="00DE6A19">
        <w:rPr>
          <w:rFonts w:ascii="Courier" w:hAnsi="Courier"/>
          <w:lang w:eastAsia="zh-CN"/>
        </w:rPr>
        <w:t>C</w:t>
      </w:r>
      <w:r>
        <w:rPr>
          <w:rFonts w:hint="eastAsia"/>
          <w:lang w:eastAsia="zh-CN"/>
        </w:rPr>
        <w:t>.</w:t>
      </w:r>
    </w:p>
    <w:p w14:paraId="3CDC549E" w14:textId="77777777" w:rsidR="00BD0CAD" w:rsidRDefault="00BD0CAD">
      <w:pPr>
        <w:pStyle w:val="Heading4"/>
      </w:pPr>
      <w:bookmarkStart w:id="621" w:name="_CR4_3_11_2"/>
      <w:bookmarkStart w:id="622" w:name="_Toc20150436"/>
      <w:bookmarkStart w:id="623" w:name="_Toc27479684"/>
      <w:bookmarkStart w:id="624" w:name="_Toc36025196"/>
      <w:bookmarkStart w:id="625" w:name="_Toc44516296"/>
      <w:bookmarkStart w:id="626" w:name="_Toc45272615"/>
      <w:bookmarkStart w:id="627" w:name="_Toc51754614"/>
      <w:bookmarkStart w:id="628" w:name="_Toc193454072"/>
      <w:bookmarkEnd w:id="621"/>
      <w:r>
        <w:lastRenderedPageBreak/>
        <w:t>4.3.11.2</w:t>
      </w:r>
      <w:r>
        <w:tab/>
        <w:t>Attributes</w:t>
      </w:r>
      <w:bookmarkEnd w:id="622"/>
      <w:bookmarkEnd w:id="623"/>
      <w:bookmarkEnd w:id="624"/>
      <w:bookmarkEnd w:id="625"/>
      <w:bookmarkEnd w:id="626"/>
      <w:bookmarkEnd w:id="627"/>
      <w:bookmarkEnd w:id="628"/>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proofErr w:type="spellStart"/>
            <w:r>
              <w:t>isReadable</w:t>
            </w:r>
            <w:proofErr w:type="spellEnd"/>
            <w:r>
              <w:t xml:space="preserve"> </w:t>
            </w:r>
          </w:p>
        </w:tc>
        <w:tc>
          <w:tcPr>
            <w:tcW w:w="600" w:type="pct"/>
            <w:shd w:val="clear" w:color="auto" w:fill="BFBFBF"/>
            <w:noWrap/>
            <w:vAlign w:val="bottom"/>
          </w:tcPr>
          <w:p w14:paraId="312383DA" w14:textId="77777777" w:rsidR="00BD0CAD" w:rsidRDefault="00BD0CAD">
            <w:pPr>
              <w:pStyle w:val="TAH"/>
            </w:pPr>
            <w:proofErr w:type="spellStart"/>
            <w:r>
              <w:t>isWritable</w:t>
            </w:r>
            <w:proofErr w:type="spellEnd"/>
          </w:p>
        </w:tc>
        <w:tc>
          <w:tcPr>
            <w:tcW w:w="600" w:type="pct"/>
            <w:shd w:val="clear" w:color="auto" w:fill="BFBFBF"/>
            <w:noWrap/>
          </w:tcPr>
          <w:p w14:paraId="3A861272" w14:textId="77777777" w:rsidR="00BD0CAD" w:rsidRDefault="00BD0CAD">
            <w:pPr>
              <w:pStyle w:val="TAH"/>
            </w:pPr>
            <w:proofErr w:type="spellStart"/>
            <w:r>
              <w:t>isInvariant</w:t>
            </w:r>
            <w:proofErr w:type="spellEnd"/>
          </w:p>
        </w:tc>
        <w:tc>
          <w:tcPr>
            <w:tcW w:w="600" w:type="pct"/>
            <w:shd w:val="clear" w:color="auto" w:fill="BFBFBF"/>
            <w:noWrap/>
          </w:tcPr>
          <w:p w14:paraId="447E677F" w14:textId="77777777" w:rsidR="00BD0CAD" w:rsidRDefault="00BD0CAD">
            <w:pPr>
              <w:pStyle w:val="TAH"/>
            </w:pPr>
            <w:proofErr w:type="spellStart"/>
            <w:r>
              <w:t>isNotifyable</w:t>
            </w:r>
            <w:proofErr w:type="spellEnd"/>
          </w:p>
        </w:tc>
      </w:tr>
      <w:tr w:rsidR="008D3362" w14:paraId="307C204B" w14:textId="77777777" w:rsidTr="00F84ADE">
        <w:trPr>
          <w:jc w:val="center"/>
        </w:trPr>
        <w:tc>
          <w:tcPr>
            <w:tcW w:w="2400" w:type="pct"/>
            <w:noWrap/>
          </w:tcPr>
          <w:p w14:paraId="21F5B5D3" w14:textId="6038CDFF" w:rsidR="008D3362" w:rsidRPr="00B26339" w:rsidRDefault="008D3362" w:rsidP="008D3362">
            <w:pPr>
              <w:pStyle w:val="TAL"/>
              <w:rPr>
                <w:rFonts w:cs="Arial"/>
                <w:lang w:eastAsia="zh-CN"/>
              </w:rPr>
            </w:pPr>
            <w:proofErr w:type="spellStart"/>
            <w:r w:rsidRPr="0048470E">
              <w:rPr>
                <w:rFonts w:ascii="Courier New" w:hAnsi="Courier New" w:cs="Courier New"/>
                <w:szCs w:val="18"/>
              </w:rPr>
              <w:t>farEndEntity</w:t>
            </w:r>
            <w:proofErr w:type="spellEnd"/>
          </w:p>
        </w:tc>
        <w:tc>
          <w:tcPr>
            <w:tcW w:w="200" w:type="pct"/>
            <w:noWrap/>
          </w:tcPr>
          <w:p w14:paraId="6A4D21D0" w14:textId="77777777" w:rsidR="008D3362" w:rsidRDefault="008D3362" w:rsidP="008D3362">
            <w:pPr>
              <w:pStyle w:val="TAL"/>
              <w:jc w:val="center"/>
              <w:rPr>
                <w:lang w:eastAsia="zh-CN"/>
              </w:rPr>
            </w:pPr>
            <w:r>
              <w:rPr>
                <w:rFonts w:hint="eastAsia"/>
                <w:lang w:eastAsia="zh-CN"/>
              </w:rPr>
              <w:t>O</w:t>
            </w:r>
          </w:p>
        </w:tc>
        <w:tc>
          <w:tcPr>
            <w:tcW w:w="600" w:type="pct"/>
            <w:noWrap/>
          </w:tcPr>
          <w:p w14:paraId="2C171150" w14:textId="77777777" w:rsidR="008D3362" w:rsidRDefault="008D3362" w:rsidP="008D3362">
            <w:pPr>
              <w:pStyle w:val="TAL"/>
              <w:jc w:val="center"/>
            </w:pPr>
            <w:r>
              <w:t>T</w:t>
            </w:r>
          </w:p>
        </w:tc>
        <w:tc>
          <w:tcPr>
            <w:tcW w:w="600" w:type="pct"/>
            <w:noWrap/>
          </w:tcPr>
          <w:p w14:paraId="0C00015C" w14:textId="77777777" w:rsidR="008D3362" w:rsidRDefault="008D3362" w:rsidP="008D3362">
            <w:pPr>
              <w:pStyle w:val="TAL"/>
              <w:jc w:val="center"/>
            </w:pPr>
            <w:r>
              <w:t>F</w:t>
            </w:r>
          </w:p>
        </w:tc>
        <w:tc>
          <w:tcPr>
            <w:tcW w:w="600" w:type="pct"/>
            <w:noWrap/>
          </w:tcPr>
          <w:p w14:paraId="7740CAFC" w14:textId="77777777" w:rsidR="008D3362" w:rsidRDefault="008D3362" w:rsidP="008D3362">
            <w:pPr>
              <w:pStyle w:val="TAL"/>
              <w:jc w:val="center"/>
            </w:pPr>
            <w:r>
              <w:t>F</w:t>
            </w:r>
          </w:p>
        </w:tc>
        <w:tc>
          <w:tcPr>
            <w:tcW w:w="600" w:type="pct"/>
            <w:noWrap/>
          </w:tcPr>
          <w:p w14:paraId="0BB817F7" w14:textId="77777777" w:rsidR="008D3362" w:rsidRDefault="008D3362" w:rsidP="008D3362">
            <w:pPr>
              <w:pStyle w:val="TAL"/>
              <w:jc w:val="center"/>
            </w:pPr>
            <w:r>
              <w:t>T</w:t>
            </w:r>
          </w:p>
        </w:tc>
      </w:tr>
      <w:tr w:rsidR="008D3362" w14:paraId="54BF044C" w14:textId="77777777" w:rsidTr="00F84ADE">
        <w:trPr>
          <w:jc w:val="center"/>
        </w:trPr>
        <w:tc>
          <w:tcPr>
            <w:tcW w:w="2400" w:type="pct"/>
            <w:noWrap/>
          </w:tcPr>
          <w:p w14:paraId="24EFB49D" w14:textId="7E4394DD" w:rsidR="008D3362" w:rsidRPr="00B26339" w:rsidRDefault="008D3362" w:rsidP="008D3362">
            <w:pPr>
              <w:pStyle w:val="TAL"/>
              <w:rPr>
                <w:rFonts w:cs="Arial"/>
                <w:lang w:eastAsia="zh-CN"/>
              </w:rPr>
            </w:pPr>
            <w:proofErr w:type="spellStart"/>
            <w:r w:rsidRPr="0048470E">
              <w:rPr>
                <w:rFonts w:ascii="Courier New" w:hAnsi="Courier New" w:cs="Courier New"/>
                <w:szCs w:val="18"/>
              </w:rPr>
              <w:t>userLabel</w:t>
            </w:r>
            <w:proofErr w:type="spellEnd"/>
          </w:p>
        </w:tc>
        <w:tc>
          <w:tcPr>
            <w:tcW w:w="200" w:type="pct"/>
            <w:noWrap/>
          </w:tcPr>
          <w:p w14:paraId="1AF0BCEF" w14:textId="77777777" w:rsidR="008D3362" w:rsidRDefault="008D3362" w:rsidP="008D3362">
            <w:pPr>
              <w:pStyle w:val="TAL"/>
              <w:jc w:val="center"/>
            </w:pPr>
            <w:r>
              <w:t>O</w:t>
            </w:r>
          </w:p>
        </w:tc>
        <w:tc>
          <w:tcPr>
            <w:tcW w:w="600" w:type="pct"/>
            <w:noWrap/>
          </w:tcPr>
          <w:p w14:paraId="208CE4C2" w14:textId="77777777" w:rsidR="008D3362" w:rsidRDefault="008D3362" w:rsidP="008D3362">
            <w:pPr>
              <w:pStyle w:val="TAL"/>
              <w:jc w:val="center"/>
            </w:pPr>
            <w:r>
              <w:t>T</w:t>
            </w:r>
          </w:p>
        </w:tc>
        <w:tc>
          <w:tcPr>
            <w:tcW w:w="600" w:type="pct"/>
            <w:noWrap/>
          </w:tcPr>
          <w:p w14:paraId="5830A856" w14:textId="77777777" w:rsidR="008D3362" w:rsidRDefault="008D3362" w:rsidP="008D3362">
            <w:pPr>
              <w:pStyle w:val="TAL"/>
              <w:jc w:val="center"/>
            </w:pPr>
            <w:r>
              <w:t>T</w:t>
            </w:r>
          </w:p>
        </w:tc>
        <w:tc>
          <w:tcPr>
            <w:tcW w:w="600" w:type="pct"/>
            <w:noWrap/>
          </w:tcPr>
          <w:p w14:paraId="5DB6DE7B" w14:textId="77777777" w:rsidR="008D3362" w:rsidRDefault="008D3362" w:rsidP="008D3362">
            <w:pPr>
              <w:pStyle w:val="TAL"/>
              <w:jc w:val="center"/>
            </w:pPr>
            <w:r>
              <w:t>F</w:t>
            </w:r>
          </w:p>
        </w:tc>
        <w:tc>
          <w:tcPr>
            <w:tcW w:w="600" w:type="pct"/>
            <w:noWrap/>
          </w:tcPr>
          <w:p w14:paraId="4B81FC75" w14:textId="77777777" w:rsidR="008D3362" w:rsidRDefault="008D3362" w:rsidP="008D3362">
            <w:pPr>
              <w:pStyle w:val="TAL"/>
              <w:jc w:val="center"/>
            </w:pPr>
            <w:r>
              <w:t>T</w:t>
            </w:r>
          </w:p>
        </w:tc>
      </w:tr>
      <w:tr w:rsidR="008D3362" w14:paraId="67D5590C" w14:textId="77777777" w:rsidTr="00F84ADE">
        <w:trPr>
          <w:jc w:val="center"/>
        </w:trPr>
        <w:tc>
          <w:tcPr>
            <w:tcW w:w="2400" w:type="pct"/>
            <w:noWrap/>
          </w:tcPr>
          <w:p w14:paraId="3F14B1C0" w14:textId="01B2CB57" w:rsidR="008D3362" w:rsidRPr="00B26339" w:rsidRDefault="008D3362" w:rsidP="008D3362">
            <w:pPr>
              <w:pStyle w:val="TAL"/>
              <w:rPr>
                <w:rFonts w:cs="Arial"/>
              </w:rPr>
            </w:pPr>
            <w:proofErr w:type="spellStart"/>
            <w:r w:rsidRPr="0048470E">
              <w:rPr>
                <w:rFonts w:ascii="Courier New" w:hAnsi="Courier New" w:cs="Courier New"/>
                <w:szCs w:val="18"/>
              </w:rPr>
              <w:t>supportedPerfMetricGroups</w:t>
            </w:r>
            <w:proofErr w:type="spellEnd"/>
          </w:p>
        </w:tc>
        <w:tc>
          <w:tcPr>
            <w:tcW w:w="200" w:type="pct"/>
            <w:noWrap/>
          </w:tcPr>
          <w:p w14:paraId="17F3D9EF" w14:textId="77777777" w:rsidR="008D3362" w:rsidRDefault="008D3362" w:rsidP="008D3362">
            <w:pPr>
              <w:pStyle w:val="TAL"/>
              <w:jc w:val="center"/>
            </w:pPr>
            <w:r>
              <w:t>O</w:t>
            </w:r>
          </w:p>
        </w:tc>
        <w:tc>
          <w:tcPr>
            <w:tcW w:w="600" w:type="pct"/>
            <w:noWrap/>
          </w:tcPr>
          <w:p w14:paraId="00FC6EBC" w14:textId="77777777" w:rsidR="008D3362" w:rsidRDefault="008D3362" w:rsidP="008D3362">
            <w:pPr>
              <w:pStyle w:val="TAL"/>
              <w:jc w:val="center"/>
            </w:pPr>
            <w:r>
              <w:t>T</w:t>
            </w:r>
          </w:p>
        </w:tc>
        <w:tc>
          <w:tcPr>
            <w:tcW w:w="600" w:type="pct"/>
            <w:noWrap/>
          </w:tcPr>
          <w:p w14:paraId="6F30CBA8" w14:textId="77777777" w:rsidR="008D3362" w:rsidRDefault="008D3362" w:rsidP="008D3362">
            <w:pPr>
              <w:pStyle w:val="TAL"/>
              <w:jc w:val="center"/>
            </w:pPr>
            <w:r>
              <w:t>F</w:t>
            </w:r>
          </w:p>
        </w:tc>
        <w:tc>
          <w:tcPr>
            <w:tcW w:w="600" w:type="pct"/>
            <w:noWrap/>
          </w:tcPr>
          <w:p w14:paraId="3E01D010" w14:textId="77777777" w:rsidR="008D3362" w:rsidRDefault="008D3362" w:rsidP="008D3362">
            <w:pPr>
              <w:pStyle w:val="TAL"/>
              <w:jc w:val="center"/>
            </w:pPr>
            <w:r>
              <w:t>F</w:t>
            </w:r>
          </w:p>
        </w:tc>
        <w:tc>
          <w:tcPr>
            <w:tcW w:w="600" w:type="pct"/>
            <w:noWrap/>
          </w:tcPr>
          <w:p w14:paraId="6697C7B5" w14:textId="77777777" w:rsidR="008D3362" w:rsidRDefault="008D3362" w:rsidP="008D3362">
            <w:pPr>
              <w:pStyle w:val="TAL"/>
              <w:jc w:val="center"/>
            </w:pPr>
            <w:r>
              <w:t>T</w:t>
            </w:r>
          </w:p>
        </w:tc>
      </w:tr>
    </w:tbl>
    <w:p w14:paraId="7EC60995" w14:textId="77777777" w:rsidR="000E5FC4" w:rsidRDefault="000E5FC4" w:rsidP="000E5FC4">
      <w:bookmarkStart w:id="629" w:name="_Toc20150437"/>
      <w:bookmarkStart w:id="630" w:name="_Toc27479685"/>
      <w:bookmarkStart w:id="631" w:name="_Toc36025197"/>
      <w:bookmarkStart w:id="632" w:name="_Toc44516297"/>
      <w:bookmarkStart w:id="633" w:name="_Toc45272616"/>
      <w:bookmarkStart w:id="634" w:name="_Toc51754615"/>
    </w:p>
    <w:p w14:paraId="0E6A8C5F" w14:textId="77777777" w:rsidR="00BD0CAD" w:rsidRDefault="00BD0CAD">
      <w:pPr>
        <w:pStyle w:val="Heading4"/>
      </w:pPr>
      <w:bookmarkStart w:id="635" w:name="_CR4_3_11_3"/>
      <w:bookmarkStart w:id="636" w:name="_Toc193454073"/>
      <w:bookmarkEnd w:id="635"/>
      <w:r>
        <w:t>4.3.11.3</w:t>
      </w:r>
      <w:r>
        <w:tab/>
        <w:t>Attribute constraints</w:t>
      </w:r>
      <w:bookmarkEnd w:id="629"/>
      <w:bookmarkEnd w:id="630"/>
      <w:bookmarkEnd w:id="631"/>
      <w:bookmarkEnd w:id="632"/>
      <w:bookmarkEnd w:id="633"/>
      <w:bookmarkEnd w:id="634"/>
      <w:bookmarkEnd w:id="636"/>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637" w:name="_CR4_3_11_4"/>
      <w:bookmarkStart w:id="638" w:name="_Toc20150438"/>
      <w:bookmarkStart w:id="639" w:name="_Toc27479686"/>
      <w:bookmarkStart w:id="640" w:name="_Toc36025198"/>
      <w:bookmarkStart w:id="641" w:name="_Toc44516298"/>
      <w:bookmarkStart w:id="642" w:name="_Toc45272617"/>
      <w:bookmarkStart w:id="643" w:name="_Toc51754616"/>
      <w:bookmarkStart w:id="644" w:name="_Toc193454074"/>
      <w:bookmarkEnd w:id="637"/>
      <w:r>
        <w:t>4.3.11.4</w:t>
      </w:r>
      <w:r>
        <w:tab/>
        <w:t>Notifications</w:t>
      </w:r>
      <w:bookmarkEnd w:id="638"/>
      <w:bookmarkEnd w:id="639"/>
      <w:bookmarkEnd w:id="640"/>
      <w:bookmarkEnd w:id="641"/>
      <w:bookmarkEnd w:id="642"/>
      <w:bookmarkEnd w:id="643"/>
      <w:bookmarkEnd w:id="644"/>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645" w:name="_CR4_3_12"/>
      <w:bookmarkStart w:id="646" w:name="_Toc20150439"/>
      <w:bookmarkStart w:id="647" w:name="_Toc27479687"/>
      <w:bookmarkStart w:id="648" w:name="_Toc36025199"/>
      <w:bookmarkStart w:id="649" w:name="_Toc44516299"/>
      <w:bookmarkStart w:id="650" w:name="_Toc45272618"/>
      <w:bookmarkStart w:id="651" w:name="_Toc51754617"/>
      <w:bookmarkStart w:id="652" w:name="_Toc193454075"/>
      <w:bookmarkEnd w:id="645"/>
      <w:r>
        <w:rPr>
          <w:lang w:val="en-US" w:eastAsia="zh-CN"/>
        </w:rPr>
        <w:t>4.3.12</w:t>
      </w:r>
      <w:r>
        <w:rPr>
          <w:lang w:val="en-US" w:eastAsia="zh-CN"/>
        </w:rPr>
        <w:tab/>
      </w:r>
      <w:bookmarkEnd w:id="646"/>
      <w:bookmarkEnd w:id="647"/>
      <w:bookmarkEnd w:id="648"/>
      <w:r w:rsidR="005F6093" w:rsidRPr="00F3719F">
        <w:rPr>
          <w:sz w:val="24"/>
        </w:rPr>
        <w:t>Void</w:t>
      </w:r>
      <w:bookmarkEnd w:id="649"/>
      <w:bookmarkEnd w:id="650"/>
      <w:bookmarkEnd w:id="651"/>
      <w:bookmarkEnd w:id="652"/>
    </w:p>
    <w:p w14:paraId="6B92CC9E" w14:textId="77777777" w:rsidR="0012474C" w:rsidRPr="003267B4" w:rsidRDefault="0012474C" w:rsidP="0012474C">
      <w:pPr>
        <w:pStyle w:val="Heading3"/>
        <w:rPr>
          <w:lang w:val="en-US" w:eastAsia="zh-CN"/>
        </w:rPr>
      </w:pPr>
      <w:bookmarkStart w:id="653" w:name="_CR4_3_13"/>
      <w:bookmarkStart w:id="654" w:name="_Toc20150444"/>
      <w:bookmarkStart w:id="655" w:name="_Toc27479692"/>
      <w:bookmarkStart w:id="656" w:name="_Toc36025204"/>
      <w:bookmarkStart w:id="657" w:name="_Toc44516300"/>
      <w:bookmarkStart w:id="658" w:name="_Toc45272619"/>
      <w:bookmarkStart w:id="659" w:name="_Toc51754618"/>
      <w:bookmarkStart w:id="660" w:name="_Toc193454076"/>
      <w:bookmarkEnd w:id="653"/>
      <w:r w:rsidRPr="00EE4C90">
        <w:rPr>
          <w:lang w:val="en-US" w:eastAsia="zh-CN"/>
        </w:rPr>
        <w:t>4.3.13</w:t>
      </w:r>
      <w:r w:rsidRPr="00EE4C90">
        <w:rPr>
          <w:lang w:val="en-US" w:eastAsia="zh-CN"/>
        </w:rPr>
        <w:tab/>
      </w:r>
      <w:bookmarkEnd w:id="654"/>
      <w:bookmarkEnd w:id="655"/>
      <w:bookmarkEnd w:id="656"/>
      <w:r w:rsidR="00A144B4" w:rsidRPr="00F3719F">
        <w:rPr>
          <w:sz w:val="24"/>
        </w:rPr>
        <w:t>Void</w:t>
      </w:r>
      <w:bookmarkEnd w:id="657"/>
      <w:bookmarkEnd w:id="658"/>
      <w:bookmarkEnd w:id="659"/>
      <w:bookmarkEnd w:id="660"/>
    </w:p>
    <w:p w14:paraId="79C0BCA3" w14:textId="77777777" w:rsidR="0012474C" w:rsidRPr="00CE6AD3" w:rsidRDefault="0012474C" w:rsidP="0012474C">
      <w:pPr>
        <w:pStyle w:val="Heading3"/>
        <w:rPr>
          <w:rFonts w:ascii="Courier New" w:hAnsi="Courier New"/>
          <w:lang w:val="en-US" w:eastAsia="zh-CN"/>
        </w:rPr>
      </w:pPr>
      <w:bookmarkStart w:id="661" w:name="_CR4_3_14"/>
      <w:bookmarkStart w:id="662" w:name="_Toc20150449"/>
      <w:bookmarkStart w:id="663" w:name="_Toc27479697"/>
      <w:bookmarkStart w:id="664" w:name="_Toc36025209"/>
      <w:bookmarkStart w:id="665" w:name="_Toc44516301"/>
      <w:bookmarkStart w:id="666" w:name="_Toc45272620"/>
      <w:bookmarkStart w:id="667" w:name="_Toc51754619"/>
      <w:bookmarkStart w:id="668" w:name="_Toc193454077"/>
      <w:bookmarkEnd w:id="661"/>
      <w:r w:rsidRPr="003D39E5">
        <w:rPr>
          <w:lang w:val="en-US" w:eastAsia="zh-CN"/>
        </w:rPr>
        <w:t>4.3.14</w:t>
      </w:r>
      <w:r w:rsidRPr="00CE6AD3">
        <w:rPr>
          <w:lang w:val="en-US" w:eastAsia="zh-CN"/>
        </w:rPr>
        <w:tab/>
      </w:r>
      <w:bookmarkEnd w:id="662"/>
      <w:bookmarkEnd w:id="663"/>
      <w:bookmarkEnd w:id="664"/>
      <w:r w:rsidR="00756B6A" w:rsidRPr="00F3719F">
        <w:rPr>
          <w:sz w:val="24"/>
        </w:rPr>
        <w:t>Void</w:t>
      </w:r>
      <w:bookmarkEnd w:id="665"/>
      <w:bookmarkEnd w:id="666"/>
      <w:bookmarkEnd w:id="667"/>
      <w:bookmarkEnd w:id="668"/>
    </w:p>
    <w:p w14:paraId="7211A123" w14:textId="77777777" w:rsidR="00D96A10" w:rsidRDefault="006F2233" w:rsidP="008D1319">
      <w:pPr>
        <w:pStyle w:val="Heading3"/>
        <w:rPr>
          <w:sz w:val="24"/>
        </w:rPr>
      </w:pPr>
      <w:bookmarkStart w:id="669" w:name="_CR4_3_15"/>
      <w:bookmarkStart w:id="670" w:name="_Toc20150454"/>
      <w:bookmarkStart w:id="671" w:name="_Toc27479702"/>
      <w:bookmarkStart w:id="672" w:name="_Toc36025214"/>
      <w:bookmarkStart w:id="673" w:name="_Toc44516302"/>
      <w:bookmarkStart w:id="674" w:name="_Toc45272621"/>
      <w:bookmarkStart w:id="675" w:name="_Toc51754620"/>
      <w:bookmarkStart w:id="676" w:name="_Toc193454078"/>
      <w:bookmarkEnd w:id="669"/>
      <w:r>
        <w:rPr>
          <w:rFonts w:eastAsia="SimSun"/>
          <w:lang w:val="en-US" w:eastAsia="zh-CN"/>
        </w:rPr>
        <w:t>4.3.15</w:t>
      </w:r>
      <w:r>
        <w:rPr>
          <w:rFonts w:eastAsia="SimSun"/>
          <w:lang w:val="en-US" w:eastAsia="zh-CN"/>
        </w:rPr>
        <w:tab/>
      </w:r>
      <w:bookmarkEnd w:id="670"/>
      <w:bookmarkEnd w:id="671"/>
      <w:bookmarkEnd w:id="672"/>
      <w:bookmarkEnd w:id="673"/>
      <w:bookmarkEnd w:id="674"/>
      <w:r w:rsidR="006D00CB" w:rsidRPr="002005EB">
        <w:rPr>
          <w:sz w:val="24"/>
        </w:rPr>
        <w:t>V</w:t>
      </w:r>
      <w:r w:rsidR="006D00CB">
        <w:rPr>
          <w:sz w:val="24"/>
        </w:rPr>
        <w:t>o</w:t>
      </w:r>
      <w:r w:rsidR="006D00CB" w:rsidRPr="002005EB">
        <w:rPr>
          <w:sz w:val="24"/>
        </w:rPr>
        <w:t>id</w:t>
      </w:r>
      <w:bookmarkStart w:id="677" w:name="_Toc20150459"/>
      <w:bookmarkStart w:id="678" w:name="_Toc27479707"/>
      <w:bookmarkStart w:id="679" w:name="_Toc36025219"/>
      <w:bookmarkStart w:id="680" w:name="_Toc44516307"/>
      <w:bookmarkStart w:id="681" w:name="_Toc45272626"/>
      <w:bookmarkStart w:id="682" w:name="_Toc51754621"/>
      <w:bookmarkEnd w:id="675"/>
      <w:bookmarkEnd w:id="676"/>
    </w:p>
    <w:p w14:paraId="295FB985" w14:textId="77777777" w:rsidR="008D1319" w:rsidRDefault="008D1319" w:rsidP="008D1319">
      <w:pPr>
        <w:pStyle w:val="Heading3"/>
        <w:rPr>
          <w:rFonts w:eastAsia="SimSun"/>
          <w:lang w:val="en-US" w:eastAsia="zh-CN"/>
        </w:rPr>
      </w:pPr>
      <w:bookmarkStart w:id="683" w:name="_CR4_3_16"/>
      <w:bookmarkStart w:id="684" w:name="_Toc193454079"/>
      <w:bookmarkEnd w:id="683"/>
      <w:r>
        <w:rPr>
          <w:rFonts w:eastAsia="SimSun"/>
          <w:lang w:val="en-US" w:eastAsia="zh-CN"/>
        </w:rPr>
        <w:t>4.3.16</w:t>
      </w:r>
      <w:r>
        <w:rPr>
          <w:rFonts w:eastAsia="SimSun"/>
          <w:lang w:val="en-US" w:eastAsia="zh-CN"/>
        </w:rPr>
        <w:tab/>
      </w:r>
      <w:proofErr w:type="spellStart"/>
      <w:r>
        <w:rPr>
          <w:rFonts w:ascii="Courier New" w:eastAsia="SimSun" w:hAnsi="Courier New" w:cs="Courier New"/>
          <w:lang w:val="en-US" w:eastAsia="zh-CN"/>
        </w:rPr>
        <w:t>ThresholdMonitor</w:t>
      </w:r>
      <w:bookmarkEnd w:id="677"/>
      <w:bookmarkEnd w:id="678"/>
      <w:bookmarkEnd w:id="679"/>
      <w:bookmarkEnd w:id="680"/>
      <w:bookmarkEnd w:id="681"/>
      <w:bookmarkEnd w:id="682"/>
      <w:bookmarkEnd w:id="684"/>
      <w:proofErr w:type="spellEnd"/>
    </w:p>
    <w:p w14:paraId="585CFC41" w14:textId="77777777" w:rsidR="008D1319" w:rsidRDefault="008D1319" w:rsidP="008D1319">
      <w:pPr>
        <w:pStyle w:val="Heading4"/>
        <w:rPr>
          <w:rFonts w:eastAsia="SimSun"/>
        </w:rPr>
      </w:pPr>
      <w:bookmarkStart w:id="685" w:name="_CR4_3_16_1"/>
      <w:bookmarkStart w:id="686" w:name="_Toc20150460"/>
      <w:bookmarkStart w:id="687" w:name="_Toc27479708"/>
      <w:bookmarkStart w:id="688" w:name="_Toc36025220"/>
      <w:bookmarkStart w:id="689" w:name="_Toc44516308"/>
      <w:bookmarkStart w:id="690" w:name="_Toc45272627"/>
      <w:bookmarkStart w:id="691" w:name="_Toc51754622"/>
      <w:bookmarkStart w:id="692" w:name="_Toc193454080"/>
      <w:bookmarkEnd w:id="685"/>
      <w:r>
        <w:rPr>
          <w:rFonts w:eastAsia="SimSun"/>
        </w:rPr>
        <w:t>4.3.16.1</w:t>
      </w:r>
      <w:r>
        <w:rPr>
          <w:rFonts w:eastAsia="SimSun"/>
        </w:rPr>
        <w:tab/>
        <w:t>Definition</w:t>
      </w:r>
      <w:bookmarkEnd w:id="686"/>
      <w:bookmarkEnd w:id="687"/>
      <w:bookmarkEnd w:id="688"/>
      <w:bookmarkEnd w:id="689"/>
      <w:bookmarkEnd w:id="690"/>
      <w:bookmarkEnd w:id="691"/>
      <w:bookmarkEnd w:id="692"/>
    </w:p>
    <w:p w14:paraId="54CD3697" w14:textId="6876C574" w:rsidR="004A2324" w:rsidRDefault="00A75FAA" w:rsidP="004A2324">
      <w:r>
        <w:t xml:space="preserve">This IOC represents a </w:t>
      </w:r>
      <w:r w:rsidRPr="002005EB">
        <w:t>threshold monitor</w:t>
      </w:r>
      <w:r>
        <w:t xml:space="preserve"> for performance metrics. It can be name-contained by </w:t>
      </w:r>
      <w:proofErr w:type="spellStart"/>
      <w:r>
        <w:rPr>
          <w:rFonts w:ascii="Courier New" w:hAnsi="Courier New" w:cs="Courier New"/>
        </w:rPr>
        <w:t>SubNetwork</w:t>
      </w:r>
      <w:proofErr w:type="spellEnd"/>
      <w:r>
        <w:t xml:space="preserve">, </w:t>
      </w:r>
      <w:r>
        <w:rPr>
          <w:rFonts w:ascii="Courier New" w:hAnsi="Courier New" w:cs="Courier New"/>
        </w:rPr>
        <w:t>ManagedElement</w:t>
      </w:r>
      <w:r>
        <w:t xml:space="preserve">, or </w:t>
      </w:r>
      <w:proofErr w:type="spellStart"/>
      <w:r>
        <w:rPr>
          <w:rFonts w:ascii="Courier New" w:hAnsi="Courier New" w:cs="Courier New"/>
          <w:iCs/>
        </w:rPr>
        <w:t>ManagedFunction</w:t>
      </w:r>
      <w:proofErr w:type="spellEnd"/>
      <w:r>
        <w:t xml:space="preserve">. A threshold monitor checks for threshold crossings of performance metric values </w:t>
      </w:r>
      <w:r w:rsidR="00026E4D" w:rsidRPr="00026E4D">
        <w:t xml:space="preserve">related to specified managed objects </w:t>
      </w:r>
      <w:r>
        <w:t>and generates a notification when that happens.</w:t>
      </w:r>
    </w:p>
    <w:p w14:paraId="18434593" w14:textId="432F6F32" w:rsidR="008D3362" w:rsidRDefault="008D3362" w:rsidP="008D3362">
      <w:r>
        <w:t xml:space="preserve">The </w:t>
      </w:r>
      <w:proofErr w:type="spellStart"/>
      <w:r>
        <w:rPr>
          <w:rFonts w:ascii="Courier New" w:hAnsi="Courier New" w:cs="Courier New"/>
        </w:rPr>
        <w:t>ThresholdMonitor</w:t>
      </w:r>
      <w:proofErr w:type="spellEnd"/>
      <w:r>
        <w:t xml:space="preserve"> is used only when NRM based threshold monitoring is supported.</w:t>
      </w:r>
    </w:p>
    <w:p w14:paraId="5B48E297" w14:textId="77777777" w:rsidR="00A75FAA" w:rsidRDefault="00A75FAA" w:rsidP="00A75FAA">
      <w:r>
        <w:t xml:space="preserve">To activate threshold monitoring, a MnS consumer needs to create a </w:t>
      </w:r>
      <w:proofErr w:type="spellStart"/>
      <w:r>
        <w:rPr>
          <w:rFonts w:ascii="Courier New" w:hAnsi="Courier New" w:cs="Courier New"/>
        </w:rPr>
        <w:t>ThresholdMonitor</w:t>
      </w:r>
      <w:proofErr w:type="spellEnd"/>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For temporary suspension of threshold monitoring, the MnS consumer can manipulate the value of the administrative state attribute. The MnS producer may disable threshold monitoring as well, for example in overload situations. This situation is indicated by the MnS producer with setting the operational state attribute to disabled. When monitoring is resumed the operational state is set again to enabled.</w:t>
      </w:r>
    </w:p>
    <w:p w14:paraId="579012EE" w14:textId="503221C1" w:rsidR="00A75FAA" w:rsidRDefault="00A75FAA" w:rsidP="00A75FAA">
      <w:r>
        <w:t xml:space="preserve">All object instances below and including the instance name-containing the </w:t>
      </w:r>
      <w:proofErr w:type="spellStart"/>
      <w:r>
        <w:rPr>
          <w:rFonts w:ascii="Courier New" w:hAnsi="Courier New" w:cs="Courier New"/>
        </w:rPr>
        <w:t>ThresholdMonitor</w:t>
      </w:r>
      <w:proofErr w:type="spellEnd"/>
      <w:r>
        <w:t xml:space="preserve"> (base object instance) are scoped for performance </w:t>
      </w:r>
      <w:proofErr w:type="spellStart"/>
      <w:r>
        <w:t>metric</w:t>
      </w:r>
      <w:r w:rsidR="00026E4D" w:rsidRPr="00026E4D">
        <w:t>threshold</w:t>
      </w:r>
      <w:proofErr w:type="spellEnd"/>
      <w:r w:rsidR="00026E4D" w:rsidRPr="00026E4D">
        <w:t xml:space="preserve"> monitoring</w:t>
      </w:r>
      <w:r>
        <w:t>.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proofErr w:type="spellStart"/>
      <w:r>
        <w:rPr>
          <w:rFonts w:ascii="Courier New" w:hAnsi="Courier New" w:cs="Courier New"/>
        </w:rPr>
        <w:t>objectInstances</w:t>
      </w:r>
      <w:proofErr w:type="spellEnd"/>
      <w:r>
        <w:t xml:space="preserve"> and </w:t>
      </w:r>
      <w:proofErr w:type="spellStart"/>
      <w:r>
        <w:rPr>
          <w:rFonts w:ascii="Courier New" w:hAnsi="Courier New" w:cs="Courier New"/>
        </w:rPr>
        <w:t>rootObjectInstances</w:t>
      </w:r>
      <w:proofErr w:type="spellEnd"/>
      <w:r>
        <w:rPr>
          <w:rFonts w:ascii="Courier New" w:hAnsi="Courier New" w:cs="Courier New"/>
        </w:rPr>
        <w:t xml:space="preserve"> </w:t>
      </w:r>
      <w:r>
        <w:t xml:space="preserve">allow to restrict the scope. When the attribute </w:t>
      </w:r>
      <w:proofErr w:type="spellStart"/>
      <w:r>
        <w:rPr>
          <w:rFonts w:ascii="Courier New" w:hAnsi="Courier New" w:cs="Courier New"/>
        </w:rPr>
        <w:t>objectInstances</w:t>
      </w:r>
      <w:proofErr w:type="spellEnd"/>
      <w:r>
        <w:t xml:space="preserve"> is present, only the object instances identified by this attribute are scoped. When the attribute </w:t>
      </w:r>
      <w:proofErr w:type="spellStart"/>
      <w:r>
        <w:rPr>
          <w:rFonts w:ascii="Courier New" w:hAnsi="Courier New" w:cs="Courier New"/>
        </w:rPr>
        <w:t>rootObjectInstances</w:t>
      </w:r>
      <w:proofErr w:type="spellEnd"/>
      <w:r>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proofErr w:type="spellStart"/>
      <w:r>
        <w:rPr>
          <w:rFonts w:ascii="Courier New" w:hAnsi="Courier New" w:cs="Courier New"/>
        </w:rPr>
        <w:t>objectInstances</w:t>
      </w:r>
      <w:proofErr w:type="spellEnd"/>
      <w:r>
        <w:t xml:space="preserve"> and </w:t>
      </w:r>
      <w:proofErr w:type="spellStart"/>
      <w:r>
        <w:rPr>
          <w:rFonts w:ascii="Courier New" w:hAnsi="Courier New" w:cs="Courier New"/>
        </w:rPr>
        <w:t>rootObjectInstances</w:t>
      </w:r>
      <w:proofErr w:type="spellEnd"/>
      <w:r>
        <w:t xml:space="preserve"> attributes. This shall not be considered as an error by the MnS producer.</w:t>
      </w:r>
    </w:p>
    <w:p w14:paraId="39D83BBC" w14:textId="027AA683" w:rsidR="00A75FAA" w:rsidRDefault="00A75FAA" w:rsidP="00A75FAA">
      <w:r>
        <w:lastRenderedPageBreak/>
        <w:t xml:space="preserve">Multiple thresholds can be defined for multiple performance metric sets in a single monitor using </w:t>
      </w:r>
      <w:proofErr w:type="spellStart"/>
      <w:r w:rsidRPr="002005EB">
        <w:rPr>
          <w:rFonts w:ascii="Courier New" w:hAnsi="Courier New" w:cs="Courier New"/>
        </w:rPr>
        <w:t>thresholdInfoList</w:t>
      </w:r>
      <w:proofErr w:type="spellEnd"/>
      <w:r>
        <w:t xml:space="preserve">. The attribute </w:t>
      </w:r>
      <w:proofErr w:type="spellStart"/>
      <w:r>
        <w:rPr>
          <w:rFonts w:ascii="Courier New" w:hAnsi="Courier New" w:cs="Courier New"/>
          <w:color w:val="000000"/>
        </w:rPr>
        <w:t>monitorGranularityPeriod</w:t>
      </w:r>
      <w:proofErr w:type="spellEnd"/>
      <w:r>
        <w:t xml:space="preserve"> defines the granularity period to be applied.</w:t>
      </w:r>
      <w:r w:rsidR="004A2324" w:rsidRPr="004A2324">
        <w:t xml:space="preserve"> </w:t>
      </w:r>
      <w:r w:rsidR="004A2324">
        <w:t>T</w:t>
      </w:r>
      <w:r w:rsidR="004A2324" w:rsidRPr="004A2324">
        <w:t>he value is a multiple of a supported granularity period for the measurements being monitored.</w:t>
      </w:r>
    </w:p>
    <w:p w14:paraId="37785CDC" w14:textId="2E45B7CA" w:rsidR="00A75FAA" w:rsidRDefault="00A75FAA" w:rsidP="00A75FAA">
      <w:r>
        <w:t xml:space="preserve">A threshold is defined using the attributes </w:t>
      </w:r>
      <w:proofErr w:type="spellStart"/>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proofErr w:type="spellEnd"/>
      <w:r>
        <w:t xml:space="preserve">, </w:t>
      </w:r>
      <w:proofErr w:type="spellStart"/>
      <w:r w:rsidRPr="002005EB">
        <w:rPr>
          <w:rFonts w:ascii="Courier New" w:hAnsi="Courier New" w:cs="Courier New"/>
        </w:rPr>
        <w:t>thresholdDirection</w:t>
      </w:r>
      <w:proofErr w:type="spellEnd"/>
      <w:r>
        <w:t xml:space="preserve"> and </w:t>
      </w:r>
      <w:r w:rsidRPr="002005EB">
        <w:rPr>
          <w:rFonts w:ascii="Courier New" w:hAnsi="Courier New" w:cs="Courier New"/>
        </w:rPr>
        <w:t>hysteresis</w:t>
      </w:r>
      <w:r>
        <w:t>.</w:t>
      </w:r>
    </w:p>
    <w:p w14:paraId="54E257C7" w14:textId="2D7B0576"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proofErr w:type="spellStart"/>
      <w:r w:rsidRPr="002005EB">
        <w:rPr>
          <w:rFonts w:ascii="Courier New" w:hAnsi="Courier New" w:cs="Courier New"/>
        </w:rPr>
        <w:t>thresholdValue</w:t>
      </w:r>
      <w:proofErr w:type="spellEnd"/>
      <w:r>
        <w:t xml:space="preserve"> is reached or crossed. When </w:t>
      </w:r>
      <w:r w:rsidRPr="002005EB">
        <w:rPr>
          <w:rFonts w:ascii="Courier New" w:hAnsi="Courier New" w:cs="Courier New"/>
        </w:rPr>
        <w:t>hysteresis</w:t>
      </w:r>
      <w:r>
        <w:t xml:space="preserve"> is present, two threshold values are specified for the threshold as follows: A high t</w:t>
      </w:r>
      <w:r w:rsidR="004A2324" w:rsidRPr="004A2324">
        <w:t>h</w:t>
      </w:r>
      <w:r>
        <w:t>reshold value equal to the threshold value plus the hysteresis value, and a low threshold value equal to the threshold value minus the hysteresis value. When the monitored performance metric increases, the th</w:t>
      </w:r>
      <w:r w:rsidR="004A2324" w:rsidRPr="004A2324">
        <w:t>r</w:t>
      </w:r>
      <w:r>
        <w:t>eshold is triggered when the high threshold value is reached or crossed. When the monitored performance metric decreases, the th</w:t>
      </w:r>
      <w:r w:rsidR="004A2324" w:rsidRPr="004A2324">
        <w:t>r</w:t>
      </w:r>
      <w:r>
        <w:t>eshold is triggered when the low threshold value is reached or crossed. The hy</w:t>
      </w:r>
      <w:r w:rsidR="004A2324" w:rsidRPr="004A2324">
        <w:t>s</w:t>
      </w:r>
      <w:r>
        <w:t xml:space="preserve">teresis ensures that the performance metric value can oscillate around a comparison value without triggering each time the threshold when the threshold value is </w:t>
      </w:r>
      <w:proofErr w:type="spellStart"/>
      <w:r>
        <w:t>crossed.Using</w:t>
      </w:r>
      <w:proofErr w:type="spellEnd"/>
      <w:r>
        <w:t xml:space="preserve"> the </w:t>
      </w:r>
      <w:proofErr w:type="spellStart"/>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proofErr w:type="spellEnd"/>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proofErr w:type="spellStart"/>
      <w:r>
        <w:rPr>
          <w:rFonts w:ascii="Courier New" w:hAnsi="Courier New" w:cs="Courier New"/>
        </w:rPr>
        <w:t>ThresholdMonitor</w:t>
      </w:r>
      <w:proofErr w:type="spellEnd"/>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proofErr w:type="spellStart"/>
      <w:r w:rsidRPr="002005EB">
        <w:rPr>
          <w:rFonts w:ascii="Courier New" w:hAnsi="Courier New" w:cs="Courier New"/>
        </w:rPr>
        <w:t>PerfMetricJob</w:t>
      </w:r>
      <w:proofErr w:type="spellEnd"/>
      <w:r>
        <w:t>.</w:t>
      </w:r>
    </w:p>
    <w:p w14:paraId="7B1C71B7" w14:textId="43F6ACC3" w:rsidR="008D1319" w:rsidRDefault="00A75FAA" w:rsidP="008D1319">
      <w:pPr>
        <w:rPr>
          <w:noProof/>
        </w:rPr>
      </w:pPr>
      <w:r>
        <w:rPr>
          <w:noProof/>
        </w:rPr>
        <w:t xml:space="preserve">Creation and deletion of </w:t>
      </w:r>
      <w:proofErr w:type="spellStart"/>
      <w:r>
        <w:rPr>
          <w:rFonts w:ascii="Courier New" w:hAnsi="Courier New" w:cs="Courier New"/>
        </w:rPr>
        <w:t>ThresholdMonitor</w:t>
      </w:r>
      <w:proofErr w:type="spellEnd"/>
      <w:r>
        <w:t xml:space="preserve"> </w:t>
      </w:r>
      <w:r>
        <w:rPr>
          <w:noProof/>
        </w:rPr>
        <w:t xml:space="preserve">instances by MnS consumers is optional; when not supported, </w:t>
      </w:r>
      <w:proofErr w:type="spellStart"/>
      <w:r>
        <w:rPr>
          <w:rFonts w:ascii="Courier New" w:hAnsi="Courier New" w:cs="Courier New"/>
        </w:rPr>
        <w:t>ThresholdMonitor</w:t>
      </w:r>
      <w:proofErr w:type="spellEnd"/>
      <w:r>
        <w:t xml:space="preserve"> </w:t>
      </w:r>
      <w:r>
        <w:rPr>
          <w:noProof/>
        </w:rPr>
        <w:t>instances may be created and deleted by the system or be pre-installed.</w:t>
      </w:r>
    </w:p>
    <w:p w14:paraId="51366FD5" w14:textId="2BC0608E" w:rsidR="008D3362" w:rsidRDefault="008D3362" w:rsidP="008D3362">
      <w:bookmarkStart w:id="693" w:name="_Toc20150461"/>
      <w:bookmarkStart w:id="694" w:name="_Toc27479709"/>
      <w:bookmarkStart w:id="695" w:name="_Toc36025221"/>
      <w:bookmarkStart w:id="696" w:name="_Toc44516309"/>
      <w:bookmarkStart w:id="697" w:name="_Toc45272628"/>
      <w:bookmarkStart w:id="698" w:name="_Toc51754623"/>
      <w:r w:rsidRPr="00115A90">
        <w:rPr>
          <w:noProof/>
        </w:rPr>
        <w:t>A threshold crossing event detected by a</w:t>
      </w:r>
      <w:r>
        <w:rPr>
          <w:noProof/>
        </w:rPr>
        <w:t xml:space="preserve"> </w:t>
      </w:r>
      <w:proofErr w:type="spellStart"/>
      <w:r>
        <w:rPr>
          <w:rFonts w:ascii="Courier New" w:hAnsi="Courier New" w:cs="Courier New"/>
        </w:rPr>
        <w:t>ThresholdMonitor</w:t>
      </w:r>
      <w:proofErr w:type="spellEnd"/>
      <w:r w:rsidRPr="00115A90" w:rsidDel="00354AB7">
        <w:rPr>
          <w:noProof/>
        </w:rPr>
        <w:t xml:space="preserve"> </w:t>
      </w:r>
      <w:r w:rsidRPr="00115A90">
        <w:rPr>
          <w:noProof/>
        </w:rPr>
        <w:t xml:space="preserve">shall trigger a </w:t>
      </w:r>
      <w:r w:rsidRPr="00E4047C">
        <w:rPr>
          <w:rFonts w:ascii="Courier New" w:hAnsi="Courier New" w:cs="Courier New"/>
          <w:noProof/>
        </w:rPr>
        <w:t>notifyThresholdCrossing</w:t>
      </w:r>
      <w:r w:rsidRPr="00115A90">
        <w:rPr>
          <w:noProof/>
        </w:rPr>
        <w:t xml:space="preserve"> notification. To subscribe to </w:t>
      </w:r>
      <w:proofErr w:type="spellStart"/>
      <w:r w:rsidRPr="006801E1">
        <w:rPr>
          <w:rFonts w:ascii="Courier New" w:hAnsi="Courier New" w:cs="Courier New"/>
        </w:rPr>
        <w:t>notifyThresholdCrossing</w:t>
      </w:r>
      <w:proofErr w:type="spellEnd"/>
      <w:r w:rsidRPr="006801E1" w:rsidDel="006801E1">
        <w:rPr>
          <w:rFonts w:ascii="Courier New" w:hAnsi="Courier New" w:cs="Courier New"/>
        </w:rPr>
        <w:t xml:space="preserve"> </w:t>
      </w:r>
      <w:r w:rsidRPr="00115A90">
        <w:rPr>
          <w:noProof/>
        </w:rPr>
        <w:t xml:space="preserve">notifications the MnS consumer shall specify one or more </w:t>
      </w:r>
      <w:proofErr w:type="spellStart"/>
      <w:r>
        <w:rPr>
          <w:rFonts w:ascii="Courier New" w:hAnsi="Courier New" w:cs="Courier New"/>
        </w:rPr>
        <w:t>ThresholdMonitor</w:t>
      </w:r>
      <w:proofErr w:type="spellEnd"/>
      <w:r w:rsidRPr="00115A90" w:rsidDel="00354AB7">
        <w:rPr>
          <w:noProof/>
        </w:rPr>
        <w:t xml:space="preserve"> </w:t>
      </w:r>
      <w:r w:rsidRPr="00115A90">
        <w:rPr>
          <w:noProof/>
        </w:rPr>
        <w:t xml:space="preserve">instances in the subscription. All threshold crossings detected by the specified </w:t>
      </w:r>
      <w:proofErr w:type="spellStart"/>
      <w:r>
        <w:rPr>
          <w:rFonts w:ascii="Courier New" w:hAnsi="Courier New" w:cs="Courier New"/>
        </w:rPr>
        <w:t>ThresholdMonitor</w:t>
      </w:r>
      <w:proofErr w:type="spellEnd"/>
      <w:r w:rsidRPr="00115A90" w:rsidDel="00354AB7">
        <w:rPr>
          <w:noProof/>
        </w:rPr>
        <w:t xml:space="preserve"> </w:t>
      </w:r>
      <w:r w:rsidRPr="00115A90">
        <w:rPr>
          <w:noProof/>
        </w:rPr>
        <w:t xml:space="preserve">instances are sent </w:t>
      </w:r>
      <w:r>
        <w:rPr>
          <w:noProof/>
        </w:rPr>
        <w:t xml:space="preserve">as </w:t>
      </w:r>
      <w:proofErr w:type="spellStart"/>
      <w:r w:rsidRPr="006801E1">
        <w:rPr>
          <w:rFonts w:ascii="Courier New" w:hAnsi="Courier New" w:cs="Courier New"/>
        </w:rPr>
        <w:t>notifyThresholdCrossing</w:t>
      </w:r>
      <w:proofErr w:type="spellEnd"/>
      <w:r w:rsidRPr="006801E1" w:rsidDel="006801E1">
        <w:rPr>
          <w:rFonts w:ascii="Courier New" w:hAnsi="Courier New" w:cs="Courier New"/>
        </w:rPr>
        <w:t xml:space="preserve"> </w:t>
      </w:r>
      <w:r w:rsidRPr="00115A90">
        <w:rPr>
          <w:noProof/>
        </w:rPr>
        <w:t xml:space="preserve">to </w:t>
      </w:r>
      <w:r>
        <w:rPr>
          <w:noProof/>
        </w:rPr>
        <w:t>subscribed</w:t>
      </w:r>
      <w:r w:rsidRPr="00115A90">
        <w:rPr>
          <w:noProof/>
        </w:rPr>
        <w:t xml:space="preserve"> MnS consumer</w:t>
      </w:r>
      <w:r>
        <w:rPr>
          <w:noProof/>
        </w:rPr>
        <w:t>s</w:t>
      </w:r>
      <w:r w:rsidRPr="00115A90">
        <w:rPr>
          <w:noProof/>
        </w:rPr>
        <w:t xml:space="preserve"> (unless filtered out by the</w:t>
      </w:r>
      <w:r>
        <w:rPr>
          <w:noProof/>
        </w:rPr>
        <w:t xml:space="preserve"> </w:t>
      </w:r>
      <w:proofErr w:type="spellStart"/>
      <w:r w:rsidRPr="00354AB7">
        <w:rPr>
          <w:rFonts w:ascii="Courier New" w:hAnsi="Courier New" w:cs="Courier New"/>
        </w:rPr>
        <w:t>notificationFilter</w:t>
      </w:r>
      <w:proofErr w:type="spellEnd"/>
      <w:r w:rsidRPr="00354AB7">
        <w:rPr>
          <w:rFonts w:ascii="Courier New" w:hAnsi="Courier New" w:cs="Courier New"/>
        </w:rPr>
        <w:t xml:space="preserve"> </w:t>
      </w:r>
      <w:r w:rsidRPr="00115A90">
        <w:rPr>
          <w:noProof/>
        </w:rPr>
        <w:t xml:space="preserve">attribute of </w:t>
      </w:r>
      <w:proofErr w:type="spellStart"/>
      <w:r w:rsidRPr="006801E1">
        <w:rPr>
          <w:rFonts w:ascii="Courier New" w:hAnsi="Courier New" w:cs="Courier New"/>
        </w:rPr>
        <w:t>NtfSubscriptionControl</w:t>
      </w:r>
      <w:proofErr w:type="spellEnd"/>
      <w:r w:rsidRPr="00115A90">
        <w:rPr>
          <w:noProof/>
        </w:rPr>
        <w:t>).</w:t>
      </w:r>
    </w:p>
    <w:p w14:paraId="0D436CB9" w14:textId="77777777" w:rsidR="008D1319" w:rsidRDefault="008D1319" w:rsidP="008D1319">
      <w:pPr>
        <w:pStyle w:val="Heading4"/>
        <w:rPr>
          <w:rFonts w:eastAsia="SimSun"/>
        </w:rPr>
      </w:pPr>
      <w:bookmarkStart w:id="699" w:name="_CR4_3_16_2"/>
      <w:bookmarkStart w:id="700" w:name="_Toc193454081"/>
      <w:bookmarkEnd w:id="699"/>
      <w:r>
        <w:rPr>
          <w:rFonts w:eastAsia="SimSun"/>
        </w:rPr>
        <w:t>4.3.16.2</w:t>
      </w:r>
      <w:r>
        <w:rPr>
          <w:rFonts w:eastAsia="SimSun"/>
        </w:rPr>
        <w:tab/>
        <w:t>Attributes</w:t>
      </w:r>
      <w:bookmarkEnd w:id="693"/>
      <w:bookmarkEnd w:id="694"/>
      <w:bookmarkEnd w:id="695"/>
      <w:bookmarkEnd w:id="696"/>
      <w:bookmarkEnd w:id="697"/>
      <w:bookmarkEnd w:id="698"/>
      <w:bookmarkEnd w:id="700"/>
    </w:p>
    <w:p w14:paraId="7C40B4C6" w14:textId="70C1D84F" w:rsidR="008D3362" w:rsidRPr="007721BC" w:rsidRDefault="008D3362" w:rsidP="008D3362">
      <w:pPr>
        <w:rPr>
          <w:rFonts w:eastAsia="SimSun"/>
        </w:rPr>
      </w:pPr>
      <w:bookmarkStart w:id="701" w:name="_Toc20150462"/>
      <w:bookmarkStart w:id="702" w:name="_Toc27479710"/>
      <w:bookmarkStart w:id="703" w:name="_Toc36025222"/>
      <w:bookmarkStart w:id="704" w:name="_Toc44516310"/>
      <w:bookmarkStart w:id="705" w:name="_Toc45272629"/>
      <w:bookmarkStart w:id="706" w:name="_Toc51754624"/>
      <w:r>
        <w:t xml:space="preserve">The </w:t>
      </w:r>
      <w:proofErr w:type="spellStart"/>
      <w:r>
        <w:rPr>
          <w:rFonts w:ascii="Courier New" w:hAnsi="Courier New" w:cs="Courier New"/>
        </w:rPr>
        <w:t>ThresholdMonitor</w:t>
      </w:r>
      <w:proofErr w:type="spellEnd"/>
      <w:r w:rsidRPr="00026E4D" w:rsidDel="00354AB7">
        <w:t xml:space="preserve"> </w:t>
      </w:r>
      <w:r>
        <w:t xml:space="preserve">IOC includes attributes inherited from </w:t>
      </w:r>
      <w:r w:rsidRPr="00776040">
        <w:rPr>
          <w:rFonts w:ascii="Courier New" w:hAnsi="Courier New" w:cs="Courier New"/>
          <w:lang w:eastAsia="de-DE"/>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8D3362" w14:paraId="300AE082" w14:textId="77777777" w:rsidTr="001028D4">
        <w:trPr>
          <w:cantSplit/>
          <w:jc w:val="center"/>
        </w:trPr>
        <w:tc>
          <w:tcPr>
            <w:tcW w:w="2400" w:type="pct"/>
            <w:shd w:val="clear" w:color="auto" w:fill="BFBFBF"/>
            <w:noWrap/>
            <w:vAlign w:val="center"/>
            <w:hideMark/>
          </w:tcPr>
          <w:p w14:paraId="59640198" w14:textId="77777777" w:rsidR="008D3362" w:rsidRPr="00B26339" w:rsidRDefault="008D3362" w:rsidP="001028D4">
            <w:pPr>
              <w:pStyle w:val="TAH"/>
              <w:rPr>
                <w:rFonts w:eastAsia="SimSun" w:cs="Arial"/>
              </w:rPr>
            </w:pPr>
            <w:r w:rsidRPr="00B26339">
              <w:rPr>
                <w:rFonts w:cs="Arial"/>
              </w:rPr>
              <w:t>Attribute name</w:t>
            </w:r>
          </w:p>
        </w:tc>
        <w:tc>
          <w:tcPr>
            <w:tcW w:w="200" w:type="pct"/>
            <w:shd w:val="clear" w:color="auto" w:fill="BFBFBF"/>
            <w:noWrap/>
            <w:vAlign w:val="center"/>
            <w:hideMark/>
          </w:tcPr>
          <w:p w14:paraId="6C9E132F" w14:textId="77777777" w:rsidR="008D3362" w:rsidRDefault="008D3362" w:rsidP="001028D4">
            <w:pPr>
              <w:pStyle w:val="TAH"/>
            </w:pPr>
            <w:r>
              <w:t>S</w:t>
            </w:r>
          </w:p>
        </w:tc>
        <w:tc>
          <w:tcPr>
            <w:tcW w:w="600" w:type="pct"/>
            <w:shd w:val="clear" w:color="auto" w:fill="BFBFBF"/>
            <w:noWrap/>
            <w:vAlign w:val="center"/>
            <w:hideMark/>
          </w:tcPr>
          <w:p w14:paraId="0752F2A8" w14:textId="77777777" w:rsidR="008D3362" w:rsidRDefault="008D3362" w:rsidP="001028D4">
            <w:pPr>
              <w:pStyle w:val="TAH"/>
            </w:pPr>
            <w:proofErr w:type="spellStart"/>
            <w:r>
              <w:t>isReadable</w:t>
            </w:r>
            <w:proofErr w:type="spellEnd"/>
          </w:p>
        </w:tc>
        <w:tc>
          <w:tcPr>
            <w:tcW w:w="600" w:type="pct"/>
            <w:shd w:val="clear" w:color="auto" w:fill="BFBFBF"/>
            <w:noWrap/>
            <w:vAlign w:val="center"/>
            <w:hideMark/>
          </w:tcPr>
          <w:p w14:paraId="1433BED2" w14:textId="77777777" w:rsidR="008D3362" w:rsidRDefault="008D3362" w:rsidP="001028D4">
            <w:pPr>
              <w:pStyle w:val="TAH"/>
            </w:pPr>
            <w:proofErr w:type="spellStart"/>
            <w:r>
              <w:t>isWritable</w:t>
            </w:r>
            <w:proofErr w:type="spellEnd"/>
          </w:p>
        </w:tc>
        <w:tc>
          <w:tcPr>
            <w:tcW w:w="600" w:type="pct"/>
            <w:shd w:val="clear" w:color="auto" w:fill="BFBFBF"/>
            <w:noWrap/>
            <w:vAlign w:val="center"/>
            <w:hideMark/>
          </w:tcPr>
          <w:p w14:paraId="202C4313" w14:textId="77777777" w:rsidR="008D3362" w:rsidRDefault="008D3362" w:rsidP="001028D4">
            <w:pPr>
              <w:pStyle w:val="TAH"/>
            </w:pPr>
            <w:proofErr w:type="spellStart"/>
            <w:r>
              <w:rPr>
                <w:rFonts w:cs="Arial"/>
                <w:bCs/>
                <w:szCs w:val="18"/>
              </w:rPr>
              <w:t>isInvariant</w:t>
            </w:r>
            <w:proofErr w:type="spellEnd"/>
          </w:p>
        </w:tc>
        <w:tc>
          <w:tcPr>
            <w:tcW w:w="600" w:type="pct"/>
            <w:shd w:val="clear" w:color="auto" w:fill="BFBFBF"/>
            <w:noWrap/>
            <w:vAlign w:val="center"/>
            <w:hideMark/>
          </w:tcPr>
          <w:p w14:paraId="5D160000" w14:textId="77777777" w:rsidR="008D3362" w:rsidRDefault="008D3362" w:rsidP="001028D4">
            <w:pPr>
              <w:pStyle w:val="TAH"/>
            </w:pPr>
            <w:proofErr w:type="spellStart"/>
            <w:r>
              <w:t>isNotifyable</w:t>
            </w:r>
            <w:proofErr w:type="spellEnd"/>
          </w:p>
        </w:tc>
      </w:tr>
      <w:tr w:rsidR="008D3362" w14:paraId="17008334" w14:textId="77777777" w:rsidTr="001028D4">
        <w:trPr>
          <w:cantSplit/>
          <w:jc w:val="center"/>
        </w:trPr>
        <w:tc>
          <w:tcPr>
            <w:tcW w:w="2400" w:type="pct"/>
            <w:noWrap/>
          </w:tcPr>
          <w:p w14:paraId="2C53B345" w14:textId="57945100" w:rsidR="008D3362" w:rsidRPr="00B26339" w:rsidRDefault="008D3362" w:rsidP="001028D4">
            <w:pPr>
              <w:pStyle w:val="TAL"/>
              <w:rPr>
                <w:rFonts w:cs="Arial"/>
                <w:color w:val="000000"/>
              </w:rPr>
            </w:pPr>
            <w:proofErr w:type="spellStart"/>
            <w:r w:rsidRPr="00FD53E6">
              <w:rPr>
                <w:rFonts w:ascii="Courier New" w:hAnsi="Courier New" w:cs="Courier New"/>
                <w:szCs w:val="18"/>
              </w:rPr>
              <w:t>administrativeState</w:t>
            </w:r>
            <w:proofErr w:type="spellEnd"/>
          </w:p>
        </w:tc>
        <w:tc>
          <w:tcPr>
            <w:tcW w:w="200" w:type="pct"/>
            <w:noWrap/>
          </w:tcPr>
          <w:p w14:paraId="221121F4" w14:textId="77777777" w:rsidR="008D3362" w:rsidRDefault="008D3362" w:rsidP="001028D4">
            <w:pPr>
              <w:pStyle w:val="TAL"/>
              <w:jc w:val="center"/>
            </w:pPr>
            <w:r>
              <w:t>M</w:t>
            </w:r>
          </w:p>
        </w:tc>
        <w:tc>
          <w:tcPr>
            <w:tcW w:w="600" w:type="pct"/>
            <w:noWrap/>
          </w:tcPr>
          <w:p w14:paraId="065056D9" w14:textId="77777777" w:rsidR="008D3362" w:rsidRDefault="008D3362" w:rsidP="001028D4">
            <w:pPr>
              <w:pStyle w:val="TAL"/>
              <w:jc w:val="center"/>
            </w:pPr>
            <w:r>
              <w:t>T</w:t>
            </w:r>
          </w:p>
        </w:tc>
        <w:tc>
          <w:tcPr>
            <w:tcW w:w="600" w:type="pct"/>
            <w:noWrap/>
          </w:tcPr>
          <w:p w14:paraId="53208811" w14:textId="77777777" w:rsidR="008D3362" w:rsidRDefault="008D3362" w:rsidP="001028D4">
            <w:pPr>
              <w:pStyle w:val="TAL"/>
              <w:jc w:val="center"/>
            </w:pPr>
            <w:r>
              <w:t>T</w:t>
            </w:r>
          </w:p>
        </w:tc>
        <w:tc>
          <w:tcPr>
            <w:tcW w:w="600" w:type="pct"/>
            <w:noWrap/>
          </w:tcPr>
          <w:p w14:paraId="2210C7B9" w14:textId="77777777" w:rsidR="008D3362" w:rsidRDefault="008D3362" w:rsidP="001028D4">
            <w:pPr>
              <w:pStyle w:val="TAL"/>
              <w:jc w:val="center"/>
              <w:rPr>
                <w:lang w:eastAsia="zh-CN"/>
              </w:rPr>
            </w:pPr>
            <w:r>
              <w:rPr>
                <w:lang w:eastAsia="zh-CN"/>
              </w:rPr>
              <w:t>F</w:t>
            </w:r>
          </w:p>
        </w:tc>
        <w:tc>
          <w:tcPr>
            <w:tcW w:w="600" w:type="pct"/>
            <w:noWrap/>
          </w:tcPr>
          <w:p w14:paraId="78CACBFC" w14:textId="77777777" w:rsidR="008D3362" w:rsidRDefault="008D3362" w:rsidP="001028D4">
            <w:pPr>
              <w:pStyle w:val="TAL"/>
              <w:jc w:val="center"/>
              <w:rPr>
                <w:lang w:eastAsia="zh-CN"/>
              </w:rPr>
            </w:pPr>
            <w:r>
              <w:rPr>
                <w:lang w:eastAsia="zh-CN"/>
              </w:rPr>
              <w:t>T</w:t>
            </w:r>
          </w:p>
        </w:tc>
      </w:tr>
      <w:tr w:rsidR="008D3362" w14:paraId="1F56A881" w14:textId="77777777" w:rsidTr="001028D4">
        <w:trPr>
          <w:cantSplit/>
          <w:jc w:val="center"/>
        </w:trPr>
        <w:tc>
          <w:tcPr>
            <w:tcW w:w="2400" w:type="pct"/>
            <w:noWrap/>
          </w:tcPr>
          <w:p w14:paraId="09B610B9" w14:textId="6FF4420A" w:rsidR="008D3362" w:rsidRPr="00B26339" w:rsidRDefault="008D3362" w:rsidP="001028D4">
            <w:pPr>
              <w:pStyle w:val="TAL"/>
              <w:rPr>
                <w:rFonts w:cs="Arial"/>
                <w:color w:val="000000"/>
              </w:rPr>
            </w:pPr>
            <w:proofErr w:type="spellStart"/>
            <w:r w:rsidRPr="00FD53E6">
              <w:rPr>
                <w:rFonts w:ascii="Courier New" w:hAnsi="Courier New" w:cs="Courier New"/>
                <w:szCs w:val="18"/>
              </w:rPr>
              <w:t>operationalState</w:t>
            </w:r>
            <w:proofErr w:type="spellEnd"/>
          </w:p>
        </w:tc>
        <w:tc>
          <w:tcPr>
            <w:tcW w:w="200" w:type="pct"/>
            <w:noWrap/>
          </w:tcPr>
          <w:p w14:paraId="28AC50D7" w14:textId="77777777" w:rsidR="008D3362" w:rsidRDefault="008D3362" w:rsidP="001028D4">
            <w:pPr>
              <w:pStyle w:val="TAL"/>
              <w:jc w:val="center"/>
            </w:pPr>
            <w:r>
              <w:t>M</w:t>
            </w:r>
          </w:p>
        </w:tc>
        <w:tc>
          <w:tcPr>
            <w:tcW w:w="600" w:type="pct"/>
            <w:noWrap/>
          </w:tcPr>
          <w:p w14:paraId="75A61474" w14:textId="77777777" w:rsidR="008D3362" w:rsidRDefault="008D3362" w:rsidP="001028D4">
            <w:pPr>
              <w:pStyle w:val="TAL"/>
              <w:jc w:val="center"/>
            </w:pPr>
            <w:r>
              <w:t>T</w:t>
            </w:r>
          </w:p>
        </w:tc>
        <w:tc>
          <w:tcPr>
            <w:tcW w:w="600" w:type="pct"/>
            <w:noWrap/>
          </w:tcPr>
          <w:p w14:paraId="7F6BA9DC" w14:textId="77777777" w:rsidR="008D3362" w:rsidRDefault="008D3362" w:rsidP="001028D4">
            <w:pPr>
              <w:pStyle w:val="TAL"/>
              <w:jc w:val="center"/>
            </w:pPr>
            <w:r>
              <w:t>F</w:t>
            </w:r>
          </w:p>
        </w:tc>
        <w:tc>
          <w:tcPr>
            <w:tcW w:w="600" w:type="pct"/>
            <w:noWrap/>
          </w:tcPr>
          <w:p w14:paraId="606069B6" w14:textId="77777777" w:rsidR="008D3362" w:rsidRDefault="008D3362" w:rsidP="001028D4">
            <w:pPr>
              <w:pStyle w:val="TAL"/>
              <w:jc w:val="center"/>
              <w:rPr>
                <w:lang w:eastAsia="zh-CN"/>
              </w:rPr>
            </w:pPr>
            <w:r>
              <w:rPr>
                <w:lang w:eastAsia="zh-CN"/>
              </w:rPr>
              <w:t>F</w:t>
            </w:r>
          </w:p>
        </w:tc>
        <w:tc>
          <w:tcPr>
            <w:tcW w:w="600" w:type="pct"/>
            <w:noWrap/>
          </w:tcPr>
          <w:p w14:paraId="6DC450A4" w14:textId="77777777" w:rsidR="008D3362" w:rsidRDefault="008D3362" w:rsidP="001028D4">
            <w:pPr>
              <w:pStyle w:val="TAL"/>
              <w:jc w:val="center"/>
              <w:rPr>
                <w:lang w:eastAsia="zh-CN"/>
              </w:rPr>
            </w:pPr>
            <w:r>
              <w:rPr>
                <w:lang w:eastAsia="zh-CN"/>
              </w:rPr>
              <w:t>T</w:t>
            </w:r>
          </w:p>
        </w:tc>
      </w:tr>
      <w:tr w:rsidR="008D3362" w14:paraId="039B636E" w14:textId="77777777" w:rsidTr="001028D4">
        <w:trPr>
          <w:cantSplit/>
          <w:jc w:val="center"/>
        </w:trPr>
        <w:tc>
          <w:tcPr>
            <w:tcW w:w="2400" w:type="pct"/>
            <w:noWrap/>
            <w:hideMark/>
          </w:tcPr>
          <w:p w14:paraId="5A8B1954" w14:textId="0896800F" w:rsidR="008D3362" w:rsidRPr="00B26339" w:rsidRDefault="008D3362" w:rsidP="001028D4">
            <w:pPr>
              <w:pStyle w:val="TAL"/>
              <w:rPr>
                <w:rFonts w:cs="Arial"/>
              </w:rPr>
            </w:pPr>
            <w:proofErr w:type="spellStart"/>
            <w:r w:rsidRPr="00FD53E6">
              <w:rPr>
                <w:rFonts w:ascii="Courier New" w:hAnsi="Courier New" w:cs="Courier New"/>
                <w:szCs w:val="18"/>
              </w:rPr>
              <w:t>thresholdInfoList</w:t>
            </w:r>
            <w:proofErr w:type="spellEnd"/>
          </w:p>
        </w:tc>
        <w:tc>
          <w:tcPr>
            <w:tcW w:w="200" w:type="pct"/>
            <w:noWrap/>
            <w:hideMark/>
          </w:tcPr>
          <w:p w14:paraId="25579BC3" w14:textId="77777777" w:rsidR="008D3362" w:rsidRDefault="008D3362" w:rsidP="001028D4">
            <w:pPr>
              <w:pStyle w:val="TAL"/>
              <w:jc w:val="center"/>
            </w:pPr>
            <w:r>
              <w:t>M</w:t>
            </w:r>
          </w:p>
        </w:tc>
        <w:tc>
          <w:tcPr>
            <w:tcW w:w="600" w:type="pct"/>
            <w:noWrap/>
            <w:hideMark/>
          </w:tcPr>
          <w:p w14:paraId="2CFF3F10" w14:textId="77777777" w:rsidR="008D3362" w:rsidRDefault="008D3362" w:rsidP="001028D4">
            <w:pPr>
              <w:pStyle w:val="TAL"/>
              <w:jc w:val="center"/>
            </w:pPr>
            <w:r>
              <w:t>T</w:t>
            </w:r>
          </w:p>
        </w:tc>
        <w:tc>
          <w:tcPr>
            <w:tcW w:w="600" w:type="pct"/>
            <w:noWrap/>
            <w:hideMark/>
          </w:tcPr>
          <w:p w14:paraId="57231DA1" w14:textId="77777777" w:rsidR="008D3362" w:rsidRDefault="008D3362" w:rsidP="001028D4">
            <w:pPr>
              <w:pStyle w:val="TAL"/>
              <w:jc w:val="center"/>
            </w:pPr>
            <w:r>
              <w:t>T</w:t>
            </w:r>
          </w:p>
        </w:tc>
        <w:tc>
          <w:tcPr>
            <w:tcW w:w="600" w:type="pct"/>
            <w:noWrap/>
            <w:hideMark/>
          </w:tcPr>
          <w:p w14:paraId="79349B00" w14:textId="77777777" w:rsidR="008D3362" w:rsidRDefault="008D3362" w:rsidP="001028D4">
            <w:pPr>
              <w:pStyle w:val="TAL"/>
              <w:jc w:val="center"/>
              <w:rPr>
                <w:lang w:eastAsia="zh-CN"/>
              </w:rPr>
            </w:pPr>
            <w:r>
              <w:rPr>
                <w:lang w:eastAsia="zh-CN"/>
              </w:rPr>
              <w:t>F</w:t>
            </w:r>
          </w:p>
        </w:tc>
        <w:tc>
          <w:tcPr>
            <w:tcW w:w="600" w:type="pct"/>
            <w:noWrap/>
            <w:hideMark/>
          </w:tcPr>
          <w:p w14:paraId="722B5651" w14:textId="77777777" w:rsidR="008D3362" w:rsidRDefault="008D3362" w:rsidP="001028D4">
            <w:pPr>
              <w:pStyle w:val="TAL"/>
              <w:jc w:val="center"/>
              <w:rPr>
                <w:lang w:eastAsia="zh-CN"/>
              </w:rPr>
            </w:pPr>
            <w:r>
              <w:rPr>
                <w:lang w:eastAsia="zh-CN"/>
              </w:rPr>
              <w:t>T</w:t>
            </w:r>
          </w:p>
        </w:tc>
      </w:tr>
      <w:tr w:rsidR="008D3362" w14:paraId="441E83A9" w14:textId="77777777" w:rsidTr="001028D4">
        <w:trPr>
          <w:cantSplit/>
          <w:jc w:val="center"/>
        </w:trPr>
        <w:tc>
          <w:tcPr>
            <w:tcW w:w="2400" w:type="pct"/>
            <w:noWrap/>
            <w:hideMark/>
          </w:tcPr>
          <w:p w14:paraId="7B422C21" w14:textId="10BB6DD5" w:rsidR="008D3362" w:rsidRPr="00B26339" w:rsidRDefault="008D3362" w:rsidP="001028D4">
            <w:pPr>
              <w:pStyle w:val="TAL"/>
              <w:rPr>
                <w:rFonts w:cs="Arial"/>
              </w:rPr>
            </w:pPr>
            <w:proofErr w:type="spellStart"/>
            <w:r w:rsidRPr="00FD53E6">
              <w:rPr>
                <w:rFonts w:ascii="Courier New" w:hAnsi="Courier New" w:cs="Courier New"/>
                <w:szCs w:val="18"/>
              </w:rPr>
              <w:t>monitorGranularityPeriod</w:t>
            </w:r>
            <w:proofErr w:type="spellEnd"/>
          </w:p>
        </w:tc>
        <w:tc>
          <w:tcPr>
            <w:tcW w:w="200" w:type="pct"/>
            <w:noWrap/>
            <w:hideMark/>
          </w:tcPr>
          <w:p w14:paraId="34A3DE88" w14:textId="77777777" w:rsidR="008D3362" w:rsidRDefault="008D3362" w:rsidP="001028D4">
            <w:pPr>
              <w:pStyle w:val="TAL"/>
              <w:jc w:val="center"/>
            </w:pPr>
            <w:r>
              <w:t>M</w:t>
            </w:r>
          </w:p>
        </w:tc>
        <w:tc>
          <w:tcPr>
            <w:tcW w:w="600" w:type="pct"/>
            <w:noWrap/>
            <w:hideMark/>
          </w:tcPr>
          <w:p w14:paraId="0D9CDAA8" w14:textId="77777777" w:rsidR="008D3362" w:rsidRDefault="008D3362" w:rsidP="001028D4">
            <w:pPr>
              <w:pStyle w:val="TAL"/>
              <w:jc w:val="center"/>
            </w:pPr>
            <w:r>
              <w:t>T</w:t>
            </w:r>
          </w:p>
        </w:tc>
        <w:tc>
          <w:tcPr>
            <w:tcW w:w="600" w:type="pct"/>
            <w:noWrap/>
            <w:hideMark/>
          </w:tcPr>
          <w:p w14:paraId="557D0AF0" w14:textId="77777777" w:rsidR="008D3362" w:rsidRDefault="008D3362" w:rsidP="001028D4">
            <w:pPr>
              <w:pStyle w:val="TAL"/>
              <w:jc w:val="center"/>
            </w:pPr>
            <w:r>
              <w:t>T</w:t>
            </w:r>
          </w:p>
        </w:tc>
        <w:tc>
          <w:tcPr>
            <w:tcW w:w="600" w:type="pct"/>
            <w:noWrap/>
            <w:hideMark/>
          </w:tcPr>
          <w:p w14:paraId="391983F6" w14:textId="77777777" w:rsidR="008D3362" w:rsidRDefault="008D3362" w:rsidP="001028D4">
            <w:pPr>
              <w:pStyle w:val="TAL"/>
              <w:jc w:val="center"/>
              <w:rPr>
                <w:lang w:eastAsia="zh-CN"/>
              </w:rPr>
            </w:pPr>
            <w:r>
              <w:rPr>
                <w:lang w:eastAsia="zh-CN"/>
              </w:rPr>
              <w:t>F</w:t>
            </w:r>
          </w:p>
        </w:tc>
        <w:tc>
          <w:tcPr>
            <w:tcW w:w="600" w:type="pct"/>
            <w:noWrap/>
            <w:hideMark/>
          </w:tcPr>
          <w:p w14:paraId="22E847FD" w14:textId="77777777" w:rsidR="008D3362" w:rsidRDefault="008D3362" w:rsidP="001028D4">
            <w:pPr>
              <w:pStyle w:val="TAL"/>
              <w:jc w:val="center"/>
              <w:rPr>
                <w:lang w:eastAsia="zh-CN"/>
              </w:rPr>
            </w:pPr>
            <w:r>
              <w:rPr>
                <w:lang w:eastAsia="zh-CN"/>
              </w:rPr>
              <w:t>T</w:t>
            </w:r>
          </w:p>
        </w:tc>
      </w:tr>
      <w:tr w:rsidR="008D3362" w14:paraId="1974EA48" w14:textId="77777777" w:rsidTr="001028D4">
        <w:trPr>
          <w:cantSplit/>
          <w:jc w:val="center"/>
        </w:trPr>
        <w:tc>
          <w:tcPr>
            <w:tcW w:w="2400" w:type="pct"/>
            <w:noWrap/>
          </w:tcPr>
          <w:p w14:paraId="61ADC08F" w14:textId="01714891" w:rsidR="008D3362" w:rsidRPr="00B26339" w:rsidRDefault="008D3362" w:rsidP="001028D4">
            <w:pPr>
              <w:pStyle w:val="TAL"/>
              <w:rPr>
                <w:rFonts w:cs="Arial"/>
              </w:rPr>
            </w:pPr>
            <w:proofErr w:type="spellStart"/>
            <w:r w:rsidRPr="00FB0B5D">
              <w:rPr>
                <w:rFonts w:ascii="Courier New" w:hAnsi="Courier New" w:cs="Courier New"/>
                <w:szCs w:val="18"/>
              </w:rPr>
              <w:t>objectInstance</w:t>
            </w:r>
            <w:r>
              <w:rPr>
                <w:rFonts w:ascii="Courier New" w:hAnsi="Courier New" w:cs="Courier New"/>
                <w:szCs w:val="18"/>
              </w:rPr>
              <w:t>s</w:t>
            </w:r>
            <w:proofErr w:type="spellEnd"/>
          </w:p>
        </w:tc>
        <w:tc>
          <w:tcPr>
            <w:tcW w:w="200" w:type="pct"/>
            <w:noWrap/>
          </w:tcPr>
          <w:p w14:paraId="61C129CE" w14:textId="77777777" w:rsidR="008D3362" w:rsidRDefault="008D3362" w:rsidP="001028D4">
            <w:pPr>
              <w:pStyle w:val="TAL"/>
              <w:jc w:val="center"/>
            </w:pPr>
            <w:r>
              <w:t>O</w:t>
            </w:r>
          </w:p>
        </w:tc>
        <w:tc>
          <w:tcPr>
            <w:tcW w:w="600" w:type="pct"/>
            <w:noWrap/>
          </w:tcPr>
          <w:p w14:paraId="4A6DA757" w14:textId="77777777" w:rsidR="008D3362" w:rsidRDefault="008D3362" w:rsidP="001028D4">
            <w:pPr>
              <w:pStyle w:val="TAL"/>
              <w:jc w:val="center"/>
            </w:pPr>
            <w:r>
              <w:t>T</w:t>
            </w:r>
          </w:p>
        </w:tc>
        <w:tc>
          <w:tcPr>
            <w:tcW w:w="600" w:type="pct"/>
            <w:noWrap/>
          </w:tcPr>
          <w:p w14:paraId="6BB996D6" w14:textId="77777777" w:rsidR="008D3362" w:rsidRDefault="008D3362" w:rsidP="001028D4">
            <w:pPr>
              <w:pStyle w:val="TAL"/>
              <w:jc w:val="center"/>
            </w:pPr>
            <w:r>
              <w:t>T</w:t>
            </w:r>
          </w:p>
        </w:tc>
        <w:tc>
          <w:tcPr>
            <w:tcW w:w="600" w:type="pct"/>
            <w:noWrap/>
          </w:tcPr>
          <w:p w14:paraId="49DC6E9A" w14:textId="77777777" w:rsidR="008D3362" w:rsidRDefault="008D3362" w:rsidP="001028D4">
            <w:pPr>
              <w:pStyle w:val="TAL"/>
              <w:jc w:val="center"/>
              <w:rPr>
                <w:lang w:eastAsia="zh-CN"/>
              </w:rPr>
            </w:pPr>
            <w:r>
              <w:rPr>
                <w:lang w:eastAsia="zh-CN"/>
              </w:rPr>
              <w:t>F</w:t>
            </w:r>
          </w:p>
        </w:tc>
        <w:tc>
          <w:tcPr>
            <w:tcW w:w="600" w:type="pct"/>
            <w:noWrap/>
          </w:tcPr>
          <w:p w14:paraId="288BE24A" w14:textId="77777777" w:rsidR="008D3362" w:rsidRDefault="008D3362" w:rsidP="001028D4">
            <w:pPr>
              <w:pStyle w:val="TAL"/>
              <w:jc w:val="center"/>
              <w:rPr>
                <w:lang w:eastAsia="zh-CN"/>
              </w:rPr>
            </w:pPr>
            <w:r>
              <w:rPr>
                <w:lang w:eastAsia="zh-CN"/>
              </w:rPr>
              <w:t>F</w:t>
            </w:r>
          </w:p>
        </w:tc>
      </w:tr>
      <w:tr w:rsidR="008D3362" w14:paraId="16D5A9E1" w14:textId="77777777" w:rsidTr="001028D4">
        <w:trPr>
          <w:cantSplit/>
          <w:jc w:val="center"/>
        </w:trPr>
        <w:tc>
          <w:tcPr>
            <w:tcW w:w="2400" w:type="pct"/>
            <w:noWrap/>
          </w:tcPr>
          <w:p w14:paraId="354C84E1" w14:textId="71F9A163" w:rsidR="008D3362" w:rsidRPr="00B26339" w:rsidRDefault="008D3362" w:rsidP="001028D4">
            <w:pPr>
              <w:pStyle w:val="TAL"/>
              <w:rPr>
                <w:rFonts w:cs="Arial"/>
              </w:rPr>
            </w:pPr>
            <w:proofErr w:type="spellStart"/>
            <w:r w:rsidRPr="00FD53E6">
              <w:rPr>
                <w:rFonts w:ascii="Courier New" w:hAnsi="Courier New" w:cs="Courier New"/>
                <w:szCs w:val="18"/>
              </w:rPr>
              <w:t>rootObjectInstances</w:t>
            </w:r>
            <w:proofErr w:type="spellEnd"/>
          </w:p>
        </w:tc>
        <w:tc>
          <w:tcPr>
            <w:tcW w:w="200" w:type="pct"/>
            <w:noWrap/>
          </w:tcPr>
          <w:p w14:paraId="53927278" w14:textId="77777777" w:rsidR="008D3362" w:rsidRDefault="008D3362" w:rsidP="001028D4">
            <w:pPr>
              <w:pStyle w:val="TAL"/>
              <w:jc w:val="center"/>
            </w:pPr>
            <w:r>
              <w:t>O</w:t>
            </w:r>
          </w:p>
        </w:tc>
        <w:tc>
          <w:tcPr>
            <w:tcW w:w="600" w:type="pct"/>
            <w:noWrap/>
          </w:tcPr>
          <w:p w14:paraId="343E516B" w14:textId="77777777" w:rsidR="008D3362" w:rsidRDefault="008D3362" w:rsidP="001028D4">
            <w:pPr>
              <w:pStyle w:val="TAL"/>
              <w:jc w:val="center"/>
            </w:pPr>
            <w:r>
              <w:t>T</w:t>
            </w:r>
          </w:p>
        </w:tc>
        <w:tc>
          <w:tcPr>
            <w:tcW w:w="600" w:type="pct"/>
            <w:noWrap/>
          </w:tcPr>
          <w:p w14:paraId="55C637F5" w14:textId="77777777" w:rsidR="008D3362" w:rsidRDefault="008D3362" w:rsidP="001028D4">
            <w:pPr>
              <w:pStyle w:val="TAL"/>
              <w:jc w:val="center"/>
            </w:pPr>
            <w:r>
              <w:t>T</w:t>
            </w:r>
          </w:p>
        </w:tc>
        <w:tc>
          <w:tcPr>
            <w:tcW w:w="600" w:type="pct"/>
            <w:noWrap/>
          </w:tcPr>
          <w:p w14:paraId="305D93C9" w14:textId="77777777" w:rsidR="008D3362" w:rsidRDefault="008D3362" w:rsidP="001028D4">
            <w:pPr>
              <w:pStyle w:val="TAL"/>
              <w:jc w:val="center"/>
              <w:rPr>
                <w:lang w:eastAsia="zh-CN"/>
              </w:rPr>
            </w:pPr>
            <w:r>
              <w:rPr>
                <w:lang w:eastAsia="zh-CN"/>
              </w:rPr>
              <w:t>F</w:t>
            </w:r>
          </w:p>
        </w:tc>
        <w:tc>
          <w:tcPr>
            <w:tcW w:w="600" w:type="pct"/>
            <w:noWrap/>
          </w:tcPr>
          <w:p w14:paraId="10FB616F" w14:textId="77777777" w:rsidR="008D3362" w:rsidRDefault="008D3362" w:rsidP="001028D4">
            <w:pPr>
              <w:pStyle w:val="TAL"/>
              <w:jc w:val="center"/>
              <w:rPr>
                <w:lang w:eastAsia="zh-CN"/>
              </w:rPr>
            </w:pPr>
            <w:r>
              <w:rPr>
                <w:lang w:eastAsia="zh-CN"/>
              </w:rPr>
              <w:t>F</w:t>
            </w:r>
          </w:p>
        </w:tc>
      </w:tr>
    </w:tbl>
    <w:p w14:paraId="18A0B200" w14:textId="77777777" w:rsidR="000E5FC4" w:rsidRDefault="000E5FC4" w:rsidP="000E5FC4"/>
    <w:p w14:paraId="67D95FB9" w14:textId="77777777" w:rsidR="008D1319" w:rsidRDefault="008D1319" w:rsidP="008D1319">
      <w:pPr>
        <w:pStyle w:val="Heading4"/>
        <w:rPr>
          <w:rFonts w:eastAsia="SimSun"/>
        </w:rPr>
      </w:pPr>
      <w:bookmarkStart w:id="707" w:name="_CR4_3_16_3"/>
      <w:bookmarkStart w:id="708" w:name="_Toc193454082"/>
      <w:bookmarkEnd w:id="707"/>
      <w:r>
        <w:rPr>
          <w:rFonts w:eastAsia="SimSun"/>
        </w:rPr>
        <w:t>4.3.16.3</w:t>
      </w:r>
      <w:r>
        <w:rPr>
          <w:rFonts w:eastAsia="SimSun"/>
        </w:rPr>
        <w:tab/>
        <w:t>Attribute constraints</w:t>
      </w:r>
      <w:bookmarkEnd w:id="701"/>
      <w:bookmarkEnd w:id="702"/>
      <w:bookmarkEnd w:id="703"/>
      <w:bookmarkEnd w:id="704"/>
      <w:bookmarkEnd w:id="705"/>
      <w:bookmarkEnd w:id="706"/>
      <w:bookmarkEnd w:id="708"/>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709" w:name="_CR4_3_16_4"/>
      <w:bookmarkStart w:id="710" w:name="_Toc20150463"/>
      <w:bookmarkStart w:id="711" w:name="_Toc27479711"/>
      <w:bookmarkStart w:id="712" w:name="_Toc36025223"/>
      <w:bookmarkStart w:id="713" w:name="_Toc44516311"/>
      <w:bookmarkStart w:id="714" w:name="_Toc45272630"/>
      <w:bookmarkStart w:id="715" w:name="_Toc51754625"/>
      <w:bookmarkStart w:id="716" w:name="_Toc193454083"/>
      <w:bookmarkEnd w:id="709"/>
      <w:r>
        <w:rPr>
          <w:rFonts w:eastAsia="SimSun"/>
        </w:rPr>
        <w:t>4.3.</w:t>
      </w:r>
      <w:r w:rsidR="00C763BD">
        <w:rPr>
          <w:rFonts w:eastAsia="SimSun"/>
        </w:rPr>
        <w:t>16</w:t>
      </w:r>
      <w:r>
        <w:rPr>
          <w:rFonts w:eastAsia="SimSun"/>
        </w:rPr>
        <w:t>.4</w:t>
      </w:r>
      <w:r>
        <w:rPr>
          <w:rFonts w:eastAsia="SimSun"/>
        </w:rPr>
        <w:tab/>
        <w:t>Notifications</w:t>
      </w:r>
      <w:bookmarkEnd w:id="710"/>
      <w:bookmarkEnd w:id="711"/>
      <w:bookmarkEnd w:id="712"/>
      <w:bookmarkEnd w:id="713"/>
      <w:bookmarkEnd w:id="714"/>
      <w:bookmarkEnd w:id="715"/>
      <w:bookmarkEnd w:id="716"/>
    </w:p>
    <w:p w14:paraId="54F2C511" w14:textId="77777777" w:rsidR="008D1319" w:rsidRDefault="008D1319" w:rsidP="004D4E12">
      <w:pPr>
        <w:rPr>
          <w:rFonts w:eastAsia="SimSun"/>
        </w:rPr>
      </w:pPr>
      <w:r>
        <w:t>The common notifications defined in clause 4.5 are valid for this IOC</w:t>
      </w:r>
      <w:r w:rsidR="00E72F27">
        <w:t xml:space="preserve">. </w:t>
      </w:r>
    </w:p>
    <w:p w14:paraId="007EF260" w14:textId="77777777" w:rsidR="006D6577" w:rsidRPr="00A2327B" w:rsidRDefault="006D6577" w:rsidP="006D6577">
      <w:pPr>
        <w:pStyle w:val="Heading3"/>
        <w:rPr>
          <w:rFonts w:cs="Arial"/>
          <w:lang w:val="en-US" w:eastAsia="zh-CN"/>
        </w:rPr>
      </w:pPr>
      <w:bookmarkStart w:id="717" w:name="_CR4_3_17"/>
      <w:bookmarkStart w:id="718" w:name="_Toc20150464"/>
      <w:bookmarkStart w:id="719" w:name="_Toc27479712"/>
      <w:bookmarkStart w:id="720" w:name="_Toc36025224"/>
      <w:bookmarkStart w:id="721" w:name="_Toc44516312"/>
      <w:bookmarkStart w:id="722" w:name="_Toc45272631"/>
      <w:bookmarkStart w:id="723" w:name="_Toc51754626"/>
      <w:bookmarkStart w:id="724" w:name="_Toc193454084"/>
      <w:bookmarkEnd w:id="717"/>
      <w:r w:rsidRPr="000878D1">
        <w:rPr>
          <w:rFonts w:cs="Arial"/>
          <w:lang w:val="en-US"/>
        </w:rPr>
        <w:t>4.3.</w:t>
      </w:r>
      <w:r>
        <w:rPr>
          <w:rFonts w:cs="Arial"/>
          <w:lang w:val="en-US"/>
        </w:rPr>
        <w:t>17</w:t>
      </w:r>
      <w:r w:rsidRPr="000878D1">
        <w:rPr>
          <w:rFonts w:cs="Arial"/>
          <w:lang w:val="en-US"/>
        </w:rPr>
        <w:tab/>
      </w:r>
      <w:proofErr w:type="spellStart"/>
      <w:r w:rsidRPr="006D6577">
        <w:rPr>
          <w:rStyle w:val="StyleHeading3h3CourierNewChar"/>
          <w:rFonts w:cs="Arial"/>
          <w:lang w:val="en-US"/>
        </w:rPr>
        <w:t>ManagedNFService</w:t>
      </w:r>
      <w:bookmarkEnd w:id="718"/>
      <w:bookmarkEnd w:id="719"/>
      <w:bookmarkEnd w:id="720"/>
      <w:bookmarkEnd w:id="721"/>
      <w:bookmarkEnd w:id="722"/>
      <w:bookmarkEnd w:id="723"/>
      <w:bookmarkEnd w:id="724"/>
      <w:proofErr w:type="spellEnd"/>
    </w:p>
    <w:p w14:paraId="2124EE25" w14:textId="77777777" w:rsidR="006D6577" w:rsidRPr="008D31B8" w:rsidRDefault="006D6577" w:rsidP="006D6577">
      <w:pPr>
        <w:pStyle w:val="Heading4"/>
        <w:rPr>
          <w:lang w:val="en-US"/>
        </w:rPr>
      </w:pPr>
      <w:bookmarkStart w:id="725" w:name="_CR4_3_17_1"/>
      <w:bookmarkStart w:id="726" w:name="_Toc20150465"/>
      <w:bookmarkStart w:id="727" w:name="_Toc27479713"/>
      <w:bookmarkStart w:id="728" w:name="_Toc36025225"/>
      <w:bookmarkStart w:id="729" w:name="_Toc44516313"/>
      <w:bookmarkStart w:id="730" w:name="_Toc45272632"/>
      <w:bookmarkStart w:id="731" w:name="_Toc51754627"/>
      <w:bookmarkStart w:id="732" w:name="_Toc193454085"/>
      <w:bookmarkEnd w:id="725"/>
      <w:r w:rsidRPr="008D31B8">
        <w:rPr>
          <w:lang w:val="en-US"/>
        </w:rPr>
        <w:t>4.3.</w:t>
      </w:r>
      <w:r>
        <w:rPr>
          <w:lang w:val="en-US"/>
        </w:rPr>
        <w:t>17</w:t>
      </w:r>
      <w:r w:rsidRPr="008D31B8">
        <w:rPr>
          <w:lang w:val="en-US"/>
        </w:rPr>
        <w:t>.1</w:t>
      </w:r>
      <w:r w:rsidRPr="008D31B8">
        <w:rPr>
          <w:lang w:val="en-US"/>
        </w:rPr>
        <w:tab/>
        <w:t>Definition</w:t>
      </w:r>
      <w:bookmarkEnd w:id="726"/>
      <w:bookmarkEnd w:id="727"/>
      <w:bookmarkEnd w:id="728"/>
      <w:bookmarkEnd w:id="729"/>
      <w:bookmarkEnd w:id="730"/>
      <w:bookmarkEnd w:id="731"/>
      <w:bookmarkEnd w:id="732"/>
    </w:p>
    <w:p w14:paraId="62670491" w14:textId="10B15472" w:rsidR="008D3362" w:rsidRPr="008D31B8" w:rsidRDefault="008D3362" w:rsidP="008D3362">
      <w:bookmarkStart w:id="733" w:name="_Toc20150466"/>
      <w:bookmarkStart w:id="734" w:name="_Toc27479714"/>
      <w:bookmarkStart w:id="735" w:name="_Toc36025226"/>
      <w:bookmarkStart w:id="736" w:name="_Toc44516314"/>
      <w:bookmarkStart w:id="737" w:name="_Toc45272633"/>
      <w:bookmarkStart w:id="738" w:name="_Toc51754628"/>
      <w:r w:rsidRPr="00B153B3">
        <w:t xml:space="preserve">A </w:t>
      </w:r>
      <w:proofErr w:type="spellStart"/>
      <w:r w:rsidRPr="00354AB7">
        <w:rPr>
          <w:rStyle w:val="StyleHeading3h3CourierNewChar"/>
          <w:rFonts w:cs="Arial"/>
          <w:sz w:val="20"/>
          <w:lang w:val="en-US"/>
        </w:rPr>
        <w:t>ManagedNFService</w:t>
      </w:r>
      <w:proofErr w:type="spellEnd"/>
      <w:r w:rsidRPr="00B153B3">
        <w:t xml:space="preserve"> represents a Network Function (NF) service </w:t>
      </w:r>
      <w:r>
        <w:t xml:space="preserve">as </w:t>
      </w:r>
      <w:r w:rsidRPr="00815DE3">
        <w:t xml:space="preserve">defined in clause </w:t>
      </w:r>
      <w:r>
        <w:t xml:space="preserve">7 </w:t>
      </w:r>
      <w:r w:rsidRPr="00815DE3">
        <w:t xml:space="preserve">of </w:t>
      </w:r>
      <w:r>
        <w:t xml:space="preserve">3GPP </w:t>
      </w:r>
      <w:r w:rsidRPr="00B153B3">
        <w:t>TS 23.501[</w:t>
      </w:r>
      <w:r>
        <w:t>22</w:t>
      </w:r>
      <w:r w:rsidRPr="00B153B3">
        <w:t>].</w:t>
      </w:r>
    </w:p>
    <w:p w14:paraId="0573CD9D" w14:textId="77777777" w:rsidR="006D6577" w:rsidRDefault="006D6577" w:rsidP="006D6577">
      <w:pPr>
        <w:pStyle w:val="Heading4"/>
        <w:rPr>
          <w:lang w:val="en-US"/>
        </w:rPr>
      </w:pPr>
      <w:bookmarkStart w:id="739" w:name="_CR4_3_17_2"/>
      <w:bookmarkStart w:id="740" w:name="_Toc193454086"/>
      <w:bookmarkEnd w:id="739"/>
      <w:r w:rsidRPr="008D31B8">
        <w:rPr>
          <w:lang w:val="en-US"/>
        </w:rPr>
        <w:lastRenderedPageBreak/>
        <w:t>4.3.</w:t>
      </w:r>
      <w:r>
        <w:rPr>
          <w:lang w:val="en-US"/>
        </w:rPr>
        <w:t>17</w:t>
      </w:r>
      <w:r w:rsidRPr="008D31B8">
        <w:rPr>
          <w:lang w:val="en-US"/>
        </w:rPr>
        <w:t>.2</w:t>
      </w:r>
      <w:r w:rsidRPr="008D31B8">
        <w:rPr>
          <w:lang w:val="en-US"/>
        </w:rPr>
        <w:tab/>
        <w:t>Attributes</w:t>
      </w:r>
      <w:bookmarkEnd w:id="733"/>
      <w:bookmarkEnd w:id="734"/>
      <w:bookmarkEnd w:id="735"/>
      <w:bookmarkEnd w:id="736"/>
      <w:bookmarkEnd w:id="737"/>
      <w:bookmarkEnd w:id="738"/>
      <w:bookmarkEnd w:id="740"/>
    </w:p>
    <w:p w14:paraId="025AD329" w14:textId="13F24CDD" w:rsidR="008D3362" w:rsidRPr="007721BC" w:rsidRDefault="008D3362" w:rsidP="008D3362">
      <w:pPr>
        <w:rPr>
          <w:lang w:val="en-US"/>
        </w:rPr>
      </w:pPr>
      <w:r>
        <w:t xml:space="preserve">The </w:t>
      </w:r>
      <w:proofErr w:type="spellStart"/>
      <w:r w:rsidRPr="00354AB7">
        <w:rPr>
          <w:rStyle w:val="StyleHeading3h3CourierNewChar"/>
          <w:rFonts w:cs="Arial"/>
          <w:sz w:val="20"/>
          <w:lang w:val="en-US"/>
        </w:rPr>
        <w:t>ManagedNFService</w:t>
      </w:r>
      <w:proofErr w:type="spellEnd"/>
      <w:r>
        <w:t xml:space="preserve"> IOC includes attributes inherited from </w:t>
      </w:r>
      <w:r w:rsidRPr="00354AB7">
        <w:rPr>
          <w:rStyle w:val="StyleHeading3h3CourierNewChar"/>
          <w:rFonts w:cs="Arial"/>
          <w:sz w:val="20"/>
          <w:lang w:val="en-US"/>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8D3362" w:rsidRPr="008D31B8" w14:paraId="669BBA6E" w14:textId="77777777" w:rsidTr="001028D4">
        <w:trPr>
          <w:cantSplit/>
          <w:jc w:val="center"/>
        </w:trPr>
        <w:tc>
          <w:tcPr>
            <w:tcW w:w="2400" w:type="pct"/>
            <w:shd w:val="clear" w:color="auto" w:fill="BFBFBF"/>
            <w:noWrap/>
          </w:tcPr>
          <w:p w14:paraId="71638942" w14:textId="77777777" w:rsidR="008D3362" w:rsidRPr="00B26339" w:rsidRDefault="008D3362" w:rsidP="001028D4">
            <w:pPr>
              <w:pStyle w:val="TAH"/>
              <w:rPr>
                <w:rFonts w:cs="Arial"/>
              </w:rPr>
            </w:pPr>
            <w:r w:rsidRPr="00B26339">
              <w:rPr>
                <w:rFonts w:cs="Arial"/>
              </w:rPr>
              <w:t>Attribute Name</w:t>
            </w:r>
          </w:p>
        </w:tc>
        <w:tc>
          <w:tcPr>
            <w:tcW w:w="200" w:type="pct"/>
            <w:shd w:val="clear" w:color="auto" w:fill="BFBFBF"/>
            <w:noWrap/>
          </w:tcPr>
          <w:p w14:paraId="1295A01E" w14:textId="77777777" w:rsidR="008D3362" w:rsidRPr="008D31B8" w:rsidRDefault="008D3362" w:rsidP="001028D4">
            <w:pPr>
              <w:pStyle w:val="TAH"/>
            </w:pPr>
            <w:r w:rsidRPr="008D31B8">
              <w:t>S</w:t>
            </w:r>
          </w:p>
        </w:tc>
        <w:tc>
          <w:tcPr>
            <w:tcW w:w="598" w:type="pct"/>
            <w:shd w:val="clear" w:color="auto" w:fill="BFBFBF"/>
            <w:noWrap/>
            <w:vAlign w:val="bottom"/>
          </w:tcPr>
          <w:p w14:paraId="112C621D" w14:textId="77777777" w:rsidR="008D3362" w:rsidRPr="008D31B8" w:rsidRDefault="008D3362" w:rsidP="001028D4">
            <w:pPr>
              <w:pStyle w:val="TAH"/>
            </w:pPr>
            <w:proofErr w:type="spellStart"/>
            <w:r w:rsidRPr="008D31B8">
              <w:t>isReadable</w:t>
            </w:r>
            <w:proofErr w:type="spellEnd"/>
            <w:r w:rsidRPr="008D31B8">
              <w:t xml:space="preserve"> </w:t>
            </w:r>
          </w:p>
        </w:tc>
        <w:tc>
          <w:tcPr>
            <w:tcW w:w="598" w:type="pct"/>
            <w:shd w:val="clear" w:color="auto" w:fill="BFBFBF"/>
            <w:noWrap/>
            <w:vAlign w:val="bottom"/>
          </w:tcPr>
          <w:p w14:paraId="6EBCA363" w14:textId="77777777" w:rsidR="008D3362" w:rsidRPr="008D31B8" w:rsidRDefault="008D3362" w:rsidP="001028D4">
            <w:pPr>
              <w:pStyle w:val="TAH"/>
            </w:pPr>
            <w:proofErr w:type="spellStart"/>
            <w:r w:rsidRPr="008D31B8">
              <w:t>isWritable</w:t>
            </w:r>
            <w:proofErr w:type="spellEnd"/>
          </w:p>
        </w:tc>
        <w:tc>
          <w:tcPr>
            <w:tcW w:w="598" w:type="pct"/>
            <w:shd w:val="clear" w:color="auto" w:fill="BFBFBF"/>
            <w:noWrap/>
          </w:tcPr>
          <w:p w14:paraId="55D4F749" w14:textId="77777777" w:rsidR="008D3362" w:rsidRPr="008D31B8" w:rsidRDefault="008D3362" w:rsidP="001028D4">
            <w:pPr>
              <w:pStyle w:val="TAH"/>
            </w:pPr>
            <w:proofErr w:type="spellStart"/>
            <w:r w:rsidRPr="008D31B8">
              <w:t>isInvariant</w:t>
            </w:r>
            <w:proofErr w:type="spellEnd"/>
          </w:p>
        </w:tc>
        <w:tc>
          <w:tcPr>
            <w:tcW w:w="598" w:type="pct"/>
            <w:shd w:val="clear" w:color="auto" w:fill="BFBFBF"/>
            <w:noWrap/>
          </w:tcPr>
          <w:p w14:paraId="661FA221" w14:textId="77777777" w:rsidR="008D3362" w:rsidRPr="008D31B8" w:rsidRDefault="008D3362" w:rsidP="001028D4">
            <w:pPr>
              <w:pStyle w:val="TAH"/>
            </w:pPr>
            <w:proofErr w:type="spellStart"/>
            <w:r w:rsidRPr="008D31B8">
              <w:t>isNotifyable</w:t>
            </w:r>
            <w:proofErr w:type="spellEnd"/>
          </w:p>
        </w:tc>
      </w:tr>
      <w:tr w:rsidR="008D3362" w:rsidRPr="008D31B8" w14:paraId="4CB7F5A6" w14:textId="77777777" w:rsidTr="001028D4">
        <w:trPr>
          <w:cantSplit/>
          <w:jc w:val="center"/>
        </w:trPr>
        <w:tc>
          <w:tcPr>
            <w:tcW w:w="2400" w:type="pct"/>
            <w:noWrap/>
          </w:tcPr>
          <w:p w14:paraId="7F4C041F" w14:textId="517B7A0C" w:rsidR="008D3362" w:rsidRPr="00B26339" w:rsidRDefault="008D3362" w:rsidP="001028D4">
            <w:pPr>
              <w:pStyle w:val="TAL"/>
              <w:rPr>
                <w:rFonts w:cs="Arial"/>
                <w:lang w:eastAsia="de-DE"/>
              </w:rPr>
            </w:pPr>
            <w:proofErr w:type="spellStart"/>
            <w:r w:rsidRPr="00FD53E6">
              <w:rPr>
                <w:rFonts w:ascii="Courier New" w:hAnsi="Courier New" w:cs="Courier New"/>
                <w:szCs w:val="18"/>
              </w:rPr>
              <w:t>administrativeState</w:t>
            </w:r>
            <w:proofErr w:type="spellEnd"/>
          </w:p>
        </w:tc>
        <w:tc>
          <w:tcPr>
            <w:tcW w:w="200" w:type="pct"/>
            <w:noWrap/>
          </w:tcPr>
          <w:p w14:paraId="22470443" w14:textId="77777777" w:rsidR="008D3362" w:rsidRDefault="008D3362" w:rsidP="001028D4">
            <w:pPr>
              <w:pStyle w:val="TAL"/>
              <w:jc w:val="center"/>
            </w:pPr>
            <w:r>
              <w:t>M</w:t>
            </w:r>
          </w:p>
        </w:tc>
        <w:tc>
          <w:tcPr>
            <w:tcW w:w="598" w:type="pct"/>
            <w:noWrap/>
          </w:tcPr>
          <w:p w14:paraId="197B4081" w14:textId="77777777" w:rsidR="008D3362" w:rsidRDefault="008D3362" w:rsidP="001028D4">
            <w:pPr>
              <w:pStyle w:val="TAL"/>
              <w:jc w:val="center"/>
            </w:pPr>
            <w:r>
              <w:t>T</w:t>
            </w:r>
          </w:p>
        </w:tc>
        <w:tc>
          <w:tcPr>
            <w:tcW w:w="598" w:type="pct"/>
            <w:noWrap/>
          </w:tcPr>
          <w:p w14:paraId="28665740" w14:textId="77777777" w:rsidR="008D3362" w:rsidRDefault="008D3362" w:rsidP="001028D4">
            <w:pPr>
              <w:pStyle w:val="TAL"/>
              <w:jc w:val="center"/>
            </w:pPr>
            <w:r>
              <w:t>T</w:t>
            </w:r>
          </w:p>
        </w:tc>
        <w:tc>
          <w:tcPr>
            <w:tcW w:w="598" w:type="pct"/>
            <w:noWrap/>
          </w:tcPr>
          <w:p w14:paraId="792E098A" w14:textId="77777777" w:rsidR="008D3362" w:rsidRDefault="008D3362" w:rsidP="001028D4">
            <w:pPr>
              <w:pStyle w:val="TAL"/>
              <w:jc w:val="center"/>
            </w:pPr>
            <w:r>
              <w:t>F</w:t>
            </w:r>
          </w:p>
        </w:tc>
        <w:tc>
          <w:tcPr>
            <w:tcW w:w="598" w:type="pct"/>
            <w:noWrap/>
          </w:tcPr>
          <w:p w14:paraId="7630E46C" w14:textId="77777777" w:rsidR="008D3362" w:rsidRDefault="008D3362" w:rsidP="001028D4">
            <w:pPr>
              <w:pStyle w:val="TAL"/>
              <w:jc w:val="center"/>
            </w:pPr>
            <w:r>
              <w:t>T</w:t>
            </w:r>
          </w:p>
        </w:tc>
      </w:tr>
      <w:tr w:rsidR="008D3362" w:rsidRPr="008D31B8" w14:paraId="2134CC1A" w14:textId="77777777" w:rsidTr="001028D4">
        <w:trPr>
          <w:cantSplit/>
          <w:jc w:val="center"/>
        </w:trPr>
        <w:tc>
          <w:tcPr>
            <w:tcW w:w="2400" w:type="pct"/>
            <w:noWrap/>
          </w:tcPr>
          <w:p w14:paraId="4857C93B" w14:textId="09060E4E" w:rsidR="008D3362" w:rsidRPr="00B26339" w:rsidRDefault="008D3362" w:rsidP="001028D4">
            <w:pPr>
              <w:pStyle w:val="TAL"/>
              <w:rPr>
                <w:rFonts w:cs="Arial"/>
                <w:lang w:eastAsia="de-DE"/>
              </w:rPr>
            </w:pPr>
            <w:proofErr w:type="spellStart"/>
            <w:r w:rsidRPr="00FD53E6">
              <w:rPr>
                <w:rFonts w:ascii="Courier New" w:hAnsi="Courier New" w:cs="Courier New"/>
                <w:szCs w:val="18"/>
              </w:rPr>
              <w:t>operationalState</w:t>
            </w:r>
            <w:proofErr w:type="spellEnd"/>
          </w:p>
        </w:tc>
        <w:tc>
          <w:tcPr>
            <w:tcW w:w="200" w:type="pct"/>
            <w:noWrap/>
          </w:tcPr>
          <w:p w14:paraId="6ACFB3CC" w14:textId="77777777" w:rsidR="008D3362" w:rsidRDefault="008D3362" w:rsidP="001028D4">
            <w:pPr>
              <w:pStyle w:val="TAL"/>
              <w:jc w:val="center"/>
            </w:pPr>
            <w:r>
              <w:t>M</w:t>
            </w:r>
          </w:p>
        </w:tc>
        <w:tc>
          <w:tcPr>
            <w:tcW w:w="598" w:type="pct"/>
            <w:noWrap/>
          </w:tcPr>
          <w:p w14:paraId="3D31915F" w14:textId="77777777" w:rsidR="008D3362" w:rsidRDefault="008D3362" w:rsidP="001028D4">
            <w:pPr>
              <w:pStyle w:val="TAL"/>
              <w:jc w:val="center"/>
            </w:pPr>
            <w:r>
              <w:t>T</w:t>
            </w:r>
          </w:p>
        </w:tc>
        <w:tc>
          <w:tcPr>
            <w:tcW w:w="598" w:type="pct"/>
            <w:noWrap/>
          </w:tcPr>
          <w:p w14:paraId="31A2B185" w14:textId="77777777" w:rsidR="008D3362" w:rsidRDefault="008D3362" w:rsidP="001028D4">
            <w:pPr>
              <w:pStyle w:val="TAL"/>
              <w:jc w:val="center"/>
            </w:pPr>
            <w:r>
              <w:t>F</w:t>
            </w:r>
          </w:p>
        </w:tc>
        <w:tc>
          <w:tcPr>
            <w:tcW w:w="598" w:type="pct"/>
            <w:noWrap/>
          </w:tcPr>
          <w:p w14:paraId="49810425" w14:textId="77777777" w:rsidR="008D3362" w:rsidRDefault="008D3362" w:rsidP="001028D4">
            <w:pPr>
              <w:pStyle w:val="TAL"/>
              <w:jc w:val="center"/>
            </w:pPr>
            <w:r>
              <w:t>F</w:t>
            </w:r>
          </w:p>
        </w:tc>
        <w:tc>
          <w:tcPr>
            <w:tcW w:w="598" w:type="pct"/>
            <w:noWrap/>
          </w:tcPr>
          <w:p w14:paraId="7588EE8F" w14:textId="77777777" w:rsidR="008D3362" w:rsidRDefault="008D3362" w:rsidP="001028D4">
            <w:pPr>
              <w:pStyle w:val="TAL"/>
              <w:jc w:val="center"/>
            </w:pPr>
            <w:r>
              <w:t>T</w:t>
            </w:r>
          </w:p>
        </w:tc>
      </w:tr>
      <w:tr w:rsidR="008D3362" w:rsidRPr="008D31B8" w14:paraId="12D53B86" w14:textId="77777777" w:rsidTr="001028D4">
        <w:trPr>
          <w:cantSplit/>
          <w:jc w:val="center"/>
        </w:trPr>
        <w:tc>
          <w:tcPr>
            <w:tcW w:w="2400" w:type="pct"/>
            <w:noWrap/>
            <w:vAlign w:val="center"/>
          </w:tcPr>
          <w:p w14:paraId="0186C782" w14:textId="485F880C" w:rsidR="008D3362" w:rsidRPr="00B26339" w:rsidRDefault="008D3362" w:rsidP="001028D4">
            <w:pPr>
              <w:pStyle w:val="TAL"/>
              <w:rPr>
                <w:rFonts w:cs="Arial"/>
              </w:rPr>
            </w:pPr>
            <w:proofErr w:type="spellStart"/>
            <w:r w:rsidRPr="0048470E">
              <w:rPr>
                <w:rFonts w:ascii="Courier New" w:hAnsi="Courier New" w:cs="Courier New"/>
                <w:szCs w:val="18"/>
              </w:rPr>
              <w:t>userLabel</w:t>
            </w:r>
            <w:proofErr w:type="spellEnd"/>
          </w:p>
        </w:tc>
        <w:tc>
          <w:tcPr>
            <w:tcW w:w="200" w:type="pct"/>
            <w:noWrap/>
            <w:vAlign w:val="center"/>
          </w:tcPr>
          <w:p w14:paraId="2AA07356" w14:textId="77777777" w:rsidR="008D3362" w:rsidRPr="008D31B8" w:rsidRDefault="008D3362" w:rsidP="001028D4">
            <w:pPr>
              <w:pStyle w:val="TAL"/>
              <w:jc w:val="center"/>
            </w:pPr>
            <w:r>
              <w:t>O</w:t>
            </w:r>
          </w:p>
        </w:tc>
        <w:tc>
          <w:tcPr>
            <w:tcW w:w="598" w:type="pct"/>
            <w:noWrap/>
          </w:tcPr>
          <w:p w14:paraId="68756B0E" w14:textId="77777777" w:rsidR="008D3362" w:rsidRPr="008D31B8" w:rsidRDefault="008D3362" w:rsidP="001028D4">
            <w:pPr>
              <w:pStyle w:val="TAL"/>
              <w:jc w:val="center"/>
            </w:pPr>
            <w:r>
              <w:t>T</w:t>
            </w:r>
          </w:p>
        </w:tc>
        <w:tc>
          <w:tcPr>
            <w:tcW w:w="598" w:type="pct"/>
            <w:noWrap/>
          </w:tcPr>
          <w:p w14:paraId="7B98E1FE" w14:textId="77777777" w:rsidR="008D3362" w:rsidRPr="008D31B8" w:rsidRDefault="008D3362" w:rsidP="001028D4">
            <w:pPr>
              <w:pStyle w:val="TAL"/>
              <w:jc w:val="center"/>
            </w:pPr>
            <w:r>
              <w:t>T</w:t>
            </w:r>
          </w:p>
        </w:tc>
        <w:tc>
          <w:tcPr>
            <w:tcW w:w="598" w:type="pct"/>
            <w:noWrap/>
          </w:tcPr>
          <w:p w14:paraId="3322D6FE" w14:textId="77777777" w:rsidR="008D3362" w:rsidRDefault="008D3362" w:rsidP="001028D4">
            <w:pPr>
              <w:pStyle w:val="TAL"/>
              <w:jc w:val="center"/>
            </w:pPr>
            <w:r>
              <w:t>F</w:t>
            </w:r>
          </w:p>
        </w:tc>
        <w:tc>
          <w:tcPr>
            <w:tcW w:w="598" w:type="pct"/>
            <w:noWrap/>
          </w:tcPr>
          <w:p w14:paraId="5A9EA2B7" w14:textId="77777777" w:rsidR="008D3362" w:rsidRPr="008D31B8" w:rsidRDefault="008D3362" w:rsidP="001028D4">
            <w:pPr>
              <w:pStyle w:val="TAL"/>
              <w:jc w:val="center"/>
            </w:pPr>
            <w:r>
              <w:t>T</w:t>
            </w:r>
          </w:p>
        </w:tc>
      </w:tr>
      <w:tr w:rsidR="008D3362" w:rsidRPr="008D31B8" w14:paraId="649F5538" w14:textId="77777777" w:rsidTr="001028D4">
        <w:trPr>
          <w:cantSplit/>
          <w:jc w:val="center"/>
        </w:trPr>
        <w:tc>
          <w:tcPr>
            <w:tcW w:w="2400" w:type="pct"/>
            <w:noWrap/>
          </w:tcPr>
          <w:p w14:paraId="19592C85" w14:textId="13F319AA" w:rsidR="008D3362" w:rsidRPr="00B26339" w:rsidRDefault="008D3362" w:rsidP="001028D4">
            <w:pPr>
              <w:pStyle w:val="TAL"/>
              <w:rPr>
                <w:rFonts w:cs="Arial"/>
              </w:rPr>
            </w:pPr>
            <w:proofErr w:type="spellStart"/>
            <w:r w:rsidRPr="00FD53E6">
              <w:rPr>
                <w:rFonts w:ascii="Courier New" w:hAnsi="Courier New" w:cs="Courier New"/>
                <w:szCs w:val="18"/>
              </w:rPr>
              <w:t>nFServiceType</w:t>
            </w:r>
            <w:proofErr w:type="spellEnd"/>
          </w:p>
        </w:tc>
        <w:tc>
          <w:tcPr>
            <w:tcW w:w="200" w:type="pct"/>
            <w:noWrap/>
          </w:tcPr>
          <w:p w14:paraId="0D0D9D92" w14:textId="77777777" w:rsidR="008D3362" w:rsidRPr="008D31B8" w:rsidRDefault="008D3362" w:rsidP="001028D4">
            <w:pPr>
              <w:pStyle w:val="TAL"/>
              <w:jc w:val="center"/>
            </w:pPr>
            <w:r w:rsidRPr="008D31B8">
              <w:t>M</w:t>
            </w:r>
          </w:p>
        </w:tc>
        <w:tc>
          <w:tcPr>
            <w:tcW w:w="598" w:type="pct"/>
            <w:noWrap/>
          </w:tcPr>
          <w:p w14:paraId="5E62A6CE" w14:textId="77777777" w:rsidR="008D3362" w:rsidRPr="008D31B8" w:rsidRDefault="008D3362" w:rsidP="001028D4">
            <w:pPr>
              <w:pStyle w:val="TAL"/>
              <w:jc w:val="center"/>
            </w:pPr>
            <w:r w:rsidRPr="008D31B8">
              <w:t>T</w:t>
            </w:r>
          </w:p>
        </w:tc>
        <w:tc>
          <w:tcPr>
            <w:tcW w:w="598" w:type="pct"/>
            <w:noWrap/>
          </w:tcPr>
          <w:p w14:paraId="09A61298" w14:textId="77777777" w:rsidR="008D3362" w:rsidRPr="008D31B8" w:rsidRDefault="008D3362" w:rsidP="001028D4">
            <w:pPr>
              <w:pStyle w:val="TAL"/>
              <w:jc w:val="center"/>
            </w:pPr>
            <w:r w:rsidRPr="008D31B8">
              <w:t>F</w:t>
            </w:r>
          </w:p>
        </w:tc>
        <w:tc>
          <w:tcPr>
            <w:tcW w:w="598" w:type="pct"/>
            <w:noWrap/>
          </w:tcPr>
          <w:p w14:paraId="4323F7F5" w14:textId="77777777" w:rsidR="008D3362" w:rsidRPr="008D31B8" w:rsidRDefault="008D3362" w:rsidP="001028D4">
            <w:pPr>
              <w:pStyle w:val="TAL"/>
              <w:jc w:val="center"/>
            </w:pPr>
            <w:r>
              <w:t>T</w:t>
            </w:r>
          </w:p>
        </w:tc>
        <w:tc>
          <w:tcPr>
            <w:tcW w:w="598" w:type="pct"/>
            <w:noWrap/>
          </w:tcPr>
          <w:p w14:paraId="55EC4852" w14:textId="77777777" w:rsidR="008D3362" w:rsidRPr="008D31B8" w:rsidRDefault="008D3362" w:rsidP="001028D4">
            <w:pPr>
              <w:pStyle w:val="TAL"/>
              <w:jc w:val="center"/>
            </w:pPr>
            <w:r w:rsidRPr="008D31B8">
              <w:t>F</w:t>
            </w:r>
          </w:p>
        </w:tc>
      </w:tr>
      <w:tr w:rsidR="008D3362" w:rsidRPr="008D31B8" w14:paraId="64AE86D8" w14:textId="77777777" w:rsidTr="001028D4">
        <w:trPr>
          <w:cantSplit/>
          <w:jc w:val="center"/>
        </w:trPr>
        <w:tc>
          <w:tcPr>
            <w:tcW w:w="2400" w:type="pct"/>
            <w:noWrap/>
          </w:tcPr>
          <w:p w14:paraId="4F95209B" w14:textId="702C5869" w:rsidR="008D3362" w:rsidRPr="00B26339" w:rsidRDefault="008D3362" w:rsidP="001028D4">
            <w:pPr>
              <w:pStyle w:val="TAL"/>
              <w:rPr>
                <w:rFonts w:cs="Arial"/>
              </w:rPr>
            </w:pPr>
            <w:proofErr w:type="spellStart"/>
            <w:r w:rsidRPr="00FD53E6">
              <w:rPr>
                <w:rFonts w:ascii="Courier New" w:hAnsi="Courier New" w:cs="Courier New"/>
                <w:szCs w:val="18"/>
              </w:rPr>
              <w:t>sAP</w:t>
            </w:r>
            <w:proofErr w:type="spellEnd"/>
          </w:p>
        </w:tc>
        <w:tc>
          <w:tcPr>
            <w:tcW w:w="200" w:type="pct"/>
            <w:noWrap/>
          </w:tcPr>
          <w:p w14:paraId="2710BD4A" w14:textId="77777777" w:rsidR="008D3362" w:rsidRPr="008D31B8" w:rsidRDefault="008D3362" w:rsidP="001028D4">
            <w:pPr>
              <w:pStyle w:val="TAL"/>
              <w:jc w:val="center"/>
            </w:pPr>
            <w:r w:rsidRPr="008D31B8">
              <w:t>M</w:t>
            </w:r>
          </w:p>
        </w:tc>
        <w:tc>
          <w:tcPr>
            <w:tcW w:w="598" w:type="pct"/>
            <w:noWrap/>
          </w:tcPr>
          <w:p w14:paraId="483A97B3" w14:textId="77777777" w:rsidR="008D3362" w:rsidRPr="008D31B8" w:rsidRDefault="008D3362" w:rsidP="001028D4">
            <w:pPr>
              <w:pStyle w:val="TAL"/>
              <w:jc w:val="center"/>
            </w:pPr>
            <w:r w:rsidRPr="008D31B8">
              <w:t>T</w:t>
            </w:r>
          </w:p>
        </w:tc>
        <w:tc>
          <w:tcPr>
            <w:tcW w:w="598" w:type="pct"/>
            <w:noWrap/>
          </w:tcPr>
          <w:p w14:paraId="0ADA8360" w14:textId="77777777" w:rsidR="008D3362" w:rsidRPr="008D31B8" w:rsidRDefault="008D3362" w:rsidP="001028D4">
            <w:pPr>
              <w:pStyle w:val="TAL"/>
              <w:jc w:val="center"/>
            </w:pPr>
            <w:r w:rsidRPr="008D31B8">
              <w:t>T</w:t>
            </w:r>
          </w:p>
        </w:tc>
        <w:tc>
          <w:tcPr>
            <w:tcW w:w="598" w:type="pct"/>
            <w:noWrap/>
          </w:tcPr>
          <w:p w14:paraId="7BEEA914" w14:textId="77777777" w:rsidR="008D3362" w:rsidRPr="008D31B8" w:rsidRDefault="008D3362" w:rsidP="001028D4">
            <w:pPr>
              <w:pStyle w:val="TAL"/>
              <w:jc w:val="center"/>
            </w:pPr>
            <w:r>
              <w:t>F</w:t>
            </w:r>
          </w:p>
        </w:tc>
        <w:tc>
          <w:tcPr>
            <w:tcW w:w="598" w:type="pct"/>
            <w:noWrap/>
          </w:tcPr>
          <w:p w14:paraId="0DD94EBE" w14:textId="77777777" w:rsidR="008D3362" w:rsidRPr="008D31B8" w:rsidRDefault="008D3362" w:rsidP="001028D4">
            <w:pPr>
              <w:pStyle w:val="TAL"/>
              <w:jc w:val="center"/>
            </w:pPr>
            <w:r w:rsidRPr="008D31B8">
              <w:t>T</w:t>
            </w:r>
          </w:p>
        </w:tc>
      </w:tr>
      <w:tr w:rsidR="008D3362" w:rsidRPr="008D31B8" w14:paraId="2659F957" w14:textId="77777777" w:rsidTr="001028D4">
        <w:trPr>
          <w:cantSplit/>
          <w:jc w:val="center"/>
        </w:trPr>
        <w:tc>
          <w:tcPr>
            <w:tcW w:w="2400" w:type="pct"/>
            <w:noWrap/>
          </w:tcPr>
          <w:p w14:paraId="1677F2AC" w14:textId="7048A330" w:rsidR="008D3362" w:rsidRPr="00B26339" w:rsidRDefault="008D3362" w:rsidP="001028D4">
            <w:pPr>
              <w:pStyle w:val="TAL"/>
              <w:rPr>
                <w:rFonts w:cs="Arial"/>
                <w:lang w:eastAsia="de-DE"/>
              </w:rPr>
            </w:pPr>
            <w:r w:rsidRPr="00FD53E6">
              <w:rPr>
                <w:rFonts w:ascii="Courier New" w:hAnsi="Courier New" w:cs="Courier New"/>
                <w:szCs w:val="18"/>
              </w:rPr>
              <w:t>operations</w:t>
            </w:r>
          </w:p>
        </w:tc>
        <w:tc>
          <w:tcPr>
            <w:tcW w:w="200" w:type="pct"/>
            <w:noWrap/>
          </w:tcPr>
          <w:p w14:paraId="12A58109" w14:textId="77777777" w:rsidR="008D3362" w:rsidRPr="008D31B8" w:rsidRDefault="008D3362" w:rsidP="001028D4">
            <w:pPr>
              <w:pStyle w:val="TAL"/>
              <w:jc w:val="center"/>
            </w:pPr>
            <w:r w:rsidRPr="008D31B8">
              <w:t>M</w:t>
            </w:r>
          </w:p>
        </w:tc>
        <w:tc>
          <w:tcPr>
            <w:tcW w:w="598" w:type="pct"/>
            <w:noWrap/>
          </w:tcPr>
          <w:p w14:paraId="7253F3DC" w14:textId="77777777" w:rsidR="008D3362" w:rsidRPr="008D31B8" w:rsidRDefault="008D3362" w:rsidP="001028D4">
            <w:pPr>
              <w:pStyle w:val="TAL"/>
              <w:jc w:val="center"/>
            </w:pPr>
            <w:r w:rsidRPr="008D31B8">
              <w:t>T</w:t>
            </w:r>
          </w:p>
        </w:tc>
        <w:tc>
          <w:tcPr>
            <w:tcW w:w="598" w:type="pct"/>
            <w:noWrap/>
          </w:tcPr>
          <w:p w14:paraId="19BF249A" w14:textId="77777777" w:rsidR="008D3362" w:rsidRPr="008D31B8" w:rsidRDefault="008D3362" w:rsidP="001028D4">
            <w:pPr>
              <w:pStyle w:val="TAL"/>
              <w:jc w:val="center"/>
            </w:pPr>
            <w:r w:rsidRPr="008D31B8">
              <w:t>T</w:t>
            </w:r>
          </w:p>
        </w:tc>
        <w:tc>
          <w:tcPr>
            <w:tcW w:w="598" w:type="pct"/>
            <w:noWrap/>
          </w:tcPr>
          <w:p w14:paraId="54EBEE27" w14:textId="77777777" w:rsidR="008D3362" w:rsidRPr="008D31B8" w:rsidRDefault="008D3362" w:rsidP="001028D4">
            <w:pPr>
              <w:pStyle w:val="TAL"/>
              <w:jc w:val="center"/>
            </w:pPr>
            <w:r>
              <w:t>F</w:t>
            </w:r>
          </w:p>
        </w:tc>
        <w:tc>
          <w:tcPr>
            <w:tcW w:w="598" w:type="pct"/>
            <w:noWrap/>
          </w:tcPr>
          <w:p w14:paraId="7A1C2F92" w14:textId="77777777" w:rsidR="008D3362" w:rsidRPr="008D31B8" w:rsidRDefault="008D3362" w:rsidP="001028D4">
            <w:pPr>
              <w:pStyle w:val="TAL"/>
              <w:jc w:val="center"/>
            </w:pPr>
            <w:r w:rsidRPr="008D31B8">
              <w:t>T</w:t>
            </w:r>
          </w:p>
        </w:tc>
      </w:tr>
      <w:tr w:rsidR="008D3362" w14:paraId="39EF0791" w14:textId="77777777" w:rsidTr="001028D4">
        <w:trPr>
          <w:cantSplit/>
          <w:jc w:val="center"/>
        </w:trPr>
        <w:tc>
          <w:tcPr>
            <w:tcW w:w="2400" w:type="pct"/>
            <w:noWrap/>
          </w:tcPr>
          <w:p w14:paraId="64BF3779" w14:textId="2DA949C5" w:rsidR="008D3362" w:rsidRPr="00B26339" w:rsidRDefault="008D3362" w:rsidP="001028D4">
            <w:pPr>
              <w:pStyle w:val="TAL"/>
              <w:rPr>
                <w:rFonts w:cs="Arial"/>
              </w:rPr>
            </w:pPr>
            <w:proofErr w:type="spellStart"/>
            <w:r w:rsidRPr="00FD53E6">
              <w:rPr>
                <w:rFonts w:ascii="Courier New" w:hAnsi="Courier New" w:cs="Courier New"/>
                <w:szCs w:val="18"/>
              </w:rPr>
              <w:t>usageState</w:t>
            </w:r>
            <w:proofErr w:type="spellEnd"/>
          </w:p>
        </w:tc>
        <w:tc>
          <w:tcPr>
            <w:tcW w:w="200" w:type="pct"/>
            <w:noWrap/>
          </w:tcPr>
          <w:p w14:paraId="16C017FE" w14:textId="77777777" w:rsidR="008D3362" w:rsidRDefault="008D3362" w:rsidP="001028D4">
            <w:pPr>
              <w:pStyle w:val="TAL"/>
              <w:jc w:val="center"/>
            </w:pPr>
            <w:r>
              <w:t>M</w:t>
            </w:r>
          </w:p>
        </w:tc>
        <w:tc>
          <w:tcPr>
            <w:tcW w:w="598" w:type="pct"/>
            <w:noWrap/>
          </w:tcPr>
          <w:p w14:paraId="6265287D" w14:textId="77777777" w:rsidR="008D3362" w:rsidRDefault="008D3362" w:rsidP="001028D4">
            <w:pPr>
              <w:pStyle w:val="TAL"/>
              <w:jc w:val="center"/>
            </w:pPr>
            <w:r>
              <w:t>T</w:t>
            </w:r>
          </w:p>
        </w:tc>
        <w:tc>
          <w:tcPr>
            <w:tcW w:w="598" w:type="pct"/>
            <w:noWrap/>
          </w:tcPr>
          <w:p w14:paraId="5DCF2C9C" w14:textId="77777777" w:rsidR="008D3362" w:rsidRDefault="008D3362" w:rsidP="001028D4">
            <w:pPr>
              <w:pStyle w:val="TAL"/>
              <w:jc w:val="center"/>
            </w:pPr>
            <w:r>
              <w:t>F</w:t>
            </w:r>
          </w:p>
        </w:tc>
        <w:tc>
          <w:tcPr>
            <w:tcW w:w="598" w:type="pct"/>
            <w:noWrap/>
          </w:tcPr>
          <w:p w14:paraId="6FEF3768" w14:textId="77777777" w:rsidR="008D3362" w:rsidRDefault="008D3362" w:rsidP="001028D4">
            <w:pPr>
              <w:pStyle w:val="TAL"/>
              <w:jc w:val="center"/>
            </w:pPr>
            <w:r>
              <w:t>F</w:t>
            </w:r>
          </w:p>
        </w:tc>
        <w:tc>
          <w:tcPr>
            <w:tcW w:w="598" w:type="pct"/>
            <w:noWrap/>
          </w:tcPr>
          <w:p w14:paraId="472D8FB6" w14:textId="77777777" w:rsidR="008D3362" w:rsidRDefault="008D3362" w:rsidP="001028D4">
            <w:pPr>
              <w:pStyle w:val="TAL"/>
              <w:jc w:val="center"/>
            </w:pPr>
            <w:r>
              <w:t>T</w:t>
            </w:r>
          </w:p>
        </w:tc>
      </w:tr>
      <w:tr w:rsidR="008D3362" w14:paraId="079D69F0" w14:textId="77777777" w:rsidTr="001028D4">
        <w:trPr>
          <w:cantSplit/>
          <w:jc w:val="center"/>
        </w:trPr>
        <w:tc>
          <w:tcPr>
            <w:tcW w:w="2400" w:type="pct"/>
            <w:noWrap/>
          </w:tcPr>
          <w:p w14:paraId="22022656" w14:textId="527FE29B" w:rsidR="008D3362" w:rsidRPr="00B26339" w:rsidRDefault="008D3362" w:rsidP="001028D4">
            <w:pPr>
              <w:pStyle w:val="TAL"/>
              <w:rPr>
                <w:rFonts w:cs="Arial"/>
              </w:rPr>
            </w:pPr>
            <w:proofErr w:type="spellStart"/>
            <w:r w:rsidRPr="00FD53E6">
              <w:rPr>
                <w:rFonts w:ascii="Courier New" w:hAnsi="Courier New" w:cs="Courier New"/>
                <w:szCs w:val="18"/>
              </w:rPr>
              <w:t>registrationState</w:t>
            </w:r>
            <w:proofErr w:type="spellEnd"/>
          </w:p>
        </w:tc>
        <w:tc>
          <w:tcPr>
            <w:tcW w:w="200" w:type="pct"/>
            <w:noWrap/>
          </w:tcPr>
          <w:p w14:paraId="478570DB" w14:textId="77777777" w:rsidR="008D3362" w:rsidRDefault="008D3362" w:rsidP="001028D4">
            <w:pPr>
              <w:pStyle w:val="TAL"/>
              <w:jc w:val="center"/>
            </w:pPr>
            <w:r>
              <w:t>CM</w:t>
            </w:r>
          </w:p>
        </w:tc>
        <w:tc>
          <w:tcPr>
            <w:tcW w:w="598" w:type="pct"/>
            <w:noWrap/>
          </w:tcPr>
          <w:p w14:paraId="65476390" w14:textId="77777777" w:rsidR="008D3362" w:rsidRDefault="008D3362" w:rsidP="001028D4">
            <w:pPr>
              <w:pStyle w:val="TAL"/>
              <w:jc w:val="center"/>
            </w:pPr>
            <w:r>
              <w:t>T</w:t>
            </w:r>
          </w:p>
        </w:tc>
        <w:tc>
          <w:tcPr>
            <w:tcW w:w="598" w:type="pct"/>
            <w:noWrap/>
          </w:tcPr>
          <w:p w14:paraId="7EC37BA0" w14:textId="77777777" w:rsidR="008D3362" w:rsidRDefault="008D3362" w:rsidP="001028D4">
            <w:pPr>
              <w:pStyle w:val="TAL"/>
              <w:jc w:val="center"/>
            </w:pPr>
            <w:r>
              <w:t>F</w:t>
            </w:r>
          </w:p>
        </w:tc>
        <w:tc>
          <w:tcPr>
            <w:tcW w:w="598" w:type="pct"/>
            <w:noWrap/>
          </w:tcPr>
          <w:p w14:paraId="2C6AB40B" w14:textId="77777777" w:rsidR="008D3362" w:rsidRDefault="008D3362" w:rsidP="001028D4">
            <w:pPr>
              <w:pStyle w:val="TAL"/>
              <w:jc w:val="center"/>
            </w:pPr>
            <w:r>
              <w:t>F</w:t>
            </w:r>
          </w:p>
        </w:tc>
        <w:tc>
          <w:tcPr>
            <w:tcW w:w="598" w:type="pct"/>
            <w:noWrap/>
          </w:tcPr>
          <w:p w14:paraId="1489DAD9" w14:textId="77777777" w:rsidR="008D3362" w:rsidRDefault="008D3362" w:rsidP="001028D4">
            <w:pPr>
              <w:pStyle w:val="TAL"/>
              <w:jc w:val="center"/>
            </w:pPr>
            <w:r>
              <w:t>T</w:t>
            </w:r>
          </w:p>
        </w:tc>
      </w:tr>
    </w:tbl>
    <w:p w14:paraId="2DEC8558" w14:textId="77777777" w:rsidR="006D6577" w:rsidRPr="008D31B8" w:rsidRDefault="006D6577" w:rsidP="006D6577"/>
    <w:p w14:paraId="65C44DEB" w14:textId="77777777" w:rsidR="006D6577" w:rsidRPr="008D31B8" w:rsidRDefault="006D6577" w:rsidP="006D6577">
      <w:pPr>
        <w:pStyle w:val="Heading4"/>
        <w:rPr>
          <w:lang w:val="en-US"/>
        </w:rPr>
      </w:pPr>
      <w:bookmarkStart w:id="741" w:name="_CR4_3_17_3"/>
      <w:bookmarkStart w:id="742" w:name="_Toc20150467"/>
      <w:bookmarkStart w:id="743" w:name="_Toc27479715"/>
      <w:bookmarkStart w:id="744" w:name="_Toc36025227"/>
      <w:bookmarkStart w:id="745" w:name="_Toc44516315"/>
      <w:bookmarkStart w:id="746" w:name="_Toc45272634"/>
      <w:bookmarkStart w:id="747" w:name="_Toc51754629"/>
      <w:bookmarkStart w:id="748" w:name="_Toc193454087"/>
      <w:bookmarkEnd w:id="741"/>
      <w:r w:rsidRPr="008D31B8">
        <w:rPr>
          <w:lang w:val="en-US"/>
        </w:rPr>
        <w:t>4.3.</w:t>
      </w:r>
      <w:r>
        <w:rPr>
          <w:lang w:val="en-US"/>
        </w:rPr>
        <w:t>17</w:t>
      </w:r>
      <w:r w:rsidRPr="008D31B8">
        <w:rPr>
          <w:lang w:val="en-US"/>
        </w:rPr>
        <w:t>.</w:t>
      </w:r>
      <w:r w:rsidRPr="008D31B8">
        <w:rPr>
          <w:lang w:val="en-US" w:eastAsia="zh-CN"/>
        </w:rPr>
        <w:t>3</w:t>
      </w:r>
      <w:r w:rsidRPr="008D31B8">
        <w:rPr>
          <w:lang w:val="en-US"/>
        </w:rPr>
        <w:tab/>
        <w:t>Attribute constraints</w:t>
      </w:r>
      <w:bookmarkEnd w:id="742"/>
      <w:bookmarkEnd w:id="743"/>
      <w:bookmarkEnd w:id="744"/>
      <w:bookmarkEnd w:id="745"/>
      <w:bookmarkEnd w:id="746"/>
      <w:bookmarkEnd w:id="747"/>
      <w:bookmarkEnd w:id="748"/>
    </w:p>
    <w:p w14:paraId="527275EE" w14:textId="06988389" w:rsidR="008D3362" w:rsidRPr="00CC6423" w:rsidRDefault="008D3362" w:rsidP="008D3362">
      <w:bookmarkStart w:id="749" w:name="_Toc20150468"/>
      <w:bookmarkStart w:id="750" w:name="_Toc27479716"/>
      <w:bookmarkStart w:id="751" w:name="_Toc36025228"/>
      <w:bookmarkStart w:id="752" w:name="_Toc44516316"/>
      <w:bookmarkStart w:id="753" w:name="_Toc45272635"/>
      <w:bookmarkStart w:id="754" w:name="_Toc51754630"/>
      <w:r w:rsidRPr="00CC6423">
        <w:t xml:space="preserve">Attribute constraint for </w:t>
      </w:r>
      <w:proofErr w:type="spellStart"/>
      <w:r w:rsidRPr="00FD53E6">
        <w:rPr>
          <w:rFonts w:ascii="Courier New" w:hAnsi="Courier New" w:cs="Courier New"/>
          <w:szCs w:val="18"/>
        </w:rPr>
        <w:t>registrationState</w:t>
      </w:r>
      <w:proofErr w:type="spellEnd"/>
      <w:r w:rsidRPr="00CC6423">
        <w:t xml:space="preserve">: The attribute </w:t>
      </w:r>
      <w:proofErr w:type="spellStart"/>
      <w:r w:rsidRPr="00FD53E6">
        <w:rPr>
          <w:rFonts w:ascii="Courier New" w:hAnsi="Courier New" w:cs="Courier New"/>
          <w:szCs w:val="18"/>
        </w:rPr>
        <w:t>registrationState</w:t>
      </w:r>
      <w:proofErr w:type="spellEnd"/>
      <w:r w:rsidRPr="00CC6423">
        <w:t xml:space="preserve"> should be supported by instance of a </w:t>
      </w:r>
      <w:proofErr w:type="spellStart"/>
      <w:r w:rsidRPr="00354AB7">
        <w:rPr>
          <w:rStyle w:val="StyleHeading3h3CourierNewChar"/>
          <w:rFonts w:cs="Arial"/>
          <w:sz w:val="20"/>
          <w:lang w:val="en-US"/>
        </w:rPr>
        <w:t>ManagedNFService</w:t>
      </w:r>
      <w:proofErr w:type="spellEnd"/>
      <w:r w:rsidRPr="00CC6423">
        <w:t xml:space="preserve"> if the service is designed for being </w:t>
      </w:r>
      <w:r w:rsidRPr="00004A92">
        <w:t>published</w:t>
      </w:r>
      <w:r w:rsidRPr="00CC6423">
        <w:t xml:space="preserve"> and discovered by other NFs, and need to be registered to a repository func</w:t>
      </w:r>
      <w:r>
        <w:t>ti</w:t>
      </w:r>
      <w:r w:rsidRPr="00CC6423">
        <w:t>on. E.g. Authentication service provided by AUSF should include this attribute. NF management services provided by NRF don’t include this attribute.</w:t>
      </w:r>
    </w:p>
    <w:p w14:paraId="682C8734" w14:textId="77777777" w:rsidR="006D6577" w:rsidRPr="008D31B8" w:rsidRDefault="006D6577" w:rsidP="006D6577">
      <w:pPr>
        <w:pStyle w:val="Heading4"/>
        <w:rPr>
          <w:lang w:val="en-US"/>
        </w:rPr>
      </w:pPr>
      <w:bookmarkStart w:id="755" w:name="_CR4_3_17_4"/>
      <w:bookmarkStart w:id="756" w:name="_Toc193454088"/>
      <w:bookmarkEnd w:id="755"/>
      <w:r w:rsidRPr="008D31B8">
        <w:rPr>
          <w:lang w:val="en-US"/>
        </w:rPr>
        <w:t>4.3.</w:t>
      </w:r>
      <w:r>
        <w:rPr>
          <w:lang w:val="en-US"/>
        </w:rPr>
        <w:t>17</w:t>
      </w:r>
      <w:r w:rsidRPr="008D31B8">
        <w:rPr>
          <w:lang w:val="en-US"/>
        </w:rPr>
        <w:t>.</w:t>
      </w:r>
      <w:r w:rsidRPr="008D31B8">
        <w:rPr>
          <w:lang w:val="en-US" w:eastAsia="zh-CN"/>
        </w:rPr>
        <w:t>4</w:t>
      </w:r>
      <w:r w:rsidRPr="008D31B8">
        <w:rPr>
          <w:lang w:val="en-US"/>
        </w:rPr>
        <w:tab/>
        <w:t>Notifications</w:t>
      </w:r>
      <w:bookmarkEnd w:id="749"/>
      <w:bookmarkEnd w:id="750"/>
      <w:bookmarkEnd w:id="751"/>
      <w:bookmarkEnd w:id="752"/>
      <w:bookmarkEnd w:id="753"/>
      <w:bookmarkEnd w:id="754"/>
      <w:bookmarkEnd w:id="756"/>
    </w:p>
    <w:p w14:paraId="0F4BD6C5" w14:textId="77777777" w:rsidR="006D6577" w:rsidRPr="008D31B8" w:rsidRDefault="006D6577" w:rsidP="006D6577">
      <w:r w:rsidRPr="008D31B8">
        <w:t>The common notifications defined in clause 4.5 are valid for this IOC, without exceptions or additions</w:t>
      </w:r>
    </w:p>
    <w:p w14:paraId="6B7B0739" w14:textId="77777777" w:rsidR="006D6577" w:rsidRPr="008D31B8" w:rsidRDefault="006D6577" w:rsidP="006D6577">
      <w:pPr>
        <w:pStyle w:val="Heading3"/>
        <w:rPr>
          <w:lang w:val="en-US"/>
        </w:rPr>
      </w:pPr>
      <w:bookmarkStart w:id="757" w:name="_CR4_3_18"/>
      <w:bookmarkStart w:id="758" w:name="_Toc20150469"/>
      <w:bookmarkStart w:id="759" w:name="_Toc27479717"/>
      <w:bookmarkStart w:id="760" w:name="_Toc36025229"/>
      <w:bookmarkStart w:id="761" w:name="_Toc44516317"/>
      <w:bookmarkStart w:id="762" w:name="_Toc45272636"/>
      <w:bookmarkStart w:id="763" w:name="_Toc51754631"/>
      <w:bookmarkStart w:id="764" w:name="_Toc193454089"/>
      <w:bookmarkEnd w:id="757"/>
      <w:r w:rsidRPr="008D31B8">
        <w:rPr>
          <w:lang w:val="en-US"/>
        </w:rPr>
        <w:t>4.3.</w:t>
      </w:r>
      <w:r>
        <w:rPr>
          <w:lang w:val="en-US"/>
        </w:rPr>
        <w:t>18</w:t>
      </w:r>
      <w:r w:rsidRPr="008D31B8">
        <w:rPr>
          <w:lang w:val="en-US"/>
        </w:rPr>
        <w:tab/>
      </w:r>
      <w:r w:rsidR="00090EDB" w:rsidRPr="008E3E78">
        <w:rPr>
          <w:rFonts w:ascii="Courier New" w:hAnsi="Courier New" w:cs="Courier New"/>
          <w:lang w:val="en-US"/>
        </w:rPr>
        <w:t>Operation &lt;&lt;</w:t>
      </w:r>
      <w:proofErr w:type="spellStart"/>
      <w:r w:rsidR="00090EDB" w:rsidRPr="008E3E78">
        <w:rPr>
          <w:rFonts w:ascii="Courier New" w:hAnsi="Courier New" w:cs="Courier New"/>
          <w:lang w:val="en-US"/>
        </w:rPr>
        <w:t>dataType</w:t>
      </w:r>
      <w:proofErr w:type="spellEnd"/>
      <w:r w:rsidR="00090EDB" w:rsidRPr="008E3E78">
        <w:rPr>
          <w:rFonts w:ascii="Courier New" w:hAnsi="Courier New" w:cs="Courier New"/>
          <w:lang w:val="en-US"/>
        </w:rPr>
        <w:t>&gt;&gt;</w:t>
      </w:r>
      <w:bookmarkEnd w:id="758"/>
      <w:bookmarkEnd w:id="759"/>
      <w:bookmarkEnd w:id="760"/>
      <w:bookmarkEnd w:id="761"/>
      <w:bookmarkEnd w:id="762"/>
      <w:bookmarkEnd w:id="763"/>
      <w:bookmarkEnd w:id="764"/>
    </w:p>
    <w:p w14:paraId="69D116BB" w14:textId="77777777" w:rsidR="006D6577" w:rsidRPr="008D31B8" w:rsidRDefault="006D6577" w:rsidP="006D6577">
      <w:pPr>
        <w:pStyle w:val="Heading4"/>
        <w:rPr>
          <w:lang w:val="en-US"/>
        </w:rPr>
      </w:pPr>
      <w:bookmarkStart w:id="765" w:name="_CR4_3_18_1"/>
      <w:bookmarkStart w:id="766" w:name="_Toc20150470"/>
      <w:bookmarkStart w:id="767" w:name="_Toc27479718"/>
      <w:bookmarkStart w:id="768" w:name="_Toc36025230"/>
      <w:bookmarkStart w:id="769" w:name="_Toc44516318"/>
      <w:bookmarkStart w:id="770" w:name="_Toc45272637"/>
      <w:bookmarkStart w:id="771" w:name="_Toc51754632"/>
      <w:bookmarkStart w:id="772" w:name="_Toc193454090"/>
      <w:bookmarkEnd w:id="765"/>
      <w:r w:rsidRPr="008D31B8">
        <w:rPr>
          <w:lang w:val="en-US" w:eastAsia="zh-CN"/>
        </w:rPr>
        <w:t>4</w:t>
      </w:r>
      <w:r w:rsidRPr="008D31B8">
        <w:rPr>
          <w:lang w:val="en-US"/>
        </w:rPr>
        <w:t>.3.</w:t>
      </w:r>
      <w:r>
        <w:rPr>
          <w:lang w:val="en-US"/>
        </w:rPr>
        <w:t>18</w:t>
      </w:r>
      <w:r w:rsidRPr="008D31B8">
        <w:rPr>
          <w:lang w:val="en-US"/>
        </w:rPr>
        <w:t>.1</w:t>
      </w:r>
      <w:r w:rsidRPr="008D31B8">
        <w:rPr>
          <w:lang w:val="en-US"/>
        </w:rPr>
        <w:tab/>
        <w:t>Definition</w:t>
      </w:r>
      <w:bookmarkEnd w:id="766"/>
      <w:bookmarkEnd w:id="767"/>
      <w:bookmarkEnd w:id="768"/>
      <w:bookmarkEnd w:id="769"/>
      <w:bookmarkEnd w:id="770"/>
      <w:bookmarkEnd w:id="771"/>
      <w:bookmarkEnd w:id="772"/>
    </w:p>
    <w:p w14:paraId="4F6FA441" w14:textId="70A39EAE" w:rsidR="009931A0" w:rsidRPr="008D31B8" w:rsidRDefault="009931A0" w:rsidP="009931A0">
      <w:bookmarkStart w:id="773" w:name="_Toc20150471"/>
      <w:bookmarkStart w:id="774" w:name="_Toc27479719"/>
      <w:bookmarkStart w:id="775" w:name="_Toc36025231"/>
      <w:bookmarkStart w:id="776" w:name="_Toc44516319"/>
      <w:bookmarkStart w:id="777" w:name="_Toc45272638"/>
      <w:bookmarkStart w:id="778" w:name="_Toc51754633"/>
      <w:r w:rsidRPr="008D31B8">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8D31B8">
        <w:t xml:space="preserve">represents an </w:t>
      </w:r>
      <w:r w:rsidRPr="008E3E78">
        <w:rPr>
          <w:rFonts w:ascii="Courier New" w:hAnsi="Courier New" w:cs="Courier New"/>
          <w:lang w:val="en-US"/>
        </w:rPr>
        <w:t>Operation</w:t>
      </w:r>
      <w:r w:rsidRPr="008D31B8">
        <w:t xml:space="preserve">. An </w:t>
      </w:r>
      <w:r w:rsidRPr="008E3E78">
        <w:rPr>
          <w:rFonts w:ascii="Courier New" w:hAnsi="Courier New" w:cs="Courier New"/>
          <w:lang w:val="en-US"/>
        </w:rPr>
        <w:t>Operation</w:t>
      </w:r>
      <w:r w:rsidRPr="008D31B8">
        <w:t xml:space="preserve"> is comprised of a name, a</w:t>
      </w:r>
      <w:r>
        <w:t xml:space="preserve">n </w:t>
      </w:r>
      <w:proofErr w:type="spellStart"/>
      <w:r>
        <w:t>allowedNFType</w:t>
      </w:r>
      <w:proofErr w:type="spellEnd"/>
      <w:r>
        <w:t xml:space="preserve"> and an </w:t>
      </w:r>
      <w:proofErr w:type="spellStart"/>
      <w:r>
        <w:t>o</w:t>
      </w:r>
      <w:r w:rsidRPr="008D31B8">
        <w:t>perationSemantics</w:t>
      </w:r>
      <w:proofErr w:type="spellEnd"/>
      <w:r w:rsidRPr="008D31B8">
        <w:t xml:space="preserve"> (See TS 23.502 [</w:t>
      </w:r>
      <w:r>
        <w:t>23</w:t>
      </w:r>
      <w:r w:rsidRPr="008D31B8">
        <w:t>]).</w:t>
      </w:r>
    </w:p>
    <w:p w14:paraId="6B0F125A" w14:textId="77777777" w:rsidR="006D6577" w:rsidRPr="008D31B8" w:rsidRDefault="006D6577" w:rsidP="006D6577">
      <w:pPr>
        <w:pStyle w:val="Heading4"/>
        <w:rPr>
          <w:lang w:val="en-US"/>
        </w:rPr>
      </w:pPr>
      <w:bookmarkStart w:id="779" w:name="_CR4_3_18_2"/>
      <w:bookmarkStart w:id="780" w:name="_Toc193454091"/>
      <w:bookmarkEnd w:id="779"/>
      <w:r w:rsidRPr="008D31B8">
        <w:rPr>
          <w:lang w:val="en-US" w:eastAsia="zh-CN"/>
        </w:rPr>
        <w:t>4</w:t>
      </w:r>
      <w:r w:rsidRPr="008D31B8">
        <w:rPr>
          <w:lang w:val="en-US"/>
        </w:rPr>
        <w:t>.3.</w:t>
      </w:r>
      <w:r>
        <w:rPr>
          <w:lang w:val="en-US"/>
        </w:rPr>
        <w:t>18</w:t>
      </w:r>
      <w:r w:rsidRPr="008D31B8">
        <w:rPr>
          <w:lang w:val="en-US"/>
        </w:rPr>
        <w:t>.2</w:t>
      </w:r>
      <w:r w:rsidRPr="008D31B8">
        <w:rPr>
          <w:lang w:val="en-US"/>
        </w:rPr>
        <w:tab/>
        <w:t>Attributes</w:t>
      </w:r>
      <w:bookmarkEnd w:id="773"/>
      <w:bookmarkEnd w:id="774"/>
      <w:bookmarkEnd w:id="775"/>
      <w:bookmarkEnd w:id="776"/>
      <w:bookmarkEnd w:id="777"/>
      <w:bookmarkEnd w:id="778"/>
      <w:bookmarkEnd w:id="7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3"/>
        <w:gridCol w:w="1154"/>
        <w:gridCol w:w="1154"/>
        <w:gridCol w:w="1154"/>
        <w:gridCol w:w="1158"/>
      </w:tblGrid>
      <w:tr w:rsidR="006D6577" w:rsidRPr="00BF5652" w14:paraId="428D372D" w14:textId="77777777" w:rsidTr="009931A0">
        <w:trPr>
          <w:cantSplit/>
          <w:jc w:val="center"/>
        </w:trPr>
        <w:tc>
          <w:tcPr>
            <w:tcW w:w="2403" w:type="pct"/>
            <w:shd w:val="clear" w:color="auto" w:fill="BFBFBF"/>
            <w:noWrap/>
          </w:tcPr>
          <w:p w14:paraId="3C3FF72A" w14:textId="77777777" w:rsidR="006D6577" w:rsidRPr="00B26339" w:rsidRDefault="006D6577" w:rsidP="00EC52AD">
            <w:pPr>
              <w:keepNext/>
              <w:keepLines/>
              <w:spacing w:after="0"/>
              <w:jc w:val="center"/>
              <w:rPr>
                <w:rFonts w:ascii="Arial" w:eastAsia="SimSun" w:hAnsi="Arial" w:cs="Arial"/>
                <w:b/>
                <w:sz w:val="18"/>
              </w:rPr>
            </w:pPr>
            <w:r w:rsidRPr="00B26339">
              <w:rPr>
                <w:rFonts w:ascii="Arial" w:eastAsia="SimSun" w:hAnsi="Arial" w:cs="Arial"/>
                <w:b/>
                <w:sz w:val="18"/>
              </w:rPr>
              <w:t>Attribute Name</w:t>
            </w:r>
          </w:p>
        </w:tc>
        <w:tc>
          <w:tcPr>
            <w:tcW w:w="199" w:type="pct"/>
            <w:shd w:val="clear" w:color="auto" w:fill="BFBFBF"/>
            <w:noWrap/>
          </w:tcPr>
          <w:p w14:paraId="7CF9D275" w14:textId="3E2BA38F"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S</w:t>
            </w:r>
          </w:p>
        </w:tc>
        <w:tc>
          <w:tcPr>
            <w:tcW w:w="599" w:type="pct"/>
            <w:shd w:val="clear" w:color="auto" w:fill="BFBFBF"/>
            <w:noWrap/>
            <w:vAlign w:val="bottom"/>
          </w:tcPr>
          <w:p w14:paraId="170BC84B" w14:textId="77777777" w:rsidR="006D6577" w:rsidRPr="00BF5652" w:rsidRDefault="006D6577" w:rsidP="00EC52AD">
            <w:pPr>
              <w:keepNext/>
              <w:keepLines/>
              <w:spacing w:after="0"/>
              <w:jc w:val="center"/>
              <w:rPr>
                <w:rFonts w:ascii="Arial" w:eastAsia="SimSun" w:hAnsi="Arial"/>
                <w:b/>
                <w:sz w:val="18"/>
              </w:rPr>
            </w:pPr>
            <w:proofErr w:type="spellStart"/>
            <w:r w:rsidRPr="00BF5652">
              <w:rPr>
                <w:rFonts w:ascii="Arial" w:eastAsia="SimSun" w:hAnsi="Arial"/>
                <w:b/>
                <w:sz w:val="18"/>
              </w:rPr>
              <w:t>isReadable</w:t>
            </w:r>
            <w:proofErr w:type="spellEnd"/>
            <w:r w:rsidRPr="00BF5652">
              <w:rPr>
                <w:rFonts w:ascii="Arial" w:eastAsia="SimSun" w:hAnsi="Arial"/>
                <w:b/>
                <w:sz w:val="18"/>
              </w:rPr>
              <w:t xml:space="preserve"> </w:t>
            </w:r>
          </w:p>
        </w:tc>
        <w:tc>
          <w:tcPr>
            <w:tcW w:w="599" w:type="pct"/>
            <w:shd w:val="clear" w:color="auto" w:fill="BFBFBF"/>
            <w:noWrap/>
            <w:vAlign w:val="bottom"/>
          </w:tcPr>
          <w:p w14:paraId="3A0FAD67" w14:textId="77777777" w:rsidR="006D6577" w:rsidRPr="00BF5652" w:rsidRDefault="006D6577" w:rsidP="00EC52AD">
            <w:pPr>
              <w:keepNext/>
              <w:keepLines/>
              <w:spacing w:after="0"/>
              <w:jc w:val="center"/>
              <w:rPr>
                <w:rFonts w:ascii="Arial" w:eastAsia="SimSun" w:hAnsi="Arial"/>
                <w:b/>
                <w:sz w:val="18"/>
              </w:rPr>
            </w:pPr>
            <w:proofErr w:type="spellStart"/>
            <w:r w:rsidRPr="00BF5652">
              <w:rPr>
                <w:rFonts w:ascii="Arial" w:eastAsia="SimSun" w:hAnsi="Arial"/>
                <w:b/>
                <w:sz w:val="18"/>
              </w:rPr>
              <w:t>isWritable</w:t>
            </w:r>
            <w:proofErr w:type="spellEnd"/>
          </w:p>
        </w:tc>
        <w:tc>
          <w:tcPr>
            <w:tcW w:w="599" w:type="pct"/>
            <w:shd w:val="clear" w:color="auto" w:fill="BFBFBF"/>
            <w:noWrap/>
          </w:tcPr>
          <w:p w14:paraId="067C1F30" w14:textId="77777777" w:rsidR="006D6577" w:rsidRPr="00BF5652" w:rsidRDefault="006D6577" w:rsidP="00EC52AD">
            <w:pPr>
              <w:keepNext/>
              <w:keepLines/>
              <w:spacing w:after="0"/>
              <w:jc w:val="center"/>
              <w:rPr>
                <w:rFonts w:ascii="Arial" w:eastAsia="SimSun" w:hAnsi="Arial"/>
                <w:b/>
                <w:sz w:val="18"/>
              </w:rPr>
            </w:pPr>
            <w:proofErr w:type="spellStart"/>
            <w:r w:rsidRPr="00BF5652">
              <w:rPr>
                <w:rFonts w:ascii="Arial" w:eastAsia="SimSun" w:hAnsi="Arial"/>
                <w:b/>
                <w:sz w:val="18"/>
              </w:rPr>
              <w:t>isInvariant</w:t>
            </w:r>
            <w:proofErr w:type="spellEnd"/>
          </w:p>
        </w:tc>
        <w:tc>
          <w:tcPr>
            <w:tcW w:w="601" w:type="pct"/>
            <w:shd w:val="clear" w:color="auto" w:fill="BFBFBF"/>
            <w:noWrap/>
          </w:tcPr>
          <w:p w14:paraId="62C534F3" w14:textId="77777777" w:rsidR="006D6577" w:rsidRPr="00BF5652" w:rsidRDefault="006D6577" w:rsidP="00EC52AD">
            <w:pPr>
              <w:keepNext/>
              <w:keepLines/>
              <w:spacing w:after="0"/>
              <w:jc w:val="center"/>
              <w:rPr>
                <w:rFonts w:ascii="Arial" w:eastAsia="SimSun" w:hAnsi="Arial"/>
                <w:b/>
                <w:sz w:val="18"/>
              </w:rPr>
            </w:pPr>
            <w:proofErr w:type="spellStart"/>
            <w:r w:rsidRPr="00BF5652">
              <w:rPr>
                <w:rFonts w:ascii="Arial" w:eastAsia="SimSun" w:hAnsi="Arial"/>
                <w:b/>
                <w:sz w:val="18"/>
              </w:rPr>
              <w:t>isNotifyable</w:t>
            </w:r>
            <w:proofErr w:type="spellEnd"/>
          </w:p>
        </w:tc>
      </w:tr>
      <w:tr w:rsidR="009931A0" w:rsidRPr="00BF5652" w14:paraId="2B347F6A" w14:textId="77777777" w:rsidTr="009931A0">
        <w:trPr>
          <w:cantSplit/>
          <w:jc w:val="center"/>
        </w:trPr>
        <w:tc>
          <w:tcPr>
            <w:tcW w:w="2403" w:type="pct"/>
            <w:noWrap/>
          </w:tcPr>
          <w:p w14:paraId="3E8A9E94" w14:textId="500B700C" w:rsidR="009931A0" w:rsidRPr="00B26339" w:rsidRDefault="009931A0" w:rsidP="009931A0">
            <w:pPr>
              <w:keepNext/>
              <w:keepLines/>
              <w:spacing w:after="0"/>
              <w:rPr>
                <w:rFonts w:ascii="Arial" w:eastAsia="SimSun" w:hAnsi="Arial" w:cs="Arial"/>
                <w:sz w:val="18"/>
              </w:rPr>
            </w:pPr>
            <w:r w:rsidRPr="00F944A4">
              <w:rPr>
                <w:rFonts w:ascii="Courier New" w:hAnsi="Courier New" w:cs="Courier New"/>
                <w:sz w:val="18"/>
                <w:szCs w:val="18"/>
              </w:rPr>
              <w:t>name</w:t>
            </w:r>
          </w:p>
        </w:tc>
        <w:tc>
          <w:tcPr>
            <w:tcW w:w="199" w:type="pct"/>
            <w:noWrap/>
          </w:tcPr>
          <w:p w14:paraId="66F25673"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M</w:t>
            </w:r>
          </w:p>
        </w:tc>
        <w:tc>
          <w:tcPr>
            <w:tcW w:w="599" w:type="pct"/>
            <w:noWrap/>
          </w:tcPr>
          <w:p w14:paraId="79EB6CF0"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T</w:t>
            </w:r>
          </w:p>
        </w:tc>
        <w:tc>
          <w:tcPr>
            <w:tcW w:w="599" w:type="pct"/>
            <w:noWrap/>
          </w:tcPr>
          <w:p w14:paraId="57BF3A5B"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F</w:t>
            </w:r>
          </w:p>
        </w:tc>
        <w:tc>
          <w:tcPr>
            <w:tcW w:w="599" w:type="pct"/>
            <w:noWrap/>
          </w:tcPr>
          <w:p w14:paraId="5E2EA8F9" w14:textId="77777777" w:rsidR="009931A0" w:rsidRPr="00BF5652" w:rsidRDefault="009931A0" w:rsidP="009931A0">
            <w:pPr>
              <w:keepNext/>
              <w:keepLines/>
              <w:spacing w:after="0"/>
              <w:jc w:val="center"/>
              <w:rPr>
                <w:rFonts w:ascii="Arial" w:eastAsia="SimSun" w:hAnsi="Arial"/>
                <w:sz w:val="18"/>
              </w:rPr>
            </w:pPr>
            <w:r>
              <w:rPr>
                <w:rFonts w:ascii="Arial" w:eastAsia="SimSun" w:hAnsi="Arial"/>
                <w:sz w:val="18"/>
              </w:rPr>
              <w:t>T</w:t>
            </w:r>
          </w:p>
        </w:tc>
        <w:tc>
          <w:tcPr>
            <w:tcW w:w="601" w:type="pct"/>
            <w:noWrap/>
          </w:tcPr>
          <w:p w14:paraId="3F153239"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F</w:t>
            </w:r>
          </w:p>
        </w:tc>
      </w:tr>
      <w:tr w:rsidR="009931A0" w:rsidRPr="00BF5652" w14:paraId="14DEA06D" w14:textId="77777777" w:rsidTr="009931A0">
        <w:trPr>
          <w:cantSplit/>
          <w:jc w:val="center"/>
        </w:trPr>
        <w:tc>
          <w:tcPr>
            <w:tcW w:w="2403" w:type="pct"/>
            <w:noWrap/>
          </w:tcPr>
          <w:p w14:paraId="1808BCA8" w14:textId="61D6597E" w:rsidR="009931A0" w:rsidRPr="00B26339" w:rsidRDefault="009931A0" w:rsidP="009931A0">
            <w:pPr>
              <w:keepNext/>
              <w:keepLines/>
              <w:spacing w:after="0"/>
              <w:rPr>
                <w:rFonts w:ascii="Arial" w:eastAsia="SimSun" w:hAnsi="Arial" w:cs="Arial"/>
                <w:sz w:val="18"/>
              </w:rPr>
            </w:pPr>
            <w:proofErr w:type="spellStart"/>
            <w:r w:rsidRPr="00F944A4">
              <w:rPr>
                <w:rFonts w:ascii="Courier New" w:hAnsi="Courier New" w:cs="Courier New"/>
                <w:sz w:val="18"/>
                <w:szCs w:val="18"/>
              </w:rPr>
              <w:t>allowedNFTypes</w:t>
            </w:r>
            <w:proofErr w:type="spellEnd"/>
          </w:p>
        </w:tc>
        <w:tc>
          <w:tcPr>
            <w:tcW w:w="199" w:type="pct"/>
            <w:noWrap/>
          </w:tcPr>
          <w:p w14:paraId="223A46E2"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M</w:t>
            </w:r>
          </w:p>
        </w:tc>
        <w:tc>
          <w:tcPr>
            <w:tcW w:w="599" w:type="pct"/>
            <w:noWrap/>
          </w:tcPr>
          <w:p w14:paraId="30BE1B61"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T</w:t>
            </w:r>
          </w:p>
        </w:tc>
        <w:tc>
          <w:tcPr>
            <w:tcW w:w="599" w:type="pct"/>
            <w:noWrap/>
          </w:tcPr>
          <w:p w14:paraId="082D1276"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T</w:t>
            </w:r>
          </w:p>
        </w:tc>
        <w:tc>
          <w:tcPr>
            <w:tcW w:w="599" w:type="pct"/>
            <w:noWrap/>
          </w:tcPr>
          <w:p w14:paraId="4429F183" w14:textId="77777777" w:rsidR="009931A0" w:rsidRPr="00BF5652" w:rsidRDefault="009931A0" w:rsidP="009931A0">
            <w:pPr>
              <w:keepNext/>
              <w:keepLines/>
              <w:spacing w:after="0"/>
              <w:jc w:val="center"/>
              <w:rPr>
                <w:rFonts w:ascii="Arial" w:eastAsia="SimSun" w:hAnsi="Arial"/>
                <w:sz w:val="18"/>
              </w:rPr>
            </w:pPr>
            <w:r>
              <w:rPr>
                <w:rFonts w:ascii="Arial" w:eastAsia="SimSun" w:hAnsi="Arial"/>
                <w:sz w:val="18"/>
              </w:rPr>
              <w:t>F</w:t>
            </w:r>
          </w:p>
        </w:tc>
        <w:tc>
          <w:tcPr>
            <w:tcW w:w="601" w:type="pct"/>
            <w:noWrap/>
          </w:tcPr>
          <w:p w14:paraId="182314B8"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T</w:t>
            </w:r>
          </w:p>
        </w:tc>
      </w:tr>
      <w:tr w:rsidR="009931A0" w:rsidRPr="00BF5652" w14:paraId="06F3F853" w14:textId="77777777" w:rsidTr="009931A0">
        <w:trPr>
          <w:cantSplit/>
          <w:jc w:val="center"/>
        </w:trPr>
        <w:tc>
          <w:tcPr>
            <w:tcW w:w="2403" w:type="pct"/>
            <w:noWrap/>
          </w:tcPr>
          <w:p w14:paraId="3BBD374F" w14:textId="77342E81" w:rsidR="009931A0" w:rsidRPr="00B26339" w:rsidRDefault="009931A0" w:rsidP="009931A0">
            <w:pPr>
              <w:keepNext/>
              <w:keepLines/>
              <w:spacing w:after="0"/>
              <w:rPr>
                <w:rFonts w:ascii="Arial" w:eastAsia="SimSun" w:hAnsi="Arial" w:cs="Arial"/>
                <w:sz w:val="18"/>
              </w:rPr>
            </w:pPr>
            <w:proofErr w:type="spellStart"/>
            <w:r w:rsidRPr="00F944A4">
              <w:rPr>
                <w:rFonts w:ascii="Courier New" w:hAnsi="Courier New" w:cs="Courier New"/>
                <w:sz w:val="18"/>
                <w:szCs w:val="18"/>
              </w:rPr>
              <w:t>operationSemantics</w:t>
            </w:r>
            <w:proofErr w:type="spellEnd"/>
          </w:p>
        </w:tc>
        <w:tc>
          <w:tcPr>
            <w:tcW w:w="199" w:type="pct"/>
            <w:noWrap/>
          </w:tcPr>
          <w:p w14:paraId="64FFB700"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M</w:t>
            </w:r>
          </w:p>
        </w:tc>
        <w:tc>
          <w:tcPr>
            <w:tcW w:w="599" w:type="pct"/>
            <w:noWrap/>
          </w:tcPr>
          <w:p w14:paraId="411C6B05"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T</w:t>
            </w:r>
          </w:p>
        </w:tc>
        <w:tc>
          <w:tcPr>
            <w:tcW w:w="599" w:type="pct"/>
            <w:noWrap/>
          </w:tcPr>
          <w:p w14:paraId="7A42677E" w14:textId="77777777" w:rsidR="009931A0" w:rsidRPr="00BF5652" w:rsidRDefault="009931A0" w:rsidP="009931A0">
            <w:pPr>
              <w:keepNext/>
              <w:keepLines/>
              <w:spacing w:after="0"/>
              <w:jc w:val="center"/>
              <w:rPr>
                <w:rFonts w:ascii="Arial" w:eastAsia="SimSun" w:hAnsi="Arial"/>
                <w:sz w:val="18"/>
              </w:rPr>
            </w:pPr>
            <w:r>
              <w:rPr>
                <w:rFonts w:ascii="Arial" w:eastAsia="SimSun" w:hAnsi="Arial"/>
                <w:sz w:val="18"/>
              </w:rPr>
              <w:t>F</w:t>
            </w:r>
          </w:p>
        </w:tc>
        <w:tc>
          <w:tcPr>
            <w:tcW w:w="599" w:type="pct"/>
            <w:noWrap/>
          </w:tcPr>
          <w:p w14:paraId="60895451" w14:textId="77777777" w:rsidR="009931A0" w:rsidRPr="00BF5652" w:rsidRDefault="009931A0" w:rsidP="009931A0">
            <w:pPr>
              <w:keepNext/>
              <w:keepLines/>
              <w:spacing w:after="0"/>
              <w:jc w:val="center"/>
              <w:rPr>
                <w:rFonts w:ascii="Arial" w:eastAsia="SimSun" w:hAnsi="Arial"/>
                <w:sz w:val="18"/>
              </w:rPr>
            </w:pPr>
            <w:r>
              <w:rPr>
                <w:rFonts w:ascii="Arial" w:eastAsia="SimSun" w:hAnsi="Arial"/>
                <w:sz w:val="18"/>
              </w:rPr>
              <w:t>T</w:t>
            </w:r>
          </w:p>
        </w:tc>
        <w:tc>
          <w:tcPr>
            <w:tcW w:w="601" w:type="pct"/>
            <w:noWrap/>
          </w:tcPr>
          <w:p w14:paraId="0F7497E5"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T</w:t>
            </w:r>
          </w:p>
        </w:tc>
      </w:tr>
    </w:tbl>
    <w:p w14:paraId="588A2A3E" w14:textId="77777777" w:rsidR="006D6577" w:rsidRPr="008D31B8" w:rsidRDefault="006D6577" w:rsidP="006D6577"/>
    <w:p w14:paraId="47837F2A" w14:textId="77777777" w:rsidR="006D6577" w:rsidRPr="008D31B8" w:rsidRDefault="006D6577" w:rsidP="006D6577">
      <w:pPr>
        <w:pStyle w:val="Heading4"/>
        <w:rPr>
          <w:lang w:val="en-US"/>
        </w:rPr>
      </w:pPr>
      <w:bookmarkStart w:id="781" w:name="_CR4_3_18_3"/>
      <w:bookmarkStart w:id="782" w:name="_Toc20150472"/>
      <w:bookmarkStart w:id="783" w:name="_Toc27479720"/>
      <w:bookmarkStart w:id="784" w:name="_Toc36025232"/>
      <w:bookmarkStart w:id="785" w:name="_Toc44516320"/>
      <w:bookmarkStart w:id="786" w:name="_Toc45272639"/>
      <w:bookmarkStart w:id="787" w:name="_Toc51754634"/>
      <w:bookmarkStart w:id="788" w:name="_Toc193454092"/>
      <w:bookmarkEnd w:id="781"/>
      <w:r w:rsidRPr="008D31B8">
        <w:rPr>
          <w:lang w:val="en-US" w:eastAsia="zh-CN"/>
        </w:rPr>
        <w:t>4</w:t>
      </w:r>
      <w:r w:rsidRPr="008D31B8">
        <w:rPr>
          <w:lang w:val="en-US"/>
        </w:rPr>
        <w:t>.3.</w:t>
      </w:r>
      <w:r>
        <w:rPr>
          <w:lang w:val="en-US"/>
        </w:rPr>
        <w:t>18</w:t>
      </w:r>
      <w:r w:rsidRPr="008D31B8">
        <w:rPr>
          <w:lang w:val="en-US"/>
        </w:rPr>
        <w:t>.3</w:t>
      </w:r>
      <w:r w:rsidRPr="008D31B8">
        <w:rPr>
          <w:lang w:val="en-US"/>
        </w:rPr>
        <w:tab/>
        <w:t>Attribute constraints</w:t>
      </w:r>
      <w:bookmarkEnd w:id="782"/>
      <w:bookmarkEnd w:id="783"/>
      <w:bookmarkEnd w:id="784"/>
      <w:bookmarkEnd w:id="785"/>
      <w:bookmarkEnd w:id="786"/>
      <w:bookmarkEnd w:id="787"/>
      <w:bookmarkEnd w:id="788"/>
    </w:p>
    <w:p w14:paraId="1AB244A7" w14:textId="77777777" w:rsidR="006D6577" w:rsidRPr="008D31B8" w:rsidRDefault="006D6577" w:rsidP="006D6577">
      <w:r w:rsidRPr="008D31B8">
        <w:t>None</w:t>
      </w:r>
    </w:p>
    <w:p w14:paraId="44007EB4" w14:textId="77777777" w:rsidR="006D6577" w:rsidRPr="008D31B8" w:rsidRDefault="006D6577" w:rsidP="006D6577">
      <w:pPr>
        <w:pStyle w:val="Heading4"/>
        <w:rPr>
          <w:lang w:val="en-US"/>
        </w:rPr>
      </w:pPr>
      <w:bookmarkStart w:id="789" w:name="_CR4_3_18_4"/>
      <w:bookmarkStart w:id="790" w:name="_Toc20150473"/>
      <w:bookmarkStart w:id="791" w:name="_Toc27479721"/>
      <w:bookmarkStart w:id="792" w:name="_Toc36025233"/>
      <w:bookmarkStart w:id="793" w:name="_Toc44516321"/>
      <w:bookmarkStart w:id="794" w:name="_Toc45272640"/>
      <w:bookmarkStart w:id="795" w:name="_Toc51754635"/>
      <w:bookmarkStart w:id="796" w:name="_Toc193454093"/>
      <w:bookmarkEnd w:id="789"/>
      <w:r w:rsidRPr="008D31B8">
        <w:rPr>
          <w:lang w:val="en-US" w:eastAsia="zh-CN"/>
        </w:rPr>
        <w:t>4</w:t>
      </w:r>
      <w:r w:rsidRPr="008D31B8">
        <w:rPr>
          <w:lang w:val="en-US"/>
        </w:rPr>
        <w:t>.3.</w:t>
      </w:r>
      <w:r>
        <w:rPr>
          <w:lang w:val="en-US"/>
        </w:rPr>
        <w:t>18</w:t>
      </w:r>
      <w:r w:rsidRPr="008D31B8">
        <w:rPr>
          <w:lang w:val="en-US"/>
        </w:rPr>
        <w:t>.4</w:t>
      </w:r>
      <w:r w:rsidRPr="008D31B8">
        <w:rPr>
          <w:lang w:val="en-US"/>
        </w:rPr>
        <w:tab/>
        <w:t>Notifications</w:t>
      </w:r>
      <w:bookmarkEnd w:id="790"/>
      <w:bookmarkEnd w:id="791"/>
      <w:bookmarkEnd w:id="792"/>
      <w:bookmarkEnd w:id="793"/>
      <w:bookmarkEnd w:id="794"/>
      <w:bookmarkEnd w:id="795"/>
      <w:bookmarkEnd w:id="796"/>
    </w:p>
    <w:p w14:paraId="73888D45" w14:textId="27E9151C" w:rsidR="009931A0" w:rsidRPr="008D31B8" w:rsidRDefault="009931A0" w:rsidP="009931A0">
      <w:bookmarkStart w:id="797" w:name="_Toc20150474"/>
      <w:bookmarkStart w:id="798" w:name="_Toc27479722"/>
      <w:bookmarkStart w:id="799" w:name="_Toc36025234"/>
      <w:bookmarkStart w:id="800" w:name="_Toc44516322"/>
      <w:bookmarkStart w:id="801" w:name="_Toc45272641"/>
      <w:bookmarkStart w:id="802" w:name="_Toc51754636"/>
      <w:r w:rsidRPr="008D31B8">
        <w:t xml:space="preserve">The subclause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8D31B8">
        <w:rPr>
          <w:lang w:eastAsia="zh-CN"/>
        </w:rPr>
        <w:t>as one of its attributes, shall be applicable</w:t>
      </w:r>
      <w:r w:rsidRPr="008D31B8">
        <w:t>.</w:t>
      </w:r>
    </w:p>
    <w:p w14:paraId="24E0C2C3" w14:textId="77777777" w:rsidR="006D6577" w:rsidRPr="008D31B8" w:rsidRDefault="006D6577" w:rsidP="006D6577">
      <w:pPr>
        <w:pStyle w:val="Heading3"/>
        <w:rPr>
          <w:lang w:val="en-US"/>
        </w:rPr>
      </w:pPr>
      <w:bookmarkStart w:id="803" w:name="_CR4_3_19"/>
      <w:bookmarkStart w:id="804" w:name="_Toc193454094"/>
      <w:bookmarkEnd w:id="803"/>
      <w:r>
        <w:rPr>
          <w:lang w:val="en-US"/>
        </w:rPr>
        <w:t>4.3.19</w:t>
      </w:r>
      <w:r w:rsidRPr="008D31B8">
        <w:rPr>
          <w:lang w:val="en-US"/>
        </w:rPr>
        <w:tab/>
      </w:r>
      <w:r w:rsidRPr="008E3E78">
        <w:rPr>
          <w:rFonts w:ascii="Courier New" w:hAnsi="Courier New" w:cs="Courier New"/>
          <w:lang w:val="en-US"/>
        </w:rPr>
        <w:t>SAP &lt;&lt;</w:t>
      </w:r>
      <w:proofErr w:type="spellStart"/>
      <w:r w:rsidRPr="008E3E78">
        <w:rPr>
          <w:rFonts w:ascii="Courier New" w:hAnsi="Courier New" w:cs="Courier New"/>
          <w:lang w:val="en-US"/>
        </w:rPr>
        <w:t>dataType</w:t>
      </w:r>
      <w:proofErr w:type="spellEnd"/>
      <w:r w:rsidRPr="008E3E78">
        <w:rPr>
          <w:rFonts w:ascii="Courier New" w:hAnsi="Courier New" w:cs="Courier New"/>
          <w:lang w:val="en-US"/>
        </w:rPr>
        <w:t>&gt;&gt;</w:t>
      </w:r>
      <w:bookmarkEnd w:id="797"/>
      <w:bookmarkEnd w:id="798"/>
      <w:bookmarkEnd w:id="799"/>
      <w:bookmarkEnd w:id="800"/>
      <w:bookmarkEnd w:id="801"/>
      <w:bookmarkEnd w:id="802"/>
      <w:bookmarkEnd w:id="804"/>
    </w:p>
    <w:p w14:paraId="5D9C8722" w14:textId="77777777" w:rsidR="006D6577" w:rsidRPr="008D31B8" w:rsidRDefault="006D6577" w:rsidP="006D6577">
      <w:pPr>
        <w:pStyle w:val="Heading4"/>
        <w:rPr>
          <w:lang w:val="en-US"/>
        </w:rPr>
      </w:pPr>
      <w:bookmarkStart w:id="805" w:name="_CR4_3_19_1"/>
      <w:bookmarkStart w:id="806" w:name="_Toc20150475"/>
      <w:bookmarkStart w:id="807" w:name="_Toc27479723"/>
      <w:bookmarkStart w:id="808" w:name="_Toc36025235"/>
      <w:bookmarkStart w:id="809" w:name="_Toc44516323"/>
      <w:bookmarkStart w:id="810" w:name="_Toc45272642"/>
      <w:bookmarkStart w:id="811" w:name="_Toc51754637"/>
      <w:bookmarkStart w:id="812" w:name="_Toc193454095"/>
      <w:bookmarkEnd w:id="805"/>
      <w:r w:rsidRPr="008D31B8">
        <w:rPr>
          <w:lang w:val="en-US" w:eastAsia="zh-CN"/>
        </w:rPr>
        <w:t>4</w:t>
      </w:r>
      <w:r w:rsidRPr="008D31B8">
        <w:rPr>
          <w:lang w:val="en-US"/>
        </w:rPr>
        <w:t>.3.</w:t>
      </w:r>
      <w:r>
        <w:rPr>
          <w:lang w:val="en-US"/>
        </w:rPr>
        <w:t>19</w:t>
      </w:r>
      <w:r w:rsidRPr="008D31B8">
        <w:rPr>
          <w:lang w:val="en-US"/>
        </w:rPr>
        <w:t>.1</w:t>
      </w:r>
      <w:r w:rsidRPr="008D31B8">
        <w:rPr>
          <w:lang w:val="en-US"/>
        </w:rPr>
        <w:tab/>
        <w:t>Definition</w:t>
      </w:r>
      <w:bookmarkEnd w:id="806"/>
      <w:bookmarkEnd w:id="807"/>
      <w:bookmarkEnd w:id="808"/>
      <w:bookmarkEnd w:id="809"/>
      <w:bookmarkEnd w:id="810"/>
      <w:bookmarkEnd w:id="811"/>
      <w:bookmarkEnd w:id="812"/>
    </w:p>
    <w:p w14:paraId="168CED56" w14:textId="33DB8B98" w:rsidR="009931A0" w:rsidRPr="008D31B8" w:rsidRDefault="009931A0" w:rsidP="009931A0">
      <w:bookmarkStart w:id="813" w:name="_Toc20150476"/>
      <w:bookmarkStart w:id="814" w:name="_Toc27479724"/>
      <w:bookmarkStart w:id="815" w:name="_Toc36025236"/>
      <w:bookmarkStart w:id="816" w:name="_Toc44516324"/>
      <w:bookmarkStart w:id="817" w:name="_Toc45272643"/>
      <w:bookmarkStart w:id="818" w:name="_Toc51754638"/>
      <w:r w:rsidRPr="008D31B8">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8D31B8">
        <w:t xml:space="preserve">represents </w:t>
      </w:r>
      <w:r>
        <w:t xml:space="preserve">the access point of a managed NF service which is </w:t>
      </w:r>
      <w:r w:rsidRPr="008D31B8">
        <w:t xml:space="preserve">comprised of a </w:t>
      </w:r>
      <w:r>
        <w:t>host and a port</w:t>
      </w:r>
      <w:r w:rsidRPr="008D31B8">
        <w:t>.</w:t>
      </w:r>
    </w:p>
    <w:p w14:paraId="6512DB94" w14:textId="77777777" w:rsidR="006D6577" w:rsidRPr="008D31B8" w:rsidRDefault="006D6577" w:rsidP="006D6577">
      <w:pPr>
        <w:pStyle w:val="Heading4"/>
        <w:rPr>
          <w:lang w:val="en-US"/>
        </w:rPr>
      </w:pPr>
      <w:bookmarkStart w:id="819" w:name="_CR4_3_19_2"/>
      <w:bookmarkStart w:id="820" w:name="_Toc193454096"/>
      <w:bookmarkEnd w:id="819"/>
      <w:r w:rsidRPr="008D31B8">
        <w:rPr>
          <w:lang w:val="en-US" w:eastAsia="zh-CN"/>
        </w:rPr>
        <w:lastRenderedPageBreak/>
        <w:t>4</w:t>
      </w:r>
      <w:r w:rsidRPr="008D31B8">
        <w:rPr>
          <w:lang w:val="en-US"/>
        </w:rPr>
        <w:t>.3.</w:t>
      </w:r>
      <w:r>
        <w:rPr>
          <w:lang w:val="en-US"/>
        </w:rPr>
        <w:t>19</w:t>
      </w:r>
      <w:r w:rsidRPr="008D31B8">
        <w:rPr>
          <w:lang w:val="en-US"/>
        </w:rPr>
        <w:t>.2</w:t>
      </w:r>
      <w:r w:rsidRPr="008D31B8">
        <w:rPr>
          <w:lang w:val="en-US"/>
        </w:rPr>
        <w:tab/>
        <w:t>Attributes</w:t>
      </w:r>
      <w:bookmarkEnd w:id="813"/>
      <w:bookmarkEnd w:id="814"/>
      <w:bookmarkEnd w:id="815"/>
      <w:bookmarkEnd w:id="816"/>
      <w:bookmarkEnd w:id="817"/>
      <w:bookmarkEnd w:id="818"/>
      <w:bookmarkEnd w:id="8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0"/>
        <w:gridCol w:w="387"/>
        <w:gridCol w:w="1148"/>
        <w:gridCol w:w="1148"/>
        <w:gridCol w:w="1148"/>
        <w:gridCol w:w="1160"/>
      </w:tblGrid>
      <w:tr w:rsidR="006D6577" w:rsidRPr="00F37C51" w14:paraId="45873A75" w14:textId="77777777" w:rsidTr="009931A0">
        <w:trPr>
          <w:cantSplit/>
          <w:jc w:val="center"/>
        </w:trPr>
        <w:tc>
          <w:tcPr>
            <w:tcW w:w="2409" w:type="pct"/>
            <w:shd w:val="clear" w:color="auto" w:fill="BFBFBF"/>
            <w:noWrap/>
          </w:tcPr>
          <w:p w14:paraId="1F7EBBF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Attribute Name</w:t>
            </w:r>
          </w:p>
        </w:tc>
        <w:tc>
          <w:tcPr>
            <w:tcW w:w="201" w:type="pct"/>
            <w:shd w:val="clear" w:color="auto" w:fill="BFBFBF"/>
            <w:noWrap/>
          </w:tcPr>
          <w:p w14:paraId="5BFEE972" w14:textId="2B2E8828"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S</w:t>
            </w:r>
          </w:p>
        </w:tc>
        <w:tc>
          <w:tcPr>
            <w:tcW w:w="596" w:type="pct"/>
            <w:shd w:val="clear" w:color="auto" w:fill="BFBFBF"/>
            <w:noWrap/>
            <w:vAlign w:val="bottom"/>
          </w:tcPr>
          <w:p w14:paraId="5D4EA303" w14:textId="77777777" w:rsidR="006D6577" w:rsidRPr="00F37C51" w:rsidRDefault="006D6577" w:rsidP="00EC52AD">
            <w:pPr>
              <w:keepNext/>
              <w:keepLines/>
              <w:spacing w:after="0"/>
              <w:jc w:val="center"/>
              <w:rPr>
                <w:rFonts w:ascii="Arial" w:eastAsia="SimSun" w:hAnsi="Arial"/>
                <w:b/>
                <w:sz w:val="18"/>
              </w:rPr>
            </w:pPr>
            <w:proofErr w:type="spellStart"/>
            <w:r w:rsidRPr="00F37C51">
              <w:rPr>
                <w:rFonts w:ascii="Arial" w:eastAsia="SimSun" w:hAnsi="Arial"/>
                <w:b/>
                <w:sz w:val="18"/>
              </w:rPr>
              <w:t>isReadable</w:t>
            </w:r>
            <w:proofErr w:type="spellEnd"/>
            <w:r w:rsidRPr="00F37C51">
              <w:rPr>
                <w:rFonts w:ascii="Arial" w:eastAsia="SimSun" w:hAnsi="Arial"/>
                <w:b/>
                <w:sz w:val="18"/>
              </w:rPr>
              <w:t xml:space="preserve"> </w:t>
            </w:r>
          </w:p>
        </w:tc>
        <w:tc>
          <w:tcPr>
            <w:tcW w:w="596" w:type="pct"/>
            <w:shd w:val="clear" w:color="auto" w:fill="BFBFBF"/>
            <w:noWrap/>
            <w:vAlign w:val="bottom"/>
          </w:tcPr>
          <w:p w14:paraId="2CD099CF" w14:textId="77777777" w:rsidR="006D6577" w:rsidRPr="00F37C51" w:rsidRDefault="006D6577" w:rsidP="00EC52AD">
            <w:pPr>
              <w:keepNext/>
              <w:keepLines/>
              <w:spacing w:after="0"/>
              <w:jc w:val="center"/>
              <w:rPr>
                <w:rFonts w:ascii="Arial" w:eastAsia="SimSun" w:hAnsi="Arial"/>
                <w:b/>
                <w:sz w:val="18"/>
              </w:rPr>
            </w:pPr>
            <w:proofErr w:type="spellStart"/>
            <w:r w:rsidRPr="00F37C51">
              <w:rPr>
                <w:rFonts w:ascii="Arial" w:eastAsia="SimSun" w:hAnsi="Arial"/>
                <w:b/>
                <w:sz w:val="18"/>
              </w:rPr>
              <w:t>isWritable</w:t>
            </w:r>
            <w:proofErr w:type="spellEnd"/>
          </w:p>
        </w:tc>
        <w:tc>
          <w:tcPr>
            <w:tcW w:w="596" w:type="pct"/>
            <w:shd w:val="clear" w:color="auto" w:fill="BFBFBF"/>
            <w:noWrap/>
          </w:tcPr>
          <w:p w14:paraId="59A96D5E" w14:textId="77777777" w:rsidR="006D6577" w:rsidRPr="00F37C51" w:rsidRDefault="006D6577" w:rsidP="00EC52AD">
            <w:pPr>
              <w:keepNext/>
              <w:keepLines/>
              <w:spacing w:after="0"/>
              <w:jc w:val="center"/>
              <w:rPr>
                <w:rFonts w:ascii="Arial" w:eastAsia="SimSun" w:hAnsi="Arial"/>
                <w:b/>
                <w:sz w:val="18"/>
              </w:rPr>
            </w:pPr>
            <w:proofErr w:type="spellStart"/>
            <w:r w:rsidRPr="00F37C51">
              <w:rPr>
                <w:rFonts w:ascii="Arial" w:eastAsia="SimSun" w:hAnsi="Arial"/>
                <w:b/>
                <w:sz w:val="18"/>
              </w:rPr>
              <w:t>isInvariant</w:t>
            </w:r>
            <w:proofErr w:type="spellEnd"/>
          </w:p>
        </w:tc>
        <w:tc>
          <w:tcPr>
            <w:tcW w:w="602" w:type="pct"/>
            <w:shd w:val="clear" w:color="auto" w:fill="BFBFBF"/>
            <w:noWrap/>
          </w:tcPr>
          <w:p w14:paraId="53D5A0D0" w14:textId="77777777" w:rsidR="006D6577" w:rsidRPr="00F37C51" w:rsidRDefault="006D6577" w:rsidP="00EC52AD">
            <w:pPr>
              <w:keepNext/>
              <w:keepLines/>
              <w:spacing w:after="0"/>
              <w:jc w:val="center"/>
              <w:rPr>
                <w:rFonts w:ascii="Arial" w:eastAsia="SimSun" w:hAnsi="Arial"/>
                <w:b/>
                <w:sz w:val="18"/>
              </w:rPr>
            </w:pPr>
            <w:proofErr w:type="spellStart"/>
            <w:r w:rsidRPr="00F37C51">
              <w:rPr>
                <w:rFonts w:ascii="Arial" w:eastAsia="SimSun" w:hAnsi="Arial"/>
                <w:b/>
                <w:sz w:val="18"/>
              </w:rPr>
              <w:t>isNotifyable</w:t>
            </w:r>
            <w:proofErr w:type="spellEnd"/>
          </w:p>
        </w:tc>
      </w:tr>
      <w:tr w:rsidR="009931A0" w:rsidRPr="00F37C51" w14:paraId="668785FC" w14:textId="77777777" w:rsidTr="009931A0">
        <w:trPr>
          <w:cantSplit/>
          <w:jc w:val="center"/>
        </w:trPr>
        <w:tc>
          <w:tcPr>
            <w:tcW w:w="2409" w:type="pct"/>
            <w:noWrap/>
          </w:tcPr>
          <w:p w14:paraId="6FDA6DBF" w14:textId="08871772" w:rsidR="009931A0" w:rsidRPr="00F37C51" w:rsidRDefault="009931A0" w:rsidP="009931A0">
            <w:pPr>
              <w:keepNext/>
              <w:keepLines/>
              <w:spacing w:after="0"/>
              <w:rPr>
                <w:rFonts w:ascii="Arial" w:eastAsia="SimSun" w:hAnsi="Arial"/>
                <w:sz w:val="18"/>
                <w:lang w:eastAsia="de-DE"/>
              </w:rPr>
            </w:pPr>
            <w:r w:rsidRPr="00F944A4">
              <w:rPr>
                <w:rFonts w:ascii="Courier New" w:hAnsi="Courier New" w:cs="Courier New"/>
                <w:sz w:val="18"/>
                <w:szCs w:val="18"/>
              </w:rPr>
              <w:t>host</w:t>
            </w:r>
          </w:p>
        </w:tc>
        <w:tc>
          <w:tcPr>
            <w:tcW w:w="201" w:type="pct"/>
            <w:noWrap/>
          </w:tcPr>
          <w:p w14:paraId="29B13106" w14:textId="77777777" w:rsidR="009931A0" w:rsidRPr="00F37C51" w:rsidRDefault="009931A0" w:rsidP="009931A0">
            <w:pPr>
              <w:keepNext/>
              <w:keepLines/>
              <w:spacing w:after="0"/>
              <w:jc w:val="center"/>
              <w:rPr>
                <w:rFonts w:ascii="Arial" w:eastAsia="SimSun" w:hAnsi="Arial"/>
                <w:sz w:val="18"/>
              </w:rPr>
            </w:pPr>
            <w:r w:rsidRPr="00F37C51">
              <w:rPr>
                <w:rFonts w:ascii="Arial" w:eastAsia="SimSun" w:hAnsi="Arial"/>
                <w:sz w:val="18"/>
              </w:rPr>
              <w:t>M</w:t>
            </w:r>
          </w:p>
        </w:tc>
        <w:tc>
          <w:tcPr>
            <w:tcW w:w="596" w:type="pct"/>
            <w:noWrap/>
          </w:tcPr>
          <w:p w14:paraId="0DB277BE" w14:textId="77777777" w:rsidR="009931A0" w:rsidRPr="00F37C51" w:rsidRDefault="009931A0" w:rsidP="009931A0">
            <w:pPr>
              <w:keepNext/>
              <w:keepLines/>
              <w:spacing w:after="0"/>
              <w:jc w:val="center"/>
              <w:rPr>
                <w:rFonts w:ascii="Arial" w:eastAsia="SimSun" w:hAnsi="Arial"/>
                <w:sz w:val="18"/>
              </w:rPr>
            </w:pPr>
            <w:r w:rsidRPr="00F37C51">
              <w:rPr>
                <w:rFonts w:ascii="Arial" w:eastAsia="SimSun" w:hAnsi="Arial"/>
                <w:sz w:val="18"/>
              </w:rPr>
              <w:t>T</w:t>
            </w:r>
          </w:p>
        </w:tc>
        <w:tc>
          <w:tcPr>
            <w:tcW w:w="596" w:type="pct"/>
            <w:noWrap/>
          </w:tcPr>
          <w:p w14:paraId="12A86F38" w14:textId="77777777" w:rsidR="009931A0" w:rsidRPr="00F37C51" w:rsidRDefault="009931A0" w:rsidP="009931A0">
            <w:pPr>
              <w:keepNext/>
              <w:keepLines/>
              <w:spacing w:after="0"/>
              <w:jc w:val="center"/>
              <w:rPr>
                <w:rFonts w:ascii="Arial" w:eastAsia="SimSun" w:hAnsi="Arial"/>
                <w:sz w:val="18"/>
              </w:rPr>
            </w:pPr>
            <w:r w:rsidRPr="00F37C51">
              <w:rPr>
                <w:rFonts w:ascii="Arial" w:eastAsia="SimSun" w:hAnsi="Arial"/>
                <w:sz w:val="18"/>
              </w:rPr>
              <w:t>T</w:t>
            </w:r>
          </w:p>
        </w:tc>
        <w:tc>
          <w:tcPr>
            <w:tcW w:w="596" w:type="pct"/>
            <w:noWrap/>
          </w:tcPr>
          <w:p w14:paraId="62BF7DD9" w14:textId="77777777" w:rsidR="009931A0" w:rsidRPr="00F37C51" w:rsidRDefault="009931A0" w:rsidP="009931A0">
            <w:pPr>
              <w:keepNext/>
              <w:keepLines/>
              <w:spacing w:after="0"/>
              <w:jc w:val="center"/>
              <w:rPr>
                <w:rFonts w:ascii="Arial" w:eastAsia="SimSun" w:hAnsi="Arial"/>
                <w:sz w:val="18"/>
              </w:rPr>
            </w:pPr>
            <w:r>
              <w:rPr>
                <w:rFonts w:ascii="Arial" w:eastAsia="SimSun" w:hAnsi="Arial"/>
                <w:sz w:val="18"/>
              </w:rPr>
              <w:t>F</w:t>
            </w:r>
          </w:p>
        </w:tc>
        <w:tc>
          <w:tcPr>
            <w:tcW w:w="602" w:type="pct"/>
            <w:noWrap/>
          </w:tcPr>
          <w:p w14:paraId="674BEB1C" w14:textId="77777777" w:rsidR="009931A0" w:rsidRPr="00F37C51" w:rsidRDefault="009931A0" w:rsidP="009931A0">
            <w:pPr>
              <w:keepNext/>
              <w:keepLines/>
              <w:spacing w:after="0"/>
              <w:jc w:val="center"/>
              <w:rPr>
                <w:rFonts w:ascii="Arial" w:eastAsia="SimSun" w:hAnsi="Arial"/>
                <w:sz w:val="18"/>
              </w:rPr>
            </w:pPr>
            <w:r w:rsidRPr="00F37C51">
              <w:rPr>
                <w:rFonts w:ascii="Arial" w:eastAsia="SimSun" w:hAnsi="Arial"/>
                <w:sz w:val="18"/>
              </w:rPr>
              <w:t>T</w:t>
            </w:r>
          </w:p>
        </w:tc>
      </w:tr>
      <w:tr w:rsidR="009931A0" w:rsidRPr="00F37C51" w14:paraId="1E3DE57E" w14:textId="77777777" w:rsidTr="009931A0">
        <w:trPr>
          <w:cantSplit/>
          <w:jc w:val="center"/>
        </w:trPr>
        <w:tc>
          <w:tcPr>
            <w:tcW w:w="2409" w:type="pct"/>
            <w:noWrap/>
          </w:tcPr>
          <w:p w14:paraId="782BF534" w14:textId="419B1FFE" w:rsidR="009931A0" w:rsidRPr="00F37C51" w:rsidRDefault="009931A0" w:rsidP="009931A0">
            <w:pPr>
              <w:keepNext/>
              <w:keepLines/>
              <w:spacing w:after="0"/>
              <w:rPr>
                <w:rFonts w:ascii="Arial" w:eastAsia="SimSun" w:hAnsi="Arial"/>
                <w:sz w:val="18"/>
              </w:rPr>
            </w:pPr>
            <w:r w:rsidRPr="00F944A4">
              <w:rPr>
                <w:rFonts w:ascii="Courier New" w:hAnsi="Courier New" w:cs="Courier New"/>
                <w:sz w:val="18"/>
                <w:szCs w:val="18"/>
              </w:rPr>
              <w:t>port</w:t>
            </w:r>
          </w:p>
        </w:tc>
        <w:tc>
          <w:tcPr>
            <w:tcW w:w="201" w:type="pct"/>
            <w:noWrap/>
          </w:tcPr>
          <w:p w14:paraId="496AB1DE" w14:textId="77777777" w:rsidR="009931A0" w:rsidRPr="00F37C51" w:rsidRDefault="009931A0" w:rsidP="009931A0">
            <w:pPr>
              <w:keepNext/>
              <w:keepLines/>
              <w:spacing w:after="0"/>
              <w:jc w:val="center"/>
              <w:rPr>
                <w:rFonts w:ascii="Arial" w:eastAsia="SimSun" w:hAnsi="Arial"/>
                <w:sz w:val="18"/>
              </w:rPr>
            </w:pPr>
            <w:r w:rsidRPr="00F37C51">
              <w:rPr>
                <w:rFonts w:ascii="Arial" w:eastAsia="SimSun" w:hAnsi="Arial"/>
                <w:sz w:val="18"/>
              </w:rPr>
              <w:t>M</w:t>
            </w:r>
          </w:p>
        </w:tc>
        <w:tc>
          <w:tcPr>
            <w:tcW w:w="596" w:type="pct"/>
            <w:noWrap/>
          </w:tcPr>
          <w:p w14:paraId="1D3673BB" w14:textId="77777777" w:rsidR="009931A0" w:rsidRPr="00F37C51" w:rsidRDefault="009931A0" w:rsidP="009931A0">
            <w:pPr>
              <w:keepNext/>
              <w:keepLines/>
              <w:spacing w:after="0"/>
              <w:jc w:val="center"/>
              <w:rPr>
                <w:rFonts w:ascii="Arial" w:eastAsia="SimSun" w:hAnsi="Arial"/>
                <w:sz w:val="18"/>
              </w:rPr>
            </w:pPr>
            <w:r w:rsidRPr="00F37C51">
              <w:rPr>
                <w:rFonts w:ascii="Arial" w:eastAsia="SimSun" w:hAnsi="Arial"/>
                <w:sz w:val="18"/>
              </w:rPr>
              <w:t>T</w:t>
            </w:r>
          </w:p>
        </w:tc>
        <w:tc>
          <w:tcPr>
            <w:tcW w:w="596" w:type="pct"/>
            <w:noWrap/>
          </w:tcPr>
          <w:p w14:paraId="4D029DDB" w14:textId="77777777" w:rsidR="009931A0" w:rsidRPr="00F37C51" w:rsidRDefault="009931A0" w:rsidP="009931A0">
            <w:pPr>
              <w:keepNext/>
              <w:keepLines/>
              <w:spacing w:after="0"/>
              <w:jc w:val="center"/>
              <w:rPr>
                <w:rFonts w:ascii="Arial" w:eastAsia="SimSun" w:hAnsi="Arial"/>
                <w:sz w:val="18"/>
              </w:rPr>
            </w:pPr>
            <w:r w:rsidRPr="00F37C51">
              <w:rPr>
                <w:rFonts w:ascii="Arial" w:eastAsia="SimSun" w:hAnsi="Arial"/>
                <w:sz w:val="18"/>
              </w:rPr>
              <w:t>T</w:t>
            </w:r>
          </w:p>
        </w:tc>
        <w:tc>
          <w:tcPr>
            <w:tcW w:w="596" w:type="pct"/>
            <w:noWrap/>
          </w:tcPr>
          <w:p w14:paraId="786EBAFD" w14:textId="77777777" w:rsidR="009931A0" w:rsidRPr="00F37C51" w:rsidRDefault="009931A0" w:rsidP="009931A0">
            <w:pPr>
              <w:keepNext/>
              <w:keepLines/>
              <w:spacing w:after="0"/>
              <w:jc w:val="center"/>
              <w:rPr>
                <w:rFonts w:ascii="Arial" w:eastAsia="SimSun" w:hAnsi="Arial"/>
                <w:sz w:val="18"/>
              </w:rPr>
            </w:pPr>
            <w:r>
              <w:rPr>
                <w:rFonts w:ascii="Arial" w:eastAsia="SimSun" w:hAnsi="Arial"/>
                <w:sz w:val="18"/>
              </w:rPr>
              <w:t>F</w:t>
            </w:r>
          </w:p>
        </w:tc>
        <w:tc>
          <w:tcPr>
            <w:tcW w:w="602" w:type="pct"/>
            <w:noWrap/>
          </w:tcPr>
          <w:p w14:paraId="4B087358" w14:textId="77777777" w:rsidR="009931A0" w:rsidRPr="00F37C51" w:rsidRDefault="009931A0" w:rsidP="009931A0">
            <w:pPr>
              <w:keepNext/>
              <w:keepLines/>
              <w:spacing w:after="0"/>
              <w:jc w:val="center"/>
              <w:rPr>
                <w:rFonts w:ascii="Arial" w:eastAsia="SimSun" w:hAnsi="Arial"/>
                <w:sz w:val="18"/>
              </w:rPr>
            </w:pPr>
            <w:r w:rsidRPr="00F37C51">
              <w:rPr>
                <w:rFonts w:ascii="Arial" w:eastAsia="SimSun" w:hAnsi="Arial"/>
                <w:sz w:val="18"/>
              </w:rPr>
              <w:t>T</w:t>
            </w:r>
          </w:p>
        </w:tc>
      </w:tr>
    </w:tbl>
    <w:p w14:paraId="4799C32D" w14:textId="77777777" w:rsidR="006D6577" w:rsidRPr="008D31B8" w:rsidRDefault="006D6577" w:rsidP="006D6577"/>
    <w:p w14:paraId="70E17C39" w14:textId="77777777" w:rsidR="006D6577" w:rsidRPr="008D31B8" w:rsidRDefault="006D6577" w:rsidP="006D6577">
      <w:pPr>
        <w:pStyle w:val="Heading4"/>
        <w:rPr>
          <w:lang w:val="en-US"/>
        </w:rPr>
      </w:pPr>
      <w:bookmarkStart w:id="821" w:name="_CR4_3_19_3"/>
      <w:bookmarkStart w:id="822" w:name="_Toc20150477"/>
      <w:bookmarkStart w:id="823" w:name="_Toc27479725"/>
      <w:bookmarkStart w:id="824" w:name="_Toc36025237"/>
      <w:bookmarkStart w:id="825" w:name="_Toc44516325"/>
      <w:bookmarkStart w:id="826" w:name="_Toc45272644"/>
      <w:bookmarkStart w:id="827" w:name="_Toc51754639"/>
      <w:bookmarkStart w:id="828" w:name="_Toc193454097"/>
      <w:bookmarkEnd w:id="821"/>
      <w:r w:rsidRPr="008D31B8">
        <w:rPr>
          <w:lang w:val="en-US" w:eastAsia="zh-CN"/>
        </w:rPr>
        <w:t>4</w:t>
      </w:r>
      <w:r w:rsidRPr="008D31B8">
        <w:rPr>
          <w:lang w:val="en-US"/>
        </w:rPr>
        <w:t>.3.</w:t>
      </w:r>
      <w:r>
        <w:rPr>
          <w:lang w:val="en-US"/>
        </w:rPr>
        <w:t>19</w:t>
      </w:r>
      <w:r w:rsidRPr="008D31B8">
        <w:rPr>
          <w:lang w:val="en-US"/>
        </w:rPr>
        <w:t>.3</w:t>
      </w:r>
      <w:r w:rsidRPr="008D31B8">
        <w:rPr>
          <w:lang w:val="en-US"/>
        </w:rPr>
        <w:tab/>
        <w:t>Attribute constraints</w:t>
      </w:r>
      <w:bookmarkEnd w:id="822"/>
      <w:bookmarkEnd w:id="823"/>
      <w:bookmarkEnd w:id="824"/>
      <w:bookmarkEnd w:id="825"/>
      <w:bookmarkEnd w:id="826"/>
      <w:bookmarkEnd w:id="827"/>
      <w:bookmarkEnd w:id="828"/>
    </w:p>
    <w:p w14:paraId="15677F9C" w14:textId="77777777" w:rsidR="006D6577" w:rsidRPr="008D31B8" w:rsidRDefault="006D6577" w:rsidP="006D6577">
      <w:r w:rsidRPr="008D31B8">
        <w:t>None</w:t>
      </w:r>
    </w:p>
    <w:p w14:paraId="3E97428A" w14:textId="77777777" w:rsidR="006D6577" w:rsidRPr="008D31B8" w:rsidRDefault="006D6577" w:rsidP="006D6577">
      <w:pPr>
        <w:pStyle w:val="Heading4"/>
        <w:rPr>
          <w:lang w:val="en-US"/>
        </w:rPr>
      </w:pPr>
      <w:bookmarkStart w:id="829" w:name="_CR4_3_19_4"/>
      <w:bookmarkStart w:id="830" w:name="_Toc20150478"/>
      <w:bookmarkStart w:id="831" w:name="_Toc27479726"/>
      <w:bookmarkStart w:id="832" w:name="_Toc36025238"/>
      <w:bookmarkStart w:id="833" w:name="_Toc44516326"/>
      <w:bookmarkStart w:id="834" w:name="_Toc45272645"/>
      <w:bookmarkStart w:id="835" w:name="_Toc51754640"/>
      <w:bookmarkStart w:id="836" w:name="_Toc193454098"/>
      <w:bookmarkEnd w:id="829"/>
      <w:r w:rsidRPr="008D31B8">
        <w:rPr>
          <w:lang w:val="en-US" w:eastAsia="zh-CN"/>
        </w:rPr>
        <w:t>4</w:t>
      </w:r>
      <w:r w:rsidRPr="008D31B8">
        <w:rPr>
          <w:lang w:val="en-US"/>
        </w:rPr>
        <w:t>.3.</w:t>
      </w:r>
      <w:r>
        <w:rPr>
          <w:lang w:val="en-US"/>
        </w:rPr>
        <w:t>19</w:t>
      </w:r>
      <w:r w:rsidRPr="008D31B8">
        <w:rPr>
          <w:lang w:val="en-US"/>
        </w:rPr>
        <w:t>.4</w:t>
      </w:r>
      <w:r w:rsidRPr="008D31B8">
        <w:rPr>
          <w:lang w:val="en-US"/>
        </w:rPr>
        <w:tab/>
        <w:t>Notifications</w:t>
      </w:r>
      <w:bookmarkEnd w:id="830"/>
      <w:bookmarkEnd w:id="831"/>
      <w:bookmarkEnd w:id="832"/>
      <w:bookmarkEnd w:id="833"/>
      <w:bookmarkEnd w:id="834"/>
      <w:bookmarkEnd w:id="835"/>
      <w:bookmarkEnd w:id="836"/>
    </w:p>
    <w:p w14:paraId="17940B53" w14:textId="77273A39" w:rsidR="009931A0" w:rsidRPr="008D31B8" w:rsidRDefault="009931A0" w:rsidP="009931A0">
      <w:bookmarkStart w:id="837" w:name="_Toc20150479"/>
      <w:bookmarkStart w:id="838" w:name="_Toc27479727"/>
      <w:bookmarkStart w:id="839" w:name="_Toc36025239"/>
      <w:bookmarkStart w:id="840" w:name="_Toc44516327"/>
      <w:bookmarkStart w:id="841" w:name="_Toc45272646"/>
      <w:bookmarkStart w:id="842" w:name="_Toc51754641"/>
      <w:r w:rsidRPr="008D31B8">
        <w:t xml:space="preserve">The subclause 4.5 of the &lt;&lt;IOC&gt;&gt; using this </w:t>
      </w:r>
      <w:bookmarkStart w:id="843" w:name="_Hlk177393257"/>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bookmarkEnd w:id="843"/>
      <w:r w:rsidRPr="008D31B8">
        <w:rPr>
          <w:lang w:eastAsia="zh-CN"/>
        </w:rPr>
        <w:t>as one of its attributes, shall be applicable</w:t>
      </w:r>
      <w:r w:rsidRPr="008D31B8">
        <w:t>.</w:t>
      </w:r>
    </w:p>
    <w:p w14:paraId="7B6EC716" w14:textId="77777777" w:rsidR="00090EDB" w:rsidRPr="00CE6AD3" w:rsidRDefault="00090EDB" w:rsidP="00090EDB">
      <w:pPr>
        <w:pStyle w:val="Heading3"/>
        <w:rPr>
          <w:rFonts w:ascii="Courier New" w:hAnsi="Courier New"/>
          <w:lang w:val="en-US" w:eastAsia="zh-CN"/>
        </w:rPr>
      </w:pPr>
      <w:bookmarkStart w:id="844" w:name="_CR4_3_20"/>
      <w:bookmarkStart w:id="845" w:name="_Toc193454099"/>
      <w:bookmarkEnd w:id="844"/>
      <w:r w:rsidRPr="003D39E5">
        <w:rPr>
          <w:lang w:val="en-US" w:eastAsia="zh-CN"/>
        </w:rPr>
        <w:t>4.3.</w:t>
      </w:r>
      <w:r>
        <w:rPr>
          <w:lang w:val="en-US" w:eastAsia="zh-CN"/>
        </w:rPr>
        <w:t>20</w:t>
      </w:r>
      <w:r w:rsidRPr="00CE6AD3">
        <w:rPr>
          <w:lang w:val="en-US" w:eastAsia="zh-CN"/>
        </w:rPr>
        <w:tab/>
      </w:r>
      <w:proofErr w:type="spellStart"/>
      <w:r w:rsidRPr="00CE6AD3">
        <w:rPr>
          <w:rFonts w:ascii="Courier New" w:hAnsi="Courier New" w:cs="Courier New"/>
          <w:lang w:val="en-US" w:eastAsia="zh-CN"/>
        </w:rPr>
        <w:t>M</w:t>
      </w:r>
      <w:r>
        <w:rPr>
          <w:rFonts w:ascii="Courier New" w:hAnsi="Courier New" w:cs="Courier New"/>
          <w:lang w:val="en-US" w:eastAsia="zh-CN"/>
        </w:rPr>
        <w:t>anagedEntity</w:t>
      </w:r>
      <w:proofErr w:type="spellEnd"/>
      <w:r>
        <w:rPr>
          <w:rFonts w:ascii="Courier New" w:hAnsi="Courier New" w:cs="Courier New"/>
          <w:lang w:val="en-US" w:eastAsia="zh-CN"/>
        </w:rPr>
        <w:t xml:space="preserve"> </w:t>
      </w:r>
      <w:r w:rsidRPr="00647640">
        <w:rPr>
          <w:lang w:val="en-US" w:eastAsia="zh-CN"/>
        </w:rPr>
        <w:t>&lt;&lt;</w:t>
      </w:r>
      <w:proofErr w:type="spellStart"/>
      <w:r>
        <w:rPr>
          <w:rFonts w:ascii="Courier New" w:hAnsi="Courier New" w:cs="Courier New"/>
          <w:lang w:val="en-US" w:eastAsia="zh-CN"/>
        </w:rPr>
        <w:t>ProxyClass</w:t>
      </w:r>
      <w:proofErr w:type="spellEnd"/>
      <w:r w:rsidRPr="00911753">
        <w:rPr>
          <w:lang w:val="en-US" w:eastAsia="zh-CN"/>
        </w:rPr>
        <w:t>&gt;&gt;</w:t>
      </w:r>
      <w:bookmarkEnd w:id="837"/>
      <w:bookmarkEnd w:id="838"/>
      <w:bookmarkEnd w:id="839"/>
      <w:bookmarkEnd w:id="840"/>
      <w:bookmarkEnd w:id="841"/>
      <w:bookmarkEnd w:id="842"/>
      <w:bookmarkEnd w:id="845"/>
    </w:p>
    <w:p w14:paraId="63D89E29" w14:textId="77777777" w:rsidR="00090EDB" w:rsidRPr="002B15AA" w:rsidRDefault="00090EDB" w:rsidP="00090EDB">
      <w:pPr>
        <w:pStyle w:val="Heading4"/>
      </w:pPr>
      <w:bookmarkStart w:id="846" w:name="_CR4_3_20_1"/>
      <w:bookmarkStart w:id="847" w:name="_Toc20150480"/>
      <w:bookmarkStart w:id="848" w:name="_Toc27479728"/>
      <w:bookmarkStart w:id="849" w:name="_Toc36025240"/>
      <w:bookmarkStart w:id="850" w:name="_Toc44516328"/>
      <w:bookmarkStart w:id="851" w:name="_Toc45272647"/>
      <w:bookmarkStart w:id="852" w:name="_Toc51754642"/>
      <w:bookmarkStart w:id="853" w:name="_Toc193454100"/>
      <w:bookmarkEnd w:id="846"/>
      <w:r w:rsidRPr="002B15AA">
        <w:rPr>
          <w:rFonts w:hint="eastAsia"/>
          <w:lang w:eastAsia="zh-CN"/>
        </w:rPr>
        <w:t>4.3.</w:t>
      </w:r>
      <w:r>
        <w:rPr>
          <w:lang w:eastAsia="zh-CN"/>
        </w:rPr>
        <w:t>20</w:t>
      </w:r>
      <w:r w:rsidRPr="002B15AA">
        <w:t>.1</w:t>
      </w:r>
      <w:r w:rsidRPr="002B15AA">
        <w:tab/>
        <w:t>Definition</w:t>
      </w:r>
      <w:bookmarkEnd w:id="847"/>
      <w:bookmarkEnd w:id="848"/>
      <w:bookmarkEnd w:id="849"/>
      <w:bookmarkEnd w:id="850"/>
      <w:bookmarkEnd w:id="851"/>
      <w:bookmarkEnd w:id="852"/>
      <w:bookmarkEnd w:id="853"/>
    </w:p>
    <w:p w14:paraId="08387ED0" w14:textId="77777777" w:rsidR="00090EDB" w:rsidRPr="002B15AA" w:rsidRDefault="00090EDB" w:rsidP="00090EDB">
      <w:r w:rsidRPr="002B15AA">
        <w:t xml:space="preserve">This </w:t>
      </w:r>
      <w:r w:rsidR="007311D0" w:rsidRPr="00F3719F">
        <w:rPr>
          <w:rFonts w:ascii="Courier New" w:hAnsi="Courier New" w:cs="Courier New"/>
        </w:rPr>
        <w:t>&lt;&lt;</w:t>
      </w:r>
      <w:proofErr w:type="spellStart"/>
      <w:r w:rsidR="007311D0" w:rsidRPr="00F3719F">
        <w:rPr>
          <w:rFonts w:ascii="Courier New" w:hAnsi="Courier New" w:cs="Courier New"/>
        </w:rPr>
        <w:t>ProxyClass</w:t>
      </w:r>
      <w:proofErr w:type="spellEnd"/>
      <w:r w:rsidR="007311D0" w:rsidRPr="00F3719F">
        <w:rPr>
          <w:rFonts w:ascii="Courier New" w:hAnsi="Courier New" w:cs="Courier New"/>
        </w:rPr>
        <w:t>&gt;&gt;</w:t>
      </w:r>
      <w:r w:rsidR="007311D0">
        <w:t xml:space="preserve"> represents one or multiple IOCs. The IOCs the </w:t>
      </w:r>
      <w:r w:rsidR="007311D0" w:rsidRPr="00417DC1">
        <w:rPr>
          <w:rFonts w:ascii="Courier New" w:hAnsi="Courier New" w:cs="Courier New"/>
        </w:rPr>
        <w:t>&lt;&lt;</w:t>
      </w:r>
      <w:proofErr w:type="spellStart"/>
      <w:r w:rsidR="007311D0" w:rsidRPr="00417DC1">
        <w:rPr>
          <w:rFonts w:ascii="Courier New" w:hAnsi="Courier New" w:cs="Courier New"/>
        </w:rPr>
        <w:t>ProxyClass</w:t>
      </w:r>
      <w:proofErr w:type="spellEnd"/>
      <w:r w:rsidR="007311D0" w:rsidRPr="00417DC1">
        <w:rPr>
          <w:rFonts w:ascii="Courier New" w:hAnsi="Courier New" w:cs="Courier New"/>
        </w:rPr>
        <w:t>&gt;&gt;</w:t>
      </w:r>
      <w:r w:rsidR="007311D0">
        <w:t xml:space="preserve"> represents are defined where the </w:t>
      </w:r>
      <w:r w:rsidR="007311D0" w:rsidRPr="00ED7E42">
        <w:rPr>
          <w:rFonts w:ascii="Courier New" w:hAnsi="Courier New" w:cs="Courier New"/>
        </w:rPr>
        <w:t>&lt;&lt;</w:t>
      </w:r>
      <w:proofErr w:type="spellStart"/>
      <w:r w:rsidR="007311D0" w:rsidRPr="00ED7E42">
        <w:rPr>
          <w:rFonts w:ascii="Courier New" w:hAnsi="Courier New" w:cs="Courier New"/>
        </w:rPr>
        <w:t>ProxyClass</w:t>
      </w:r>
      <w:proofErr w:type="spellEnd"/>
      <w:r w:rsidR="007311D0" w:rsidRPr="00ED7E42">
        <w:rPr>
          <w:rFonts w:ascii="Courier New" w:hAnsi="Courier New" w:cs="Courier New"/>
        </w:rPr>
        <w:t>&gt;&gt;</w:t>
      </w:r>
      <w:r w:rsidR="007311D0">
        <w:t xml:space="preserve"> is used.</w:t>
      </w:r>
    </w:p>
    <w:p w14:paraId="7A65A4F6" w14:textId="77777777" w:rsidR="00090EDB" w:rsidRPr="002B15AA" w:rsidRDefault="00090EDB" w:rsidP="00090EDB">
      <w:pPr>
        <w:pStyle w:val="Heading4"/>
      </w:pPr>
      <w:bookmarkStart w:id="854" w:name="_CR4_3_20_2"/>
      <w:bookmarkStart w:id="855" w:name="_Toc20150481"/>
      <w:bookmarkStart w:id="856" w:name="_Toc27479729"/>
      <w:bookmarkStart w:id="857" w:name="_Toc36025241"/>
      <w:bookmarkStart w:id="858" w:name="_Toc44516329"/>
      <w:bookmarkStart w:id="859" w:name="_Toc45272648"/>
      <w:bookmarkStart w:id="860" w:name="_Toc51754643"/>
      <w:bookmarkStart w:id="861" w:name="_Toc193454101"/>
      <w:bookmarkEnd w:id="854"/>
      <w:r w:rsidRPr="002B15AA">
        <w:rPr>
          <w:rFonts w:hint="eastAsia"/>
          <w:lang w:eastAsia="zh-CN"/>
        </w:rPr>
        <w:t>4.3.</w:t>
      </w:r>
      <w:r>
        <w:rPr>
          <w:lang w:eastAsia="zh-CN"/>
        </w:rPr>
        <w:t>20</w:t>
      </w:r>
      <w:r w:rsidRPr="002B15AA">
        <w:t>.2</w:t>
      </w:r>
      <w:r w:rsidRPr="002B15AA">
        <w:tab/>
        <w:t>Attributes</w:t>
      </w:r>
      <w:bookmarkEnd w:id="855"/>
      <w:bookmarkEnd w:id="856"/>
      <w:bookmarkEnd w:id="857"/>
      <w:bookmarkEnd w:id="858"/>
      <w:bookmarkEnd w:id="859"/>
      <w:bookmarkEnd w:id="860"/>
      <w:bookmarkEnd w:id="861"/>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862" w:name="_CR4_3_20_3"/>
      <w:bookmarkStart w:id="863" w:name="_Toc20150482"/>
      <w:bookmarkStart w:id="864" w:name="_Toc27479730"/>
      <w:bookmarkStart w:id="865" w:name="_Toc36025242"/>
      <w:bookmarkStart w:id="866" w:name="_Toc44516330"/>
      <w:bookmarkStart w:id="867" w:name="_Toc45272649"/>
      <w:bookmarkStart w:id="868" w:name="_Toc51754644"/>
      <w:bookmarkStart w:id="869" w:name="_Toc193454102"/>
      <w:bookmarkEnd w:id="862"/>
      <w:r w:rsidRPr="002B15AA">
        <w:rPr>
          <w:rFonts w:hint="eastAsia"/>
          <w:lang w:eastAsia="zh-CN"/>
        </w:rPr>
        <w:t>4.3.</w:t>
      </w:r>
      <w:r>
        <w:rPr>
          <w:lang w:eastAsia="zh-CN"/>
        </w:rPr>
        <w:t>20</w:t>
      </w:r>
      <w:r w:rsidRPr="002B15AA">
        <w:t>.3</w:t>
      </w:r>
      <w:r w:rsidRPr="002B15AA">
        <w:tab/>
        <w:t>Attribute constraints</w:t>
      </w:r>
      <w:bookmarkEnd w:id="863"/>
      <w:bookmarkEnd w:id="864"/>
      <w:bookmarkEnd w:id="865"/>
      <w:bookmarkEnd w:id="866"/>
      <w:bookmarkEnd w:id="867"/>
      <w:bookmarkEnd w:id="868"/>
      <w:bookmarkEnd w:id="869"/>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870" w:name="_CR4_3_20_4"/>
      <w:bookmarkStart w:id="871" w:name="_Toc20150483"/>
      <w:bookmarkStart w:id="872" w:name="_Toc27479731"/>
      <w:bookmarkStart w:id="873" w:name="_Toc36025243"/>
      <w:bookmarkStart w:id="874" w:name="_Toc44516331"/>
      <w:bookmarkStart w:id="875" w:name="_Toc45272650"/>
      <w:bookmarkStart w:id="876" w:name="_Toc51754645"/>
      <w:bookmarkStart w:id="877" w:name="_Toc193454103"/>
      <w:bookmarkEnd w:id="870"/>
      <w:r w:rsidRPr="002B15AA">
        <w:rPr>
          <w:rFonts w:hint="eastAsia"/>
          <w:lang w:eastAsia="zh-CN"/>
        </w:rPr>
        <w:t>4.3.</w:t>
      </w:r>
      <w:r>
        <w:rPr>
          <w:lang w:eastAsia="zh-CN"/>
        </w:rPr>
        <w:t>20</w:t>
      </w:r>
      <w:r w:rsidRPr="002B15AA">
        <w:t>.4</w:t>
      </w:r>
      <w:r w:rsidRPr="002B15AA">
        <w:tab/>
        <w:t>Notifications</w:t>
      </w:r>
      <w:bookmarkEnd w:id="871"/>
      <w:bookmarkEnd w:id="872"/>
      <w:bookmarkEnd w:id="873"/>
      <w:bookmarkEnd w:id="874"/>
      <w:bookmarkEnd w:id="875"/>
      <w:bookmarkEnd w:id="876"/>
      <w:bookmarkEnd w:id="877"/>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878" w:name="_CR4_3_21"/>
      <w:bookmarkStart w:id="879" w:name="_Toc27479732"/>
      <w:bookmarkStart w:id="880" w:name="_Toc36025244"/>
      <w:bookmarkStart w:id="881" w:name="_Toc44516332"/>
      <w:bookmarkStart w:id="882" w:name="_Toc45272651"/>
      <w:bookmarkStart w:id="883" w:name="_Toc51754646"/>
      <w:bookmarkStart w:id="884" w:name="_Toc193454104"/>
      <w:bookmarkEnd w:id="878"/>
      <w:r>
        <w:t>4.3.21</w:t>
      </w:r>
      <w:r>
        <w:tab/>
      </w:r>
      <w:proofErr w:type="spellStart"/>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879"/>
      <w:bookmarkEnd w:id="880"/>
      <w:bookmarkEnd w:id="881"/>
      <w:bookmarkEnd w:id="882"/>
      <w:bookmarkEnd w:id="883"/>
      <w:bookmarkEnd w:id="884"/>
      <w:proofErr w:type="spellEnd"/>
    </w:p>
    <w:p w14:paraId="5E9122F3" w14:textId="77777777" w:rsidR="0003457A" w:rsidRDefault="0003457A" w:rsidP="0003457A">
      <w:pPr>
        <w:pStyle w:val="Heading4"/>
      </w:pPr>
      <w:bookmarkStart w:id="885" w:name="_CR4_3_21_1"/>
      <w:bookmarkStart w:id="886" w:name="_Toc27479733"/>
      <w:bookmarkStart w:id="887" w:name="_Toc36025245"/>
      <w:bookmarkStart w:id="888" w:name="_Toc44516333"/>
      <w:bookmarkStart w:id="889" w:name="_Toc45272652"/>
      <w:bookmarkStart w:id="890" w:name="_Toc51754647"/>
      <w:bookmarkStart w:id="891" w:name="_Toc193454105"/>
      <w:bookmarkEnd w:id="885"/>
      <w:r>
        <w:t>4.3.21.1</w:t>
      </w:r>
      <w:r>
        <w:tab/>
        <w:t>Definition</w:t>
      </w:r>
      <w:bookmarkEnd w:id="886"/>
      <w:bookmarkEnd w:id="887"/>
      <w:bookmarkEnd w:id="888"/>
      <w:bookmarkEnd w:id="889"/>
      <w:bookmarkEnd w:id="890"/>
      <w:bookmarkEnd w:id="891"/>
    </w:p>
    <w:p w14:paraId="00F6AE01" w14:textId="5A128413" w:rsidR="0003457A" w:rsidRDefault="0003457A" w:rsidP="0003457A">
      <w:pPr>
        <w:rPr>
          <w:noProof/>
        </w:rPr>
      </w:pPr>
      <w:r>
        <w:rPr>
          <w:noProof/>
        </w:rPr>
        <w:t>MnS consumers (i.e. notification recipients) use heartbeat notifications to monitor the communication channels between them</w:t>
      </w:r>
      <w:r w:rsidR="00412D78" w:rsidRPr="00412D78">
        <w:rPr>
          <w:noProof/>
        </w:rPr>
        <w:t>selves</w:t>
      </w:r>
      <w:r>
        <w:rPr>
          <w:noProof/>
        </w:rPr>
        <w:t xml:space="preserve"> and MnS producers </w:t>
      </w:r>
      <w:r w:rsidR="00412D78" w:rsidRPr="00412D78">
        <w:rPr>
          <w:noProof/>
        </w:rPr>
        <w:t xml:space="preserve">configured to emit </w:t>
      </w:r>
      <w:r>
        <w:rPr>
          <w:noProof/>
        </w:rPr>
        <w:t xml:space="preserve">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proofErr w:type="spellStart"/>
      <w:r>
        <w:rPr>
          <w:rFonts w:ascii="Courier New" w:hAnsi="Courier New" w:cs="Courier New"/>
        </w:rPr>
        <w:t>H</w:t>
      </w:r>
      <w:r w:rsidRPr="00956776">
        <w:rPr>
          <w:rFonts w:ascii="Courier New" w:hAnsi="Courier New" w:cs="Courier New"/>
        </w:rPr>
        <w:t>eartbeat</w:t>
      </w:r>
      <w:r>
        <w:rPr>
          <w:rFonts w:ascii="Courier New" w:hAnsi="Courier New" w:cs="Courier New"/>
        </w:rPr>
        <w:t>Control</w:t>
      </w:r>
      <w:proofErr w:type="spellEnd"/>
      <w:r>
        <w:rPr>
          <w:noProof/>
        </w:rPr>
        <w:t xml:space="preserve"> instance and the MnS consumer receiving the heartbeat notifications may not be the same.</w:t>
      </w:r>
    </w:p>
    <w:p w14:paraId="26B1FAD3" w14:textId="77777777" w:rsidR="001F3A25" w:rsidRDefault="001F3A25" w:rsidP="001F3A25">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w:t>
      </w:r>
      <w:r>
        <w:rPr>
          <w:rFonts w:ascii="Courier New" w:hAnsi="Courier New" w:cs="Courier New"/>
          <w:noProof/>
        </w:rPr>
        <w:t>Ntf</w:t>
      </w:r>
      <w:r w:rsidRPr="00361CB9">
        <w:rPr>
          <w:rFonts w:ascii="Courier New" w:hAnsi="Courier New" w:cs="Courier New"/>
          <w:noProof/>
        </w:rPr>
        <w:t>Period</w:t>
      </w:r>
      <w:r>
        <w:rPr>
          <w:noProof/>
        </w:rPr>
        <w:t xml:space="preserve"> attribute does not trigger an emission of a heartbeat notification. Deletion of an 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w:t>
      </w:r>
      <w:r>
        <w:rPr>
          <w:noProof/>
        </w:rPr>
        <w:lastRenderedPageBreak/>
        <w:t>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142D68E1" w14:textId="36F18C93" w:rsidR="0003457A" w:rsidRDefault="00663B3D" w:rsidP="005F730E">
      <w:pPr>
        <w:rPr>
          <w:noProof/>
        </w:rPr>
      </w:pPr>
      <w:r w:rsidRPr="002005EB">
        <w:rPr>
          <w:lang w:val="en-US"/>
        </w:rPr>
        <w:t xml:space="preserve">The emission of heartbeat notifications is fully controlled by </w:t>
      </w:r>
      <w:proofErr w:type="spellStart"/>
      <w:r w:rsidRPr="002005EB">
        <w:rPr>
          <w:rFonts w:ascii="Courier New" w:hAnsi="Courier New" w:cs="Courier New"/>
          <w:lang w:val="en-US"/>
        </w:rPr>
        <w:t>HeartbeatControl</w:t>
      </w:r>
      <w:proofErr w:type="spellEnd"/>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proofErr w:type="spellStart"/>
      <w:r w:rsidRPr="002005EB">
        <w:rPr>
          <w:rFonts w:ascii="Courier New" w:hAnsi="Courier New" w:cs="Courier New"/>
          <w:lang w:val="en-US"/>
        </w:rPr>
        <w:t>NtfSubscriptionControl</w:t>
      </w:r>
      <w:proofErr w:type="spellEnd"/>
      <w:r w:rsidRPr="002930F1">
        <w:rPr>
          <w:lang w:val="en-US"/>
        </w:rPr>
        <w:t xml:space="preserve">. </w:t>
      </w:r>
    </w:p>
    <w:p w14:paraId="2D1D28E0" w14:textId="77777777" w:rsidR="0003457A" w:rsidRDefault="0003457A" w:rsidP="004778A9">
      <w:pPr>
        <w:pStyle w:val="Heading4"/>
      </w:pPr>
      <w:bookmarkStart w:id="892" w:name="_CR4_3_21_2"/>
      <w:bookmarkStart w:id="893" w:name="_Toc27479734"/>
      <w:bookmarkStart w:id="894" w:name="_Toc36025246"/>
      <w:bookmarkStart w:id="895" w:name="_Toc44516334"/>
      <w:bookmarkStart w:id="896" w:name="_Toc45272653"/>
      <w:bookmarkStart w:id="897" w:name="_Toc51754648"/>
      <w:bookmarkStart w:id="898" w:name="_Toc193454106"/>
      <w:bookmarkEnd w:id="892"/>
      <w:r>
        <w:t>4.3.21.2</w:t>
      </w:r>
      <w:r>
        <w:tab/>
        <w:t>Attributes</w:t>
      </w:r>
      <w:bookmarkEnd w:id="893"/>
      <w:bookmarkEnd w:id="894"/>
      <w:bookmarkEnd w:id="895"/>
      <w:bookmarkEnd w:id="896"/>
      <w:bookmarkEnd w:id="897"/>
      <w:bookmarkEnd w:id="898"/>
      <w:r>
        <w:t xml:space="preserve"> </w:t>
      </w:r>
    </w:p>
    <w:p w14:paraId="519C9FE1" w14:textId="6BAAC495" w:rsidR="009931A0" w:rsidRPr="004778A9" w:rsidRDefault="009931A0" w:rsidP="009931A0">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w:t>
      </w:r>
      <w:bookmarkStart w:id="899" w:name="_Hlk177653647"/>
      <w:r>
        <w:rPr>
          <w:rFonts w:ascii="Courier" w:hAnsi="Courier"/>
        </w:rPr>
        <w:t>Top</w:t>
      </w:r>
      <w:bookmarkEnd w:id="899"/>
      <w:r>
        <w:t xml:space="preserve">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9931A0" w14:paraId="12B30DA9" w14:textId="77777777" w:rsidTr="001028D4">
        <w:trPr>
          <w:cantSplit/>
        </w:trPr>
        <w:tc>
          <w:tcPr>
            <w:tcW w:w="2400" w:type="pct"/>
            <w:shd w:val="clear" w:color="auto" w:fill="BFBFBF"/>
            <w:noWrap/>
          </w:tcPr>
          <w:p w14:paraId="00AE54A8" w14:textId="77777777" w:rsidR="009931A0" w:rsidRPr="00B26339" w:rsidRDefault="009931A0" w:rsidP="001028D4">
            <w:pPr>
              <w:pStyle w:val="TAH"/>
              <w:rPr>
                <w:rFonts w:cs="Arial"/>
              </w:rPr>
            </w:pPr>
            <w:r w:rsidRPr="00B26339">
              <w:rPr>
                <w:rFonts w:cs="Arial"/>
              </w:rPr>
              <w:t>Attribute Name</w:t>
            </w:r>
          </w:p>
        </w:tc>
        <w:tc>
          <w:tcPr>
            <w:tcW w:w="200" w:type="pct"/>
            <w:shd w:val="clear" w:color="auto" w:fill="BFBFBF"/>
            <w:noWrap/>
          </w:tcPr>
          <w:p w14:paraId="3AF2634F" w14:textId="77777777" w:rsidR="009931A0" w:rsidRDefault="009931A0" w:rsidP="001028D4">
            <w:pPr>
              <w:pStyle w:val="TAH"/>
            </w:pPr>
            <w:r>
              <w:t>S</w:t>
            </w:r>
          </w:p>
        </w:tc>
        <w:tc>
          <w:tcPr>
            <w:tcW w:w="598" w:type="pct"/>
            <w:shd w:val="clear" w:color="auto" w:fill="BFBFBF"/>
            <w:noWrap/>
            <w:vAlign w:val="bottom"/>
          </w:tcPr>
          <w:p w14:paraId="7FD8A2F7" w14:textId="77777777" w:rsidR="009931A0" w:rsidRDefault="009931A0" w:rsidP="001028D4">
            <w:pPr>
              <w:pStyle w:val="TAH"/>
            </w:pPr>
            <w:proofErr w:type="spellStart"/>
            <w:r>
              <w:t>isReadable</w:t>
            </w:r>
            <w:proofErr w:type="spellEnd"/>
          </w:p>
        </w:tc>
        <w:tc>
          <w:tcPr>
            <w:tcW w:w="598" w:type="pct"/>
            <w:shd w:val="clear" w:color="auto" w:fill="BFBFBF"/>
            <w:noWrap/>
            <w:vAlign w:val="bottom"/>
          </w:tcPr>
          <w:p w14:paraId="34F0DE29" w14:textId="77777777" w:rsidR="009931A0" w:rsidRDefault="009931A0" w:rsidP="001028D4">
            <w:pPr>
              <w:pStyle w:val="TAH"/>
            </w:pPr>
            <w:proofErr w:type="spellStart"/>
            <w:r>
              <w:t>isWritable</w:t>
            </w:r>
            <w:proofErr w:type="spellEnd"/>
          </w:p>
        </w:tc>
        <w:tc>
          <w:tcPr>
            <w:tcW w:w="598" w:type="pct"/>
            <w:shd w:val="clear" w:color="auto" w:fill="BFBFBF"/>
            <w:noWrap/>
          </w:tcPr>
          <w:p w14:paraId="17878B43" w14:textId="77777777" w:rsidR="009931A0" w:rsidRDefault="009931A0" w:rsidP="001028D4">
            <w:pPr>
              <w:pStyle w:val="TAH"/>
            </w:pPr>
            <w:proofErr w:type="spellStart"/>
            <w:r>
              <w:t>isInvariant</w:t>
            </w:r>
            <w:proofErr w:type="spellEnd"/>
          </w:p>
        </w:tc>
        <w:tc>
          <w:tcPr>
            <w:tcW w:w="600" w:type="pct"/>
            <w:shd w:val="clear" w:color="auto" w:fill="BFBFBF"/>
            <w:noWrap/>
          </w:tcPr>
          <w:p w14:paraId="45F63DF1" w14:textId="77777777" w:rsidR="009931A0" w:rsidRDefault="009931A0" w:rsidP="001028D4">
            <w:pPr>
              <w:pStyle w:val="TAH"/>
            </w:pPr>
            <w:proofErr w:type="spellStart"/>
            <w:r>
              <w:t>isNotifyable</w:t>
            </w:r>
            <w:proofErr w:type="spellEnd"/>
          </w:p>
        </w:tc>
      </w:tr>
      <w:tr w:rsidR="009931A0" w14:paraId="18F2AA34" w14:textId="77777777" w:rsidTr="001028D4">
        <w:trPr>
          <w:cantSplit/>
        </w:trPr>
        <w:tc>
          <w:tcPr>
            <w:tcW w:w="2400" w:type="pct"/>
            <w:noWrap/>
          </w:tcPr>
          <w:p w14:paraId="7A1FCE54" w14:textId="11447886" w:rsidR="009931A0" w:rsidRPr="00B26339" w:rsidRDefault="009931A0" w:rsidP="001028D4">
            <w:pPr>
              <w:pStyle w:val="TAL"/>
              <w:rPr>
                <w:rFonts w:cs="Arial"/>
              </w:rPr>
            </w:pPr>
            <w:proofErr w:type="spellStart"/>
            <w:r w:rsidRPr="002005EB">
              <w:rPr>
                <w:rFonts w:ascii="Courier New" w:hAnsi="Courier New" w:cs="Courier New"/>
              </w:rPr>
              <w:t>heartbeatNtfPeriod</w:t>
            </w:r>
            <w:proofErr w:type="spellEnd"/>
          </w:p>
        </w:tc>
        <w:tc>
          <w:tcPr>
            <w:tcW w:w="200" w:type="pct"/>
            <w:noWrap/>
          </w:tcPr>
          <w:p w14:paraId="313B66BA" w14:textId="77777777" w:rsidR="009931A0" w:rsidRDefault="009931A0" w:rsidP="001028D4">
            <w:pPr>
              <w:pStyle w:val="TAL"/>
              <w:jc w:val="center"/>
            </w:pPr>
            <w:r>
              <w:t>M</w:t>
            </w:r>
          </w:p>
        </w:tc>
        <w:tc>
          <w:tcPr>
            <w:tcW w:w="598" w:type="pct"/>
            <w:noWrap/>
          </w:tcPr>
          <w:p w14:paraId="4EE0AAF0" w14:textId="77777777" w:rsidR="009931A0" w:rsidRDefault="009931A0" w:rsidP="001028D4">
            <w:pPr>
              <w:pStyle w:val="TAL"/>
              <w:jc w:val="center"/>
            </w:pPr>
            <w:r>
              <w:t>T</w:t>
            </w:r>
          </w:p>
        </w:tc>
        <w:tc>
          <w:tcPr>
            <w:tcW w:w="598" w:type="pct"/>
            <w:noWrap/>
          </w:tcPr>
          <w:p w14:paraId="1C0A89F6" w14:textId="77777777" w:rsidR="009931A0" w:rsidRDefault="009931A0" w:rsidP="001028D4">
            <w:pPr>
              <w:pStyle w:val="TAL"/>
              <w:jc w:val="center"/>
            </w:pPr>
            <w:r>
              <w:t>T</w:t>
            </w:r>
          </w:p>
        </w:tc>
        <w:tc>
          <w:tcPr>
            <w:tcW w:w="598" w:type="pct"/>
            <w:noWrap/>
          </w:tcPr>
          <w:p w14:paraId="5B5B74DD" w14:textId="77777777" w:rsidR="009931A0" w:rsidRDefault="009931A0" w:rsidP="001028D4">
            <w:pPr>
              <w:pStyle w:val="TAL"/>
              <w:jc w:val="center"/>
            </w:pPr>
            <w:r>
              <w:t>F</w:t>
            </w:r>
          </w:p>
        </w:tc>
        <w:tc>
          <w:tcPr>
            <w:tcW w:w="600" w:type="pct"/>
            <w:noWrap/>
          </w:tcPr>
          <w:p w14:paraId="5E9F1B99" w14:textId="77777777" w:rsidR="009931A0" w:rsidRDefault="009931A0" w:rsidP="001028D4">
            <w:pPr>
              <w:pStyle w:val="TAL"/>
              <w:jc w:val="center"/>
            </w:pPr>
            <w:r>
              <w:t>T</w:t>
            </w:r>
          </w:p>
        </w:tc>
      </w:tr>
      <w:tr w:rsidR="009931A0" w:rsidRPr="00F9676F" w14:paraId="2C6C2C0A" w14:textId="77777777" w:rsidTr="001028D4">
        <w:trPr>
          <w:cantSplit/>
        </w:trPr>
        <w:tc>
          <w:tcPr>
            <w:tcW w:w="2400" w:type="pct"/>
            <w:noWrap/>
          </w:tcPr>
          <w:p w14:paraId="30785CC4" w14:textId="0AD071D8" w:rsidR="009931A0" w:rsidRPr="00B26339" w:rsidRDefault="009931A0" w:rsidP="001028D4">
            <w:pPr>
              <w:keepNext/>
              <w:keepLines/>
              <w:spacing w:after="0"/>
              <w:rPr>
                <w:rFonts w:ascii="Arial" w:eastAsia="SimSun" w:hAnsi="Arial" w:cs="Arial"/>
                <w:sz w:val="18"/>
                <w:lang w:eastAsia="zh-CN"/>
              </w:rPr>
            </w:pPr>
            <w:proofErr w:type="spellStart"/>
            <w:r w:rsidRPr="002005EB">
              <w:rPr>
                <w:rFonts w:ascii="Courier New" w:hAnsi="Courier New" w:cs="Courier New"/>
              </w:rPr>
              <w:t>triggerHeartbeatNtf</w:t>
            </w:r>
            <w:proofErr w:type="spellEnd"/>
          </w:p>
        </w:tc>
        <w:tc>
          <w:tcPr>
            <w:tcW w:w="200" w:type="pct"/>
            <w:noWrap/>
          </w:tcPr>
          <w:p w14:paraId="148B96CF" w14:textId="77777777" w:rsidR="009931A0" w:rsidRDefault="009931A0" w:rsidP="001028D4">
            <w:pPr>
              <w:pStyle w:val="TAL"/>
              <w:jc w:val="center"/>
            </w:pPr>
            <w:r>
              <w:t>M</w:t>
            </w:r>
          </w:p>
        </w:tc>
        <w:tc>
          <w:tcPr>
            <w:tcW w:w="598" w:type="pct"/>
            <w:noWrap/>
          </w:tcPr>
          <w:p w14:paraId="4A25413D" w14:textId="77777777" w:rsidR="009931A0" w:rsidRDefault="009931A0" w:rsidP="001028D4">
            <w:pPr>
              <w:pStyle w:val="TAL"/>
              <w:jc w:val="center"/>
            </w:pPr>
            <w:r>
              <w:t>F</w:t>
            </w:r>
          </w:p>
        </w:tc>
        <w:tc>
          <w:tcPr>
            <w:tcW w:w="598" w:type="pct"/>
            <w:noWrap/>
          </w:tcPr>
          <w:p w14:paraId="1244AA4A" w14:textId="77777777" w:rsidR="009931A0" w:rsidRDefault="009931A0" w:rsidP="001028D4">
            <w:pPr>
              <w:pStyle w:val="TAL"/>
              <w:jc w:val="center"/>
            </w:pPr>
            <w:r>
              <w:t>T</w:t>
            </w:r>
          </w:p>
        </w:tc>
        <w:tc>
          <w:tcPr>
            <w:tcW w:w="598" w:type="pct"/>
            <w:noWrap/>
          </w:tcPr>
          <w:p w14:paraId="6F458649" w14:textId="77777777" w:rsidR="009931A0" w:rsidRDefault="009931A0" w:rsidP="001028D4">
            <w:pPr>
              <w:pStyle w:val="TAL"/>
              <w:jc w:val="center"/>
            </w:pPr>
            <w:r>
              <w:t>F</w:t>
            </w:r>
          </w:p>
        </w:tc>
        <w:tc>
          <w:tcPr>
            <w:tcW w:w="600" w:type="pct"/>
            <w:noWrap/>
          </w:tcPr>
          <w:p w14:paraId="593DA191" w14:textId="77777777" w:rsidR="009931A0" w:rsidRDefault="009931A0" w:rsidP="001028D4">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900" w:name="_CR4_3_21_3"/>
      <w:bookmarkStart w:id="901" w:name="_Toc27479735"/>
      <w:bookmarkStart w:id="902" w:name="_Toc36025247"/>
      <w:bookmarkStart w:id="903" w:name="_Toc44516335"/>
      <w:bookmarkStart w:id="904" w:name="_Toc45272654"/>
      <w:bookmarkStart w:id="905" w:name="_Toc51754649"/>
      <w:bookmarkStart w:id="906" w:name="_Toc193454107"/>
      <w:bookmarkEnd w:id="900"/>
      <w:r>
        <w:t>4.3.21.3</w:t>
      </w:r>
      <w:r>
        <w:tab/>
        <w:t>Attribute constraints</w:t>
      </w:r>
      <w:bookmarkEnd w:id="901"/>
      <w:bookmarkEnd w:id="902"/>
      <w:bookmarkEnd w:id="903"/>
      <w:bookmarkEnd w:id="904"/>
      <w:bookmarkEnd w:id="905"/>
      <w:bookmarkEnd w:id="906"/>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907" w:name="_CR4_3_21_4"/>
      <w:bookmarkStart w:id="908" w:name="_Toc27479736"/>
      <w:bookmarkStart w:id="909" w:name="_Toc36025248"/>
      <w:bookmarkStart w:id="910" w:name="_Toc44516336"/>
      <w:bookmarkStart w:id="911" w:name="_Toc45272655"/>
      <w:bookmarkStart w:id="912" w:name="_Toc51754650"/>
      <w:bookmarkStart w:id="913" w:name="_Toc193454108"/>
      <w:bookmarkEnd w:id="907"/>
      <w:r w:rsidRPr="008D31B8">
        <w:rPr>
          <w:lang w:val="en-US"/>
        </w:rPr>
        <w:t>4.3.</w:t>
      </w:r>
      <w:r>
        <w:rPr>
          <w:lang w:val="en-US"/>
        </w:rPr>
        <w:t>21</w:t>
      </w:r>
      <w:r w:rsidRPr="008D31B8">
        <w:rPr>
          <w:lang w:val="en-US"/>
        </w:rPr>
        <w:t>.</w:t>
      </w:r>
      <w:r w:rsidRPr="008D31B8">
        <w:rPr>
          <w:lang w:val="en-US" w:eastAsia="zh-CN"/>
        </w:rPr>
        <w:t>4</w:t>
      </w:r>
      <w:r w:rsidRPr="008D31B8">
        <w:rPr>
          <w:lang w:val="en-US"/>
        </w:rPr>
        <w:tab/>
        <w:t>Notifications</w:t>
      </w:r>
      <w:bookmarkEnd w:id="908"/>
      <w:bookmarkEnd w:id="909"/>
      <w:bookmarkEnd w:id="910"/>
      <w:bookmarkEnd w:id="911"/>
      <w:bookmarkEnd w:id="912"/>
      <w:bookmarkEnd w:id="913"/>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9931A0" w:rsidRPr="00501056" w14:paraId="5E131F8D" w14:textId="77777777" w:rsidTr="00F84ADE">
        <w:trPr>
          <w:jc w:val="center"/>
        </w:trPr>
        <w:tc>
          <w:tcPr>
            <w:tcW w:w="2400" w:type="pct"/>
            <w:noWrap/>
          </w:tcPr>
          <w:p w14:paraId="20FEE035" w14:textId="79AC11AE" w:rsidR="009931A0" w:rsidRPr="00B26339" w:rsidRDefault="009931A0" w:rsidP="009931A0">
            <w:pPr>
              <w:pStyle w:val="TAL"/>
              <w:rPr>
                <w:rFonts w:cs="Arial"/>
              </w:rPr>
            </w:pPr>
            <w:proofErr w:type="spellStart"/>
            <w:r w:rsidRPr="0036761B">
              <w:rPr>
                <w:rFonts w:ascii="Courier New" w:hAnsi="Courier New" w:cs="Courier New"/>
              </w:rPr>
              <w:t>notifyHeartbeat</w:t>
            </w:r>
            <w:proofErr w:type="spellEnd"/>
          </w:p>
        </w:tc>
        <w:tc>
          <w:tcPr>
            <w:tcW w:w="200" w:type="pct"/>
            <w:noWrap/>
          </w:tcPr>
          <w:p w14:paraId="6CEC2266" w14:textId="4DD071C0" w:rsidR="009931A0" w:rsidRPr="00501056" w:rsidRDefault="009931A0" w:rsidP="009931A0">
            <w:pPr>
              <w:pStyle w:val="TAL"/>
              <w:jc w:val="center"/>
            </w:pPr>
            <w:r w:rsidRPr="00501056">
              <w:t>M</w:t>
            </w:r>
          </w:p>
        </w:tc>
        <w:tc>
          <w:tcPr>
            <w:tcW w:w="2400" w:type="pct"/>
            <w:noWrap/>
          </w:tcPr>
          <w:p w14:paraId="39F09865" w14:textId="749E0FBF" w:rsidR="009931A0" w:rsidRPr="00501056" w:rsidRDefault="009931A0" w:rsidP="009931A0">
            <w:pPr>
              <w:pStyle w:val="TAL"/>
              <w:jc w:val="center"/>
            </w:pPr>
            <w:r w:rsidRPr="00501056">
              <w:t>--</w:t>
            </w:r>
          </w:p>
        </w:tc>
      </w:tr>
    </w:tbl>
    <w:p w14:paraId="1EAE3B4B" w14:textId="77777777" w:rsidR="0003457A" w:rsidRPr="00956776" w:rsidRDefault="0003457A" w:rsidP="0003457A"/>
    <w:p w14:paraId="76FCAF48" w14:textId="169E71DA" w:rsidR="009931A0" w:rsidRPr="005668BA" w:rsidRDefault="009931A0" w:rsidP="009931A0">
      <w:pPr>
        <w:pStyle w:val="Heading3"/>
      </w:pPr>
      <w:bookmarkStart w:id="914" w:name="_CR4_3_22"/>
      <w:bookmarkStart w:id="915" w:name="_Toc27479737"/>
      <w:bookmarkStart w:id="916" w:name="_Toc36025249"/>
      <w:bookmarkStart w:id="917" w:name="_Toc44516337"/>
      <w:bookmarkStart w:id="918" w:name="_Toc45272656"/>
      <w:bookmarkStart w:id="919" w:name="_Toc51754651"/>
      <w:bookmarkStart w:id="920" w:name="_Toc162446318"/>
      <w:bookmarkStart w:id="921" w:name="_Toc193454109"/>
      <w:bookmarkStart w:id="922" w:name="_Toc27479738"/>
      <w:bookmarkStart w:id="923" w:name="_Toc36025250"/>
      <w:bookmarkStart w:id="924" w:name="_Toc44516338"/>
      <w:bookmarkStart w:id="925" w:name="_Toc45272657"/>
      <w:bookmarkStart w:id="926" w:name="_Toc51754652"/>
      <w:bookmarkEnd w:id="914"/>
      <w:r>
        <w:t>4.3.22</w:t>
      </w:r>
      <w:r>
        <w:tab/>
      </w:r>
      <w:bookmarkStart w:id="927" w:name="_Hlk177390204"/>
      <w:bookmarkEnd w:id="915"/>
      <w:bookmarkEnd w:id="916"/>
      <w:bookmarkEnd w:id="917"/>
      <w:bookmarkEnd w:id="918"/>
      <w:bookmarkEnd w:id="919"/>
      <w:bookmarkEnd w:id="920"/>
      <w:r w:rsidRPr="00495A9D">
        <w:rPr>
          <w:rFonts w:ascii="Courier New" w:hAnsi="Courier New" w:cs="Courier New"/>
          <w:noProof/>
        </w:rPr>
        <w:t>NtfSubscriptionControl</w:t>
      </w:r>
      <w:bookmarkEnd w:id="921"/>
      <w:bookmarkEnd w:id="927"/>
    </w:p>
    <w:p w14:paraId="3E37C97B" w14:textId="77777777" w:rsidR="00BB7812" w:rsidRDefault="00BB7812" w:rsidP="00BB7812">
      <w:pPr>
        <w:pStyle w:val="Heading4"/>
      </w:pPr>
      <w:bookmarkStart w:id="928" w:name="_CR4_3_22_1"/>
      <w:bookmarkStart w:id="929" w:name="_Toc193454110"/>
      <w:bookmarkEnd w:id="928"/>
      <w:r>
        <w:t>4.3.22.1</w:t>
      </w:r>
      <w:r>
        <w:tab/>
        <w:t>Definition</w:t>
      </w:r>
      <w:bookmarkEnd w:id="922"/>
      <w:bookmarkEnd w:id="923"/>
      <w:bookmarkEnd w:id="924"/>
      <w:bookmarkEnd w:id="925"/>
      <w:bookmarkEnd w:id="926"/>
      <w:bookmarkEnd w:id="929"/>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75F0D94C" w14:textId="3FB294A3" w:rsidR="003A020A" w:rsidRDefault="00BB7812" w:rsidP="00BB7812">
      <w:pPr>
        <w:rPr>
          <w:noProof/>
        </w:rPr>
      </w:pPr>
      <w:r>
        <w:rPr>
          <w:noProof/>
        </w:rPr>
        <w:t xml:space="preserve">The </w:t>
      </w:r>
      <w:r w:rsidRPr="00EE6B8D">
        <w:rPr>
          <w:rFonts w:ascii="Courier New" w:hAnsi="Courier New" w:cs="Courier New"/>
          <w:noProof/>
        </w:rPr>
        <w:t>scope</w:t>
      </w:r>
      <w:r>
        <w:rPr>
          <w:noProof/>
        </w:rPr>
        <w:t xml:space="preserve"> attribute is used to select </w:t>
      </w:r>
      <w:r w:rsidR="003A020A">
        <w:rPr>
          <w:noProof/>
        </w:rPr>
        <w:t>the data nodes</w:t>
      </w:r>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r w:rsidR="00A506EB" w:rsidRPr="00A506EB">
        <w:rPr>
          <w:rFonts w:ascii="Courier New" w:hAnsi="Courier New" w:cs="Courier New"/>
          <w:noProof/>
        </w:rPr>
        <w:t>s</w:t>
      </w:r>
      <w:r w:rsidR="00924FE1" w:rsidRPr="00EE6B8D">
        <w:rPr>
          <w:rFonts w:ascii="Courier New" w:hAnsi="Courier New" w:cs="Courier New"/>
          <w:noProof/>
        </w:rPr>
        <w:t>cope</w:t>
      </w:r>
      <w:r w:rsidR="00924FE1">
        <w:rPr>
          <w:noProof/>
        </w:rPr>
        <w:t xml:space="preserve"> attribute is absent, all objects below and including the base object are scoped. </w:t>
      </w:r>
    </w:p>
    <w:p w14:paraId="459E513C" w14:textId="77777777" w:rsidR="003A020A" w:rsidRDefault="003A020A" w:rsidP="003A020A">
      <w:pPr>
        <w:rPr>
          <w:noProof/>
        </w:rPr>
      </w:pPr>
      <w:r>
        <w:rPr>
          <w:noProof/>
        </w:rPr>
        <w:t>For most notification types the scope needs to identify a set of managed object instances, such as for alarm notifications. For some notification types one or more attributes, attribute fields or attribute elements may be specified as well, though, such as for attribute value change notifications.</w:t>
      </w:r>
      <w:r w:rsidRPr="008757AD">
        <w:rPr>
          <w:noProof/>
        </w:rPr>
        <w:t xml:space="preserve"> </w:t>
      </w:r>
      <w:r>
        <w:rPr>
          <w:noProof/>
        </w:rPr>
        <w:t>Details on this matter are specified together with the definition of the notification type.</w:t>
      </w:r>
    </w:p>
    <w:p w14:paraId="0032AA65" w14:textId="4E9C1535" w:rsidR="009931A0" w:rsidRDefault="009931A0" w:rsidP="009931A0">
      <w:r>
        <w:t>Note that a scope may also include objects that are not created yet, for example, when a complete subtree is scoped, or when all objects with a specific object class are scoped. Object instances added after creating the subscription are included in the subscription as well if not explicitly excluded.</w:t>
      </w:r>
    </w:p>
    <w:p w14:paraId="1C4E491C" w14:textId="4847569E" w:rsidR="00BB7812" w:rsidRDefault="00BB7812" w:rsidP="00BB7812">
      <w:pPr>
        <w:rPr>
          <w:noProof/>
        </w:rPr>
      </w:pPr>
      <w:r>
        <w:rPr>
          <w:noProof/>
        </w:rPr>
        <w:t xml:space="preserve">The notifications related to the selected </w:t>
      </w:r>
      <w:r w:rsidR="003A020A">
        <w:rPr>
          <w:noProof/>
        </w:rPr>
        <w:t>data nodes</w:t>
      </w:r>
      <w:r>
        <w:rPr>
          <w:noProof/>
        </w:rPr>
        <w:t xml:space="preserve">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C9F1E18" w:rsidR="00BB7812" w:rsidRDefault="00BB7812" w:rsidP="00BB7812">
      <w:pPr>
        <w:rPr>
          <w:noProof/>
        </w:rPr>
      </w:pPr>
      <w:r>
        <w:rPr>
          <w:noProof/>
        </w:rPr>
        <w:t xml:space="preserve">The </w:t>
      </w:r>
      <w:r w:rsidRPr="00495A9D">
        <w:rPr>
          <w:rFonts w:ascii="Courier New" w:hAnsi="Courier New" w:cs="Courier New"/>
          <w:noProof/>
        </w:rPr>
        <w:t>notificationType</w:t>
      </w:r>
      <w:r w:rsidR="00EF7F47" w:rsidRPr="00EF7F47">
        <w:rPr>
          <w:rFonts w:ascii="Courier New" w:hAnsi="Courier New" w:cs="Courier New"/>
          <w:noProof/>
        </w:rPr>
        <w:t>s</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1B44608A" w14:textId="54E676CF" w:rsidR="009931A0" w:rsidRDefault="009931A0" w:rsidP="009931A0">
      <w:pPr>
        <w:rPr>
          <w:noProof/>
        </w:rPr>
      </w:pPr>
      <w:r>
        <w:rPr>
          <w:noProof/>
        </w:rPr>
        <w:lastRenderedPageBreak/>
        <w:t xml:space="preserve">If the </w:t>
      </w:r>
      <w:r>
        <w:rPr>
          <w:rFonts w:ascii="Courier New" w:hAnsi="Courier New" w:cs="Courier New"/>
          <w:noProof/>
        </w:rPr>
        <w:t>notificationType</w:t>
      </w:r>
      <w:r w:rsidRPr="00EF7F47">
        <w:rPr>
          <w:rFonts w:ascii="Courier New" w:hAnsi="Courier New" w:cs="Courier New"/>
          <w:noProof/>
        </w:rPr>
        <w:t>s</w:t>
      </w:r>
      <w:r>
        <w:rPr>
          <w:noProof/>
        </w:rPr>
        <w:t xml:space="preserve"> attribute is present, its value identifies the notification types that are candidates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sidRPr="00EF7F47">
        <w:rPr>
          <w:rFonts w:ascii="Courier New" w:hAnsi="Courier New" w:cs="Courier New"/>
          <w:noProof/>
        </w:rPr>
        <w:t>s</w:t>
      </w:r>
      <w:r>
        <w:rPr>
          <w:noProof/>
        </w:rPr>
        <w:t xml:space="preserve"> attribute is absent, </w:t>
      </w:r>
      <w:r w:rsidRPr="00A506EB">
        <w:rPr>
          <w:noProof/>
        </w:rPr>
        <w:t xml:space="preserve">notifications of </w:t>
      </w:r>
      <w:r>
        <w:rPr>
          <w:noProof/>
        </w:rPr>
        <w:t>all types are candidate</w:t>
      </w:r>
      <w:r w:rsidRPr="00A506EB">
        <w:rPr>
          <w:noProof/>
        </w:rPr>
        <w:t>s</w:t>
      </w:r>
      <w:r>
        <w:rPr>
          <w:noProof/>
        </w:rPr>
        <w:t xml:space="preserve"> to be sent to </w:t>
      </w:r>
      <w:r>
        <w:rPr>
          <w:rFonts w:ascii="Courier New" w:hAnsi="Courier New" w:cs="Courier New"/>
          <w:noProof/>
        </w:rPr>
        <w:t>notificationRecipientAddress</w:t>
      </w:r>
      <w:r>
        <w:rPr>
          <w:noProof/>
        </w:rPr>
        <w:t>.</w:t>
      </w:r>
      <w:r w:rsidRPr="00EF7F47">
        <w:rPr>
          <w:noProof/>
        </w:rPr>
        <w:t xml:space="preserve"> Notification types supported in the </w:t>
      </w:r>
      <w:bookmarkStart w:id="930" w:name="_Hlk177653936"/>
      <w:r w:rsidRPr="00234626">
        <w:rPr>
          <w:rFonts w:ascii="Courier New" w:hAnsi="Courier New" w:cs="Courier New"/>
          <w:noProof/>
        </w:rPr>
        <w:t>NtfSubscriptionControl.notificationTypes</w:t>
      </w:r>
      <w:r w:rsidRPr="00EF7F47">
        <w:rPr>
          <w:noProof/>
        </w:rPr>
        <w:t xml:space="preserve"> </w:t>
      </w:r>
      <w:bookmarkEnd w:id="930"/>
      <w:r w:rsidRPr="00EF7F47">
        <w:rPr>
          <w:noProof/>
        </w:rPr>
        <w:t xml:space="preserve">attribute are the ones listed in the attribute </w:t>
      </w:r>
      <w:bookmarkStart w:id="931" w:name="_Hlk177653957"/>
      <w:r w:rsidRPr="00234626">
        <w:rPr>
          <w:rFonts w:ascii="Courier New" w:hAnsi="Courier New" w:cs="Courier New"/>
          <w:noProof/>
        </w:rPr>
        <w:t>SupportedNotifications.notificationTypes</w:t>
      </w:r>
      <w:bookmarkEnd w:id="931"/>
      <w:r w:rsidRPr="00EF7F47">
        <w:rPr>
          <w:noProof/>
        </w:rPr>
        <w:t>.</w:t>
      </w:r>
    </w:p>
    <w:p w14:paraId="3EAB0A59" w14:textId="0BD600B2" w:rsidR="00BB7812" w:rsidRDefault="00BB7812" w:rsidP="00BB7812">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00A506EB"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sidR="002C6C7C"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7998E159" w14:textId="77777777" w:rsidR="002C6C7C" w:rsidRDefault="00BB7812" w:rsidP="002C6C7C">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612FCE1E" w14:textId="37366CAD" w:rsidR="009931A0" w:rsidRDefault="009931A0" w:rsidP="009931A0">
      <w:pPr>
        <w:rPr>
          <w:noProof/>
        </w:rPr>
      </w:pPr>
      <w:r>
        <w:rPr>
          <w:noProof/>
        </w:rPr>
        <w:t>When a subscription is created and the notification scope inludes the created subscription object and the subscribed notification types include notifications reporting object creation (</w:t>
      </w:r>
      <w:proofErr w:type="spellStart"/>
      <w:r w:rsidRPr="0024673A">
        <w:rPr>
          <w:rFonts w:ascii="Courier New" w:hAnsi="Courier New" w:cs="Courier New"/>
          <w:lang w:val="en-US"/>
        </w:rPr>
        <w:t>notifyMOICreation</w:t>
      </w:r>
      <w:proofErr w:type="spellEnd"/>
      <w:r w:rsidDel="0024673A">
        <w:rPr>
          <w:noProof/>
        </w:rPr>
        <w:t xml:space="preserve"> </w:t>
      </w:r>
      <w:r>
        <w:rPr>
          <w:noProof/>
        </w:rPr>
        <w:t xml:space="preserve"> or </w:t>
      </w:r>
      <w:proofErr w:type="spellStart"/>
      <w:r w:rsidRPr="0024673A">
        <w:rPr>
          <w:rFonts w:ascii="Courier New" w:hAnsi="Courier New" w:cs="Courier New"/>
          <w:lang w:val="en-US"/>
        </w:rPr>
        <w:t>notifyMOIChanges</w:t>
      </w:r>
      <w:proofErr w:type="spellEnd"/>
      <w:r w:rsidDel="0024673A">
        <w:rPr>
          <w:noProof/>
        </w:rPr>
        <w:t xml:space="preserve"> </w:t>
      </w:r>
      <w:r>
        <w:rPr>
          <w:noProof/>
        </w:rPr>
        <w:t xml:space="preserve">), the first notification sent related to the new subscription shall report the creation of the </w:t>
      </w:r>
      <w:bookmarkStart w:id="932" w:name="_Hlk177653985"/>
      <w:r w:rsidRPr="00495A9D">
        <w:rPr>
          <w:rFonts w:ascii="Courier New" w:hAnsi="Courier New" w:cs="Courier New"/>
          <w:noProof/>
        </w:rPr>
        <w:t>NtfSubscriptionControl</w:t>
      </w:r>
      <w:bookmarkEnd w:id="932"/>
      <w:r w:rsidDel="00234626">
        <w:rPr>
          <w:noProof/>
        </w:rPr>
        <w:t xml:space="preserve"> </w:t>
      </w:r>
      <w:r>
        <w:rPr>
          <w:noProof/>
        </w:rPr>
        <w:t>instance. Likewise, when a subscription is deleted and the notification scope inludes the deleted subscription object and the subscribed notification types include notifications reporting object deletion (</w:t>
      </w:r>
      <w:bookmarkStart w:id="933" w:name="_Hlk177654014"/>
      <w:r w:rsidRPr="00234626">
        <w:rPr>
          <w:rFonts w:ascii="Courier New" w:hAnsi="Courier New" w:cs="Courier New"/>
          <w:noProof/>
        </w:rPr>
        <w:t>notifyMOIDeletion</w:t>
      </w:r>
      <w:bookmarkEnd w:id="933"/>
      <w:r w:rsidRPr="00234626">
        <w:rPr>
          <w:rFonts w:ascii="Courier New" w:hAnsi="Courier New" w:cs="Courier New"/>
          <w:noProof/>
        </w:rPr>
        <w:t xml:space="preserve"> </w:t>
      </w:r>
      <w:r>
        <w:rPr>
          <w:noProof/>
        </w:rPr>
        <w:t xml:space="preserve">or </w:t>
      </w:r>
      <w:r w:rsidRPr="00234626">
        <w:rPr>
          <w:rFonts w:ascii="Courier New" w:hAnsi="Courier New" w:cs="Courier New"/>
          <w:noProof/>
        </w:rPr>
        <w:t>notifyMOIChanges</w:t>
      </w:r>
      <w:r>
        <w:rPr>
          <w:noProof/>
        </w:rPr>
        <w:t xml:space="preserve">), the last notification sent related to the subscription shall report the deletion of the </w:t>
      </w:r>
      <w:bookmarkStart w:id="934" w:name="_Hlk177654027"/>
      <w:r w:rsidRPr="00495A9D">
        <w:rPr>
          <w:rFonts w:ascii="Courier New" w:hAnsi="Courier New" w:cs="Courier New"/>
          <w:noProof/>
        </w:rPr>
        <w:t>NtfSubscriptionControl</w:t>
      </w:r>
      <w:r w:rsidDel="00234626">
        <w:rPr>
          <w:noProof/>
        </w:rPr>
        <w:t xml:space="preserve"> </w:t>
      </w:r>
      <w:bookmarkEnd w:id="934"/>
      <w:r>
        <w:rPr>
          <w:noProof/>
        </w:rPr>
        <w:t>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935" w:name="_CR4_3_22_2"/>
      <w:bookmarkStart w:id="936" w:name="_Toc27479739"/>
      <w:bookmarkStart w:id="937" w:name="_Toc36025251"/>
      <w:bookmarkStart w:id="938" w:name="_Toc44516339"/>
      <w:bookmarkStart w:id="939" w:name="_Toc45272658"/>
      <w:bookmarkStart w:id="940" w:name="_Toc51754653"/>
      <w:bookmarkStart w:id="941" w:name="_Toc193454111"/>
      <w:bookmarkEnd w:id="935"/>
      <w:r>
        <w:t>4.3.22.2</w:t>
      </w:r>
      <w:r>
        <w:tab/>
        <w:t>Attributes</w:t>
      </w:r>
      <w:bookmarkEnd w:id="936"/>
      <w:bookmarkEnd w:id="937"/>
      <w:bookmarkEnd w:id="938"/>
      <w:bookmarkEnd w:id="939"/>
      <w:bookmarkEnd w:id="940"/>
      <w:bookmarkEnd w:id="941"/>
    </w:p>
    <w:p w14:paraId="7367C97E" w14:textId="3DF40B61" w:rsidR="009931A0" w:rsidRPr="004778A9" w:rsidRDefault="009931A0" w:rsidP="009931A0">
      <w:r>
        <w:t xml:space="preserve">The </w:t>
      </w:r>
      <w:r w:rsidRPr="00495A9D">
        <w:rPr>
          <w:rFonts w:ascii="Courier New" w:hAnsi="Courier New" w:cs="Courier New"/>
          <w:noProof/>
        </w:rPr>
        <w:t>NtfSubscriptionControl</w:t>
      </w:r>
      <w:r>
        <w:t xml:space="preserve"> IOC includes attributes inherited from </w:t>
      </w:r>
      <w:r>
        <w:rPr>
          <w:rFonts w:ascii="Courier" w:hAnsi="Courier"/>
        </w:rPr>
        <w:t xml:space="preserve">Top </w:t>
      </w:r>
      <w:r>
        <w:t>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9931A0" w14:paraId="0828C5D1" w14:textId="77777777" w:rsidTr="001028D4">
        <w:trPr>
          <w:cantSplit/>
        </w:trPr>
        <w:tc>
          <w:tcPr>
            <w:tcW w:w="2405" w:type="pct"/>
            <w:shd w:val="clear" w:color="auto" w:fill="BFBFBF"/>
            <w:noWrap/>
          </w:tcPr>
          <w:p w14:paraId="6FA9E194" w14:textId="77777777" w:rsidR="009931A0" w:rsidRDefault="009931A0" w:rsidP="001028D4">
            <w:pPr>
              <w:pStyle w:val="TAH"/>
            </w:pPr>
            <w:r>
              <w:t>Attribute Name</w:t>
            </w:r>
          </w:p>
        </w:tc>
        <w:tc>
          <w:tcPr>
            <w:tcW w:w="200" w:type="pct"/>
            <w:shd w:val="clear" w:color="auto" w:fill="BFBFBF"/>
            <w:noWrap/>
          </w:tcPr>
          <w:p w14:paraId="633FDFE0" w14:textId="77777777" w:rsidR="009931A0" w:rsidRDefault="009931A0" w:rsidP="001028D4">
            <w:pPr>
              <w:pStyle w:val="TAH"/>
            </w:pPr>
            <w:r>
              <w:t>S</w:t>
            </w:r>
          </w:p>
        </w:tc>
        <w:tc>
          <w:tcPr>
            <w:tcW w:w="599" w:type="pct"/>
            <w:shd w:val="clear" w:color="auto" w:fill="BFBFBF"/>
            <w:noWrap/>
            <w:vAlign w:val="bottom"/>
          </w:tcPr>
          <w:p w14:paraId="247C90FC" w14:textId="77777777" w:rsidR="009931A0" w:rsidRDefault="009931A0" w:rsidP="001028D4">
            <w:pPr>
              <w:pStyle w:val="TAH"/>
            </w:pPr>
            <w:proofErr w:type="spellStart"/>
            <w:r>
              <w:t>isReadable</w:t>
            </w:r>
            <w:proofErr w:type="spellEnd"/>
          </w:p>
        </w:tc>
        <w:tc>
          <w:tcPr>
            <w:tcW w:w="599" w:type="pct"/>
            <w:shd w:val="clear" w:color="auto" w:fill="BFBFBF"/>
            <w:noWrap/>
            <w:vAlign w:val="bottom"/>
          </w:tcPr>
          <w:p w14:paraId="59D2C9A5" w14:textId="77777777" w:rsidR="009931A0" w:rsidRDefault="009931A0" w:rsidP="001028D4">
            <w:pPr>
              <w:pStyle w:val="TAH"/>
            </w:pPr>
            <w:proofErr w:type="spellStart"/>
            <w:r>
              <w:t>isWritable</w:t>
            </w:r>
            <w:proofErr w:type="spellEnd"/>
          </w:p>
        </w:tc>
        <w:tc>
          <w:tcPr>
            <w:tcW w:w="599" w:type="pct"/>
            <w:shd w:val="clear" w:color="auto" w:fill="BFBFBF"/>
            <w:noWrap/>
          </w:tcPr>
          <w:p w14:paraId="068E9E54" w14:textId="77777777" w:rsidR="009931A0" w:rsidRDefault="009931A0" w:rsidP="001028D4">
            <w:pPr>
              <w:pStyle w:val="TAH"/>
            </w:pPr>
            <w:proofErr w:type="spellStart"/>
            <w:r>
              <w:t>isInvariant</w:t>
            </w:r>
            <w:proofErr w:type="spellEnd"/>
          </w:p>
        </w:tc>
        <w:tc>
          <w:tcPr>
            <w:tcW w:w="598" w:type="pct"/>
            <w:shd w:val="clear" w:color="auto" w:fill="BFBFBF"/>
            <w:noWrap/>
          </w:tcPr>
          <w:p w14:paraId="285CB8C2" w14:textId="77777777" w:rsidR="009931A0" w:rsidRDefault="009931A0" w:rsidP="001028D4">
            <w:pPr>
              <w:pStyle w:val="TAH"/>
            </w:pPr>
            <w:proofErr w:type="spellStart"/>
            <w:r>
              <w:t>isNotifyable</w:t>
            </w:r>
            <w:proofErr w:type="spellEnd"/>
          </w:p>
        </w:tc>
      </w:tr>
      <w:tr w:rsidR="009931A0" w14:paraId="570AA5D1" w14:textId="77777777" w:rsidTr="001028D4">
        <w:trPr>
          <w:cantSplit/>
        </w:trPr>
        <w:tc>
          <w:tcPr>
            <w:tcW w:w="2405" w:type="pct"/>
            <w:noWrap/>
          </w:tcPr>
          <w:p w14:paraId="1F39A683" w14:textId="56655C9B" w:rsidR="009931A0" w:rsidRPr="005668BA" w:rsidRDefault="009931A0" w:rsidP="001028D4">
            <w:pPr>
              <w:pStyle w:val="TAL"/>
              <w:rPr>
                <w:rFonts w:cs="Arial"/>
                <w:szCs w:val="18"/>
              </w:rPr>
            </w:pPr>
            <w:r w:rsidRPr="0036761B">
              <w:rPr>
                <w:rFonts w:ascii="Courier New" w:hAnsi="Courier New" w:cs="Courier New"/>
                <w:noProof/>
                <w:szCs w:val="18"/>
              </w:rPr>
              <w:t>notificationRecipientAddress</w:t>
            </w:r>
          </w:p>
        </w:tc>
        <w:tc>
          <w:tcPr>
            <w:tcW w:w="200" w:type="pct"/>
            <w:noWrap/>
          </w:tcPr>
          <w:p w14:paraId="01B5C34A" w14:textId="77777777" w:rsidR="009931A0" w:rsidRPr="00B9666C" w:rsidRDefault="009931A0" w:rsidP="001028D4">
            <w:pPr>
              <w:pStyle w:val="TAL"/>
              <w:jc w:val="center"/>
              <w:rPr>
                <w:rFonts w:cs="Arial"/>
                <w:szCs w:val="18"/>
              </w:rPr>
            </w:pPr>
            <w:r w:rsidRPr="005668BA">
              <w:rPr>
                <w:rFonts w:cs="Arial"/>
                <w:szCs w:val="18"/>
                <w:lang w:eastAsia="zh-CN"/>
              </w:rPr>
              <w:t>M</w:t>
            </w:r>
          </w:p>
        </w:tc>
        <w:tc>
          <w:tcPr>
            <w:tcW w:w="599" w:type="pct"/>
            <w:noWrap/>
          </w:tcPr>
          <w:p w14:paraId="35119D3D" w14:textId="77777777" w:rsidR="009931A0" w:rsidRPr="00B9666C" w:rsidRDefault="009931A0" w:rsidP="001028D4">
            <w:pPr>
              <w:pStyle w:val="TAL"/>
              <w:jc w:val="center"/>
              <w:rPr>
                <w:rFonts w:cs="Arial"/>
                <w:szCs w:val="18"/>
              </w:rPr>
            </w:pPr>
            <w:r w:rsidRPr="00B9666C">
              <w:rPr>
                <w:rFonts w:cs="Arial"/>
                <w:szCs w:val="18"/>
                <w:lang w:eastAsia="zh-CN"/>
              </w:rPr>
              <w:t>T</w:t>
            </w:r>
          </w:p>
        </w:tc>
        <w:tc>
          <w:tcPr>
            <w:tcW w:w="599" w:type="pct"/>
            <w:noWrap/>
          </w:tcPr>
          <w:p w14:paraId="7FC9FF35" w14:textId="77777777" w:rsidR="009931A0" w:rsidRPr="00FB3848" w:rsidRDefault="009931A0" w:rsidP="001028D4">
            <w:pPr>
              <w:pStyle w:val="TAL"/>
              <w:jc w:val="center"/>
              <w:rPr>
                <w:rFonts w:cs="Arial"/>
                <w:szCs w:val="18"/>
              </w:rPr>
            </w:pPr>
            <w:r w:rsidRPr="00FB3848">
              <w:rPr>
                <w:rFonts w:cs="Arial"/>
                <w:szCs w:val="18"/>
                <w:lang w:eastAsia="zh-CN"/>
              </w:rPr>
              <w:t>T</w:t>
            </w:r>
          </w:p>
        </w:tc>
        <w:tc>
          <w:tcPr>
            <w:tcW w:w="599" w:type="pct"/>
            <w:noWrap/>
          </w:tcPr>
          <w:p w14:paraId="03508121" w14:textId="77777777" w:rsidR="009931A0" w:rsidRPr="005668BA" w:rsidRDefault="009931A0" w:rsidP="001028D4">
            <w:pPr>
              <w:pStyle w:val="TAL"/>
              <w:jc w:val="center"/>
              <w:rPr>
                <w:rFonts w:cs="Arial"/>
                <w:szCs w:val="18"/>
              </w:rPr>
            </w:pPr>
            <w:r w:rsidRPr="005668BA">
              <w:rPr>
                <w:rFonts w:cs="Arial"/>
                <w:szCs w:val="18"/>
                <w:lang w:eastAsia="zh-CN"/>
              </w:rPr>
              <w:t>F</w:t>
            </w:r>
          </w:p>
        </w:tc>
        <w:tc>
          <w:tcPr>
            <w:tcW w:w="598" w:type="pct"/>
            <w:noWrap/>
          </w:tcPr>
          <w:p w14:paraId="42767F9E" w14:textId="77777777" w:rsidR="009931A0" w:rsidRPr="005668BA" w:rsidRDefault="009931A0" w:rsidP="001028D4">
            <w:pPr>
              <w:pStyle w:val="TAL"/>
              <w:jc w:val="center"/>
              <w:rPr>
                <w:rFonts w:cs="Arial"/>
                <w:szCs w:val="18"/>
              </w:rPr>
            </w:pPr>
            <w:r>
              <w:rPr>
                <w:rFonts w:cs="Arial"/>
                <w:szCs w:val="18"/>
                <w:lang w:eastAsia="zh-CN"/>
              </w:rPr>
              <w:t>T</w:t>
            </w:r>
          </w:p>
        </w:tc>
      </w:tr>
      <w:tr w:rsidR="009931A0" w:rsidRPr="00F9676F" w14:paraId="791E8C5D" w14:textId="77777777" w:rsidTr="001028D4">
        <w:trPr>
          <w:cantSplit/>
        </w:trPr>
        <w:tc>
          <w:tcPr>
            <w:tcW w:w="2405" w:type="pct"/>
            <w:noWrap/>
          </w:tcPr>
          <w:p w14:paraId="4E883677" w14:textId="23AF2090" w:rsidR="009931A0" w:rsidRPr="005668BA" w:rsidRDefault="009931A0" w:rsidP="001028D4">
            <w:pPr>
              <w:keepNext/>
              <w:keepLines/>
              <w:spacing w:after="0"/>
              <w:rPr>
                <w:rFonts w:ascii="Arial" w:eastAsia="SimSun" w:hAnsi="Arial" w:cs="Arial"/>
                <w:sz w:val="18"/>
                <w:szCs w:val="18"/>
                <w:lang w:eastAsia="zh-CN"/>
              </w:rPr>
            </w:pPr>
            <w:r w:rsidRPr="0036761B">
              <w:rPr>
                <w:rFonts w:ascii="Courier New" w:hAnsi="Courier New" w:cs="Courier New"/>
                <w:noProof/>
                <w:sz w:val="18"/>
                <w:szCs w:val="18"/>
              </w:rPr>
              <w:t>notificationTypes</w:t>
            </w:r>
          </w:p>
        </w:tc>
        <w:tc>
          <w:tcPr>
            <w:tcW w:w="200" w:type="pct"/>
            <w:noWrap/>
          </w:tcPr>
          <w:p w14:paraId="5A9E5084" w14:textId="77777777" w:rsidR="009931A0" w:rsidRPr="00B9666C" w:rsidRDefault="009931A0"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0683B744" w14:textId="77777777" w:rsidR="009931A0" w:rsidRPr="00B9666C" w:rsidRDefault="009931A0" w:rsidP="001028D4">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9" w:type="pct"/>
            <w:noWrap/>
          </w:tcPr>
          <w:p w14:paraId="061A60FB" w14:textId="77777777" w:rsidR="009931A0" w:rsidRPr="00FB3848" w:rsidRDefault="009931A0" w:rsidP="001028D4">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9" w:type="pct"/>
            <w:noWrap/>
          </w:tcPr>
          <w:p w14:paraId="3D073648" w14:textId="77777777" w:rsidR="009931A0" w:rsidRPr="005668BA" w:rsidRDefault="009931A0" w:rsidP="001028D4">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8" w:type="pct"/>
            <w:noWrap/>
          </w:tcPr>
          <w:p w14:paraId="58BA2B5E" w14:textId="77777777" w:rsidR="009931A0" w:rsidRPr="005668BA" w:rsidRDefault="009931A0"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9931A0" w:rsidRPr="00F9676F" w14:paraId="405399D5" w14:textId="77777777" w:rsidTr="001028D4">
        <w:trPr>
          <w:cantSplit/>
        </w:trPr>
        <w:tc>
          <w:tcPr>
            <w:tcW w:w="2405" w:type="pct"/>
            <w:noWrap/>
          </w:tcPr>
          <w:p w14:paraId="23FBB61C" w14:textId="1080E731" w:rsidR="009931A0" w:rsidRPr="005668BA" w:rsidRDefault="009931A0" w:rsidP="001028D4">
            <w:pPr>
              <w:keepNext/>
              <w:keepLines/>
              <w:spacing w:after="0"/>
              <w:rPr>
                <w:rFonts w:ascii="Arial" w:eastAsia="SimSun" w:hAnsi="Arial" w:cs="Arial"/>
                <w:sz w:val="18"/>
                <w:szCs w:val="18"/>
                <w:lang w:eastAsia="zh-CN"/>
              </w:rPr>
            </w:pPr>
            <w:r w:rsidRPr="0036761B">
              <w:rPr>
                <w:rFonts w:ascii="Courier New" w:hAnsi="Courier New" w:cs="Courier New"/>
                <w:noProof/>
                <w:sz w:val="18"/>
                <w:szCs w:val="18"/>
              </w:rPr>
              <w:t>scope</w:t>
            </w:r>
          </w:p>
        </w:tc>
        <w:tc>
          <w:tcPr>
            <w:tcW w:w="200" w:type="pct"/>
            <w:noWrap/>
          </w:tcPr>
          <w:p w14:paraId="0A86206C" w14:textId="77777777" w:rsidR="009931A0" w:rsidRDefault="009931A0"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56969750" w14:textId="77777777" w:rsidR="009931A0" w:rsidRPr="00B9666C" w:rsidRDefault="009931A0"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9" w:type="pct"/>
            <w:noWrap/>
          </w:tcPr>
          <w:p w14:paraId="6A37CE39" w14:textId="77777777" w:rsidR="009931A0" w:rsidRPr="00FB3848" w:rsidRDefault="009931A0"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9" w:type="pct"/>
            <w:noWrap/>
          </w:tcPr>
          <w:p w14:paraId="79EF4BB4" w14:textId="77777777" w:rsidR="009931A0" w:rsidRPr="005668BA" w:rsidRDefault="009931A0"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8" w:type="pct"/>
            <w:noWrap/>
          </w:tcPr>
          <w:p w14:paraId="6C3820EA" w14:textId="77777777" w:rsidR="009931A0" w:rsidRPr="005668BA" w:rsidRDefault="009931A0"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9931A0" w:rsidRPr="00F9676F" w14:paraId="0BD31426" w14:textId="77777777" w:rsidTr="001028D4">
        <w:trPr>
          <w:cantSplit/>
        </w:trPr>
        <w:tc>
          <w:tcPr>
            <w:tcW w:w="2405" w:type="pct"/>
            <w:noWrap/>
          </w:tcPr>
          <w:p w14:paraId="62415EB6" w14:textId="3C320317" w:rsidR="009931A0" w:rsidRPr="005668BA" w:rsidRDefault="009931A0" w:rsidP="001028D4">
            <w:pPr>
              <w:keepNext/>
              <w:keepLines/>
              <w:spacing w:after="0"/>
              <w:rPr>
                <w:rFonts w:ascii="Arial" w:hAnsi="Arial" w:cs="Arial"/>
                <w:sz w:val="18"/>
                <w:szCs w:val="18"/>
              </w:rPr>
            </w:pPr>
            <w:r w:rsidRPr="0036761B">
              <w:rPr>
                <w:rFonts w:ascii="Courier New" w:hAnsi="Courier New" w:cs="Courier New"/>
                <w:noProof/>
                <w:sz w:val="18"/>
                <w:szCs w:val="18"/>
              </w:rPr>
              <w:t>notificationFilter</w:t>
            </w:r>
          </w:p>
        </w:tc>
        <w:tc>
          <w:tcPr>
            <w:tcW w:w="200" w:type="pct"/>
            <w:noWrap/>
          </w:tcPr>
          <w:p w14:paraId="00DB6043" w14:textId="77777777" w:rsidR="009931A0" w:rsidRPr="00B9666C" w:rsidRDefault="009931A0" w:rsidP="001028D4">
            <w:pPr>
              <w:keepNext/>
              <w:keepLines/>
              <w:spacing w:after="0"/>
              <w:jc w:val="center"/>
              <w:rPr>
                <w:rFonts w:ascii="Arial" w:hAnsi="Arial" w:cs="Arial"/>
                <w:sz w:val="18"/>
                <w:szCs w:val="18"/>
              </w:rPr>
            </w:pPr>
            <w:r>
              <w:rPr>
                <w:rFonts w:ascii="Arial" w:hAnsi="Arial" w:cs="Arial"/>
                <w:sz w:val="18"/>
                <w:szCs w:val="18"/>
              </w:rPr>
              <w:t>O</w:t>
            </w:r>
          </w:p>
        </w:tc>
        <w:tc>
          <w:tcPr>
            <w:tcW w:w="599" w:type="pct"/>
            <w:noWrap/>
          </w:tcPr>
          <w:p w14:paraId="7B088C47" w14:textId="77777777" w:rsidR="009931A0" w:rsidRPr="00B9666C" w:rsidRDefault="009931A0" w:rsidP="001028D4">
            <w:pPr>
              <w:keepNext/>
              <w:keepLines/>
              <w:spacing w:after="0"/>
              <w:jc w:val="center"/>
              <w:rPr>
                <w:rFonts w:ascii="Arial" w:hAnsi="Arial" w:cs="Arial"/>
                <w:sz w:val="18"/>
                <w:szCs w:val="18"/>
              </w:rPr>
            </w:pPr>
            <w:r w:rsidRPr="00B9666C">
              <w:rPr>
                <w:rFonts w:ascii="Arial" w:hAnsi="Arial" w:cs="Arial"/>
                <w:sz w:val="18"/>
                <w:szCs w:val="18"/>
              </w:rPr>
              <w:t>T</w:t>
            </w:r>
          </w:p>
        </w:tc>
        <w:tc>
          <w:tcPr>
            <w:tcW w:w="599" w:type="pct"/>
            <w:noWrap/>
          </w:tcPr>
          <w:p w14:paraId="11FA8ADD" w14:textId="77777777" w:rsidR="009931A0" w:rsidRPr="00B9666C" w:rsidRDefault="009931A0" w:rsidP="001028D4">
            <w:pPr>
              <w:keepNext/>
              <w:keepLines/>
              <w:spacing w:after="0"/>
              <w:jc w:val="center"/>
              <w:rPr>
                <w:rFonts w:ascii="Arial" w:hAnsi="Arial" w:cs="Arial"/>
                <w:sz w:val="18"/>
                <w:szCs w:val="18"/>
              </w:rPr>
            </w:pPr>
            <w:r w:rsidRPr="00FB3848">
              <w:rPr>
                <w:rFonts w:ascii="Arial" w:hAnsi="Arial" w:cs="Arial"/>
                <w:sz w:val="18"/>
                <w:szCs w:val="18"/>
              </w:rPr>
              <w:t>T</w:t>
            </w:r>
          </w:p>
        </w:tc>
        <w:tc>
          <w:tcPr>
            <w:tcW w:w="599" w:type="pct"/>
            <w:noWrap/>
          </w:tcPr>
          <w:p w14:paraId="53AE0418" w14:textId="77777777" w:rsidR="009931A0" w:rsidRPr="00B9666C" w:rsidRDefault="009931A0" w:rsidP="001028D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55DFF551" w14:textId="77777777" w:rsidR="009931A0" w:rsidRPr="00FB3848" w:rsidRDefault="009931A0" w:rsidP="001028D4">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942" w:name="_CR4_3_22_3"/>
      <w:bookmarkStart w:id="943" w:name="_Toc27479740"/>
      <w:bookmarkStart w:id="944" w:name="_Toc36025252"/>
      <w:bookmarkStart w:id="945" w:name="_Toc44516340"/>
      <w:bookmarkStart w:id="946" w:name="_Toc45272659"/>
      <w:bookmarkStart w:id="947" w:name="_Toc51754654"/>
      <w:bookmarkStart w:id="948" w:name="_Toc193454112"/>
      <w:bookmarkEnd w:id="942"/>
      <w:r>
        <w:t>4.3.22.3</w:t>
      </w:r>
      <w:r>
        <w:tab/>
        <w:t>Attribute constraints</w:t>
      </w:r>
      <w:bookmarkEnd w:id="943"/>
      <w:bookmarkEnd w:id="944"/>
      <w:bookmarkEnd w:id="945"/>
      <w:bookmarkEnd w:id="946"/>
      <w:bookmarkEnd w:id="947"/>
      <w:bookmarkEnd w:id="948"/>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949" w:name="_CR4_3_22_4"/>
      <w:bookmarkStart w:id="950" w:name="_Toc27479741"/>
      <w:bookmarkStart w:id="951" w:name="_Toc36025253"/>
      <w:bookmarkStart w:id="952" w:name="_Toc44516341"/>
      <w:bookmarkStart w:id="953" w:name="_Toc45272660"/>
      <w:bookmarkStart w:id="954" w:name="_Toc51754655"/>
      <w:bookmarkStart w:id="955" w:name="_Toc193454113"/>
      <w:bookmarkEnd w:id="949"/>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950"/>
      <w:bookmarkEnd w:id="951"/>
      <w:bookmarkEnd w:id="952"/>
      <w:bookmarkEnd w:id="953"/>
      <w:bookmarkEnd w:id="954"/>
      <w:bookmarkEnd w:id="955"/>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3742EF92" w14:textId="65AD5D59" w:rsidR="00795632" w:rsidRPr="005668BA" w:rsidRDefault="00795632" w:rsidP="00795632">
      <w:pPr>
        <w:pStyle w:val="Heading3"/>
      </w:pPr>
      <w:bookmarkStart w:id="956" w:name="_CR4_3_23"/>
      <w:bookmarkStart w:id="957" w:name="_Toc27479742"/>
      <w:bookmarkStart w:id="958" w:name="_Toc36025254"/>
      <w:bookmarkStart w:id="959" w:name="_Toc44516342"/>
      <w:bookmarkStart w:id="960" w:name="_Toc45272661"/>
      <w:bookmarkStart w:id="961" w:name="_Toc51754656"/>
      <w:bookmarkStart w:id="962" w:name="_Toc193454114"/>
      <w:bookmarkStart w:id="963" w:name="_Toc27479743"/>
      <w:bookmarkStart w:id="964" w:name="_Toc36025255"/>
      <w:bookmarkStart w:id="965" w:name="_Toc44516343"/>
      <w:bookmarkStart w:id="966" w:name="_Toc45272662"/>
      <w:bookmarkStart w:id="967" w:name="_Toc51754657"/>
      <w:bookmarkEnd w:id="956"/>
      <w:r>
        <w:t>4.3.23</w:t>
      </w:r>
      <w:r>
        <w:tab/>
      </w:r>
      <w:bookmarkEnd w:id="957"/>
      <w:bookmarkEnd w:id="958"/>
      <w:bookmarkEnd w:id="959"/>
      <w:bookmarkEnd w:id="960"/>
      <w:bookmarkEnd w:id="961"/>
      <w:r w:rsidRPr="00354AB7">
        <w:rPr>
          <w:rFonts w:ascii="Courier New" w:hAnsi="Courier New" w:cs="Courier New"/>
          <w:noProof/>
        </w:rPr>
        <w:t>Scope &lt;&lt;dataType&gt;&gt;</w:t>
      </w:r>
      <w:bookmarkEnd w:id="962"/>
    </w:p>
    <w:p w14:paraId="7DCAFBE0" w14:textId="77777777" w:rsidR="00BB7812" w:rsidRDefault="00BB7812" w:rsidP="00BB7812">
      <w:pPr>
        <w:pStyle w:val="Heading4"/>
      </w:pPr>
      <w:bookmarkStart w:id="968" w:name="_CR4_3_23_1"/>
      <w:bookmarkStart w:id="969" w:name="_Toc193454115"/>
      <w:bookmarkEnd w:id="968"/>
      <w:r>
        <w:t>4.3.23.1</w:t>
      </w:r>
      <w:r>
        <w:tab/>
        <w:t>Definition</w:t>
      </w:r>
      <w:bookmarkEnd w:id="963"/>
      <w:bookmarkEnd w:id="964"/>
      <w:bookmarkEnd w:id="965"/>
      <w:bookmarkEnd w:id="966"/>
      <w:bookmarkEnd w:id="967"/>
      <w:bookmarkEnd w:id="969"/>
    </w:p>
    <w:p w14:paraId="746ACFA4" w14:textId="77777777" w:rsidR="003A020A" w:rsidRDefault="003A020A" w:rsidP="003A020A">
      <w:r w:rsidRPr="00CE6AD3">
        <w:t xml:space="preserve">This </w:t>
      </w:r>
      <w:r w:rsidRPr="00CE6AD3">
        <w:rPr>
          <w:rFonts w:ascii="Courier New" w:hAnsi="Courier New" w:cs="Courier New"/>
        </w:rPr>
        <w:t>&lt;&lt;</w:t>
      </w:r>
      <w:proofErr w:type="spellStart"/>
      <w:r>
        <w:rPr>
          <w:rFonts w:ascii="Courier New" w:hAnsi="Courier New" w:cs="Courier New"/>
        </w:rPr>
        <w:t>dataType</w:t>
      </w:r>
      <w:proofErr w:type="spellEnd"/>
      <w:r w:rsidRPr="00CE6AD3">
        <w:rPr>
          <w:rFonts w:ascii="Courier New" w:hAnsi="Courier New" w:cs="Courier New"/>
        </w:rPr>
        <w:t>&gt;&gt;</w:t>
      </w:r>
      <w:r w:rsidRPr="00CE6AD3">
        <w:t xml:space="preserve"> </w:t>
      </w:r>
      <w:r>
        <w:t>allows to select data nodes in an object tree whose root is identified by the so called base managed object instance.</w:t>
      </w:r>
      <w:r w:rsidRPr="0005263E">
        <w:t xml:space="preserve"> </w:t>
      </w:r>
      <w:r>
        <w:t xml:space="preserve">The identification of the base object instance is not part of this </w:t>
      </w:r>
      <w:r w:rsidRPr="00CE6AD3">
        <w:rPr>
          <w:rFonts w:ascii="Courier New" w:hAnsi="Courier New" w:cs="Courier New"/>
        </w:rPr>
        <w:t>&lt;&lt;</w:t>
      </w:r>
      <w:proofErr w:type="spellStart"/>
      <w:r>
        <w:rPr>
          <w:rFonts w:ascii="Courier New" w:hAnsi="Courier New" w:cs="Courier New"/>
        </w:rPr>
        <w:t>dataType</w:t>
      </w:r>
      <w:proofErr w:type="spellEnd"/>
      <w:r w:rsidRPr="00CE6AD3">
        <w:rPr>
          <w:rFonts w:ascii="Courier New" w:hAnsi="Courier New" w:cs="Courier New"/>
        </w:rPr>
        <w:t>&gt;&gt;</w:t>
      </w:r>
      <w:r w:rsidRPr="00CE6AD3">
        <w:t xml:space="preserve"> </w:t>
      </w:r>
      <w:r>
        <w:t>and needs to be specified by other means. The base managed object instance is typically a managed object instance in an object tree.</w:t>
      </w:r>
    </w:p>
    <w:p w14:paraId="2514C350" w14:textId="6104CBC2" w:rsidR="00795632" w:rsidRDefault="00795632" w:rsidP="00795632">
      <w:bookmarkStart w:id="970" w:name="_Toc27479744"/>
      <w:bookmarkStart w:id="971" w:name="_Toc36025256"/>
      <w:bookmarkStart w:id="972" w:name="_Toc44516344"/>
      <w:bookmarkStart w:id="973" w:name="_Toc45272663"/>
      <w:bookmarkStart w:id="974" w:name="_Toc51754658"/>
      <w:r>
        <w:t xml:space="preserve">The </w:t>
      </w:r>
      <w:proofErr w:type="spellStart"/>
      <w:r w:rsidRPr="00234626">
        <w:rPr>
          <w:rFonts w:ascii="Courier New" w:hAnsi="Courier New" w:cs="Courier New"/>
        </w:rPr>
        <w:t>scopeType</w:t>
      </w:r>
      <w:proofErr w:type="spellEnd"/>
      <w:r>
        <w:t xml:space="preserve"> and the </w:t>
      </w:r>
      <w:proofErr w:type="spellStart"/>
      <w:r w:rsidRPr="00234626">
        <w:rPr>
          <w:rFonts w:ascii="Courier New" w:hAnsi="Courier New" w:cs="Courier New"/>
        </w:rPr>
        <w:t>scopeLevel</w:t>
      </w:r>
      <w:proofErr w:type="spellEnd"/>
      <w:r>
        <w:rPr>
          <w:rFonts w:ascii="Courier New" w:hAnsi="Courier New" w:cs="Courier New"/>
        </w:rPr>
        <w:t xml:space="preserve"> </w:t>
      </w:r>
      <w:r>
        <w:t>attributes allow to select managed object instances. Attributes, attribute fields and attribute elements cannot be selected.</w:t>
      </w:r>
    </w:p>
    <w:p w14:paraId="28958A9D" w14:textId="1009C9BD" w:rsidR="00795632" w:rsidRDefault="00795632" w:rsidP="00795632">
      <w:r>
        <w:lastRenderedPageBreak/>
        <w:t xml:space="preserve">The </w:t>
      </w:r>
      <w:proofErr w:type="spellStart"/>
      <w:r w:rsidRPr="00234626">
        <w:rPr>
          <w:rFonts w:ascii="Courier New" w:hAnsi="Courier New" w:cs="Courier New"/>
        </w:rPr>
        <w:t>dataNodeSelector</w:t>
      </w:r>
      <w:proofErr w:type="spellEnd"/>
      <w:r w:rsidRPr="00234626">
        <w:rPr>
          <w:rFonts w:ascii="Courier New" w:hAnsi="Courier New" w:cs="Courier New"/>
        </w:rPr>
        <w:t xml:space="preserve"> </w:t>
      </w:r>
      <w:r>
        <w:t>attribute allows to select managed object instances, attributes, attribute fields, attribute elements, or attribute field elements. Its value contains a solution set specific expression for specifying the data nodes to be selected.</w:t>
      </w:r>
    </w:p>
    <w:p w14:paraId="45D22716" w14:textId="77777777" w:rsidR="00BB7812" w:rsidRDefault="00BB7812" w:rsidP="00F3719F">
      <w:pPr>
        <w:pStyle w:val="Heading4"/>
      </w:pPr>
      <w:bookmarkStart w:id="975" w:name="_CR4_3_23_2"/>
      <w:bookmarkStart w:id="976" w:name="_Toc193454116"/>
      <w:bookmarkEnd w:id="975"/>
      <w:r>
        <w:t>4.3.23.2</w:t>
      </w:r>
      <w:r>
        <w:tab/>
        <w:t>Attributes</w:t>
      </w:r>
      <w:bookmarkEnd w:id="970"/>
      <w:bookmarkEnd w:id="971"/>
      <w:bookmarkEnd w:id="972"/>
      <w:bookmarkEnd w:id="973"/>
      <w:bookmarkEnd w:id="974"/>
      <w:bookmarkEnd w:id="9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BB7812" w14:paraId="7ADB8071" w14:textId="77777777" w:rsidTr="003A020A">
        <w:trPr>
          <w:cantSplit/>
        </w:trPr>
        <w:tc>
          <w:tcPr>
            <w:tcW w:w="2404" w:type="pct"/>
            <w:shd w:val="clear" w:color="auto" w:fill="BFBFBF"/>
            <w:noWrap/>
          </w:tcPr>
          <w:p w14:paraId="2A32527B" w14:textId="77777777" w:rsidR="00BB7812" w:rsidRDefault="00BB7812" w:rsidP="006F23B1">
            <w:pPr>
              <w:pStyle w:val="TAH"/>
            </w:pPr>
            <w:r>
              <w:t>Attribute Name</w:t>
            </w:r>
          </w:p>
        </w:tc>
        <w:tc>
          <w:tcPr>
            <w:tcW w:w="200" w:type="pct"/>
            <w:shd w:val="clear" w:color="auto" w:fill="BFBFBF"/>
            <w:noWrap/>
          </w:tcPr>
          <w:p w14:paraId="67930A34" w14:textId="26D4B508" w:rsidR="00BB7812" w:rsidRDefault="00BB7812" w:rsidP="006F23B1">
            <w:pPr>
              <w:pStyle w:val="TAH"/>
            </w:pPr>
            <w:r>
              <w:t>S</w:t>
            </w:r>
          </w:p>
        </w:tc>
        <w:tc>
          <w:tcPr>
            <w:tcW w:w="599" w:type="pct"/>
            <w:shd w:val="clear" w:color="auto" w:fill="BFBFBF"/>
            <w:noWrap/>
            <w:vAlign w:val="bottom"/>
          </w:tcPr>
          <w:p w14:paraId="0EFB5EB6" w14:textId="77777777" w:rsidR="00BB7812" w:rsidRDefault="00BB7812" w:rsidP="006F23B1">
            <w:pPr>
              <w:pStyle w:val="TAH"/>
            </w:pPr>
            <w:proofErr w:type="spellStart"/>
            <w:r>
              <w:t>isReadable</w:t>
            </w:r>
            <w:proofErr w:type="spellEnd"/>
          </w:p>
        </w:tc>
        <w:tc>
          <w:tcPr>
            <w:tcW w:w="599" w:type="pct"/>
            <w:shd w:val="clear" w:color="auto" w:fill="BFBFBF"/>
            <w:noWrap/>
            <w:vAlign w:val="bottom"/>
          </w:tcPr>
          <w:p w14:paraId="5C6D1C38" w14:textId="77777777" w:rsidR="00BB7812" w:rsidRDefault="00BB7812" w:rsidP="006F23B1">
            <w:pPr>
              <w:pStyle w:val="TAH"/>
            </w:pPr>
            <w:proofErr w:type="spellStart"/>
            <w:r>
              <w:t>isWritable</w:t>
            </w:r>
            <w:proofErr w:type="spellEnd"/>
          </w:p>
        </w:tc>
        <w:tc>
          <w:tcPr>
            <w:tcW w:w="599" w:type="pct"/>
            <w:shd w:val="clear" w:color="auto" w:fill="BFBFBF"/>
            <w:noWrap/>
          </w:tcPr>
          <w:p w14:paraId="60E081B5" w14:textId="77777777" w:rsidR="00BB7812" w:rsidRDefault="00BB7812" w:rsidP="006F23B1">
            <w:pPr>
              <w:pStyle w:val="TAH"/>
            </w:pPr>
            <w:proofErr w:type="spellStart"/>
            <w:r>
              <w:t>isInvariant</w:t>
            </w:r>
            <w:proofErr w:type="spellEnd"/>
          </w:p>
        </w:tc>
        <w:tc>
          <w:tcPr>
            <w:tcW w:w="599" w:type="pct"/>
            <w:shd w:val="clear" w:color="auto" w:fill="BFBFBF"/>
            <w:noWrap/>
          </w:tcPr>
          <w:p w14:paraId="1FDCF624" w14:textId="77777777" w:rsidR="00BB7812" w:rsidRDefault="00BB7812" w:rsidP="006F23B1">
            <w:pPr>
              <w:pStyle w:val="TAH"/>
            </w:pPr>
            <w:proofErr w:type="spellStart"/>
            <w:r>
              <w:t>isNotifyable</w:t>
            </w:r>
            <w:proofErr w:type="spellEnd"/>
          </w:p>
        </w:tc>
      </w:tr>
      <w:tr w:rsidR="00795632" w14:paraId="716868B7" w14:textId="77777777" w:rsidTr="003A020A">
        <w:trPr>
          <w:cantSplit/>
        </w:trPr>
        <w:tc>
          <w:tcPr>
            <w:tcW w:w="2404" w:type="pct"/>
            <w:noWrap/>
          </w:tcPr>
          <w:p w14:paraId="51DB6630" w14:textId="628D1F97" w:rsidR="00795632" w:rsidRPr="005668BA" w:rsidRDefault="00795632" w:rsidP="00795632">
            <w:pPr>
              <w:pStyle w:val="TAL"/>
              <w:rPr>
                <w:rFonts w:cs="Arial"/>
                <w:szCs w:val="18"/>
              </w:rPr>
            </w:pPr>
            <w:r>
              <w:rPr>
                <w:rFonts w:cs="Arial"/>
                <w:szCs w:val="18"/>
              </w:rPr>
              <w:t xml:space="preserve">CHOICE_1.1   </w:t>
            </w:r>
            <w:proofErr w:type="spellStart"/>
            <w:r w:rsidRPr="00234626">
              <w:rPr>
                <w:rFonts w:ascii="Courier New" w:hAnsi="Courier New" w:cs="Courier New"/>
              </w:rPr>
              <w:t>scopeType</w:t>
            </w:r>
            <w:proofErr w:type="spellEnd"/>
          </w:p>
        </w:tc>
        <w:tc>
          <w:tcPr>
            <w:tcW w:w="200" w:type="pct"/>
            <w:noWrap/>
          </w:tcPr>
          <w:p w14:paraId="68EC1215" w14:textId="77777777" w:rsidR="00795632" w:rsidRPr="00B9666C" w:rsidRDefault="00795632" w:rsidP="00795632">
            <w:pPr>
              <w:pStyle w:val="TAL"/>
              <w:jc w:val="center"/>
              <w:rPr>
                <w:rFonts w:cs="Arial"/>
                <w:szCs w:val="18"/>
              </w:rPr>
            </w:pPr>
            <w:r w:rsidRPr="005668BA">
              <w:rPr>
                <w:rFonts w:cs="Arial"/>
                <w:szCs w:val="18"/>
                <w:lang w:eastAsia="zh-CN"/>
              </w:rPr>
              <w:t>M</w:t>
            </w:r>
          </w:p>
        </w:tc>
        <w:tc>
          <w:tcPr>
            <w:tcW w:w="599" w:type="pct"/>
            <w:noWrap/>
          </w:tcPr>
          <w:p w14:paraId="437E96E1" w14:textId="77777777" w:rsidR="00795632" w:rsidRPr="00B9666C" w:rsidRDefault="00795632" w:rsidP="00795632">
            <w:pPr>
              <w:pStyle w:val="TAL"/>
              <w:jc w:val="center"/>
              <w:rPr>
                <w:rFonts w:cs="Arial"/>
                <w:szCs w:val="18"/>
              </w:rPr>
            </w:pPr>
            <w:r w:rsidRPr="00B9666C">
              <w:rPr>
                <w:rFonts w:cs="Arial"/>
                <w:szCs w:val="18"/>
                <w:lang w:eastAsia="zh-CN"/>
              </w:rPr>
              <w:t>T</w:t>
            </w:r>
          </w:p>
        </w:tc>
        <w:tc>
          <w:tcPr>
            <w:tcW w:w="599" w:type="pct"/>
            <w:noWrap/>
          </w:tcPr>
          <w:p w14:paraId="6A6F1B1D" w14:textId="77777777" w:rsidR="00795632" w:rsidRPr="00FB3848" w:rsidRDefault="00795632" w:rsidP="00795632">
            <w:pPr>
              <w:pStyle w:val="TAL"/>
              <w:jc w:val="center"/>
              <w:rPr>
                <w:rFonts w:cs="Arial"/>
                <w:szCs w:val="18"/>
              </w:rPr>
            </w:pPr>
            <w:r w:rsidRPr="00FB3848">
              <w:rPr>
                <w:rFonts w:cs="Arial"/>
                <w:szCs w:val="18"/>
                <w:lang w:eastAsia="zh-CN"/>
              </w:rPr>
              <w:t>T</w:t>
            </w:r>
          </w:p>
        </w:tc>
        <w:tc>
          <w:tcPr>
            <w:tcW w:w="599" w:type="pct"/>
            <w:noWrap/>
          </w:tcPr>
          <w:p w14:paraId="43701E85" w14:textId="77777777" w:rsidR="00795632" w:rsidRPr="005668BA" w:rsidRDefault="00795632" w:rsidP="00795632">
            <w:pPr>
              <w:pStyle w:val="TAL"/>
              <w:jc w:val="center"/>
              <w:rPr>
                <w:rFonts w:cs="Arial"/>
                <w:szCs w:val="18"/>
              </w:rPr>
            </w:pPr>
            <w:r w:rsidRPr="005668BA">
              <w:rPr>
                <w:rFonts w:cs="Arial"/>
                <w:szCs w:val="18"/>
                <w:lang w:eastAsia="zh-CN"/>
              </w:rPr>
              <w:t>F</w:t>
            </w:r>
          </w:p>
        </w:tc>
        <w:tc>
          <w:tcPr>
            <w:tcW w:w="599" w:type="pct"/>
            <w:noWrap/>
          </w:tcPr>
          <w:p w14:paraId="3F4FBF3D" w14:textId="77777777" w:rsidR="00795632" w:rsidRPr="005668BA" w:rsidRDefault="00795632" w:rsidP="00795632">
            <w:pPr>
              <w:pStyle w:val="TAL"/>
              <w:jc w:val="center"/>
              <w:rPr>
                <w:rFonts w:cs="Arial"/>
                <w:szCs w:val="18"/>
              </w:rPr>
            </w:pPr>
            <w:r>
              <w:rPr>
                <w:rFonts w:cs="Arial"/>
                <w:szCs w:val="18"/>
                <w:lang w:eastAsia="zh-CN"/>
              </w:rPr>
              <w:t>T</w:t>
            </w:r>
          </w:p>
        </w:tc>
      </w:tr>
      <w:tr w:rsidR="00795632" w:rsidRPr="00F9676F" w14:paraId="5929B822" w14:textId="77777777" w:rsidTr="003A020A">
        <w:trPr>
          <w:cantSplit/>
        </w:trPr>
        <w:tc>
          <w:tcPr>
            <w:tcW w:w="2404" w:type="pct"/>
            <w:noWrap/>
          </w:tcPr>
          <w:p w14:paraId="4D86215A" w14:textId="5B01CC14" w:rsidR="00795632" w:rsidRPr="005668BA" w:rsidRDefault="00795632" w:rsidP="00795632">
            <w:pPr>
              <w:keepNext/>
              <w:keepLines/>
              <w:spacing w:after="0"/>
              <w:rPr>
                <w:rFonts w:ascii="Arial" w:eastAsia="SimSun" w:hAnsi="Arial" w:cs="Arial"/>
                <w:sz w:val="18"/>
                <w:szCs w:val="18"/>
                <w:lang w:eastAsia="zh-CN"/>
              </w:rPr>
            </w:pPr>
            <w:r>
              <w:rPr>
                <w:rFonts w:ascii="Arial" w:eastAsia="SimSun" w:hAnsi="Arial" w:cs="Arial"/>
                <w:sz w:val="18"/>
                <w:szCs w:val="18"/>
                <w:lang w:eastAsia="zh-CN"/>
              </w:rPr>
              <w:t xml:space="preserve">CHOICE_1.2   </w:t>
            </w:r>
            <w:proofErr w:type="spellStart"/>
            <w:r w:rsidRPr="00FB7CD7">
              <w:rPr>
                <w:rFonts w:ascii="Courier New" w:hAnsi="Courier New" w:cs="Courier New"/>
                <w:sz w:val="18"/>
                <w:szCs w:val="18"/>
              </w:rPr>
              <w:t>scopeLevel</w:t>
            </w:r>
            <w:proofErr w:type="spellEnd"/>
          </w:p>
        </w:tc>
        <w:tc>
          <w:tcPr>
            <w:tcW w:w="200" w:type="pct"/>
            <w:noWrap/>
          </w:tcPr>
          <w:p w14:paraId="2DBA50B0" w14:textId="77777777" w:rsidR="00795632" w:rsidRPr="00B9666C" w:rsidRDefault="00795632" w:rsidP="00795632">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5FB6455B" w14:textId="77777777" w:rsidR="00795632" w:rsidRPr="00B9666C" w:rsidRDefault="00795632" w:rsidP="00795632">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9" w:type="pct"/>
            <w:noWrap/>
          </w:tcPr>
          <w:p w14:paraId="6E8F9098" w14:textId="77777777" w:rsidR="00795632" w:rsidRPr="00FB3848" w:rsidRDefault="00795632" w:rsidP="00795632">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9" w:type="pct"/>
            <w:noWrap/>
          </w:tcPr>
          <w:p w14:paraId="14AAFD93" w14:textId="77777777" w:rsidR="00795632" w:rsidRPr="005668BA" w:rsidRDefault="00795632" w:rsidP="00795632">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9" w:type="pct"/>
            <w:noWrap/>
          </w:tcPr>
          <w:p w14:paraId="7ECEA8AC" w14:textId="77777777" w:rsidR="00795632" w:rsidRPr="005668BA" w:rsidRDefault="00795632" w:rsidP="00795632">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795632" w:rsidRPr="00F9676F" w14:paraId="045D861E" w14:textId="77777777" w:rsidTr="003A020A">
        <w:trPr>
          <w:cantSplit/>
        </w:trPr>
        <w:tc>
          <w:tcPr>
            <w:tcW w:w="2404" w:type="pct"/>
            <w:noWrap/>
          </w:tcPr>
          <w:p w14:paraId="3A95C481" w14:textId="6EFF0E81" w:rsidR="00795632" w:rsidRDefault="00795632" w:rsidP="00795632">
            <w:pPr>
              <w:keepNext/>
              <w:keepLines/>
              <w:spacing w:after="0"/>
              <w:rPr>
                <w:rFonts w:ascii="Arial" w:eastAsia="SimSun" w:hAnsi="Arial" w:cs="Arial"/>
                <w:sz w:val="18"/>
                <w:szCs w:val="18"/>
                <w:lang w:eastAsia="zh-CN"/>
              </w:rPr>
            </w:pPr>
            <w:r w:rsidRPr="00C64B26">
              <w:t xml:space="preserve">CHOICE_2.1   </w:t>
            </w:r>
            <w:proofErr w:type="spellStart"/>
            <w:r w:rsidRPr="00FB7CD7">
              <w:rPr>
                <w:rFonts w:ascii="Courier New" w:hAnsi="Courier New" w:cs="Courier New"/>
                <w:sz w:val="18"/>
                <w:szCs w:val="18"/>
              </w:rPr>
              <w:t>dataNodeSelector</w:t>
            </w:r>
            <w:proofErr w:type="spellEnd"/>
          </w:p>
        </w:tc>
        <w:tc>
          <w:tcPr>
            <w:tcW w:w="200" w:type="pct"/>
            <w:noWrap/>
          </w:tcPr>
          <w:p w14:paraId="1EA05584" w14:textId="35BAE164" w:rsidR="00795632" w:rsidRDefault="00795632" w:rsidP="00795632">
            <w:pPr>
              <w:keepNext/>
              <w:keepLines/>
              <w:spacing w:after="0"/>
              <w:jc w:val="center"/>
              <w:rPr>
                <w:rFonts w:ascii="Arial" w:eastAsia="SimSun" w:hAnsi="Arial" w:cs="Arial"/>
                <w:sz w:val="18"/>
                <w:szCs w:val="18"/>
                <w:lang w:eastAsia="zh-CN"/>
              </w:rPr>
            </w:pPr>
            <w:r w:rsidRPr="00C64B26">
              <w:t>O</w:t>
            </w:r>
          </w:p>
        </w:tc>
        <w:tc>
          <w:tcPr>
            <w:tcW w:w="599" w:type="pct"/>
            <w:noWrap/>
          </w:tcPr>
          <w:p w14:paraId="07FD7BD4" w14:textId="5D65812F" w:rsidR="00795632" w:rsidRPr="00B9666C" w:rsidRDefault="00795632" w:rsidP="00795632">
            <w:pPr>
              <w:keepNext/>
              <w:keepLines/>
              <w:spacing w:after="0"/>
              <w:jc w:val="center"/>
              <w:rPr>
                <w:rFonts w:ascii="Arial" w:eastAsia="SimSun" w:hAnsi="Arial" w:cs="Arial"/>
                <w:sz w:val="18"/>
                <w:szCs w:val="18"/>
                <w:lang w:eastAsia="zh-CN"/>
              </w:rPr>
            </w:pPr>
            <w:r w:rsidRPr="00C64B26">
              <w:t>T</w:t>
            </w:r>
          </w:p>
        </w:tc>
        <w:tc>
          <w:tcPr>
            <w:tcW w:w="599" w:type="pct"/>
            <w:noWrap/>
          </w:tcPr>
          <w:p w14:paraId="22842373" w14:textId="1A19C955" w:rsidR="00795632" w:rsidRPr="00FB3848" w:rsidRDefault="00795632" w:rsidP="00795632">
            <w:pPr>
              <w:keepNext/>
              <w:keepLines/>
              <w:spacing w:after="0"/>
              <w:jc w:val="center"/>
              <w:rPr>
                <w:rFonts w:ascii="Arial" w:eastAsia="SimSun" w:hAnsi="Arial" w:cs="Arial"/>
                <w:sz w:val="18"/>
                <w:szCs w:val="18"/>
                <w:lang w:eastAsia="zh-CN"/>
              </w:rPr>
            </w:pPr>
            <w:r w:rsidRPr="00C64B26">
              <w:t>T</w:t>
            </w:r>
          </w:p>
        </w:tc>
        <w:tc>
          <w:tcPr>
            <w:tcW w:w="599" w:type="pct"/>
            <w:noWrap/>
          </w:tcPr>
          <w:p w14:paraId="4250A56E" w14:textId="6A4D92E0" w:rsidR="00795632" w:rsidRPr="005668BA" w:rsidRDefault="00795632" w:rsidP="00795632">
            <w:pPr>
              <w:keepNext/>
              <w:keepLines/>
              <w:spacing w:after="0"/>
              <w:jc w:val="center"/>
              <w:rPr>
                <w:rFonts w:ascii="Arial" w:eastAsia="SimSun" w:hAnsi="Arial" w:cs="Arial"/>
                <w:sz w:val="18"/>
                <w:szCs w:val="18"/>
                <w:lang w:eastAsia="zh-CN"/>
              </w:rPr>
            </w:pPr>
            <w:r w:rsidRPr="00C64B26">
              <w:t>F</w:t>
            </w:r>
          </w:p>
        </w:tc>
        <w:tc>
          <w:tcPr>
            <w:tcW w:w="599" w:type="pct"/>
            <w:noWrap/>
          </w:tcPr>
          <w:p w14:paraId="2AE73EB6" w14:textId="3D0882C7" w:rsidR="00795632" w:rsidRDefault="00795632" w:rsidP="00795632">
            <w:pPr>
              <w:keepNext/>
              <w:keepLines/>
              <w:spacing w:after="0"/>
              <w:jc w:val="center"/>
              <w:rPr>
                <w:rFonts w:ascii="Arial" w:eastAsia="SimSun" w:hAnsi="Arial" w:cs="Arial"/>
                <w:sz w:val="18"/>
                <w:szCs w:val="18"/>
                <w:lang w:eastAsia="zh-CN"/>
              </w:rPr>
            </w:pPr>
            <w:r w:rsidRPr="00C64B26">
              <w:t>T</w:t>
            </w:r>
          </w:p>
        </w:tc>
      </w:tr>
    </w:tbl>
    <w:p w14:paraId="3089CEB0" w14:textId="77777777" w:rsidR="00BB7812" w:rsidRDefault="00BB7812" w:rsidP="00BB7812"/>
    <w:p w14:paraId="31CB03B7" w14:textId="77777777" w:rsidR="00BB7812" w:rsidRDefault="00BB7812" w:rsidP="00BB7812">
      <w:pPr>
        <w:pStyle w:val="Heading4"/>
      </w:pPr>
      <w:bookmarkStart w:id="977" w:name="_CR4_3_23_3"/>
      <w:bookmarkStart w:id="978" w:name="_Toc27479745"/>
      <w:bookmarkStart w:id="979" w:name="_Toc36025257"/>
      <w:bookmarkStart w:id="980" w:name="_Toc44516345"/>
      <w:bookmarkStart w:id="981" w:name="_Toc45272664"/>
      <w:bookmarkStart w:id="982" w:name="_Toc51754659"/>
      <w:bookmarkStart w:id="983" w:name="_Toc193454117"/>
      <w:bookmarkEnd w:id="977"/>
      <w:r>
        <w:t>4.3.23.3</w:t>
      </w:r>
      <w:r>
        <w:tab/>
        <w:t>Attribute constraints</w:t>
      </w:r>
      <w:bookmarkEnd w:id="978"/>
      <w:bookmarkEnd w:id="979"/>
      <w:bookmarkEnd w:id="980"/>
      <w:bookmarkEnd w:id="981"/>
      <w:bookmarkEnd w:id="982"/>
      <w:bookmarkEnd w:id="983"/>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984" w:name="_CR4_3_23_4"/>
      <w:bookmarkStart w:id="985" w:name="_Toc27479746"/>
      <w:bookmarkStart w:id="986" w:name="_Toc36025258"/>
      <w:bookmarkStart w:id="987" w:name="_Toc44516346"/>
      <w:bookmarkStart w:id="988" w:name="_Toc45272665"/>
      <w:bookmarkStart w:id="989" w:name="_Toc51754660"/>
      <w:bookmarkStart w:id="990" w:name="_Toc193454118"/>
      <w:bookmarkEnd w:id="984"/>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985"/>
      <w:bookmarkEnd w:id="986"/>
      <w:bookmarkEnd w:id="987"/>
      <w:bookmarkEnd w:id="988"/>
      <w:bookmarkEnd w:id="989"/>
      <w:bookmarkEnd w:id="990"/>
    </w:p>
    <w:p w14:paraId="211C2FA9" w14:textId="413BE2B9" w:rsidR="00795632" w:rsidRPr="002B15AA" w:rsidRDefault="00795632" w:rsidP="00795632">
      <w:bookmarkStart w:id="991" w:name="_Toc36025259"/>
      <w:bookmarkStart w:id="992" w:name="_Toc44516347"/>
      <w:bookmarkStart w:id="993" w:name="_Toc45272666"/>
      <w:bookmarkStart w:id="994" w:name="_Toc51754661"/>
      <w:r>
        <w:t xml:space="preserve">The subclause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Pr>
          <w:lang w:eastAsia="zh-CN"/>
        </w:rPr>
        <w:t>as one of its attributes, shall be applicable</w:t>
      </w:r>
      <w:r>
        <w:t>.</w:t>
      </w:r>
    </w:p>
    <w:p w14:paraId="53ADCEC1" w14:textId="77777777" w:rsidR="00505859" w:rsidRPr="00F3719F" w:rsidRDefault="00505859" w:rsidP="009B7BAF">
      <w:pPr>
        <w:pStyle w:val="Heading3"/>
        <w:rPr>
          <w:sz w:val="24"/>
          <w:lang w:val="en-US"/>
        </w:rPr>
      </w:pPr>
      <w:bookmarkStart w:id="995" w:name="_CR4_3_24"/>
      <w:bookmarkStart w:id="996" w:name="_Toc193454119"/>
      <w:bookmarkEnd w:id="995"/>
      <w:r w:rsidRPr="003D39E5">
        <w:rPr>
          <w:lang w:val="en-US" w:eastAsia="zh-CN"/>
        </w:rPr>
        <w:t>4.3.</w:t>
      </w:r>
      <w:r>
        <w:rPr>
          <w:lang w:val="en-US" w:eastAsia="zh-CN"/>
        </w:rPr>
        <w:t>24</w:t>
      </w:r>
      <w:r w:rsidRPr="00CE6AD3">
        <w:rPr>
          <w:lang w:val="en-US" w:eastAsia="zh-CN"/>
        </w:rPr>
        <w:tab/>
      </w:r>
      <w:bookmarkEnd w:id="991"/>
      <w:r w:rsidR="007311D0" w:rsidRPr="00F3719F">
        <w:rPr>
          <w:sz w:val="24"/>
          <w:lang w:val="en-US"/>
        </w:rPr>
        <w:t>Void</w:t>
      </w:r>
      <w:bookmarkEnd w:id="992"/>
      <w:bookmarkEnd w:id="993"/>
      <w:bookmarkEnd w:id="994"/>
      <w:bookmarkEnd w:id="996"/>
    </w:p>
    <w:p w14:paraId="4DE1A04C" w14:textId="77777777" w:rsidR="00505859" w:rsidRPr="001A1B89" w:rsidRDefault="00505859" w:rsidP="009B7BAF">
      <w:pPr>
        <w:pStyle w:val="Heading3"/>
        <w:rPr>
          <w:lang w:eastAsia="zh-CN"/>
        </w:rPr>
      </w:pPr>
      <w:bookmarkStart w:id="997" w:name="_CR4_3_25"/>
      <w:bookmarkStart w:id="998" w:name="_Toc36025264"/>
      <w:bookmarkStart w:id="999" w:name="_Toc44516348"/>
      <w:bookmarkStart w:id="1000" w:name="_Toc45272667"/>
      <w:bookmarkStart w:id="1001" w:name="_Toc51754662"/>
      <w:bookmarkStart w:id="1002" w:name="_Toc193454120"/>
      <w:bookmarkEnd w:id="997"/>
      <w:r w:rsidRPr="003D39E5">
        <w:rPr>
          <w:lang w:val="en-US" w:eastAsia="zh-CN"/>
        </w:rPr>
        <w:t>4.3.</w:t>
      </w:r>
      <w:r>
        <w:rPr>
          <w:lang w:val="en-US" w:eastAsia="zh-CN"/>
        </w:rPr>
        <w:t>25</w:t>
      </w:r>
      <w:r w:rsidRPr="00CE6AD3">
        <w:rPr>
          <w:lang w:val="en-US" w:eastAsia="zh-CN"/>
        </w:rPr>
        <w:tab/>
      </w:r>
      <w:bookmarkEnd w:id="998"/>
      <w:bookmarkEnd w:id="999"/>
      <w:r w:rsidR="009E7518" w:rsidRPr="00F3719F">
        <w:rPr>
          <w:sz w:val="24"/>
        </w:rPr>
        <w:t>Void</w:t>
      </w:r>
      <w:bookmarkEnd w:id="1000"/>
      <w:bookmarkEnd w:id="1001"/>
      <w:bookmarkEnd w:id="1002"/>
    </w:p>
    <w:p w14:paraId="7AECD30B" w14:textId="77777777" w:rsidR="00D72813" w:rsidRDefault="00D72813" w:rsidP="00A16E64">
      <w:pPr>
        <w:pStyle w:val="Heading3"/>
        <w:rPr>
          <w:lang w:val="en-US" w:eastAsia="zh-CN"/>
        </w:rPr>
      </w:pPr>
      <w:bookmarkStart w:id="1003" w:name="_CR4_3_27"/>
      <w:bookmarkStart w:id="1004" w:name="_Toc36025274"/>
      <w:bookmarkStart w:id="1005" w:name="_Toc44516358"/>
      <w:bookmarkStart w:id="1006" w:name="_Toc45272673"/>
      <w:bookmarkStart w:id="1007" w:name="_Toc51754668"/>
      <w:bookmarkStart w:id="1008" w:name="_Toc193454121"/>
      <w:bookmarkStart w:id="1009" w:name="_Toc44516364"/>
      <w:bookmarkStart w:id="1010" w:name="_Toc45272679"/>
      <w:bookmarkStart w:id="1011" w:name="_Toc51754674"/>
      <w:bookmarkEnd w:id="1003"/>
      <w:r w:rsidRPr="003D39E5">
        <w:rPr>
          <w:lang w:val="en-US" w:eastAsia="zh-CN"/>
        </w:rPr>
        <w:t>4.3.</w:t>
      </w:r>
      <w:r>
        <w:rPr>
          <w:lang w:val="en-US" w:eastAsia="zh-CN"/>
        </w:rPr>
        <w:t>27</w:t>
      </w:r>
      <w:r w:rsidRPr="00CE6AD3">
        <w:rPr>
          <w:lang w:val="en-US" w:eastAsia="zh-CN"/>
        </w:rPr>
        <w:tab/>
      </w:r>
      <w:r>
        <w:rPr>
          <w:lang w:val="en-US" w:eastAsia="zh-CN"/>
        </w:rPr>
        <w:t>Void</w:t>
      </w:r>
      <w:bookmarkStart w:id="1012" w:name="_Toc36025279"/>
      <w:bookmarkStart w:id="1013" w:name="_Toc44516363"/>
      <w:bookmarkStart w:id="1014" w:name="_Toc45272678"/>
      <w:bookmarkStart w:id="1015" w:name="_Toc51754673"/>
      <w:bookmarkEnd w:id="1004"/>
      <w:bookmarkEnd w:id="1005"/>
      <w:bookmarkEnd w:id="1006"/>
      <w:bookmarkEnd w:id="1007"/>
      <w:bookmarkEnd w:id="1008"/>
    </w:p>
    <w:p w14:paraId="6A6948A0" w14:textId="77777777" w:rsidR="00D72813" w:rsidRPr="00CE6AD3" w:rsidRDefault="00D72813" w:rsidP="00A16E64">
      <w:pPr>
        <w:pStyle w:val="Heading3"/>
        <w:rPr>
          <w:rFonts w:ascii="Courier New" w:hAnsi="Courier New"/>
          <w:lang w:val="en-US" w:eastAsia="zh-CN"/>
        </w:rPr>
      </w:pPr>
      <w:bookmarkStart w:id="1016" w:name="_CR4_3_28"/>
      <w:bookmarkStart w:id="1017" w:name="_Toc193454122"/>
      <w:bookmarkEnd w:id="1016"/>
      <w:r w:rsidRPr="003D39E5">
        <w:rPr>
          <w:lang w:val="en-US" w:eastAsia="zh-CN"/>
        </w:rPr>
        <w:t>4.3.</w:t>
      </w:r>
      <w:r>
        <w:rPr>
          <w:lang w:val="en-US" w:eastAsia="zh-CN"/>
        </w:rPr>
        <w:t>28</w:t>
      </w:r>
      <w:r w:rsidRPr="00CE6AD3">
        <w:rPr>
          <w:lang w:val="en-US" w:eastAsia="zh-CN"/>
        </w:rPr>
        <w:tab/>
      </w:r>
      <w:bookmarkEnd w:id="1012"/>
      <w:r w:rsidRPr="00F3719F">
        <w:rPr>
          <w:sz w:val="24"/>
        </w:rPr>
        <w:t>Void</w:t>
      </w:r>
      <w:bookmarkEnd w:id="1013"/>
      <w:bookmarkEnd w:id="1014"/>
      <w:bookmarkEnd w:id="1015"/>
      <w:bookmarkEnd w:id="1017"/>
    </w:p>
    <w:p w14:paraId="4537F955" w14:textId="77777777" w:rsidR="00DF5D87" w:rsidRDefault="00DF5D87" w:rsidP="00DF5D87">
      <w:pPr>
        <w:pStyle w:val="Heading3"/>
        <w:rPr>
          <w:rFonts w:ascii="Courier" w:hAnsi="Courier"/>
          <w:lang w:eastAsia="zh-CN"/>
        </w:rPr>
      </w:pPr>
      <w:bookmarkStart w:id="1018" w:name="_CR4_3_29"/>
      <w:bookmarkStart w:id="1019" w:name="_Toc193454123"/>
      <w:bookmarkEnd w:id="1018"/>
      <w:r>
        <w:t>4.3.29</w:t>
      </w:r>
      <w:r>
        <w:tab/>
      </w:r>
      <w:r>
        <w:rPr>
          <w:rStyle w:val="StyleHeading3h3CourierNewChar"/>
          <w:i/>
        </w:rPr>
        <w:t>Top</w:t>
      </w:r>
      <w:bookmarkEnd w:id="1009"/>
      <w:bookmarkEnd w:id="1010"/>
      <w:bookmarkEnd w:id="1011"/>
      <w:bookmarkEnd w:id="1019"/>
    </w:p>
    <w:p w14:paraId="0F6500EE" w14:textId="77777777" w:rsidR="00DF5D87" w:rsidRDefault="00DF5D87" w:rsidP="00DF5D87">
      <w:pPr>
        <w:pStyle w:val="Heading4"/>
      </w:pPr>
      <w:bookmarkStart w:id="1020" w:name="_CR4_3_29_1"/>
      <w:bookmarkStart w:id="1021" w:name="_Toc44516365"/>
      <w:bookmarkStart w:id="1022" w:name="_Toc45272680"/>
      <w:bookmarkStart w:id="1023" w:name="_Toc51754675"/>
      <w:bookmarkStart w:id="1024" w:name="_Toc193454124"/>
      <w:bookmarkEnd w:id="1020"/>
      <w:r>
        <w:t>4.3.29.1</w:t>
      </w:r>
      <w:r>
        <w:tab/>
        <w:t>Definition</w:t>
      </w:r>
      <w:bookmarkEnd w:id="1021"/>
      <w:bookmarkEnd w:id="1022"/>
      <w:bookmarkEnd w:id="1023"/>
      <w:bookmarkEnd w:id="1024"/>
    </w:p>
    <w:p w14:paraId="30E17624" w14:textId="77777777" w:rsidR="00DF5D87" w:rsidRDefault="00DF5D87" w:rsidP="00DF5D87">
      <w:r>
        <w:rPr>
          <w:snapToGrid w:val="0"/>
        </w:rPr>
        <w:t>This IOC is provided for sub-classing only</w:t>
      </w:r>
      <w:r>
        <w:t xml:space="preserve">. All information object classes defined in all TS that claim to be conformant to 32.102 [2] and support the Federated Network Information Model (FNIM) concept shall inherit from </w:t>
      </w:r>
      <w:r>
        <w:rPr>
          <w:rFonts w:ascii="Courier" w:hAnsi="Courier"/>
        </w:rPr>
        <w:t>Top</w:t>
      </w:r>
      <w:r>
        <w:t>.</w:t>
      </w:r>
    </w:p>
    <w:p w14:paraId="547E0816" w14:textId="77777777" w:rsidR="00DF5D87" w:rsidRDefault="00DF5D87" w:rsidP="00DF5D87">
      <w:pPr>
        <w:pStyle w:val="Heading4"/>
      </w:pPr>
      <w:bookmarkStart w:id="1025" w:name="_CR4_3_29_2"/>
      <w:bookmarkStart w:id="1026" w:name="_Toc44516366"/>
      <w:bookmarkStart w:id="1027" w:name="_Toc45272681"/>
      <w:bookmarkStart w:id="1028" w:name="_Toc51754676"/>
      <w:bookmarkStart w:id="1029" w:name="_Toc193454125"/>
      <w:bookmarkEnd w:id="1025"/>
      <w:r>
        <w:t>4.3.29.2</w:t>
      </w:r>
      <w:r>
        <w:tab/>
        <w:t>Attributes</w:t>
      </w:r>
      <w:bookmarkEnd w:id="1026"/>
      <w:bookmarkEnd w:id="1027"/>
      <w:bookmarkEnd w:id="1028"/>
      <w:bookmarkEnd w:id="1029"/>
    </w:p>
    <w:p w14:paraId="6FFEBABA" w14:textId="0801339E" w:rsidR="00795632" w:rsidRDefault="00795632" w:rsidP="00795632">
      <w:pPr>
        <w:rPr>
          <w:lang w:eastAsia="zh-CN"/>
        </w:rPr>
      </w:pPr>
      <w:bookmarkStart w:id="1030" w:name="_Toc44516367"/>
      <w:bookmarkStart w:id="1031" w:name="_Toc45272682"/>
      <w:bookmarkStart w:id="1032" w:name="_Toc51754677"/>
      <w:r>
        <w:t xml:space="preserve">This IOC includes attributes inherited from </w:t>
      </w:r>
      <w:proofErr w:type="spellStart"/>
      <w:r>
        <w:rPr>
          <w:rFonts w:ascii="Courier" w:hAnsi="Courier"/>
        </w:rPr>
        <w:t>TopX</w:t>
      </w:r>
      <w:proofErr w:type="spellEnd"/>
      <w:r>
        <w:t xml:space="preserve"> IOC (defined in clause 4.3.8) and the attributes inherited from </w:t>
      </w:r>
      <w:r>
        <w:rPr>
          <w:rFonts w:ascii="Courier" w:hAnsi="Courier"/>
        </w:rPr>
        <w:t>Top</w:t>
      </w:r>
      <w:r>
        <w:t>_ IOC (defined in TS 28.620 [9]).</w:t>
      </w:r>
    </w:p>
    <w:p w14:paraId="3210C2C8" w14:textId="77777777" w:rsidR="00DF5D87" w:rsidRDefault="00DF5D87" w:rsidP="00DF5D87">
      <w:pPr>
        <w:pStyle w:val="Heading4"/>
      </w:pPr>
      <w:bookmarkStart w:id="1033" w:name="_CR4_3_29_3"/>
      <w:bookmarkStart w:id="1034" w:name="_Toc193454126"/>
      <w:bookmarkEnd w:id="1033"/>
      <w:r>
        <w:t>4.3.29.3</w:t>
      </w:r>
      <w:r>
        <w:tab/>
        <w:t>Attribute constraints</w:t>
      </w:r>
      <w:bookmarkEnd w:id="1030"/>
      <w:bookmarkEnd w:id="1031"/>
      <w:bookmarkEnd w:id="1032"/>
      <w:bookmarkEnd w:id="1034"/>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1035" w:name="_CR4_3_29_4"/>
      <w:bookmarkStart w:id="1036" w:name="_Toc44516368"/>
      <w:bookmarkStart w:id="1037" w:name="_Toc45272683"/>
      <w:bookmarkStart w:id="1038" w:name="_Toc51754678"/>
      <w:bookmarkStart w:id="1039" w:name="_Toc193454127"/>
      <w:bookmarkEnd w:id="1035"/>
      <w:r>
        <w:t>4.3.29.4</w:t>
      </w:r>
      <w:r>
        <w:tab/>
        <w:t>Notifications</w:t>
      </w:r>
      <w:bookmarkEnd w:id="1036"/>
      <w:bookmarkEnd w:id="1037"/>
      <w:bookmarkEnd w:id="1038"/>
      <w:bookmarkEnd w:id="1039"/>
    </w:p>
    <w:p w14:paraId="6A791EDE" w14:textId="77777777" w:rsidR="00DF5D87" w:rsidRDefault="00DF5D87" w:rsidP="00DF5D87">
      <w:r>
        <w:t>There is no notification defined.</w:t>
      </w:r>
    </w:p>
    <w:p w14:paraId="4BFC71FC" w14:textId="3125DD76" w:rsidR="00795632" w:rsidRPr="005668BA" w:rsidRDefault="00795632" w:rsidP="00795632">
      <w:pPr>
        <w:pStyle w:val="Heading3"/>
      </w:pPr>
      <w:bookmarkStart w:id="1040" w:name="_CR4_3_30"/>
      <w:bookmarkStart w:id="1041" w:name="_Toc44516369"/>
      <w:bookmarkStart w:id="1042" w:name="_Toc45272684"/>
      <w:bookmarkStart w:id="1043" w:name="_Toc51754679"/>
      <w:bookmarkStart w:id="1044" w:name="_Toc162446338"/>
      <w:bookmarkStart w:id="1045" w:name="_Toc193454128"/>
      <w:bookmarkStart w:id="1046" w:name="_Toc44516370"/>
      <w:bookmarkStart w:id="1047" w:name="_Toc45272685"/>
      <w:bookmarkStart w:id="1048" w:name="_Toc51754680"/>
      <w:bookmarkEnd w:id="1040"/>
      <w:r>
        <w:t>4.3.30</w:t>
      </w:r>
      <w:r>
        <w:tab/>
      </w:r>
      <w:r w:rsidRPr="00BC6BC9">
        <w:rPr>
          <w:rFonts w:ascii="Courier New" w:hAnsi="Courier New" w:cs="Courier New"/>
          <w:noProof/>
          <w:szCs w:val="28"/>
        </w:rPr>
        <w:t>TraceJob</w:t>
      </w:r>
      <w:bookmarkEnd w:id="1041"/>
      <w:bookmarkEnd w:id="1042"/>
      <w:bookmarkEnd w:id="1043"/>
      <w:bookmarkEnd w:id="1044"/>
      <w:bookmarkEnd w:id="1045"/>
    </w:p>
    <w:p w14:paraId="3D33774F" w14:textId="77777777" w:rsidR="00BD6C4E" w:rsidRDefault="00BD6C4E" w:rsidP="00BD6C4E">
      <w:pPr>
        <w:pStyle w:val="Heading4"/>
      </w:pPr>
      <w:bookmarkStart w:id="1049" w:name="_CR4_3_30_1"/>
      <w:bookmarkStart w:id="1050" w:name="_Toc193454129"/>
      <w:bookmarkEnd w:id="1049"/>
      <w:r>
        <w:t>4.3.30.1</w:t>
      </w:r>
      <w:r>
        <w:tab/>
        <w:t>Definition</w:t>
      </w:r>
      <w:bookmarkEnd w:id="1046"/>
      <w:bookmarkEnd w:id="1047"/>
      <w:bookmarkEnd w:id="1048"/>
      <w:bookmarkEnd w:id="1050"/>
    </w:p>
    <w:p w14:paraId="232F2DFC" w14:textId="14ADC007" w:rsidR="00795632" w:rsidRDefault="00795632" w:rsidP="00795632">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Pr="001018BF">
        <w:rPr>
          <w:noProof/>
        </w:rPr>
        <w:t xml:space="preserve"> It can be name-contained by </w:t>
      </w:r>
      <w:r w:rsidRPr="00F84ADE">
        <w:rPr>
          <w:rFonts w:ascii="Courier New" w:hAnsi="Courier New" w:cs="Courier New"/>
          <w:noProof/>
        </w:rPr>
        <w:t>SubNetwork</w:t>
      </w:r>
      <w:r w:rsidRPr="001018BF">
        <w:rPr>
          <w:noProof/>
        </w:rPr>
        <w:t xml:space="preserve">, </w:t>
      </w:r>
      <w:r w:rsidRPr="00F84ADE">
        <w:rPr>
          <w:rFonts w:ascii="Courier New" w:hAnsi="Courier New" w:cs="Courier New"/>
          <w:noProof/>
        </w:rPr>
        <w:t>ManagedElement</w:t>
      </w:r>
      <w:r w:rsidRPr="001018BF">
        <w:rPr>
          <w:noProof/>
        </w:rPr>
        <w:t xml:space="preserve">, </w:t>
      </w:r>
      <w:r w:rsidRPr="00F84ADE">
        <w:rPr>
          <w:rFonts w:ascii="Courier New" w:hAnsi="Courier New" w:cs="Courier New"/>
          <w:noProof/>
        </w:rPr>
        <w:lastRenderedPageBreak/>
        <w:t>ManagedFunction</w:t>
      </w:r>
      <w:r w:rsidRPr="001018BF">
        <w:rPr>
          <w:noProof/>
        </w:rPr>
        <w:t>.</w:t>
      </w:r>
      <w:r w:rsidRPr="005300A5">
        <w:rPr>
          <w:noProof/>
        </w:rPr>
        <w:t xml:space="preserve"> In case of signalling based trace activation, it shall be name-contained by the </w:t>
      </w:r>
      <w:bookmarkStart w:id="1051" w:name="_Hlk177388832"/>
      <w:r w:rsidRPr="00776040">
        <w:rPr>
          <w:rFonts w:ascii="Courier New" w:hAnsi="Courier New" w:cs="Courier New"/>
          <w:noProof/>
        </w:rPr>
        <w:t>UDMFunction</w:t>
      </w:r>
      <w:r>
        <w:rPr>
          <w:noProof/>
        </w:rPr>
        <w:t xml:space="preserve">, see </w:t>
      </w:r>
      <w:r w:rsidRPr="009B1F8A">
        <w:rPr>
          <w:rFonts w:cs="Arial"/>
          <w:lang w:eastAsia="de-DE"/>
        </w:rPr>
        <w:t>TS 28.541 [48]</w:t>
      </w:r>
      <w:r w:rsidRPr="005300A5">
        <w:rPr>
          <w:noProof/>
        </w:rPr>
        <w:t>.</w:t>
      </w:r>
    </w:p>
    <w:bookmarkEnd w:id="1051"/>
    <w:p w14:paraId="74292B88" w14:textId="254A1A84" w:rsidR="00BD6C4E" w:rsidRDefault="00BD6C4E" w:rsidP="00BD6C4E">
      <w:pPr>
        <w:rPr>
          <w:noProof/>
        </w:rPr>
      </w:pPr>
      <w:r>
        <w:rPr>
          <w:noProof/>
        </w:rPr>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3F216659" w14:textId="68AC7CF2" w:rsidR="00795632" w:rsidRDefault="00795632" w:rsidP="00795632">
      <w:pPr>
        <w:rPr>
          <w:noProof/>
        </w:rPr>
      </w:pPr>
      <w:r>
        <w:rPr>
          <w:noProof/>
        </w:rPr>
        <w:t xml:space="preserve">The attribute </w:t>
      </w:r>
      <w:r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 </w:t>
      </w:r>
      <w:r w:rsidRPr="00823A1D">
        <w:rPr>
          <w:noProof/>
        </w:rPr>
        <w:t xml:space="preserve">The </w:t>
      </w:r>
      <w:bookmarkStart w:id="1052" w:name="_Hlk177571441"/>
      <w:r w:rsidRPr="00DF4D72">
        <w:rPr>
          <w:rFonts w:ascii="Courier New" w:hAnsi="Courier New" w:cs="Courier New"/>
          <w:noProof/>
        </w:rPr>
        <w:t>t</w:t>
      </w:r>
      <w:r w:rsidRPr="00EB2759">
        <w:rPr>
          <w:rFonts w:ascii="Courier New" w:hAnsi="Courier New" w:cs="Courier New"/>
          <w:noProof/>
        </w:rPr>
        <w:t>raceReference</w:t>
      </w:r>
      <w:bookmarkEnd w:id="1052"/>
      <w:r w:rsidRPr="00823A1D">
        <w:rPr>
          <w:noProof/>
        </w:rPr>
        <w:t xml:space="preserve"> is populated by the consumer that makes the request for a Trace Session, TS 32.422 [30].</w:t>
      </w:r>
    </w:p>
    <w:p w14:paraId="218BE002" w14:textId="04D98327" w:rsidR="006F7D82" w:rsidRDefault="006F7D82" w:rsidP="00FD6961">
      <w:pPr>
        <w:rPr>
          <w:noProof/>
        </w:rPr>
      </w:pPr>
      <w:r>
        <w:rPr>
          <w:lang w:eastAsia="zh-CN"/>
        </w:rPr>
        <w:t xml:space="preserve">The </w:t>
      </w:r>
      <w:proofErr w:type="spellStart"/>
      <w:r>
        <w:rPr>
          <w:rFonts w:ascii="Courier New" w:hAnsi="Courier New" w:cs="Courier New"/>
        </w:rPr>
        <w:t>jobId</w:t>
      </w:r>
      <w:proofErr w:type="spellEnd"/>
      <w:r>
        <w:rPr>
          <w:lang w:eastAsia="zh-CN"/>
        </w:rPr>
        <w:t xml:space="preserve"> attribute presents the job identifier of a </w:t>
      </w:r>
      <w:proofErr w:type="spellStart"/>
      <w:r>
        <w:rPr>
          <w:rFonts w:ascii="Courier New" w:hAnsi="Courier New" w:cs="Courier New"/>
        </w:rPr>
        <w:t>TraceJob</w:t>
      </w:r>
      <w:proofErr w:type="spellEnd"/>
      <w:r>
        <w:rPr>
          <w:lang w:eastAsia="zh-CN"/>
        </w:rPr>
        <w:t xml:space="preserve"> instance. The </w:t>
      </w:r>
      <w:proofErr w:type="spellStart"/>
      <w:r>
        <w:rPr>
          <w:rFonts w:ascii="Courier New" w:hAnsi="Courier New" w:cs="Courier New"/>
        </w:rPr>
        <w:t>jobId</w:t>
      </w:r>
      <w:proofErr w:type="spellEnd"/>
      <w:r>
        <w:rPr>
          <w:lang w:eastAsia="zh-CN"/>
        </w:rPr>
        <w:t xml:space="preserve"> can be used to associate  multiple </w:t>
      </w:r>
      <w:proofErr w:type="spellStart"/>
      <w:r>
        <w:rPr>
          <w:rFonts w:ascii="Courier New" w:hAnsi="Courier New" w:cs="Courier New"/>
        </w:rPr>
        <w:t>TraceJob</w:t>
      </w:r>
      <w:proofErr w:type="spellEnd"/>
      <w:r>
        <w:rPr>
          <w:lang w:eastAsia="zh-CN"/>
        </w:rPr>
        <w:t xml:space="preserve"> instances. For example, it is possible to configure the same </w:t>
      </w:r>
      <w:proofErr w:type="spellStart"/>
      <w:r>
        <w:rPr>
          <w:rFonts w:ascii="Courier New" w:hAnsi="Courier New" w:cs="Courier New"/>
        </w:rPr>
        <w:t>jobId</w:t>
      </w:r>
      <w:proofErr w:type="spellEnd"/>
      <w:r>
        <w:rPr>
          <w:lang w:eastAsia="zh-CN"/>
        </w:rPr>
        <w:t xml:space="preserve"> value for multiple </w:t>
      </w:r>
      <w:proofErr w:type="spellStart"/>
      <w:r>
        <w:rPr>
          <w:rFonts w:ascii="Courier New" w:hAnsi="Courier New" w:cs="Courier New"/>
        </w:rPr>
        <w:t>TraceJob</w:t>
      </w:r>
      <w:proofErr w:type="spellEnd"/>
      <w:r>
        <w:rPr>
          <w:lang w:eastAsia="zh-CN"/>
        </w:rPr>
        <w:t xml:space="preserve"> instances required to produce the data (e.g. RSRP values of M1 and RLF reports) for a specific network analysis.</w:t>
      </w:r>
    </w:p>
    <w:p w14:paraId="71D791C4" w14:textId="26E80D80"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18DB32B8" w14:textId="77777777" w:rsidR="005362F5" w:rsidRDefault="005362F5" w:rsidP="005362F5">
      <w:r>
        <w:rPr>
          <w:noProof/>
        </w:rPr>
        <w:t xml:space="preserve">The mandatory attribute </w:t>
      </w:r>
      <w:r>
        <w:rPr>
          <w:rFonts w:ascii="Courier New" w:hAnsi="Courier New" w:cs="Courier New"/>
          <w:noProof/>
        </w:rPr>
        <w:t>traceTarget</w:t>
      </w:r>
      <w:r>
        <w:rPr>
          <w:noProof/>
        </w:rPr>
        <w:t xml:space="preserve"> determines the target object of the </w:t>
      </w:r>
      <w:r>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r>
        <w:rPr>
          <w:rFonts w:ascii="Courier New" w:hAnsi="Courier New" w:cs="Courier New"/>
          <w:noProof/>
        </w:rPr>
        <w:t>pLMNTarget</w:t>
      </w:r>
      <w:r>
        <w:t xml:space="preserve"> defines the PLMN for which sessions shall be selected in the Trace Session in case of management based activation when several PLMNs are supported in the RAN.</w:t>
      </w:r>
    </w:p>
    <w:p w14:paraId="2C357FD5" w14:textId="42EE60B4" w:rsidR="005362F5" w:rsidRDefault="005362F5" w:rsidP="005362F5">
      <w:pPr>
        <w:rPr>
          <w:noProof/>
        </w:rPr>
      </w:pPr>
      <w:r>
        <w:rPr>
          <w:noProof/>
        </w:rPr>
        <w:t xml:space="preserve">The attribute </w:t>
      </w:r>
      <w:r>
        <w:rPr>
          <w:rFonts w:ascii="Courier New" w:hAnsi="Courier New" w:cs="Courier New"/>
          <w:noProof/>
        </w:rPr>
        <w:t xml:space="preserve">listOfTraceMetrics </w:t>
      </w:r>
      <w:r>
        <w:rPr>
          <w:noProof/>
        </w:rPr>
        <w:t xml:space="preserve">allows configuration of which </w:t>
      </w:r>
      <w:r w:rsidR="00C6219F">
        <w:rPr>
          <w:noProof/>
        </w:rPr>
        <w:t xml:space="preserve">metrics </w:t>
      </w:r>
      <w:r>
        <w:rPr>
          <w:noProof/>
        </w:rPr>
        <w:t>shall be recorded.</w:t>
      </w:r>
    </w:p>
    <w:p w14:paraId="5044025A" w14:textId="58836F30" w:rsidR="001D7BA4" w:rsidRDefault="00795632" w:rsidP="001D7BA4">
      <w:pPr>
        <w:rPr>
          <w:noProof/>
        </w:rPr>
      </w:pPr>
      <w:r>
        <w:rPr>
          <w:noProof/>
        </w:rPr>
        <w:t xml:space="preserve">The attribute </w:t>
      </w:r>
      <w:r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w:t>
      </w:r>
      <w:r w:rsidRPr="00696F29">
        <w:rPr>
          <w:noProof/>
        </w:rPr>
        <w:t xml:space="preserve">In case of TRACE_ONLY, the configuration parameters of attribute </w:t>
      </w:r>
      <w:r w:rsidRPr="00776040">
        <w:rPr>
          <w:rFonts w:ascii="Courier New" w:hAnsi="Courier New" w:cs="Courier New"/>
          <w:noProof/>
        </w:rPr>
        <w:t>traceConfig</w:t>
      </w:r>
      <w:r w:rsidDel="00822074">
        <w:rPr>
          <w:rFonts w:cs="Arial"/>
        </w:rPr>
        <w:t xml:space="preserve"> </w:t>
      </w:r>
      <w:r w:rsidRPr="00696F29">
        <w:rPr>
          <w:noProof/>
        </w:rPr>
        <w:t xml:space="preserve">shall be applied. In case of IMMEDIATE_MDT_ONLY, LOGGED_MDT_ONLY, RLF_REPORT_ONLY, RCEF_REPORT_ONLY and LOGGED_MBSFN_MDT the configuration parameters of attribute </w:t>
      </w:r>
      <w:bookmarkStart w:id="1053" w:name="_Hlk177571694"/>
      <w:r w:rsidRPr="00822074">
        <w:rPr>
          <w:rFonts w:ascii="Courier New" w:hAnsi="Courier New" w:cs="Courier New"/>
          <w:noProof/>
        </w:rPr>
        <w:t>mdtConfig</w:t>
      </w:r>
      <w:bookmarkEnd w:id="1053"/>
      <w:r w:rsidR="001D7BA4" w:rsidRPr="00696F29">
        <w:rPr>
          <w:noProof/>
        </w:rPr>
        <w:t xml:space="preserve"> or a subset of these shall be applied. In case of </w:t>
      </w:r>
      <w:r w:rsidR="001D7BA4">
        <w:t>5GC_UE_LEVEL_MEASUREMENTS_ONLY</w:t>
      </w:r>
      <w:r w:rsidR="001D7BA4">
        <w:rPr>
          <w:noProof/>
        </w:rPr>
        <w:t xml:space="preserve">, </w:t>
      </w:r>
      <w:r w:rsidR="001D7BA4" w:rsidRPr="00696F29">
        <w:rPr>
          <w:noProof/>
        </w:rPr>
        <w:t xml:space="preserve">the configuration parameters of attribute </w:t>
      </w:r>
      <w:bookmarkStart w:id="1054" w:name="_Hlk177571633"/>
      <w:bookmarkStart w:id="1055" w:name="_Hlk177571679"/>
      <w:r w:rsidRPr="00822074">
        <w:rPr>
          <w:rFonts w:ascii="Courier New" w:hAnsi="Courier New" w:cs="Courier New"/>
          <w:noProof/>
        </w:rPr>
        <w:t>ueCoreMeasConfig</w:t>
      </w:r>
      <w:bookmarkEnd w:id="1054"/>
      <w:bookmarkEnd w:id="1055"/>
      <w:r>
        <w:rPr>
          <w:rFonts w:ascii="Courier New" w:hAnsi="Courier New" w:cs="Courier New"/>
          <w:noProof/>
        </w:rPr>
        <w:t xml:space="preserve"> </w:t>
      </w:r>
      <w:r w:rsidRPr="00696F29">
        <w:rPr>
          <w:noProof/>
        </w:rPr>
        <w:t xml:space="preserve">shall be applied. In case of </w:t>
      </w:r>
      <w:r>
        <w:rPr>
          <w:noProof/>
        </w:rPr>
        <w:t xml:space="preserve">any combination of Trace, </w:t>
      </w:r>
      <w:r>
        <w:t xml:space="preserve">Immediate MDT, and 5GC </w:t>
      </w:r>
      <w:r>
        <w:rPr>
          <w:noProof/>
        </w:rPr>
        <w:t>UE level measurements</w:t>
      </w:r>
      <w:r>
        <w:t xml:space="preserve">, </w:t>
      </w:r>
      <w:r w:rsidRPr="00696F29">
        <w:rPr>
          <w:noProof/>
        </w:rPr>
        <w:t>the configuration parameters of</w:t>
      </w:r>
      <w:r>
        <w:rPr>
          <w:noProof/>
        </w:rPr>
        <w:t xml:space="preserve"> the corresponding</w:t>
      </w:r>
      <w:r w:rsidRPr="00696F29">
        <w:rPr>
          <w:noProof/>
        </w:rPr>
        <w:t xml:space="preserve"> attributes, </w:t>
      </w:r>
      <w:bookmarkStart w:id="1056" w:name="_Hlk177571654"/>
      <w:r w:rsidRPr="00776040">
        <w:rPr>
          <w:rFonts w:ascii="Courier New" w:hAnsi="Courier New" w:cs="Courier New"/>
          <w:noProof/>
        </w:rPr>
        <w:t>traceConfig</w:t>
      </w:r>
      <w:bookmarkEnd w:id="1056"/>
      <w:r>
        <w:rPr>
          <w:noProof/>
        </w:rPr>
        <w:t>,</w:t>
      </w:r>
      <w:r w:rsidRPr="00696F29">
        <w:rPr>
          <w:noProof/>
        </w:rPr>
        <w:t xml:space="preserve"> </w:t>
      </w:r>
      <w:bookmarkStart w:id="1057" w:name="_Hlk177571665"/>
      <w:r w:rsidRPr="00822074">
        <w:rPr>
          <w:rFonts w:ascii="Courier New" w:hAnsi="Courier New" w:cs="Courier New"/>
          <w:noProof/>
        </w:rPr>
        <w:t>mdtConfig</w:t>
      </w:r>
      <w:bookmarkEnd w:id="1057"/>
      <w:r w:rsidDel="00822074">
        <w:rPr>
          <w:rFonts w:cs="Arial"/>
        </w:rPr>
        <w:t xml:space="preserve"> </w:t>
      </w:r>
      <w:r>
        <w:rPr>
          <w:noProof/>
        </w:rPr>
        <w:t xml:space="preserve">and </w:t>
      </w:r>
      <w:r w:rsidRPr="00822074">
        <w:rPr>
          <w:rFonts w:ascii="Courier New" w:hAnsi="Courier New" w:cs="Courier New"/>
          <w:noProof/>
        </w:rPr>
        <w:t>ueCoreMeasConfig</w:t>
      </w:r>
      <w:r w:rsidDel="00822074">
        <w:rPr>
          <w:rFonts w:cs="Arial"/>
        </w:rPr>
        <w:t xml:space="preserve"> </w:t>
      </w:r>
      <w:r w:rsidRPr="00696F29">
        <w:rPr>
          <w:noProof/>
        </w:rPr>
        <w:t>are applicable.</w:t>
      </w: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1058" w:name="_CR4_3_30_2"/>
      <w:bookmarkStart w:id="1059" w:name="_Toc44516371"/>
      <w:bookmarkStart w:id="1060" w:name="_Toc45272686"/>
      <w:bookmarkStart w:id="1061" w:name="_Toc51754681"/>
      <w:bookmarkStart w:id="1062" w:name="_Toc193454130"/>
      <w:bookmarkEnd w:id="1058"/>
      <w:r>
        <w:t>4.3.30.2</w:t>
      </w:r>
      <w:r>
        <w:tab/>
        <w:t>Attributes</w:t>
      </w:r>
      <w:bookmarkEnd w:id="1059"/>
      <w:bookmarkEnd w:id="1060"/>
      <w:bookmarkEnd w:id="1061"/>
      <w:bookmarkEnd w:id="1062"/>
    </w:p>
    <w:p w14:paraId="7D414C78" w14:textId="454D5AAE" w:rsidR="00F931BD" w:rsidRDefault="00F931BD" w:rsidP="00F931BD">
      <w:r>
        <w:t xml:space="preserve">The </w:t>
      </w:r>
      <w:r>
        <w:rPr>
          <w:rFonts w:ascii="Courier New" w:hAnsi="Courier New" w:cs="Courier New"/>
          <w:noProof/>
        </w:rPr>
        <w:t>TraceJob</w:t>
      </w:r>
      <w:r>
        <w:t xml:space="preserve"> IOC includes attributes inherited from </w:t>
      </w:r>
      <w:r>
        <w:rPr>
          <w:rFonts w:ascii="Courier" w:hAnsi="Courier"/>
        </w:rPr>
        <w:t xml:space="preserve">Top </w:t>
      </w:r>
      <w:r>
        <w:t>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9B7262" w:rsidRPr="00B26339" w14:paraId="1F938C5E" w14:textId="77777777" w:rsidTr="00E56FBF">
        <w:trPr>
          <w:cantSplit/>
        </w:trPr>
        <w:tc>
          <w:tcPr>
            <w:tcW w:w="2402"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lastRenderedPageBreak/>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proofErr w:type="spellStart"/>
            <w:r w:rsidRPr="00B26339">
              <w:rPr>
                <w:szCs w:val="18"/>
              </w:rPr>
              <w:t>isReadable</w:t>
            </w:r>
            <w:proofErr w:type="spellEnd"/>
          </w:p>
        </w:tc>
        <w:tc>
          <w:tcPr>
            <w:tcW w:w="600" w:type="pct"/>
            <w:shd w:val="clear" w:color="auto" w:fill="BFBFBF"/>
            <w:noWrap/>
            <w:vAlign w:val="center"/>
          </w:tcPr>
          <w:p w14:paraId="466B4513" w14:textId="77777777" w:rsidR="00BD6C4E" w:rsidRPr="00B26339" w:rsidRDefault="00BD6C4E" w:rsidP="006E3D0C">
            <w:pPr>
              <w:pStyle w:val="TAH"/>
              <w:rPr>
                <w:szCs w:val="18"/>
              </w:rPr>
            </w:pPr>
            <w:proofErr w:type="spellStart"/>
            <w:r w:rsidRPr="00B26339">
              <w:rPr>
                <w:szCs w:val="18"/>
              </w:rPr>
              <w:t>isWritable</w:t>
            </w:r>
            <w:proofErr w:type="spellEnd"/>
          </w:p>
        </w:tc>
        <w:tc>
          <w:tcPr>
            <w:tcW w:w="600" w:type="pct"/>
            <w:shd w:val="clear" w:color="auto" w:fill="BFBFBF"/>
            <w:noWrap/>
            <w:vAlign w:val="center"/>
          </w:tcPr>
          <w:p w14:paraId="1C45C2D8" w14:textId="77777777" w:rsidR="00BD6C4E" w:rsidRPr="00B26339" w:rsidRDefault="00BD6C4E" w:rsidP="006E3D0C">
            <w:pPr>
              <w:pStyle w:val="TAH"/>
              <w:rPr>
                <w:szCs w:val="18"/>
              </w:rPr>
            </w:pPr>
            <w:proofErr w:type="spellStart"/>
            <w:r w:rsidRPr="00B26339">
              <w:rPr>
                <w:szCs w:val="18"/>
              </w:rPr>
              <w:t>isInvariant</w:t>
            </w:r>
            <w:proofErr w:type="spellEnd"/>
          </w:p>
        </w:tc>
        <w:tc>
          <w:tcPr>
            <w:tcW w:w="598" w:type="pct"/>
            <w:shd w:val="clear" w:color="auto" w:fill="BFBFBF"/>
            <w:noWrap/>
            <w:vAlign w:val="center"/>
          </w:tcPr>
          <w:p w14:paraId="3B50A33F" w14:textId="77777777" w:rsidR="00BD6C4E" w:rsidRPr="00B26339" w:rsidRDefault="00BD6C4E" w:rsidP="006E3D0C">
            <w:pPr>
              <w:pStyle w:val="TAH"/>
              <w:rPr>
                <w:szCs w:val="18"/>
              </w:rPr>
            </w:pPr>
            <w:proofErr w:type="spellStart"/>
            <w:r w:rsidRPr="00B26339">
              <w:rPr>
                <w:szCs w:val="18"/>
              </w:rPr>
              <w:t>isNotifyable</w:t>
            </w:r>
            <w:proofErr w:type="spellEnd"/>
          </w:p>
        </w:tc>
      </w:tr>
      <w:tr w:rsidR="00F931BD" w14:paraId="4667D9FC" w14:textId="77777777" w:rsidTr="00E56FBF">
        <w:trPr>
          <w:cantSplit/>
        </w:trPr>
        <w:tc>
          <w:tcPr>
            <w:tcW w:w="2402" w:type="pct"/>
            <w:noWrap/>
          </w:tcPr>
          <w:p w14:paraId="7A7CBBE0" w14:textId="439CA1AC" w:rsidR="00F931BD" w:rsidRPr="00B26339" w:rsidRDefault="00F931BD" w:rsidP="00F931BD">
            <w:pPr>
              <w:pStyle w:val="TAL"/>
              <w:rPr>
                <w:rFonts w:cs="Arial"/>
                <w:szCs w:val="18"/>
              </w:rPr>
            </w:pPr>
            <w:r w:rsidRPr="00FB7CD7">
              <w:rPr>
                <w:rFonts w:ascii="Courier New" w:hAnsi="Courier New" w:cs="Courier New"/>
                <w:noProof/>
                <w:szCs w:val="18"/>
              </w:rPr>
              <w:t>jobType</w:t>
            </w:r>
          </w:p>
        </w:tc>
        <w:tc>
          <w:tcPr>
            <w:tcW w:w="200" w:type="pct"/>
            <w:noWrap/>
          </w:tcPr>
          <w:p w14:paraId="1E407664" w14:textId="77777777" w:rsidR="00F931BD" w:rsidRPr="00B9666C" w:rsidRDefault="00F931BD" w:rsidP="00F931BD">
            <w:pPr>
              <w:pStyle w:val="TAL"/>
              <w:jc w:val="center"/>
              <w:rPr>
                <w:rFonts w:cs="Arial"/>
                <w:szCs w:val="18"/>
              </w:rPr>
            </w:pPr>
            <w:r w:rsidRPr="005668BA">
              <w:rPr>
                <w:rFonts w:cs="Arial"/>
                <w:szCs w:val="18"/>
                <w:lang w:eastAsia="zh-CN"/>
              </w:rPr>
              <w:t>M</w:t>
            </w:r>
          </w:p>
        </w:tc>
        <w:tc>
          <w:tcPr>
            <w:tcW w:w="600" w:type="pct"/>
            <w:noWrap/>
          </w:tcPr>
          <w:p w14:paraId="2A0A911A" w14:textId="77777777" w:rsidR="00F931BD" w:rsidRPr="00B9666C" w:rsidRDefault="00F931BD" w:rsidP="00F931BD">
            <w:pPr>
              <w:pStyle w:val="TAL"/>
              <w:jc w:val="center"/>
              <w:rPr>
                <w:rFonts w:cs="Arial"/>
                <w:szCs w:val="18"/>
              </w:rPr>
            </w:pPr>
            <w:r w:rsidRPr="00B9666C">
              <w:rPr>
                <w:rFonts w:cs="Arial"/>
                <w:szCs w:val="18"/>
                <w:lang w:eastAsia="zh-CN"/>
              </w:rPr>
              <w:t>T</w:t>
            </w:r>
          </w:p>
        </w:tc>
        <w:tc>
          <w:tcPr>
            <w:tcW w:w="600" w:type="pct"/>
            <w:noWrap/>
          </w:tcPr>
          <w:p w14:paraId="726D63D1" w14:textId="77777777" w:rsidR="00F931BD" w:rsidRPr="00FB3848" w:rsidRDefault="00F931BD" w:rsidP="00F931BD">
            <w:pPr>
              <w:pStyle w:val="TAL"/>
              <w:jc w:val="center"/>
              <w:rPr>
                <w:rFonts w:cs="Arial"/>
                <w:szCs w:val="18"/>
              </w:rPr>
            </w:pPr>
            <w:r w:rsidRPr="00FB3848">
              <w:rPr>
                <w:rFonts w:cs="Arial"/>
                <w:szCs w:val="18"/>
                <w:lang w:eastAsia="zh-CN"/>
              </w:rPr>
              <w:t>T</w:t>
            </w:r>
          </w:p>
        </w:tc>
        <w:tc>
          <w:tcPr>
            <w:tcW w:w="600" w:type="pct"/>
            <w:noWrap/>
          </w:tcPr>
          <w:p w14:paraId="699B2CCE" w14:textId="77777777" w:rsidR="00F931BD" w:rsidRPr="005668BA" w:rsidRDefault="00F931BD" w:rsidP="00F931BD">
            <w:pPr>
              <w:pStyle w:val="TAL"/>
              <w:jc w:val="center"/>
              <w:rPr>
                <w:rFonts w:cs="Arial"/>
                <w:szCs w:val="18"/>
              </w:rPr>
            </w:pPr>
            <w:r w:rsidRPr="005668BA">
              <w:rPr>
                <w:rFonts w:cs="Arial"/>
                <w:szCs w:val="18"/>
                <w:lang w:eastAsia="zh-CN"/>
              </w:rPr>
              <w:t>F</w:t>
            </w:r>
          </w:p>
        </w:tc>
        <w:tc>
          <w:tcPr>
            <w:tcW w:w="598" w:type="pct"/>
            <w:noWrap/>
          </w:tcPr>
          <w:p w14:paraId="0112B9A0" w14:textId="77777777" w:rsidR="00F931BD" w:rsidRPr="005668BA" w:rsidRDefault="00F931BD" w:rsidP="00F931BD">
            <w:pPr>
              <w:pStyle w:val="TAL"/>
              <w:jc w:val="center"/>
              <w:rPr>
                <w:rFonts w:cs="Arial"/>
                <w:szCs w:val="18"/>
              </w:rPr>
            </w:pPr>
            <w:r>
              <w:rPr>
                <w:rFonts w:cs="Arial"/>
                <w:szCs w:val="18"/>
                <w:lang w:eastAsia="zh-CN"/>
              </w:rPr>
              <w:t>T</w:t>
            </w:r>
          </w:p>
        </w:tc>
      </w:tr>
      <w:tr w:rsidR="00F931BD" w:rsidRPr="00F9676F" w14:paraId="569BA622" w14:textId="77777777" w:rsidTr="00E56FBF">
        <w:trPr>
          <w:cantSplit/>
        </w:trPr>
        <w:tc>
          <w:tcPr>
            <w:tcW w:w="2402" w:type="pct"/>
            <w:noWrap/>
          </w:tcPr>
          <w:p w14:paraId="5D9CBE09" w14:textId="2BA475F4" w:rsidR="00F931BD" w:rsidRPr="00B26339" w:rsidRDefault="00F931BD" w:rsidP="00F931BD">
            <w:pPr>
              <w:keepNext/>
              <w:keepLines/>
              <w:spacing w:after="0"/>
              <w:rPr>
                <w:rFonts w:ascii="Arial" w:hAnsi="Arial" w:cs="Arial"/>
                <w:sz w:val="18"/>
                <w:szCs w:val="18"/>
              </w:rPr>
            </w:pPr>
            <w:r>
              <w:rPr>
                <w:rFonts w:ascii="Arial" w:hAnsi="Arial" w:cs="Arial"/>
                <w:sz w:val="18"/>
                <w:szCs w:val="18"/>
              </w:rPr>
              <w:t xml:space="preserve"> </w:t>
            </w:r>
            <w:proofErr w:type="spellStart"/>
            <w:r w:rsidRPr="00E14671">
              <w:rPr>
                <w:rFonts w:ascii="Courier New" w:hAnsi="Courier New" w:cs="Courier New"/>
                <w:sz w:val="18"/>
                <w:szCs w:val="18"/>
              </w:rPr>
              <w:t>pLMNTarget</w:t>
            </w:r>
            <w:proofErr w:type="spellEnd"/>
          </w:p>
        </w:tc>
        <w:tc>
          <w:tcPr>
            <w:tcW w:w="200" w:type="pct"/>
            <w:noWrap/>
          </w:tcPr>
          <w:p w14:paraId="61334CF6" w14:textId="77777777" w:rsidR="00F931BD" w:rsidRPr="00B9666C" w:rsidRDefault="00F931BD" w:rsidP="00F931BD">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F931BD" w:rsidRPr="00B9666C" w:rsidRDefault="00F931BD" w:rsidP="00F931BD">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451F2357" w14:textId="77777777" w:rsidR="00F931BD" w:rsidRPr="00FB3848" w:rsidRDefault="00F931BD" w:rsidP="00F931BD">
            <w:pPr>
              <w:keepNext/>
              <w:keepLines/>
              <w:spacing w:after="0"/>
              <w:jc w:val="center"/>
              <w:rPr>
                <w:rFonts w:ascii="Arial" w:hAnsi="Arial" w:cs="Arial"/>
                <w:sz w:val="18"/>
                <w:szCs w:val="18"/>
              </w:rPr>
            </w:pPr>
            <w:r>
              <w:rPr>
                <w:rFonts w:ascii="Arial" w:hAnsi="Arial" w:cs="Arial"/>
                <w:sz w:val="18"/>
                <w:szCs w:val="18"/>
              </w:rPr>
              <w:t>T</w:t>
            </w:r>
          </w:p>
        </w:tc>
      </w:tr>
      <w:tr w:rsidR="00F931BD" w:rsidRPr="00F9676F" w14:paraId="31EA66C3" w14:textId="77777777" w:rsidTr="00E56FBF">
        <w:trPr>
          <w:cantSplit/>
        </w:trPr>
        <w:tc>
          <w:tcPr>
            <w:tcW w:w="2402" w:type="pct"/>
            <w:noWrap/>
          </w:tcPr>
          <w:p w14:paraId="2C4144EA" w14:textId="4CF62E86" w:rsidR="00F931BD" w:rsidRPr="00B26339" w:rsidRDefault="00F931BD" w:rsidP="00F931BD">
            <w:pPr>
              <w:keepNext/>
              <w:keepLines/>
              <w:spacing w:after="0"/>
              <w:rPr>
                <w:rFonts w:ascii="Arial" w:hAnsi="Arial" w:cs="Arial"/>
                <w:sz w:val="18"/>
                <w:szCs w:val="18"/>
              </w:rPr>
            </w:pPr>
            <w:proofErr w:type="spellStart"/>
            <w:r w:rsidRPr="00E14671">
              <w:rPr>
                <w:rFonts w:ascii="Courier New" w:hAnsi="Courier New" w:cs="Courier New"/>
                <w:sz w:val="18"/>
                <w:szCs w:val="18"/>
              </w:rPr>
              <w:t>traceReportingConsumerUri</w:t>
            </w:r>
            <w:proofErr w:type="spellEnd"/>
          </w:p>
        </w:tc>
        <w:tc>
          <w:tcPr>
            <w:tcW w:w="200" w:type="pct"/>
            <w:noWrap/>
          </w:tcPr>
          <w:p w14:paraId="5EFD8153"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F931BD" w:rsidRPr="00FB3848" w:rsidRDefault="00F931BD" w:rsidP="00F931BD">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460D57A"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r>
      <w:tr w:rsidR="00F931BD" w:rsidRPr="00F9676F" w14:paraId="55F194E9" w14:textId="77777777" w:rsidTr="00E56FBF">
        <w:trPr>
          <w:cantSplit/>
        </w:trPr>
        <w:tc>
          <w:tcPr>
            <w:tcW w:w="2402" w:type="pct"/>
            <w:noWrap/>
          </w:tcPr>
          <w:p w14:paraId="08751E96" w14:textId="1B63AAAA" w:rsidR="00F931BD" w:rsidRPr="00B26339" w:rsidRDefault="00F931BD" w:rsidP="00F931BD">
            <w:pPr>
              <w:keepNext/>
              <w:keepLines/>
              <w:spacing w:after="0"/>
              <w:rPr>
                <w:rFonts w:ascii="Arial" w:hAnsi="Arial" w:cs="Arial"/>
                <w:sz w:val="18"/>
                <w:szCs w:val="18"/>
              </w:rPr>
            </w:pPr>
            <w:proofErr w:type="spellStart"/>
            <w:r w:rsidRPr="00E14671">
              <w:rPr>
                <w:rFonts w:ascii="Courier New" w:hAnsi="Courier New" w:cs="Courier New"/>
                <w:sz w:val="18"/>
                <w:szCs w:val="18"/>
              </w:rPr>
              <w:t>traceCollectionEntityIPAddress</w:t>
            </w:r>
            <w:proofErr w:type="spellEnd"/>
          </w:p>
        </w:tc>
        <w:tc>
          <w:tcPr>
            <w:tcW w:w="200" w:type="pct"/>
            <w:noWrap/>
          </w:tcPr>
          <w:p w14:paraId="10230882" w14:textId="43E54815" w:rsidR="00F931BD" w:rsidRDefault="00F931BD" w:rsidP="00F931BD">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B0A168E"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F931BD" w:rsidRPr="00FB3848" w:rsidRDefault="00F931BD" w:rsidP="00F931BD">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EDFACB6"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r>
      <w:tr w:rsidR="00F931BD" w:rsidRPr="00F9676F" w14:paraId="708B2062" w14:textId="77777777" w:rsidTr="00E56FBF">
        <w:trPr>
          <w:cantSplit/>
        </w:trPr>
        <w:tc>
          <w:tcPr>
            <w:tcW w:w="2402" w:type="pct"/>
            <w:noWrap/>
          </w:tcPr>
          <w:p w14:paraId="4B17A8E2" w14:textId="124FD556" w:rsidR="00F931BD" w:rsidRPr="00B26339" w:rsidRDefault="00F931BD" w:rsidP="00F931BD">
            <w:pPr>
              <w:keepNext/>
              <w:keepLines/>
              <w:spacing w:after="0"/>
              <w:rPr>
                <w:rFonts w:ascii="Arial" w:hAnsi="Arial" w:cs="Arial"/>
                <w:sz w:val="18"/>
                <w:szCs w:val="18"/>
              </w:rPr>
            </w:pPr>
            <w:proofErr w:type="spellStart"/>
            <w:r w:rsidRPr="00E14671">
              <w:rPr>
                <w:rFonts w:ascii="Courier New" w:hAnsi="Courier New" w:cs="Courier New"/>
                <w:sz w:val="18"/>
                <w:szCs w:val="18"/>
              </w:rPr>
              <w:t>traceReference</w:t>
            </w:r>
            <w:proofErr w:type="spellEnd"/>
          </w:p>
        </w:tc>
        <w:tc>
          <w:tcPr>
            <w:tcW w:w="200" w:type="pct"/>
            <w:noWrap/>
          </w:tcPr>
          <w:p w14:paraId="65B6BAEB"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F931BD" w:rsidRPr="00FB3848" w:rsidRDefault="00F931BD" w:rsidP="00F931BD">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04489BBC"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r>
      <w:tr w:rsidR="00F931BD" w:rsidRPr="00F9676F" w14:paraId="0CF65554" w14:textId="77777777" w:rsidTr="00E56FBF">
        <w:trPr>
          <w:cantSplit/>
        </w:trPr>
        <w:tc>
          <w:tcPr>
            <w:tcW w:w="2402" w:type="pct"/>
            <w:noWrap/>
          </w:tcPr>
          <w:p w14:paraId="094ED36B" w14:textId="1BB80AD4" w:rsidR="00F931BD" w:rsidRPr="002C31EA" w:rsidRDefault="00F931BD" w:rsidP="00F931BD">
            <w:pPr>
              <w:keepNext/>
              <w:keepLines/>
              <w:spacing w:after="0"/>
              <w:rPr>
                <w:rFonts w:ascii="Arial" w:hAnsi="Arial" w:cs="Arial"/>
                <w:sz w:val="18"/>
                <w:szCs w:val="18"/>
              </w:rPr>
            </w:pPr>
            <w:r w:rsidRPr="00E14671">
              <w:rPr>
                <w:rFonts w:ascii="Courier New" w:hAnsi="Courier New" w:cs="Courier New"/>
                <w:color w:val="000000"/>
                <w:sz w:val="18"/>
                <w:szCs w:val="18"/>
                <w:lang w:val="de-DE"/>
              </w:rPr>
              <w:t>jobId</w:t>
            </w:r>
          </w:p>
        </w:tc>
        <w:tc>
          <w:tcPr>
            <w:tcW w:w="200" w:type="pct"/>
            <w:noWrap/>
          </w:tcPr>
          <w:p w14:paraId="3011776E" w14:textId="2622CB3C" w:rsidR="00F931BD" w:rsidRDefault="00F931BD" w:rsidP="00F931BD">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291F7C59" w14:textId="61E78118" w:rsidR="00F931BD" w:rsidRDefault="00F931BD" w:rsidP="00F931BD">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F931BD" w:rsidRDefault="00F931BD" w:rsidP="00F931BD">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F931BD" w:rsidRDefault="00F931BD" w:rsidP="00F931BD">
            <w:pPr>
              <w:keepNext/>
              <w:keepLines/>
              <w:spacing w:after="0"/>
              <w:jc w:val="center"/>
              <w:rPr>
                <w:rFonts w:ascii="Arial" w:hAnsi="Arial" w:cs="Arial"/>
                <w:sz w:val="18"/>
                <w:szCs w:val="18"/>
              </w:rPr>
            </w:pPr>
            <w:r>
              <w:rPr>
                <w:rFonts w:ascii="Arial" w:hAnsi="Arial" w:cs="Arial"/>
                <w:sz w:val="18"/>
                <w:szCs w:val="18"/>
                <w:lang w:val="de-DE" w:eastAsia="zh-CN"/>
              </w:rPr>
              <w:t>T</w:t>
            </w:r>
          </w:p>
        </w:tc>
        <w:tc>
          <w:tcPr>
            <w:tcW w:w="598" w:type="pct"/>
            <w:noWrap/>
          </w:tcPr>
          <w:p w14:paraId="3D80B040" w14:textId="30A5BD84" w:rsidR="00F931BD" w:rsidRDefault="00F931BD" w:rsidP="00F931BD">
            <w:pPr>
              <w:keepNext/>
              <w:keepLines/>
              <w:spacing w:after="0"/>
              <w:jc w:val="center"/>
              <w:rPr>
                <w:rFonts w:ascii="Arial" w:hAnsi="Arial" w:cs="Arial"/>
                <w:sz w:val="18"/>
                <w:szCs w:val="18"/>
              </w:rPr>
            </w:pPr>
            <w:r>
              <w:rPr>
                <w:rFonts w:ascii="Arial" w:hAnsi="Arial" w:cs="Arial"/>
                <w:sz w:val="18"/>
                <w:szCs w:val="18"/>
                <w:lang w:val="de-DE" w:eastAsia="zh-CN"/>
              </w:rPr>
              <w:t>T</w:t>
            </w:r>
          </w:p>
        </w:tc>
      </w:tr>
      <w:tr w:rsidR="00F931BD" w:rsidRPr="00F9676F" w14:paraId="66D4F239" w14:textId="77777777" w:rsidTr="00E56FBF">
        <w:trPr>
          <w:cantSplit/>
        </w:trPr>
        <w:tc>
          <w:tcPr>
            <w:tcW w:w="2402" w:type="pct"/>
            <w:noWrap/>
          </w:tcPr>
          <w:p w14:paraId="24664C6F" w14:textId="2D945E77" w:rsidR="00F931BD" w:rsidRPr="00B26339" w:rsidRDefault="00F931BD" w:rsidP="00F931BD">
            <w:pPr>
              <w:keepNext/>
              <w:keepLines/>
              <w:spacing w:after="0"/>
              <w:rPr>
                <w:rFonts w:ascii="Arial" w:hAnsi="Arial" w:cs="Arial"/>
                <w:sz w:val="18"/>
                <w:szCs w:val="18"/>
              </w:rPr>
            </w:pPr>
            <w:proofErr w:type="spellStart"/>
            <w:r w:rsidRPr="00E14671">
              <w:rPr>
                <w:rFonts w:ascii="Courier New" w:hAnsi="Courier New" w:cs="Courier New"/>
                <w:sz w:val="18"/>
                <w:szCs w:val="18"/>
              </w:rPr>
              <w:t>traceReportingFormat</w:t>
            </w:r>
            <w:proofErr w:type="spellEnd"/>
          </w:p>
        </w:tc>
        <w:tc>
          <w:tcPr>
            <w:tcW w:w="200" w:type="pct"/>
            <w:noWrap/>
          </w:tcPr>
          <w:p w14:paraId="038F097B"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F931BD" w:rsidRPr="00FB3848" w:rsidRDefault="00F931BD" w:rsidP="00F931BD">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11FB0AAB"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r>
      <w:tr w:rsidR="00F931BD" w:rsidRPr="00F9676F" w14:paraId="1CF4044B" w14:textId="77777777" w:rsidTr="00E56FBF">
        <w:trPr>
          <w:cantSplit/>
        </w:trPr>
        <w:tc>
          <w:tcPr>
            <w:tcW w:w="2402" w:type="pct"/>
            <w:noWrap/>
          </w:tcPr>
          <w:p w14:paraId="125D6614" w14:textId="73671B02" w:rsidR="00F931BD" w:rsidRPr="00B26339" w:rsidRDefault="00F931BD" w:rsidP="00F931BD">
            <w:pPr>
              <w:keepNext/>
              <w:keepLines/>
              <w:spacing w:after="0"/>
              <w:rPr>
                <w:rFonts w:ascii="Arial" w:hAnsi="Arial" w:cs="Arial"/>
                <w:sz w:val="18"/>
                <w:szCs w:val="18"/>
              </w:rPr>
            </w:pPr>
            <w:proofErr w:type="spellStart"/>
            <w:r w:rsidRPr="00E14671">
              <w:rPr>
                <w:rFonts w:ascii="Courier New" w:hAnsi="Courier New" w:cs="Courier New"/>
                <w:sz w:val="18"/>
                <w:szCs w:val="18"/>
              </w:rPr>
              <w:t>traceTarget</w:t>
            </w:r>
            <w:proofErr w:type="spellEnd"/>
          </w:p>
        </w:tc>
        <w:tc>
          <w:tcPr>
            <w:tcW w:w="200" w:type="pct"/>
            <w:noWrap/>
          </w:tcPr>
          <w:p w14:paraId="2421B9ED" w14:textId="391C0ACA" w:rsidR="00F931BD" w:rsidRDefault="00F931BD" w:rsidP="00F931BD">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F931BD" w:rsidRPr="00FB3848" w:rsidRDefault="00F931BD" w:rsidP="00F931BD">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0028D50"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r>
      <w:tr w:rsidR="00F931BD" w14:paraId="7F62FA7F" w14:textId="77777777" w:rsidTr="00710891">
        <w:trPr>
          <w:cantSplit/>
        </w:trPr>
        <w:tc>
          <w:tcPr>
            <w:tcW w:w="2402" w:type="pct"/>
            <w:tcBorders>
              <w:top w:val="single" w:sz="4" w:space="0" w:color="auto"/>
              <w:left w:val="single" w:sz="4" w:space="0" w:color="auto"/>
              <w:bottom w:val="single" w:sz="4" w:space="0" w:color="auto"/>
              <w:right w:val="single" w:sz="4" w:space="0" w:color="auto"/>
            </w:tcBorders>
            <w:noWrap/>
          </w:tcPr>
          <w:p w14:paraId="0CA8ABC6" w14:textId="55840F7D" w:rsidR="00F931BD" w:rsidRDefault="00F931BD" w:rsidP="00F931BD">
            <w:pPr>
              <w:keepNext/>
              <w:keepLines/>
              <w:spacing w:after="0"/>
              <w:rPr>
                <w:rFonts w:ascii="Arial" w:hAnsi="Arial" w:cs="Arial"/>
                <w:sz w:val="18"/>
                <w:szCs w:val="18"/>
              </w:rPr>
            </w:pPr>
            <w:proofErr w:type="spellStart"/>
            <w:r w:rsidRPr="00E14671">
              <w:rPr>
                <w:rFonts w:ascii="Courier New" w:hAnsi="Courier New" w:cs="Courier New"/>
                <w:sz w:val="18"/>
                <w:szCs w:val="18"/>
              </w:rPr>
              <w:t>listOfTraceMetrics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3DD294A9"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529DE70B"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EB56E0F"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14BFFDA"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F</w:t>
            </w:r>
          </w:p>
        </w:tc>
        <w:tc>
          <w:tcPr>
            <w:tcW w:w="598" w:type="pct"/>
            <w:tcBorders>
              <w:top w:val="single" w:sz="4" w:space="0" w:color="auto"/>
              <w:left w:val="single" w:sz="4" w:space="0" w:color="auto"/>
              <w:bottom w:val="single" w:sz="4" w:space="0" w:color="auto"/>
              <w:right w:val="single" w:sz="4" w:space="0" w:color="auto"/>
            </w:tcBorders>
            <w:noWrap/>
          </w:tcPr>
          <w:p w14:paraId="3BA33632"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r>
      <w:tr w:rsidR="00F931BD" w:rsidRPr="00F9676F" w14:paraId="353616C3" w14:textId="77777777" w:rsidTr="00E56FBF">
        <w:trPr>
          <w:cantSplit/>
        </w:trPr>
        <w:tc>
          <w:tcPr>
            <w:tcW w:w="2402" w:type="pct"/>
            <w:noWrap/>
          </w:tcPr>
          <w:p w14:paraId="68BFAA79" w14:textId="465320AD" w:rsidR="00F931BD" w:rsidRDefault="00F931BD" w:rsidP="00F931BD">
            <w:pPr>
              <w:keepNext/>
              <w:keepLines/>
              <w:spacing w:after="0"/>
              <w:rPr>
                <w:rFonts w:ascii="Arial" w:hAnsi="Arial" w:cs="Arial"/>
                <w:sz w:val="18"/>
                <w:szCs w:val="18"/>
              </w:rPr>
            </w:pPr>
            <w:proofErr w:type="spellStart"/>
            <w:r w:rsidRPr="007A2FAD">
              <w:rPr>
                <w:rFonts w:ascii="Courier New" w:hAnsi="Courier New" w:cs="Courier New"/>
                <w:sz w:val="18"/>
                <w:szCs w:val="18"/>
              </w:rPr>
              <w:t>traceConfig</w:t>
            </w:r>
            <w:proofErr w:type="spellEnd"/>
          </w:p>
        </w:tc>
        <w:tc>
          <w:tcPr>
            <w:tcW w:w="200" w:type="pct"/>
            <w:noWrap/>
          </w:tcPr>
          <w:p w14:paraId="1BFBDF84" w14:textId="3555AA18" w:rsidR="00F931BD" w:rsidRDefault="00F931BD" w:rsidP="00F931BD">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28BA9296" w14:textId="326B1E3B"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89650D9" w14:textId="202BC228" w:rsidR="00F931BD" w:rsidRPr="00FB3848" w:rsidRDefault="00F931BD" w:rsidP="00F931BD">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A84BD4" w14:textId="17E769D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871EA4B" w14:textId="31FA3D2D"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r>
      <w:tr w:rsidR="00F931BD" w:rsidRPr="00F9676F" w14:paraId="29B7C321" w14:textId="77777777" w:rsidTr="00E56FBF">
        <w:trPr>
          <w:cantSplit/>
        </w:trPr>
        <w:tc>
          <w:tcPr>
            <w:tcW w:w="2402" w:type="pct"/>
            <w:noWrap/>
          </w:tcPr>
          <w:p w14:paraId="2242FD08" w14:textId="7E1966C2" w:rsidR="00F931BD" w:rsidRDefault="00F931BD" w:rsidP="00F931BD">
            <w:pPr>
              <w:keepNext/>
              <w:keepLines/>
              <w:spacing w:after="0"/>
              <w:rPr>
                <w:rFonts w:ascii="Arial" w:hAnsi="Arial" w:cs="Arial"/>
                <w:sz w:val="18"/>
                <w:szCs w:val="18"/>
              </w:rPr>
            </w:pPr>
            <w:proofErr w:type="spellStart"/>
            <w:r w:rsidRPr="007A2FAD">
              <w:rPr>
                <w:rFonts w:ascii="Courier New" w:hAnsi="Courier New" w:cs="Courier New"/>
                <w:sz w:val="18"/>
                <w:szCs w:val="18"/>
              </w:rPr>
              <w:t>mdtConfig</w:t>
            </w:r>
            <w:proofErr w:type="spellEnd"/>
          </w:p>
        </w:tc>
        <w:tc>
          <w:tcPr>
            <w:tcW w:w="200" w:type="pct"/>
            <w:noWrap/>
          </w:tcPr>
          <w:p w14:paraId="7EF1DE70" w14:textId="358820BC" w:rsidR="00F931BD" w:rsidRDefault="00F931BD" w:rsidP="00F931BD">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1FEF7A48" w14:textId="425C9DF8"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132DEEB" w14:textId="49C446FB" w:rsidR="00F931BD" w:rsidRPr="00FB3848" w:rsidRDefault="00F931BD" w:rsidP="00F931BD">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79EB124" w14:textId="23D41B13"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7DFE8EC3" w14:textId="6809C1EF"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r>
      <w:tr w:rsidR="00F931BD" w:rsidRPr="00F9676F" w14:paraId="452DBEB5" w14:textId="77777777" w:rsidTr="00E56FBF">
        <w:trPr>
          <w:cantSplit/>
        </w:trPr>
        <w:tc>
          <w:tcPr>
            <w:tcW w:w="2402" w:type="pct"/>
            <w:noWrap/>
          </w:tcPr>
          <w:p w14:paraId="42CEC5E1" w14:textId="2F881F7B" w:rsidR="00F931BD" w:rsidRDefault="00F931BD" w:rsidP="00F931BD">
            <w:pPr>
              <w:keepNext/>
              <w:keepLines/>
              <w:spacing w:after="0"/>
              <w:rPr>
                <w:rFonts w:ascii="Arial" w:hAnsi="Arial" w:cs="Arial"/>
                <w:sz w:val="18"/>
                <w:szCs w:val="18"/>
              </w:rPr>
            </w:pPr>
            <w:proofErr w:type="spellStart"/>
            <w:r w:rsidRPr="007A2FAD">
              <w:rPr>
                <w:rFonts w:ascii="Courier New" w:hAnsi="Courier New" w:cs="Courier New"/>
                <w:sz w:val="18"/>
                <w:szCs w:val="18"/>
              </w:rPr>
              <w:t>ueCoreMeasConfig</w:t>
            </w:r>
            <w:proofErr w:type="spellEnd"/>
          </w:p>
        </w:tc>
        <w:tc>
          <w:tcPr>
            <w:tcW w:w="200" w:type="pct"/>
            <w:noWrap/>
          </w:tcPr>
          <w:p w14:paraId="118A22A8" w14:textId="300E9A1C" w:rsidR="00F931BD" w:rsidRDefault="00F931BD" w:rsidP="00F931BD">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7B60394E" w14:textId="3B3AEAC1"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58360F8" w14:textId="5E4CCBFF" w:rsidR="00F931BD" w:rsidRPr="00FB3848" w:rsidRDefault="00F931BD" w:rsidP="00F931BD">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2BD8D9" w14:textId="433AE654"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092AACA4" w14:textId="45A3058C"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r>
      <w:tr w:rsidR="00F931BD" w14:paraId="5F26E483" w14:textId="77777777" w:rsidTr="00E56FBF">
        <w:trPr>
          <w:cantSplit/>
        </w:trPr>
        <w:tc>
          <w:tcPr>
            <w:tcW w:w="2402" w:type="pct"/>
            <w:tcBorders>
              <w:top w:val="single" w:sz="4" w:space="0" w:color="auto"/>
              <w:left w:val="single" w:sz="4" w:space="0" w:color="auto"/>
              <w:bottom w:val="single" w:sz="4" w:space="0" w:color="auto"/>
              <w:right w:val="single" w:sz="4" w:space="0" w:color="auto"/>
            </w:tcBorders>
            <w:noWrap/>
          </w:tcPr>
          <w:p w14:paraId="5C3961A5" w14:textId="142C8708" w:rsidR="00F931BD" w:rsidRDefault="00F931BD" w:rsidP="00F931BD">
            <w:pPr>
              <w:keepNext/>
              <w:keepLines/>
              <w:spacing w:after="0"/>
              <w:rPr>
                <w:rFonts w:ascii="Arial" w:hAnsi="Arial" w:cs="Arial"/>
                <w:sz w:val="18"/>
                <w:szCs w:val="18"/>
              </w:rPr>
            </w:pPr>
            <w:proofErr w:type="spellStart"/>
            <w:r w:rsidRPr="007A2FAD">
              <w:rPr>
                <w:rFonts w:ascii="Courier New" w:hAnsi="Courier New" w:cs="Courier New"/>
                <w:sz w:val="18"/>
                <w:szCs w:val="18"/>
              </w:rPr>
              <w:t>nPNTarget</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2063DA4C"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31BA69E8"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77DAA05"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AF05943"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F</w:t>
            </w:r>
          </w:p>
        </w:tc>
        <w:tc>
          <w:tcPr>
            <w:tcW w:w="598" w:type="pct"/>
            <w:tcBorders>
              <w:top w:val="single" w:sz="4" w:space="0" w:color="auto"/>
              <w:left w:val="single" w:sz="4" w:space="0" w:color="auto"/>
              <w:bottom w:val="single" w:sz="4" w:space="0" w:color="auto"/>
              <w:right w:val="single" w:sz="4" w:space="0" w:color="auto"/>
            </w:tcBorders>
            <w:noWrap/>
          </w:tcPr>
          <w:p w14:paraId="419D11D7"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r>
    </w:tbl>
    <w:p w14:paraId="22B7F180" w14:textId="77777777" w:rsidR="00BD6C4E" w:rsidRDefault="00BD6C4E" w:rsidP="00BD6C4E"/>
    <w:p w14:paraId="05B87A38" w14:textId="77777777" w:rsidR="00BD6C4E" w:rsidRDefault="00BD6C4E" w:rsidP="00BD6C4E">
      <w:pPr>
        <w:pStyle w:val="Heading4"/>
      </w:pPr>
      <w:bookmarkStart w:id="1063" w:name="_CR4_3_30_3"/>
      <w:bookmarkStart w:id="1064" w:name="_Toc44516372"/>
      <w:bookmarkStart w:id="1065" w:name="_Toc45272687"/>
      <w:bookmarkStart w:id="1066" w:name="_Toc51754682"/>
      <w:bookmarkStart w:id="1067" w:name="_Toc193454131"/>
      <w:bookmarkEnd w:id="1063"/>
      <w:r>
        <w:t>4.3.30.3</w:t>
      </w:r>
      <w:r>
        <w:tab/>
        <w:t>Attribute constraints</w:t>
      </w:r>
      <w:bookmarkEnd w:id="1064"/>
      <w:bookmarkEnd w:id="1065"/>
      <w:bookmarkEnd w:id="1066"/>
      <w:bookmarkEnd w:id="10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F931BD" w14:paraId="4F917E00" w14:textId="77777777" w:rsidTr="00B26339">
        <w:tc>
          <w:tcPr>
            <w:tcW w:w="2356" w:type="pct"/>
            <w:shd w:val="clear" w:color="auto" w:fill="auto"/>
          </w:tcPr>
          <w:p w14:paraId="5C729480" w14:textId="099BD90E" w:rsidR="00F931BD" w:rsidRPr="00B26339" w:rsidRDefault="00F931BD" w:rsidP="00F931BD">
            <w:pPr>
              <w:pStyle w:val="TAL"/>
              <w:rPr>
                <w:rFonts w:cs="Arial"/>
              </w:rPr>
            </w:pPr>
            <w:proofErr w:type="spellStart"/>
            <w:r w:rsidRPr="00E14671">
              <w:rPr>
                <w:rFonts w:ascii="Courier New" w:hAnsi="Courier New" w:cs="Courier New"/>
                <w:szCs w:val="18"/>
              </w:rPr>
              <w:t>pLMNTarget</w:t>
            </w:r>
            <w:proofErr w:type="spellEnd"/>
            <w:r w:rsidDel="00E14671">
              <w:rPr>
                <w:rFonts w:cs="Arial"/>
              </w:rPr>
              <w:t xml:space="preserve"> </w:t>
            </w:r>
            <w:r w:rsidRPr="00B26339">
              <w:rPr>
                <w:rFonts w:cs="Arial"/>
              </w:rPr>
              <w:t>(support qualifier)</w:t>
            </w:r>
          </w:p>
        </w:tc>
        <w:tc>
          <w:tcPr>
            <w:tcW w:w="2644" w:type="pct"/>
            <w:shd w:val="clear" w:color="auto" w:fill="auto"/>
          </w:tcPr>
          <w:p w14:paraId="32B7C872" w14:textId="77777777" w:rsidR="00F931BD" w:rsidRDefault="00F931BD" w:rsidP="00F931BD">
            <w:pPr>
              <w:pStyle w:val="TAL"/>
            </w:pPr>
            <w:r w:rsidRPr="0033386A">
              <w:t>This attribute shall be present for management based activation when several PLMNs are suppor</w:t>
            </w:r>
            <w:r>
              <w:t>t</w:t>
            </w:r>
            <w:r w:rsidRPr="0033386A">
              <w:t>ed in the RAN.</w:t>
            </w:r>
          </w:p>
        </w:tc>
      </w:tr>
      <w:tr w:rsidR="00F931BD" w14:paraId="014D638B" w14:textId="77777777" w:rsidTr="00B26339">
        <w:tc>
          <w:tcPr>
            <w:tcW w:w="2356" w:type="pct"/>
            <w:shd w:val="clear" w:color="auto" w:fill="auto"/>
          </w:tcPr>
          <w:p w14:paraId="1B9BB5DF" w14:textId="3AE2A6F5" w:rsidR="00F931BD" w:rsidRPr="00B26339" w:rsidRDefault="00F931BD" w:rsidP="00F931BD">
            <w:pPr>
              <w:pStyle w:val="TAL"/>
              <w:rPr>
                <w:rFonts w:cs="Arial"/>
              </w:rPr>
            </w:pPr>
            <w:proofErr w:type="spellStart"/>
            <w:r w:rsidRPr="00E14671">
              <w:rPr>
                <w:rFonts w:ascii="Courier New" w:hAnsi="Courier New" w:cs="Courier New"/>
                <w:szCs w:val="18"/>
              </w:rPr>
              <w:t>traceReportingConsumerUri</w:t>
            </w:r>
            <w:proofErr w:type="spellEnd"/>
            <w:r w:rsidDel="00E14671">
              <w:rPr>
                <w:rFonts w:cs="Arial"/>
              </w:rPr>
              <w:t xml:space="preserve"> </w:t>
            </w:r>
            <w:r>
              <w:rPr>
                <w:rFonts w:cs="Arial"/>
              </w:rPr>
              <w:t>(support qualifier)</w:t>
            </w:r>
          </w:p>
        </w:tc>
        <w:tc>
          <w:tcPr>
            <w:tcW w:w="2644" w:type="pct"/>
            <w:shd w:val="clear" w:color="auto" w:fill="auto"/>
          </w:tcPr>
          <w:p w14:paraId="3F9CE6C1" w14:textId="52D95556" w:rsidR="00F931BD" w:rsidRDefault="00F931BD" w:rsidP="00F931BD">
            <w:pPr>
              <w:pStyle w:val="TAL"/>
            </w:pPr>
            <w:r>
              <w:t>This attribute shall be present if streaming trace data reporting is supported.</w:t>
            </w:r>
          </w:p>
        </w:tc>
      </w:tr>
      <w:tr w:rsidR="00F931BD" w14:paraId="084BD284" w14:textId="77777777" w:rsidTr="00B26339">
        <w:tc>
          <w:tcPr>
            <w:tcW w:w="2356" w:type="pct"/>
            <w:shd w:val="clear" w:color="auto" w:fill="auto"/>
          </w:tcPr>
          <w:p w14:paraId="07FAD7AB" w14:textId="242BD9AD" w:rsidR="00F931BD" w:rsidRDefault="00F931BD" w:rsidP="00F931BD">
            <w:pPr>
              <w:pStyle w:val="TAL"/>
              <w:rPr>
                <w:rFonts w:cs="Arial"/>
              </w:rPr>
            </w:pPr>
            <w:proofErr w:type="spellStart"/>
            <w:r w:rsidRPr="007A2FAD">
              <w:rPr>
                <w:rFonts w:ascii="Courier New" w:hAnsi="Courier New" w:cs="Courier New"/>
                <w:szCs w:val="18"/>
              </w:rPr>
              <w:t>traceConfig</w:t>
            </w:r>
            <w:proofErr w:type="spellEnd"/>
            <w:r>
              <w:rPr>
                <w:rFonts w:cs="Arial"/>
              </w:rPr>
              <w:t xml:space="preserve"> (support qualifier)</w:t>
            </w:r>
          </w:p>
        </w:tc>
        <w:tc>
          <w:tcPr>
            <w:tcW w:w="2644" w:type="pct"/>
            <w:shd w:val="clear" w:color="auto" w:fill="auto"/>
          </w:tcPr>
          <w:p w14:paraId="3D307D83" w14:textId="30BCBEB9" w:rsidR="00F931BD" w:rsidRPr="0033386A" w:rsidRDefault="00F931BD" w:rsidP="00F931BD">
            <w:pPr>
              <w:pStyle w:val="TAL"/>
            </w:pPr>
            <w:r w:rsidRPr="00A45CF1">
              <w:t xml:space="preserve">This attribute shall be present if </w:t>
            </w:r>
            <w:r>
              <w:t>Trace is supported</w:t>
            </w:r>
            <w:r w:rsidRPr="00A45CF1">
              <w:t>.</w:t>
            </w:r>
          </w:p>
        </w:tc>
      </w:tr>
      <w:tr w:rsidR="00F931BD" w14:paraId="62707F50" w14:textId="77777777" w:rsidTr="00B26339">
        <w:tc>
          <w:tcPr>
            <w:tcW w:w="2356" w:type="pct"/>
            <w:shd w:val="clear" w:color="auto" w:fill="auto"/>
          </w:tcPr>
          <w:p w14:paraId="15779043" w14:textId="414A7F10" w:rsidR="00F931BD" w:rsidRDefault="00F931BD" w:rsidP="00F931BD">
            <w:pPr>
              <w:pStyle w:val="TAL"/>
              <w:rPr>
                <w:rFonts w:cs="Arial"/>
              </w:rPr>
            </w:pPr>
            <w:proofErr w:type="spellStart"/>
            <w:r w:rsidRPr="007A2FAD">
              <w:rPr>
                <w:rFonts w:ascii="Courier New" w:hAnsi="Courier New" w:cs="Courier New"/>
                <w:szCs w:val="18"/>
              </w:rPr>
              <w:t>mdtConfig</w:t>
            </w:r>
            <w:proofErr w:type="spellEnd"/>
            <w:r>
              <w:rPr>
                <w:rFonts w:cs="Arial"/>
              </w:rPr>
              <w:t xml:space="preserve"> (support qualifier)</w:t>
            </w:r>
          </w:p>
        </w:tc>
        <w:tc>
          <w:tcPr>
            <w:tcW w:w="2644" w:type="pct"/>
            <w:shd w:val="clear" w:color="auto" w:fill="auto"/>
          </w:tcPr>
          <w:p w14:paraId="26E60C3E" w14:textId="7987F9AC" w:rsidR="00F931BD" w:rsidRPr="0033386A" w:rsidRDefault="00F931BD" w:rsidP="00F931BD">
            <w:pPr>
              <w:pStyle w:val="TAL"/>
            </w:pPr>
            <w:r w:rsidRPr="00A45CF1">
              <w:t xml:space="preserve">This attribute shall be present if </w:t>
            </w:r>
            <w:r>
              <w:t>MDT is supported</w:t>
            </w:r>
            <w:r w:rsidRPr="00A45CF1">
              <w:t>.</w:t>
            </w:r>
          </w:p>
        </w:tc>
      </w:tr>
      <w:tr w:rsidR="00F931BD" w14:paraId="65D6E985" w14:textId="77777777" w:rsidTr="00B26339">
        <w:tc>
          <w:tcPr>
            <w:tcW w:w="2356" w:type="pct"/>
            <w:shd w:val="clear" w:color="auto" w:fill="auto"/>
          </w:tcPr>
          <w:p w14:paraId="0654BED5" w14:textId="61F97203" w:rsidR="00F931BD" w:rsidRDefault="00F931BD" w:rsidP="00F931BD">
            <w:pPr>
              <w:pStyle w:val="TAL"/>
              <w:rPr>
                <w:rFonts w:cs="Arial"/>
              </w:rPr>
            </w:pPr>
            <w:proofErr w:type="spellStart"/>
            <w:r w:rsidRPr="007A2FAD">
              <w:rPr>
                <w:rFonts w:ascii="Courier New" w:hAnsi="Courier New"/>
                <w:szCs w:val="18"/>
                <w:lang w:eastAsia="zh-CN"/>
              </w:rPr>
              <w:t>ueCoreMeasConfig</w:t>
            </w:r>
            <w:proofErr w:type="spellEnd"/>
            <w:r>
              <w:rPr>
                <w:rFonts w:cs="Arial"/>
              </w:rPr>
              <w:t xml:space="preserve"> (support qualifier)</w:t>
            </w:r>
          </w:p>
        </w:tc>
        <w:tc>
          <w:tcPr>
            <w:tcW w:w="2644" w:type="pct"/>
            <w:shd w:val="clear" w:color="auto" w:fill="auto"/>
          </w:tcPr>
          <w:p w14:paraId="7C29ACCB" w14:textId="4CAC1DF7" w:rsidR="00F931BD" w:rsidRPr="00A45CF1" w:rsidRDefault="00F931BD" w:rsidP="00F931BD">
            <w:pPr>
              <w:pStyle w:val="TAL"/>
            </w:pPr>
            <w:r w:rsidRPr="00A45CF1">
              <w:t xml:space="preserve">This attribute shall be present if </w:t>
            </w:r>
            <w:r>
              <w:t>5GC UE level measurements collection is supported</w:t>
            </w:r>
            <w:r w:rsidRPr="00A45CF1">
              <w:t>.</w:t>
            </w:r>
          </w:p>
        </w:tc>
      </w:tr>
      <w:tr w:rsidR="00F931BD" w14:paraId="1A0F44AD" w14:textId="77777777" w:rsidTr="003A020A">
        <w:tc>
          <w:tcPr>
            <w:tcW w:w="2356" w:type="pct"/>
            <w:tcBorders>
              <w:top w:val="single" w:sz="4" w:space="0" w:color="auto"/>
              <w:left w:val="single" w:sz="4" w:space="0" w:color="auto"/>
              <w:bottom w:val="single" w:sz="4" w:space="0" w:color="auto"/>
              <w:right w:val="single" w:sz="4" w:space="0" w:color="auto"/>
            </w:tcBorders>
            <w:shd w:val="clear" w:color="auto" w:fill="auto"/>
          </w:tcPr>
          <w:p w14:paraId="4F12FC89" w14:textId="3997B7D4" w:rsidR="00F931BD" w:rsidRDefault="00F931BD" w:rsidP="00F931BD">
            <w:pPr>
              <w:pStyle w:val="TAL"/>
              <w:rPr>
                <w:rFonts w:cs="Arial"/>
              </w:rPr>
            </w:pPr>
            <w:proofErr w:type="spellStart"/>
            <w:r w:rsidRPr="007A2FAD">
              <w:rPr>
                <w:rFonts w:ascii="Courier New" w:hAnsi="Courier New" w:cs="Courier New"/>
                <w:szCs w:val="18"/>
              </w:rPr>
              <w:t>nPNTarget</w:t>
            </w:r>
            <w:proofErr w:type="spellEnd"/>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266EF1F5" w14:textId="3C524A84" w:rsidR="00F931BD" w:rsidRDefault="00F931BD" w:rsidP="00F931BD">
            <w:pPr>
              <w:pStyle w:val="TAL"/>
            </w:pPr>
            <w:r>
              <w:t xml:space="preserve">This attribute shall be present for management-based activation when several NPNs are supported in the RAN </w:t>
            </w:r>
            <w:r>
              <w:rPr>
                <w:lang w:eastAsia="de-DE"/>
              </w:rPr>
              <w:t>(see TS 38.331 [38])</w:t>
            </w:r>
            <w:r>
              <w:t>. It is only applicable for NR.</w:t>
            </w:r>
          </w:p>
        </w:tc>
      </w:tr>
      <w:tr w:rsidR="00F931BD" w14:paraId="22AD238F" w14:textId="77777777" w:rsidTr="005E04FE">
        <w:tc>
          <w:tcPr>
            <w:tcW w:w="2356" w:type="pct"/>
            <w:tcBorders>
              <w:top w:val="single" w:sz="4" w:space="0" w:color="auto"/>
              <w:left w:val="single" w:sz="4" w:space="0" w:color="auto"/>
              <w:bottom w:val="single" w:sz="4" w:space="0" w:color="auto"/>
              <w:right w:val="single" w:sz="4" w:space="0" w:color="auto"/>
            </w:tcBorders>
            <w:shd w:val="clear" w:color="auto" w:fill="auto"/>
          </w:tcPr>
          <w:p w14:paraId="7A8F1443" w14:textId="0C741896" w:rsidR="00F931BD" w:rsidRDefault="00F931BD" w:rsidP="00F931BD">
            <w:pPr>
              <w:pStyle w:val="TAL"/>
              <w:rPr>
                <w:rFonts w:cs="Arial"/>
              </w:rPr>
            </w:pPr>
            <w:proofErr w:type="spellStart"/>
            <w:r w:rsidRPr="00E14671">
              <w:rPr>
                <w:rFonts w:ascii="Courier New" w:hAnsi="Courier New" w:cs="Courier New"/>
                <w:szCs w:val="18"/>
              </w:rPr>
              <w:t>listOfTraceMetrics</w:t>
            </w:r>
            <w:proofErr w:type="spellEnd"/>
            <w:r w:rsidRPr="00A86744">
              <w:rPr>
                <w:rFonts w:cs="Arial"/>
              </w:rPr>
              <w:t xml:space="preserve"> (support qualifier)</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5E0937C3" w14:textId="2842ED63" w:rsidR="00F931BD" w:rsidRDefault="00F931BD" w:rsidP="00F931BD">
            <w:pPr>
              <w:pStyle w:val="TAL"/>
            </w:pPr>
            <w:r>
              <w:t>This attribute shall be present when configuration of which trace metrics to report is supported.</w:t>
            </w:r>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1068" w:name="_CR4_3_30_4"/>
      <w:bookmarkStart w:id="1069" w:name="_Toc44516373"/>
      <w:bookmarkStart w:id="1070" w:name="_Toc45272688"/>
      <w:bookmarkStart w:id="1071" w:name="_Toc51754683"/>
      <w:bookmarkStart w:id="1072" w:name="_Toc193454132"/>
      <w:bookmarkEnd w:id="1068"/>
      <w:r w:rsidRPr="008D31B8">
        <w:rPr>
          <w:lang w:val="en-US"/>
        </w:rPr>
        <w:t>4.3.</w:t>
      </w:r>
      <w:r>
        <w:rPr>
          <w:lang w:val="en-US"/>
        </w:rPr>
        <w:t>30</w:t>
      </w:r>
      <w:r w:rsidRPr="008D31B8">
        <w:rPr>
          <w:lang w:val="en-US"/>
        </w:rPr>
        <w:t>.</w:t>
      </w:r>
      <w:r w:rsidRPr="008D31B8">
        <w:rPr>
          <w:lang w:val="en-US" w:eastAsia="zh-CN"/>
        </w:rPr>
        <w:t>4</w:t>
      </w:r>
      <w:r w:rsidRPr="008D31B8">
        <w:rPr>
          <w:lang w:val="en-US"/>
        </w:rPr>
        <w:tab/>
        <w:t>Notifications</w:t>
      </w:r>
      <w:bookmarkEnd w:id="1069"/>
      <w:bookmarkEnd w:id="1070"/>
      <w:bookmarkEnd w:id="1071"/>
      <w:bookmarkEnd w:id="1072"/>
    </w:p>
    <w:p w14:paraId="64182F54" w14:textId="77777777" w:rsidR="007C3CDF" w:rsidRDefault="00BD6C4E" w:rsidP="007C3CDF">
      <w:r w:rsidRPr="003D39E5">
        <w:t>The common notifications defined in clause 4.5 are valid for this IOC, without exceptions</w:t>
      </w:r>
      <w:r>
        <w:t>.</w:t>
      </w:r>
      <w:r w:rsidR="007C3CDF">
        <w:t xml:space="preserve">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7C3CDF" w:rsidRPr="00501056" w14:paraId="7502F03D" w14:textId="77777777" w:rsidTr="00995209">
        <w:trPr>
          <w:tblHeader/>
          <w:jc w:val="center"/>
        </w:trPr>
        <w:tc>
          <w:tcPr>
            <w:tcW w:w="2400" w:type="pct"/>
            <w:shd w:val="clear" w:color="auto" w:fill="BFBFBF"/>
            <w:noWrap/>
          </w:tcPr>
          <w:p w14:paraId="20E2EC64" w14:textId="77777777" w:rsidR="007C3CDF" w:rsidRPr="00501056" w:rsidRDefault="007C3CDF" w:rsidP="00995209">
            <w:pPr>
              <w:pStyle w:val="TAH"/>
            </w:pPr>
            <w:r w:rsidRPr="00501056">
              <w:t>Name</w:t>
            </w:r>
          </w:p>
        </w:tc>
        <w:tc>
          <w:tcPr>
            <w:tcW w:w="200" w:type="pct"/>
            <w:shd w:val="clear" w:color="auto" w:fill="BFBFBF"/>
            <w:noWrap/>
          </w:tcPr>
          <w:p w14:paraId="3C938AE6" w14:textId="77777777" w:rsidR="007C3CDF" w:rsidRPr="00501056" w:rsidRDefault="007C3CDF" w:rsidP="00995209">
            <w:pPr>
              <w:pStyle w:val="TAH"/>
            </w:pPr>
            <w:r>
              <w:t>S</w:t>
            </w:r>
          </w:p>
        </w:tc>
        <w:tc>
          <w:tcPr>
            <w:tcW w:w="2400" w:type="pct"/>
            <w:shd w:val="clear" w:color="auto" w:fill="BFBFBF"/>
            <w:noWrap/>
          </w:tcPr>
          <w:p w14:paraId="034479D7" w14:textId="77777777" w:rsidR="007C3CDF" w:rsidRPr="00501056" w:rsidRDefault="007C3CDF" w:rsidP="00995209">
            <w:pPr>
              <w:pStyle w:val="TAH"/>
            </w:pPr>
            <w:r w:rsidRPr="00501056">
              <w:t>Notes</w:t>
            </w:r>
          </w:p>
        </w:tc>
      </w:tr>
      <w:tr w:rsidR="00F931BD" w:rsidRPr="00501056" w14:paraId="4CEA6BE5" w14:textId="77777777" w:rsidTr="00995209">
        <w:trPr>
          <w:jc w:val="center"/>
        </w:trPr>
        <w:tc>
          <w:tcPr>
            <w:tcW w:w="2400" w:type="pct"/>
            <w:noWrap/>
          </w:tcPr>
          <w:p w14:paraId="0CC74AC7" w14:textId="5CDFDA6D" w:rsidR="00F931BD" w:rsidRPr="00B26339" w:rsidRDefault="00F931BD" w:rsidP="00F931BD">
            <w:pPr>
              <w:pStyle w:val="TAL"/>
              <w:rPr>
                <w:rFonts w:cs="Arial"/>
              </w:rPr>
            </w:pPr>
            <w:proofErr w:type="spellStart"/>
            <w:r w:rsidRPr="004F5405">
              <w:rPr>
                <w:rFonts w:ascii="Courier New" w:hAnsi="Courier New" w:cs="Courier New"/>
                <w:szCs w:val="18"/>
                <w:lang w:eastAsia="zh-CN"/>
              </w:rPr>
              <w:t>notifyFileReady</w:t>
            </w:r>
            <w:proofErr w:type="spellEnd"/>
          </w:p>
        </w:tc>
        <w:tc>
          <w:tcPr>
            <w:tcW w:w="200" w:type="pct"/>
            <w:noWrap/>
          </w:tcPr>
          <w:p w14:paraId="548C6D03" w14:textId="77777777" w:rsidR="00F931BD" w:rsidRPr="00501056" w:rsidRDefault="00F931BD" w:rsidP="00F931BD">
            <w:pPr>
              <w:pStyle w:val="TAL"/>
              <w:jc w:val="center"/>
            </w:pPr>
            <w:r w:rsidRPr="00501056">
              <w:t>M</w:t>
            </w:r>
          </w:p>
        </w:tc>
        <w:tc>
          <w:tcPr>
            <w:tcW w:w="2400" w:type="pct"/>
            <w:noWrap/>
          </w:tcPr>
          <w:p w14:paraId="2A3EF930" w14:textId="77777777" w:rsidR="00F931BD" w:rsidRPr="00501056" w:rsidRDefault="00F931BD" w:rsidP="00F931BD">
            <w:pPr>
              <w:pStyle w:val="TAL"/>
              <w:jc w:val="center"/>
            </w:pPr>
            <w:r w:rsidRPr="00501056">
              <w:t>--</w:t>
            </w:r>
          </w:p>
        </w:tc>
      </w:tr>
      <w:tr w:rsidR="00F931BD" w:rsidRPr="00501056" w14:paraId="0EDEC54D" w14:textId="77777777" w:rsidTr="00995209">
        <w:trPr>
          <w:jc w:val="center"/>
        </w:trPr>
        <w:tc>
          <w:tcPr>
            <w:tcW w:w="2400" w:type="pct"/>
            <w:noWrap/>
          </w:tcPr>
          <w:p w14:paraId="583A18A4" w14:textId="12CB80AF" w:rsidR="00F931BD" w:rsidRPr="00B26339" w:rsidRDefault="00F931BD" w:rsidP="00F931BD">
            <w:pPr>
              <w:pStyle w:val="TAL"/>
              <w:rPr>
                <w:rFonts w:cs="Arial"/>
              </w:rPr>
            </w:pPr>
            <w:proofErr w:type="spellStart"/>
            <w:r w:rsidRPr="007A2FAD">
              <w:rPr>
                <w:rFonts w:ascii="Courier New" w:hAnsi="Courier New" w:cs="Courier New"/>
              </w:rPr>
              <w:t>notifyFilePreparationError</w:t>
            </w:r>
            <w:proofErr w:type="spellEnd"/>
          </w:p>
        </w:tc>
        <w:tc>
          <w:tcPr>
            <w:tcW w:w="200" w:type="pct"/>
            <w:noWrap/>
          </w:tcPr>
          <w:p w14:paraId="47D02D5C" w14:textId="77777777" w:rsidR="00F931BD" w:rsidRPr="00501056" w:rsidRDefault="00F931BD" w:rsidP="00F931BD">
            <w:pPr>
              <w:pStyle w:val="TAL"/>
              <w:jc w:val="center"/>
            </w:pPr>
            <w:r w:rsidRPr="00501056">
              <w:t>M</w:t>
            </w:r>
          </w:p>
        </w:tc>
        <w:tc>
          <w:tcPr>
            <w:tcW w:w="2400" w:type="pct"/>
            <w:noWrap/>
          </w:tcPr>
          <w:p w14:paraId="1868FDD6" w14:textId="77777777" w:rsidR="00F931BD" w:rsidRPr="00501056" w:rsidRDefault="00F931BD" w:rsidP="00F931BD">
            <w:pPr>
              <w:pStyle w:val="TAL"/>
              <w:jc w:val="center"/>
            </w:pPr>
            <w:r w:rsidRPr="00501056">
              <w:t>--</w:t>
            </w:r>
          </w:p>
        </w:tc>
      </w:tr>
    </w:tbl>
    <w:p w14:paraId="2F3585B4" w14:textId="770FDEBF" w:rsidR="00BD0CAD" w:rsidRDefault="00BD0CAD" w:rsidP="007C3CDF"/>
    <w:p w14:paraId="33570942" w14:textId="77777777" w:rsidR="00A144B4" w:rsidRDefault="00A144B4" w:rsidP="00A144B4">
      <w:pPr>
        <w:pStyle w:val="Heading3"/>
        <w:rPr>
          <w:rFonts w:ascii="Courier New" w:hAnsi="Courier New" w:cs="Courier New"/>
          <w:lang w:val="en-US" w:eastAsia="zh-CN"/>
        </w:rPr>
      </w:pPr>
      <w:bookmarkStart w:id="1073" w:name="_CR4_3_31"/>
      <w:bookmarkStart w:id="1074" w:name="_Toc44516374"/>
      <w:bookmarkStart w:id="1075" w:name="_Toc45272689"/>
      <w:bookmarkStart w:id="1076" w:name="_Toc51754684"/>
      <w:bookmarkStart w:id="1077" w:name="_Toc193454133"/>
      <w:bookmarkEnd w:id="1073"/>
      <w:r>
        <w:t>4.3.31</w:t>
      </w:r>
      <w:r>
        <w:tab/>
      </w:r>
      <w:proofErr w:type="spellStart"/>
      <w:r w:rsidRPr="00F3719F">
        <w:rPr>
          <w:rFonts w:ascii="Courier New" w:hAnsi="Courier New" w:cs="Courier New"/>
          <w:lang w:val="en-US" w:eastAsia="zh-CN"/>
        </w:rPr>
        <w:t>PerfMetricJob</w:t>
      </w:r>
      <w:bookmarkEnd w:id="1074"/>
      <w:bookmarkEnd w:id="1075"/>
      <w:bookmarkEnd w:id="1076"/>
      <w:bookmarkEnd w:id="1077"/>
      <w:proofErr w:type="spellEnd"/>
    </w:p>
    <w:p w14:paraId="2D0AEBAA" w14:textId="77777777" w:rsidR="00A144B4" w:rsidRPr="003267B4" w:rsidRDefault="00A144B4" w:rsidP="00A144B4">
      <w:pPr>
        <w:pStyle w:val="Heading4"/>
      </w:pPr>
      <w:bookmarkStart w:id="1078" w:name="_CR4_3_31_1"/>
      <w:bookmarkStart w:id="1079" w:name="_Toc44516375"/>
      <w:bookmarkStart w:id="1080" w:name="_Toc45272690"/>
      <w:bookmarkStart w:id="1081" w:name="_Toc51754685"/>
      <w:bookmarkStart w:id="1082" w:name="_Toc193454134"/>
      <w:bookmarkEnd w:id="1078"/>
      <w:r w:rsidRPr="003267B4">
        <w:t>4.3.</w:t>
      </w:r>
      <w:r>
        <w:t>31</w:t>
      </w:r>
      <w:r w:rsidRPr="003267B4">
        <w:t>.1</w:t>
      </w:r>
      <w:r w:rsidRPr="003267B4">
        <w:tab/>
        <w:t>Definition</w:t>
      </w:r>
      <w:bookmarkEnd w:id="1079"/>
      <w:bookmarkEnd w:id="1080"/>
      <w:bookmarkEnd w:id="1081"/>
      <w:bookmarkEnd w:id="1082"/>
    </w:p>
    <w:p w14:paraId="16FFA590" w14:textId="77777777" w:rsidR="00A144B4" w:rsidRPr="00C03DA0" w:rsidRDefault="00A144B4" w:rsidP="00A144B4">
      <w:r>
        <w:t xml:space="preserve">This IOC represents a performance metric production job. It can be name-contained by </w:t>
      </w:r>
      <w:proofErr w:type="spellStart"/>
      <w:r>
        <w:rPr>
          <w:rFonts w:ascii="Courier New" w:hAnsi="Courier New" w:cs="Courier New"/>
        </w:rPr>
        <w:t>SubNetwork</w:t>
      </w:r>
      <w:proofErr w:type="spellEnd"/>
      <w:r>
        <w:t xml:space="preserve">, </w:t>
      </w:r>
      <w:r>
        <w:rPr>
          <w:rFonts w:ascii="Courier New" w:hAnsi="Courier New" w:cs="Courier New"/>
        </w:rPr>
        <w:t>ManagedElement</w:t>
      </w:r>
      <w:r>
        <w:t xml:space="preserve">, or </w:t>
      </w:r>
      <w:proofErr w:type="spellStart"/>
      <w:r w:rsidRPr="009B729A">
        <w:rPr>
          <w:rFonts w:ascii="Courier New" w:hAnsi="Courier New" w:cs="Courier New"/>
          <w:iCs/>
        </w:rPr>
        <w:t>ManagedFunction</w:t>
      </w:r>
      <w:proofErr w:type="spellEnd"/>
      <w:r w:rsidRPr="00C03DA0">
        <w:t>.</w:t>
      </w:r>
    </w:p>
    <w:p w14:paraId="687F3FC1" w14:textId="77777777" w:rsidR="00A144B4" w:rsidRDefault="00A144B4" w:rsidP="00A144B4">
      <w:r>
        <w:t xml:space="preserve">To activate the production of the specified performance metrics, a MnS consumer needs to create a </w:t>
      </w:r>
      <w:proofErr w:type="spellStart"/>
      <w:r>
        <w:rPr>
          <w:rFonts w:ascii="Courier New" w:hAnsi="Courier New" w:cs="Courier New"/>
        </w:rPr>
        <w:t>PerfMetricJob</w:t>
      </w:r>
      <w:proofErr w:type="spellEnd"/>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proofErr w:type="spellStart"/>
      <w:r w:rsidRPr="00235D1C">
        <w:rPr>
          <w:rFonts w:ascii="Courier New" w:hAnsi="Courier New" w:cs="Courier New"/>
        </w:rPr>
        <w:t>jobId</w:t>
      </w:r>
      <w:proofErr w:type="spellEnd"/>
      <w:r w:rsidRPr="00A27A55">
        <w:rPr>
          <w:lang w:eastAsia="zh-CN"/>
        </w:rPr>
        <w:t xml:space="preserve"> attribute can be used to associate </w:t>
      </w:r>
      <w:r w:rsidRPr="00235D1C">
        <w:rPr>
          <w:lang w:eastAsia="zh-CN"/>
        </w:rPr>
        <w:t>metrics from</w:t>
      </w:r>
      <w:r w:rsidRPr="00A27A55">
        <w:rPr>
          <w:lang w:eastAsia="zh-CN"/>
        </w:rPr>
        <w:t xml:space="preserve"> multiple </w:t>
      </w:r>
      <w:proofErr w:type="spellStart"/>
      <w:r w:rsidRPr="00235D1C">
        <w:rPr>
          <w:rFonts w:ascii="Courier New" w:hAnsi="Courier New" w:cs="Courier New"/>
        </w:rPr>
        <w:t>PerfMetricJob</w:t>
      </w:r>
      <w:proofErr w:type="spellEnd"/>
      <w:r w:rsidRPr="00A27A55">
        <w:rPr>
          <w:lang w:eastAsia="zh-CN"/>
        </w:rPr>
        <w:t xml:space="preserve"> instances. The </w:t>
      </w:r>
      <w:proofErr w:type="spellStart"/>
      <w:r w:rsidRPr="00235D1C">
        <w:rPr>
          <w:rFonts w:ascii="Courier New" w:hAnsi="Courier New" w:cs="Courier New"/>
        </w:rPr>
        <w:t>jobId</w:t>
      </w:r>
      <w:proofErr w:type="spellEnd"/>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 xml:space="preserve">same </w:t>
      </w:r>
      <w:r w:rsidRPr="00235D1C">
        <w:rPr>
          <w:lang w:eastAsia="zh-CN"/>
        </w:rPr>
        <w:lastRenderedPageBreak/>
        <w:t>purpose</w:t>
      </w:r>
      <w:r w:rsidRPr="00A27A55">
        <w:rPr>
          <w:lang w:eastAsia="zh-CN"/>
        </w:rPr>
        <w:t xml:space="preserve">.  For example, it is possible to configure the same </w:t>
      </w:r>
      <w:proofErr w:type="spellStart"/>
      <w:r w:rsidRPr="00235D1C">
        <w:rPr>
          <w:rFonts w:ascii="Courier New" w:hAnsi="Courier New" w:cs="Courier New"/>
        </w:rPr>
        <w:t>jobId</w:t>
      </w:r>
      <w:proofErr w:type="spellEnd"/>
      <w:r w:rsidRPr="00A27A55">
        <w:rPr>
          <w:lang w:eastAsia="zh-CN"/>
        </w:rPr>
        <w:t xml:space="preserve"> value </w:t>
      </w:r>
      <w:r w:rsidRPr="00235D1C">
        <w:rPr>
          <w:lang w:eastAsia="zh-CN"/>
        </w:rPr>
        <w:t>for multiple</w:t>
      </w:r>
      <w:r w:rsidRPr="00A27A55">
        <w:rPr>
          <w:lang w:eastAsia="zh-CN"/>
        </w:rPr>
        <w:t xml:space="preserve"> </w:t>
      </w:r>
      <w:proofErr w:type="spellStart"/>
      <w:r w:rsidRPr="00235D1C">
        <w:rPr>
          <w:rFonts w:ascii="Courier New" w:hAnsi="Courier New" w:cs="Courier New"/>
        </w:rPr>
        <w:t>PerfMetricJob</w:t>
      </w:r>
      <w:proofErr w:type="spellEnd"/>
      <w:r w:rsidRPr="00A27A55">
        <w:rPr>
          <w:lang w:eastAsia="zh-CN"/>
        </w:rPr>
        <w:t xml:space="preserve"> instances required to produce the measurements for a specific KPI.</w:t>
      </w:r>
    </w:p>
    <w:p w14:paraId="3E3E4A8E" w14:textId="77777777" w:rsidR="00A144B4" w:rsidRDefault="00A144B4" w:rsidP="00A144B4">
      <w:r>
        <w:t xml:space="preserve">The attribute </w:t>
      </w:r>
      <w:proofErr w:type="spellStart"/>
      <w:r>
        <w:rPr>
          <w:rFonts w:ascii="Courier New" w:hAnsi="Courier New" w:cs="Courier New"/>
        </w:rPr>
        <w:t>performanceMetric</w:t>
      </w:r>
      <w:r w:rsidRPr="009B729A">
        <w:rPr>
          <w:rFonts w:ascii="Courier New" w:hAnsi="Courier New" w:cs="Courier New"/>
        </w:rPr>
        <w:t>s</w:t>
      </w:r>
      <w:proofErr w:type="spellEnd"/>
      <w:r>
        <w:t xml:space="preserve"> defines the performance metrics to be produced and the attribute </w:t>
      </w:r>
      <w:proofErr w:type="spellStart"/>
      <w:r>
        <w:rPr>
          <w:rFonts w:ascii="Courier New" w:hAnsi="Courier New" w:cs="Courier New"/>
          <w:color w:val="000000"/>
        </w:rPr>
        <w:t>granularityPeriod</w:t>
      </w:r>
      <w:proofErr w:type="spellEnd"/>
      <w:r>
        <w:t xml:space="preserve"> defines the granularity period to be applied. </w:t>
      </w:r>
    </w:p>
    <w:p w14:paraId="76BEEEAB" w14:textId="77777777" w:rsidR="00A144B4" w:rsidRDefault="00A144B4" w:rsidP="00A144B4">
      <w:r>
        <w:t xml:space="preserve">All object instances below and including the instance name-containing the </w:t>
      </w:r>
      <w:proofErr w:type="spellStart"/>
      <w:r>
        <w:rPr>
          <w:rFonts w:ascii="Courier New" w:hAnsi="Courier New" w:cs="Courier New"/>
        </w:rPr>
        <w:t>PerfMetricJob</w:t>
      </w:r>
      <w:proofErr w:type="spellEnd"/>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proofErr w:type="spellStart"/>
      <w:r w:rsidRPr="00F82647">
        <w:rPr>
          <w:rFonts w:ascii="Courier New" w:hAnsi="Courier New" w:cs="Courier New"/>
        </w:rPr>
        <w:t>objectInstances</w:t>
      </w:r>
      <w:proofErr w:type="spellEnd"/>
      <w:r>
        <w:t xml:space="preserve"> and </w:t>
      </w:r>
      <w:proofErr w:type="spellStart"/>
      <w:r w:rsidRPr="002911CF">
        <w:rPr>
          <w:rFonts w:ascii="Courier New" w:hAnsi="Courier New" w:cs="Courier New"/>
        </w:rPr>
        <w:t>rootObjectInstances</w:t>
      </w:r>
      <w:proofErr w:type="spellEnd"/>
      <w:r w:rsidRPr="0061727F">
        <w:rPr>
          <w:rFonts w:ascii="Courier New" w:hAnsi="Courier New" w:cs="Courier New"/>
        </w:rPr>
        <w:t xml:space="preserve"> </w:t>
      </w:r>
      <w:r>
        <w:t xml:space="preserve">allow to restrict the scope. When the attribute </w:t>
      </w:r>
      <w:proofErr w:type="spellStart"/>
      <w:r w:rsidRPr="00F82647">
        <w:rPr>
          <w:rFonts w:ascii="Courier New" w:hAnsi="Courier New" w:cs="Courier New"/>
        </w:rPr>
        <w:t>objectInstances</w:t>
      </w:r>
      <w:proofErr w:type="spellEnd"/>
      <w:r>
        <w:t xml:space="preserve"> is present, only the object instances identified by this attribute are scoped. When the attribute </w:t>
      </w:r>
      <w:proofErr w:type="spellStart"/>
      <w:r w:rsidRPr="002911CF">
        <w:rPr>
          <w:rFonts w:ascii="Courier New" w:hAnsi="Courier New" w:cs="Courier New"/>
        </w:rPr>
        <w:t>rootObjectInstances</w:t>
      </w:r>
      <w:proofErr w:type="spellEnd"/>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proofErr w:type="spellStart"/>
      <w:r w:rsidRPr="00F82647">
        <w:rPr>
          <w:rFonts w:ascii="Courier New" w:hAnsi="Courier New" w:cs="Courier New"/>
        </w:rPr>
        <w:t>objectInstances</w:t>
      </w:r>
      <w:proofErr w:type="spellEnd"/>
      <w:r>
        <w:t xml:space="preserve"> and </w:t>
      </w:r>
      <w:proofErr w:type="spellStart"/>
      <w:r w:rsidRPr="002911CF">
        <w:rPr>
          <w:rFonts w:ascii="Courier New" w:hAnsi="Courier New" w:cs="Courier New"/>
        </w:rPr>
        <w:t>rootObjectInstances</w:t>
      </w:r>
      <w:proofErr w:type="spellEnd"/>
      <w:r>
        <w:t xml:space="preserve"> attributes. This shall not be considered as an error by the MnS producer. </w:t>
      </w:r>
    </w:p>
    <w:p w14:paraId="7E91DDFE" w14:textId="2414816F" w:rsidR="00376AEF" w:rsidRDefault="00376AEF" w:rsidP="00376AEF">
      <w:r w:rsidRPr="00F3719F">
        <w:t xml:space="preserve">When </w:t>
      </w:r>
      <w:r>
        <w:t xml:space="preserve">the performance metric requires performance metric production on multiple managed objects, which is for example the case for KPIs, the MnS consumer needs to ensure all required objects are scoped. Otherwise, a </w:t>
      </w:r>
      <w:proofErr w:type="spellStart"/>
      <w:r>
        <w:rPr>
          <w:rFonts w:ascii="Courier New" w:hAnsi="Courier New" w:cs="Courier New"/>
        </w:rPr>
        <w:t>PerfMetricJob</w:t>
      </w:r>
      <w:proofErr w:type="spellEnd"/>
      <w:r>
        <w:t xml:space="preserve"> creation request shall fail.</w:t>
      </w:r>
    </w:p>
    <w:p w14:paraId="7EDB8DCA" w14:textId="77777777" w:rsidR="00862EC7" w:rsidRDefault="00862EC7" w:rsidP="00862EC7">
      <w:r w:rsidRPr="00D11CDE">
        <w:t xml:space="preserve">The production of the </w:t>
      </w:r>
      <w:r>
        <w:t>configured</w:t>
      </w:r>
      <w:r w:rsidRPr="00D11CDE">
        <w:t xml:space="preserve"> </w:t>
      </w:r>
      <w:r>
        <w:t xml:space="preserve">performance </w:t>
      </w:r>
      <w:r w:rsidRPr="00D11CDE">
        <w:t xml:space="preserve">metrics can be constrained </w:t>
      </w:r>
      <w:r>
        <w:t>by</w:t>
      </w:r>
      <w:r w:rsidRPr="00D11CDE">
        <w:t xml:space="preserve"> </w:t>
      </w:r>
      <w:r w:rsidRPr="005341C2">
        <w:t>conditions</w:t>
      </w:r>
      <w:r>
        <w:t xml:space="preserve"> such that </w:t>
      </w:r>
      <w:r w:rsidRPr="005341C2">
        <w:t xml:space="preserve">metric production </w:t>
      </w:r>
      <w:r>
        <w:t>shall be</w:t>
      </w:r>
      <w:r w:rsidRPr="005341C2">
        <w:t xml:space="preserve"> active only if the </w:t>
      </w:r>
      <w:r>
        <w:t>corresponding conditions are satisfied</w:t>
      </w:r>
      <w:r w:rsidRPr="005341C2">
        <w:t>.</w:t>
      </w:r>
      <w:r>
        <w:t xml:space="preserve"> These conditions are not configured directly in the </w:t>
      </w:r>
      <w:proofErr w:type="spellStart"/>
      <w:r w:rsidRPr="00E07308">
        <w:rPr>
          <w:rFonts w:ascii="Courier New" w:hAnsi="Courier New" w:cs="Courier New"/>
        </w:rPr>
        <w:t>PerfMetricJob</w:t>
      </w:r>
      <w:proofErr w:type="spellEnd"/>
      <w:r>
        <w:t xml:space="preserve">. Instead, the attributes </w:t>
      </w:r>
      <w:proofErr w:type="spellStart"/>
      <w:r w:rsidRPr="00E07308">
        <w:rPr>
          <w:rFonts w:ascii="Courier New" w:hAnsi="Courier New" w:cs="Courier New"/>
        </w:rPr>
        <w:t>schedulerRef</w:t>
      </w:r>
      <w:proofErr w:type="spellEnd"/>
      <w:r>
        <w:t xml:space="preserve"> and </w:t>
      </w:r>
      <w:proofErr w:type="spellStart"/>
      <w:r w:rsidRPr="00E07308">
        <w:rPr>
          <w:rFonts w:ascii="Courier New" w:hAnsi="Courier New" w:cs="Courier New"/>
        </w:rPr>
        <w:t>conditionMonitorRef</w:t>
      </w:r>
      <w:proofErr w:type="spellEnd"/>
      <w:r>
        <w:t xml:space="preserve"> are provided allowing a </w:t>
      </w:r>
      <w:proofErr w:type="spellStart"/>
      <w:r w:rsidRPr="002106EF">
        <w:rPr>
          <w:rFonts w:ascii="Courier New" w:hAnsi="Courier New" w:cs="Courier New"/>
        </w:rPr>
        <w:t>PerfMetricJob</w:t>
      </w:r>
      <w:proofErr w:type="spellEnd"/>
      <w:r>
        <w:t xml:space="preserve"> to refer to a </w:t>
      </w:r>
      <w:r w:rsidRPr="002106EF">
        <w:rPr>
          <w:rFonts w:ascii="Courier New" w:hAnsi="Courier New" w:cs="Courier New"/>
        </w:rPr>
        <w:t>Scheduler</w:t>
      </w:r>
      <w:r>
        <w:t xml:space="preserve"> or </w:t>
      </w:r>
      <w:proofErr w:type="spellStart"/>
      <w:r w:rsidRPr="002106EF">
        <w:rPr>
          <w:rFonts w:ascii="Courier New" w:hAnsi="Courier New" w:cs="Courier New"/>
        </w:rPr>
        <w:t>ConditionMonitor</w:t>
      </w:r>
      <w:proofErr w:type="spellEnd"/>
      <w:r>
        <w:t xml:space="preserve"> object. Only when the conditions in the referenced object are satisfied shall metric production be enabled.</w:t>
      </w:r>
    </w:p>
    <w:p w14:paraId="391AECDB" w14:textId="1DC20688" w:rsidR="00862EC7" w:rsidRDefault="00862EC7" w:rsidP="00A144B4">
      <w:r>
        <w:t xml:space="preserve">Multiple </w:t>
      </w:r>
      <w:proofErr w:type="spellStart"/>
      <w:r w:rsidRPr="00143F26">
        <w:rPr>
          <w:rFonts w:ascii="Courier New" w:hAnsi="Courier New" w:cs="Courier New"/>
        </w:rPr>
        <w:t>PerfMetricJob</w:t>
      </w:r>
      <w:proofErr w:type="spellEnd"/>
      <w:r>
        <w:t xml:space="preserve"> objects can be linked to the same </w:t>
      </w:r>
      <w:r w:rsidRPr="002106EF">
        <w:rPr>
          <w:rFonts w:ascii="Courier New" w:hAnsi="Courier New" w:cs="Courier New"/>
        </w:rPr>
        <w:t>Scheduler</w:t>
      </w:r>
      <w:r>
        <w:t xml:space="preserve"> or </w:t>
      </w:r>
      <w:proofErr w:type="spellStart"/>
      <w:r w:rsidRPr="002106EF">
        <w:rPr>
          <w:rFonts w:ascii="Courier New" w:hAnsi="Courier New" w:cs="Courier New"/>
        </w:rPr>
        <w:t>ConditionMonitor</w:t>
      </w:r>
      <w:proofErr w:type="spellEnd"/>
      <w:r>
        <w:t xml:space="preserve"> object. This may be necessary, when </w:t>
      </w:r>
      <w:proofErr w:type="spellStart"/>
      <w:r w:rsidRPr="00143F26">
        <w:rPr>
          <w:rFonts w:ascii="Courier New" w:hAnsi="Courier New" w:cs="Courier New"/>
        </w:rPr>
        <w:t>PerfMetricJob</w:t>
      </w:r>
      <w:proofErr w:type="spellEnd"/>
      <w:r>
        <w:t xml:space="preserve"> objects need to be switched on and off synchronously.</w:t>
      </w:r>
    </w:p>
    <w:p w14:paraId="38B54499" w14:textId="15C9E561" w:rsidR="00896D5F" w:rsidRDefault="00A144B4" w:rsidP="00896D5F">
      <w:r w:rsidRPr="00F3719F">
        <w:t>The</w:t>
      </w:r>
      <w:r>
        <w:t xml:space="preserve"> attribute </w:t>
      </w:r>
      <w:proofErr w:type="spellStart"/>
      <w:r>
        <w:rPr>
          <w:rFonts w:ascii="Courier New" w:hAnsi="Courier New" w:cs="Courier New"/>
        </w:rPr>
        <w:t>r</w:t>
      </w:r>
      <w:r w:rsidRPr="00F3719F">
        <w:rPr>
          <w:rFonts w:ascii="Courier New" w:hAnsi="Courier New" w:cs="Courier New"/>
        </w:rPr>
        <w:t>eporting</w:t>
      </w:r>
      <w:r>
        <w:rPr>
          <w:rFonts w:ascii="Courier New" w:hAnsi="Courier New" w:cs="Courier New"/>
        </w:rPr>
        <w:t>Ctrl</w:t>
      </w:r>
      <w:proofErr w:type="spellEnd"/>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00D077D2">
        <w:t>,</w:t>
      </w:r>
      <w:r w:rsidRPr="00A55450">
        <w:t xml:space="preserve"> and stream-based reporting.</w:t>
      </w:r>
    </w:p>
    <w:p w14:paraId="766AEC77" w14:textId="41B63A38" w:rsidR="00376AEF" w:rsidRDefault="00376AEF" w:rsidP="00376AEF">
      <w:r>
        <w:t xml:space="preserve">For file-based reporting, all performance metrics that are produced related to a </w:t>
      </w:r>
      <w:proofErr w:type="spellStart"/>
      <w:r w:rsidRPr="002005EB">
        <w:rPr>
          <w:rFonts w:ascii="Courier New" w:hAnsi="Courier New" w:cs="Courier New"/>
        </w:rPr>
        <w:t>PerfMetricJob</w:t>
      </w:r>
      <w:proofErr w:type="spellEnd"/>
      <w:r w:rsidDel="00446FE4">
        <w:t xml:space="preserve"> </w:t>
      </w:r>
      <w:r>
        <w:t>instance for a reporting period shall be stored in a single reporting file.</w:t>
      </w:r>
    </w:p>
    <w:p w14:paraId="7EFE76E8" w14:textId="06E44758" w:rsidR="00376AEF" w:rsidRDefault="00376AEF" w:rsidP="00376AEF">
      <w:r>
        <w:t xml:space="preserve">When the administrative state is set to "UNLOCKED" after the creation of a </w:t>
      </w:r>
      <w:proofErr w:type="spellStart"/>
      <w:r w:rsidRPr="002005EB">
        <w:rPr>
          <w:rFonts w:ascii="Courier New" w:hAnsi="Courier New" w:cs="Courier New"/>
        </w:rPr>
        <w:t>PerfMetricJob</w:t>
      </w:r>
      <w:proofErr w:type="spellEnd"/>
      <w:r w:rsidDel="00446FE4">
        <w:t xml:space="preserve"> </w:t>
      </w:r>
      <w:r>
        <w:t>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shall start, in case of streaming a new granularity period.</w:t>
      </w:r>
    </w:p>
    <w:p w14:paraId="37401265" w14:textId="77777777" w:rsidR="00896D5F" w:rsidRDefault="00896D5F" w:rsidP="00896D5F">
      <w:r>
        <w:t>Changes of all other configurable attributes shall take effect only at the beginning of the next reporting period, for streaming at the beginning of the next granularity period.</w:t>
      </w:r>
    </w:p>
    <w:p w14:paraId="549ABA26" w14:textId="7E91BC01" w:rsidR="00376AEF" w:rsidRDefault="00376AEF" w:rsidP="00376AEF">
      <w:r>
        <w:t xml:space="preserve">When the </w:t>
      </w:r>
      <w:proofErr w:type="spellStart"/>
      <w:r>
        <w:rPr>
          <w:rFonts w:ascii="Courier New" w:hAnsi="Courier New" w:cs="Courier New"/>
        </w:rPr>
        <w:t>PerfMetricJob</w:t>
      </w:r>
      <w:proofErr w:type="spellEnd"/>
      <w:r w:rsidDel="00822074">
        <w:t xml:space="preserve"> </w:t>
      </w:r>
      <w:r>
        <w:t>is deleted, the ongoing reporting period shall be aborted, for streaming the ongoing granularity period.</w:t>
      </w:r>
    </w:p>
    <w:p w14:paraId="0B04565E" w14:textId="5E7164CB" w:rsidR="00A144B4" w:rsidRDefault="00A144B4" w:rsidP="00A144B4">
      <w:r>
        <w:t xml:space="preserve">A </w:t>
      </w:r>
      <w:proofErr w:type="spellStart"/>
      <w:r>
        <w:rPr>
          <w:rFonts w:ascii="Courier New" w:hAnsi="Courier New" w:cs="Courier New"/>
        </w:rPr>
        <w:t>PerfMetricJob</w:t>
      </w:r>
      <w:proofErr w:type="spellEnd"/>
      <w:r>
        <w:t xml:space="preserve"> creation request shall </w:t>
      </w:r>
      <w:r w:rsidR="0080376A">
        <w:t>be rejected</w:t>
      </w:r>
      <w:r>
        <w:t xml:space="preserve">, </w:t>
      </w:r>
      <w:r w:rsidR="0080376A">
        <w:t>if</w:t>
      </w:r>
      <w:r>
        <w:t xml:space="preserve"> the requested performance metrics, the requested granularity period, the requested </w:t>
      </w:r>
      <w:r w:rsidR="00004A92" w:rsidRPr="00004A92">
        <w:t>reporting</w:t>
      </w:r>
      <w:r>
        <w:t xml:space="preserve"> method, or the requested combination thereof is not supported by the MnS producer.</w:t>
      </w:r>
    </w:p>
    <w:p w14:paraId="40721809" w14:textId="754C3BB7" w:rsidR="00A144B4" w:rsidRDefault="00A144B4" w:rsidP="00A144B4">
      <w:pPr>
        <w:rPr>
          <w:noProof/>
        </w:rPr>
      </w:pPr>
      <w:r>
        <w:rPr>
          <w:noProof/>
        </w:rPr>
        <w:t xml:space="preserve">Creation and deletion of </w:t>
      </w:r>
      <w:proofErr w:type="spellStart"/>
      <w:r>
        <w:rPr>
          <w:rFonts w:ascii="Courier New" w:hAnsi="Courier New" w:cs="Courier New"/>
        </w:rPr>
        <w:t>PerfMetricJob</w:t>
      </w:r>
      <w:proofErr w:type="spellEnd"/>
      <w:r>
        <w:t xml:space="preserve"> </w:t>
      </w:r>
      <w:r>
        <w:rPr>
          <w:noProof/>
        </w:rPr>
        <w:t xml:space="preserve">instances by MnS consumers is optional; when not supported, </w:t>
      </w:r>
      <w:proofErr w:type="spellStart"/>
      <w:r>
        <w:rPr>
          <w:rFonts w:ascii="Courier New" w:hAnsi="Courier New" w:cs="Courier New"/>
        </w:rPr>
        <w:t>PerfMetricJob</w:t>
      </w:r>
      <w:proofErr w:type="spellEnd"/>
      <w:r>
        <w:t xml:space="preserve"> </w:t>
      </w:r>
      <w:r>
        <w:rPr>
          <w:noProof/>
        </w:rPr>
        <w:t>instances may be created and deleted by the system or be pre-installed.</w:t>
      </w:r>
    </w:p>
    <w:p w14:paraId="77C56BA2" w14:textId="37E665AE" w:rsidR="00376AEF" w:rsidRPr="00CE6AD3" w:rsidRDefault="00376AEF" w:rsidP="00376AEF">
      <w:bookmarkStart w:id="1083" w:name="_Toc44516376"/>
      <w:bookmarkStart w:id="1084" w:name="_Toc45272691"/>
      <w:bookmarkStart w:id="1085" w:name="_Toc51754686"/>
      <w:r>
        <w:t xml:space="preserve">When the file retrieval NRM fragment is supported by the </w:t>
      </w:r>
      <w:proofErr w:type="spellStart"/>
      <w:r>
        <w:t>MnS</w:t>
      </w:r>
      <w:proofErr w:type="spellEnd"/>
      <w:r>
        <w:t xml:space="preserve"> producer, the </w:t>
      </w:r>
      <w:bookmarkStart w:id="1086" w:name="_Hlk177571887"/>
      <w:r w:rsidRPr="00822074">
        <w:rPr>
          <w:rFonts w:ascii="Courier New" w:hAnsi="Courier New" w:cs="Courier New"/>
        </w:rPr>
        <w:t>_</w:t>
      </w:r>
      <w:proofErr w:type="spellStart"/>
      <w:r w:rsidRPr="00822074">
        <w:rPr>
          <w:rFonts w:ascii="Courier New" w:hAnsi="Courier New" w:cs="Courier New"/>
        </w:rPr>
        <w:t>linkToFiles</w:t>
      </w:r>
      <w:proofErr w:type="spellEnd"/>
      <w:r>
        <w:t xml:space="preserve"> </w:t>
      </w:r>
      <w:bookmarkEnd w:id="1086"/>
      <w:r>
        <w:t>attribute shall be supported, for details on the usage of this attribute see the definition of the file retrieval NRM fragment.</w:t>
      </w:r>
    </w:p>
    <w:p w14:paraId="7410DA79" w14:textId="77777777" w:rsidR="00A144B4" w:rsidRDefault="00A144B4" w:rsidP="00A144B4">
      <w:pPr>
        <w:pStyle w:val="Heading4"/>
      </w:pPr>
      <w:bookmarkStart w:id="1087" w:name="_CR4_3_31_2"/>
      <w:bookmarkStart w:id="1088" w:name="_Toc193454135"/>
      <w:bookmarkEnd w:id="1087"/>
      <w:r w:rsidRPr="00EE3FB2">
        <w:t>4.3.</w:t>
      </w:r>
      <w:r>
        <w:t>31</w:t>
      </w:r>
      <w:r w:rsidRPr="00EE3FB2">
        <w:t>.2</w:t>
      </w:r>
      <w:r w:rsidRPr="00EE3FB2">
        <w:tab/>
        <w:t>Attributes</w:t>
      </w:r>
      <w:bookmarkEnd w:id="1083"/>
      <w:bookmarkEnd w:id="1084"/>
      <w:bookmarkEnd w:id="1085"/>
      <w:bookmarkEnd w:id="1088"/>
    </w:p>
    <w:p w14:paraId="7821AA68" w14:textId="1CD78CAB" w:rsidR="00376AEF" w:rsidRPr="007721BC" w:rsidRDefault="00376AEF" w:rsidP="00376AEF">
      <w:r>
        <w:t xml:space="preserve">The </w:t>
      </w:r>
      <w:bookmarkStart w:id="1089" w:name="_Hlk177572129"/>
      <w:proofErr w:type="spellStart"/>
      <w:r w:rsidRPr="002005EB">
        <w:rPr>
          <w:rFonts w:ascii="Courier New" w:hAnsi="Courier New" w:cs="Courier New"/>
        </w:rPr>
        <w:t>PerfMetricJob</w:t>
      </w:r>
      <w:bookmarkEnd w:id="1089"/>
      <w:proofErr w:type="spellEnd"/>
      <w:r>
        <w:t xml:space="preserve"> IOC includes attributes inherited from</w:t>
      </w:r>
      <w:r w:rsidRPr="00822074">
        <w:t xml:space="preserve"> </w:t>
      </w:r>
      <w:bookmarkStart w:id="1090" w:name="_Hlk177571957"/>
      <w:r w:rsidRPr="00822074">
        <w:rPr>
          <w:rFonts w:ascii="Courier New" w:hAnsi="Courier New" w:cs="Courier New"/>
        </w:rPr>
        <w:t>Top</w:t>
      </w:r>
      <w:bookmarkEnd w:id="1090"/>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376AEF" w:rsidRPr="00CE6AD3" w14:paraId="381A087A" w14:textId="77777777" w:rsidTr="001028D4">
        <w:trPr>
          <w:cantSplit/>
          <w:jc w:val="center"/>
        </w:trPr>
        <w:tc>
          <w:tcPr>
            <w:tcW w:w="2400" w:type="pct"/>
            <w:shd w:val="clear" w:color="auto" w:fill="BFBFBF"/>
            <w:noWrap/>
            <w:vAlign w:val="center"/>
          </w:tcPr>
          <w:p w14:paraId="3E9349D3" w14:textId="77777777" w:rsidR="00376AEF" w:rsidRPr="00353ED8" w:rsidRDefault="00376AEF" w:rsidP="001028D4">
            <w:pPr>
              <w:pStyle w:val="TAH"/>
            </w:pPr>
            <w:r w:rsidRPr="00353ED8">
              <w:lastRenderedPageBreak/>
              <w:t>Attribute name</w:t>
            </w:r>
          </w:p>
        </w:tc>
        <w:tc>
          <w:tcPr>
            <w:tcW w:w="200" w:type="pct"/>
            <w:shd w:val="clear" w:color="auto" w:fill="BFBFBF"/>
            <w:noWrap/>
            <w:vAlign w:val="center"/>
          </w:tcPr>
          <w:p w14:paraId="3383E8D0" w14:textId="77777777" w:rsidR="00376AEF" w:rsidRPr="003D39E5" w:rsidRDefault="00376AEF" w:rsidP="001028D4">
            <w:pPr>
              <w:pStyle w:val="TAH"/>
            </w:pPr>
            <w:r w:rsidRPr="003D39E5">
              <w:t>S</w:t>
            </w:r>
          </w:p>
        </w:tc>
        <w:tc>
          <w:tcPr>
            <w:tcW w:w="600" w:type="pct"/>
            <w:shd w:val="clear" w:color="auto" w:fill="BFBFBF"/>
            <w:noWrap/>
            <w:vAlign w:val="center"/>
          </w:tcPr>
          <w:p w14:paraId="66874023" w14:textId="77777777" w:rsidR="00376AEF" w:rsidRPr="00EE4C90" w:rsidRDefault="00376AEF" w:rsidP="001028D4">
            <w:pPr>
              <w:pStyle w:val="TAH"/>
            </w:pPr>
            <w:proofErr w:type="spellStart"/>
            <w:r w:rsidRPr="00EE4C90">
              <w:t>isReadable</w:t>
            </w:r>
            <w:proofErr w:type="spellEnd"/>
          </w:p>
        </w:tc>
        <w:tc>
          <w:tcPr>
            <w:tcW w:w="600" w:type="pct"/>
            <w:shd w:val="clear" w:color="auto" w:fill="BFBFBF"/>
            <w:noWrap/>
            <w:vAlign w:val="center"/>
          </w:tcPr>
          <w:p w14:paraId="6DB470FA" w14:textId="77777777" w:rsidR="00376AEF" w:rsidRPr="00A26FC6" w:rsidRDefault="00376AEF" w:rsidP="001028D4">
            <w:pPr>
              <w:pStyle w:val="TAH"/>
            </w:pPr>
            <w:proofErr w:type="spellStart"/>
            <w:r w:rsidRPr="00A26FC6">
              <w:t>isWritable</w:t>
            </w:r>
            <w:proofErr w:type="spellEnd"/>
          </w:p>
        </w:tc>
        <w:tc>
          <w:tcPr>
            <w:tcW w:w="600" w:type="pct"/>
            <w:shd w:val="clear" w:color="auto" w:fill="BFBFBF"/>
            <w:noWrap/>
            <w:vAlign w:val="center"/>
          </w:tcPr>
          <w:p w14:paraId="3E5F2719" w14:textId="77777777" w:rsidR="00376AEF" w:rsidRPr="003267B4" w:rsidRDefault="00376AEF" w:rsidP="001028D4">
            <w:pPr>
              <w:pStyle w:val="TAH"/>
            </w:pPr>
            <w:proofErr w:type="spellStart"/>
            <w:r w:rsidRPr="003267B4">
              <w:rPr>
                <w:rFonts w:cs="Arial"/>
                <w:bCs/>
                <w:szCs w:val="18"/>
              </w:rPr>
              <w:t>isInvariant</w:t>
            </w:r>
            <w:proofErr w:type="spellEnd"/>
          </w:p>
        </w:tc>
        <w:tc>
          <w:tcPr>
            <w:tcW w:w="600" w:type="pct"/>
            <w:shd w:val="clear" w:color="auto" w:fill="BFBFBF"/>
            <w:noWrap/>
            <w:vAlign w:val="center"/>
          </w:tcPr>
          <w:p w14:paraId="636BC2B8" w14:textId="77777777" w:rsidR="00376AEF" w:rsidRPr="003267B4" w:rsidRDefault="00376AEF" w:rsidP="001028D4">
            <w:pPr>
              <w:pStyle w:val="TAH"/>
            </w:pPr>
            <w:proofErr w:type="spellStart"/>
            <w:r w:rsidRPr="003267B4">
              <w:t>isNotifyable</w:t>
            </w:r>
            <w:proofErr w:type="spellEnd"/>
          </w:p>
        </w:tc>
      </w:tr>
      <w:tr w:rsidR="00376AEF" w:rsidRPr="005B0391" w14:paraId="0D5DBF16" w14:textId="77777777" w:rsidTr="001028D4">
        <w:tblPrEx>
          <w:tblLook w:val="04A0" w:firstRow="1" w:lastRow="0" w:firstColumn="1" w:lastColumn="0" w:noHBand="0" w:noVBand="1"/>
        </w:tblPrEx>
        <w:trPr>
          <w:cantSplit/>
          <w:trHeight w:val="164"/>
          <w:jc w:val="center"/>
        </w:trPr>
        <w:tc>
          <w:tcPr>
            <w:tcW w:w="2400" w:type="pct"/>
            <w:noWrap/>
          </w:tcPr>
          <w:p w14:paraId="59C3FEEB" w14:textId="143C4867" w:rsidR="00376AEF" w:rsidRPr="00B26339" w:rsidRDefault="00376AEF" w:rsidP="001028D4">
            <w:pPr>
              <w:pStyle w:val="TAL"/>
              <w:rPr>
                <w:rFonts w:cs="Arial"/>
                <w:color w:val="000000"/>
              </w:rPr>
            </w:pPr>
            <w:proofErr w:type="spellStart"/>
            <w:r w:rsidRPr="00FD53E6">
              <w:rPr>
                <w:rFonts w:ascii="Courier New" w:hAnsi="Courier New" w:cs="Courier New"/>
                <w:szCs w:val="18"/>
              </w:rPr>
              <w:t>administrativeState</w:t>
            </w:r>
            <w:proofErr w:type="spellEnd"/>
          </w:p>
        </w:tc>
        <w:tc>
          <w:tcPr>
            <w:tcW w:w="200" w:type="pct"/>
            <w:noWrap/>
          </w:tcPr>
          <w:p w14:paraId="4F176BF7" w14:textId="77777777" w:rsidR="00376AEF" w:rsidRPr="005B0391" w:rsidRDefault="00376AEF" w:rsidP="001028D4">
            <w:pPr>
              <w:pStyle w:val="TAL"/>
              <w:jc w:val="center"/>
            </w:pPr>
            <w:r>
              <w:t>M</w:t>
            </w:r>
          </w:p>
        </w:tc>
        <w:tc>
          <w:tcPr>
            <w:tcW w:w="600" w:type="pct"/>
            <w:noWrap/>
          </w:tcPr>
          <w:p w14:paraId="5095C077" w14:textId="77777777" w:rsidR="00376AEF" w:rsidRPr="005B0391" w:rsidRDefault="00376AEF" w:rsidP="001028D4">
            <w:pPr>
              <w:pStyle w:val="TAL"/>
              <w:jc w:val="center"/>
            </w:pPr>
            <w:r>
              <w:t>T</w:t>
            </w:r>
          </w:p>
        </w:tc>
        <w:tc>
          <w:tcPr>
            <w:tcW w:w="600" w:type="pct"/>
            <w:noWrap/>
          </w:tcPr>
          <w:p w14:paraId="1C0577FD" w14:textId="77777777" w:rsidR="00376AEF" w:rsidRPr="005B0391" w:rsidRDefault="00376AEF" w:rsidP="001028D4">
            <w:pPr>
              <w:pStyle w:val="TAL"/>
              <w:jc w:val="center"/>
            </w:pPr>
            <w:r>
              <w:t>T</w:t>
            </w:r>
          </w:p>
        </w:tc>
        <w:tc>
          <w:tcPr>
            <w:tcW w:w="600" w:type="pct"/>
            <w:noWrap/>
          </w:tcPr>
          <w:p w14:paraId="18D8E7D3" w14:textId="77777777" w:rsidR="00376AEF" w:rsidRPr="005B0391" w:rsidRDefault="00376AEF" w:rsidP="001028D4">
            <w:pPr>
              <w:pStyle w:val="TAL"/>
              <w:jc w:val="center"/>
              <w:rPr>
                <w:lang w:eastAsia="zh-CN"/>
              </w:rPr>
            </w:pPr>
            <w:r>
              <w:rPr>
                <w:lang w:eastAsia="zh-CN"/>
              </w:rPr>
              <w:t>F</w:t>
            </w:r>
          </w:p>
        </w:tc>
        <w:tc>
          <w:tcPr>
            <w:tcW w:w="600" w:type="pct"/>
            <w:noWrap/>
          </w:tcPr>
          <w:p w14:paraId="544244FF" w14:textId="77777777" w:rsidR="00376AEF" w:rsidRPr="005B0391" w:rsidRDefault="00376AEF" w:rsidP="001028D4">
            <w:pPr>
              <w:pStyle w:val="TAL"/>
              <w:jc w:val="center"/>
              <w:rPr>
                <w:lang w:eastAsia="zh-CN"/>
              </w:rPr>
            </w:pPr>
            <w:r>
              <w:rPr>
                <w:lang w:eastAsia="zh-CN"/>
              </w:rPr>
              <w:t>T</w:t>
            </w:r>
          </w:p>
        </w:tc>
      </w:tr>
      <w:tr w:rsidR="00376AEF" w:rsidRPr="005B0391" w14:paraId="0CDA4EF4" w14:textId="77777777" w:rsidTr="001028D4">
        <w:tblPrEx>
          <w:tblLook w:val="04A0" w:firstRow="1" w:lastRow="0" w:firstColumn="1" w:lastColumn="0" w:noHBand="0" w:noVBand="1"/>
        </w:tblPrEx>
        <w:trPr>
          <w:cantSplit/>
          <w:trHeight w:val="164"/>
          <w:jc w:val="center"/>
        </w:trPr>
        <w:tc>
          <w:tcPr>
            <w:tcW w:w="2400" w:type="pct"/>
            <w:noWrap/>
          </w:tcPr>
          <w:p w14:paraId="6078574D" w14:textId="67B24772" w:rsidR="00376AEF" w:rsidRPr="00B26339" w:rsidRDefault="00376AEF" w:rsidP="001028D4">
            <w:pPr>
              <w:pStyle w:val="TAL"/>
              <w:rPr>
                <w:rFonts w:cs="Arial"/>
                <w:color w:val="000000"/>
              </w:rPr>
            </w:pPr>
            <w:proofErr w:type="spellStart"/>
            <w:r w:rsidRPr="00FD53E6">
              <w:rPr>
                <w:rFonts w:ascii="Courier New" w:hAnsi="Courier New" w:cs="Courier New"/>
                <w:szCs w:val="18"/>
              </w:rPr>
              <w:t>operationalState</w:t>
            </w:r>
            <w:proofErr w:type="spellEnd"/>
          </w:p>
        </w:tc>
        <w:tc>
          <w:tcPr>
            <w:tcW w:w="200" w:type="pct"/>
            <w:noWrap/>
          </w:tcPr>
          <w:p w14:paraId="03BA1A8A" w14:textId="77777777" w:rsidR="00376AEF" w:rsidRPr="005B0391" w:rsidRDefault="00376AEF" w:rsidP="001028D4">
            <w:pPr>
              <w:pStyle w:val="TAL"/>
              <w:jc w:val="center"/>
            </w:pPr>
            <w:r>
              <w:t>M</w:t>
            </w:r>
          </w:p>
        </w:tc>
        <w:tc>
          <w:tcPr>
            <w:tcW w:w="600" w:type="pct"/>
            <w:noWrap/>
          </w:tcPr>
          <w:p w14:paraId="1598D363" w14:textId="77777777" w:rsidR="00376AEF" w:rsidRPr="005B0391" w:rsidRDefault="00376AEF" w:rsidP="001028D4">
            <w:pPr>
              <w:pStyle w:val="TAL"/>
              <w:jc w:val="center"/>
            </w:pPr>
            <w:r>
              <w:t>T</w:t>
            </w:r>
          </w:p>
        </w:tc>
        <w:tc>
          <w:tcPr>
            <w:tcW w:w="600" w:type="pct"/>
            <w:noWrap/>
          </w:tcPr>
          <w:p w14:paraId="22F239BC" w14:textId="77777777" w:rsidR="00376AEF" w:rsidRPr="005B0391" w:rsidRDefault="00376AEF" w:rsidP="001028D4">
            <w:pPr>
              <w:pStyle w:val="TAL"/>
              <w:jc w:val="center"/>
            </w:pPr>
            <w:r>
              <w:t>F</w:t>
            </w:r>
          </w:p>
        </w:tc>
        <w:tc>
          <w:tcPr>
            <w:tcW w:w="600" w:type="pct"/>
            <w:noWrap/>
          </w:tcPr>
          <w:p w14:paraId="419DA0B0" w14:textId="77777777" w:rsidR="00376AEF" w:rsidRPr="005B0391" w:rsidRDefault="00376AEF" w:rsidP="001028D4">
            <w:pPr>
              <w:pStyle w:val="TAL"/>
              <w:jc w:val="center"/>
              <w:rPr>
                <w:lang w:eastAsia="zh-CN"/>
              </w:rPr>
            </w:pPr>
            <w:r>
              <w:rPr>
                <w:lang w:eastAsia="zh-CN"/>
              </w:rPr>
              <w:t>F</w:t>
            </w:r>
          </w:p>
        </w:tc>
        <w:tc>
          <w:tcPr>
            <w:tcW w:w="600" w:type="pct"/>
            <w:noWrap/>
          </w:tcPr>
          <w:p w14:paraId="572A4D0A" w14:textId="77777777" w:rsidR="00376AEF" w:rsidRPr="005B0391" w:rsidRDefault="00376AEF" w:rsidP="001028D4">
            <w:pPr>
              <w:pStyle w:val="TAL"/>
              <w:jc w:val="center"/>
              <w:rPr>
                <w:lang w:eastAsia="zh-CN"/>
              </w:rPr>
            </w:pPr>
            <w:r>
              <w:rPr>
                <w:lang w:eastAsia="zh-CN"/>
              </w:rPr>
              <w:t>T</w:t>
            </w:r>
          </w:p>
        </w:tc>
      </w:tr>
      <w:tr w:rsidR="00376AEF" w14:paraId="1CEB88F3" w14:textId="77777777" w:rsidTr="001028D4">
        <w:tblPrEx>
          <w:tblLook w:val="04A0" w:firstRow="1" w:lastRow="0" w:firstColumn="1" w:lastColumn="0" w:noHBand="0" w:noVBand="1"/>
        </w:tblPrEx>
        <w:trPr>
          <w:cantSplit/>
          <w:trHeight w:val="164"/>
          <w:jc w:val="center"/>
        </w:trPr>
        <w:tc>
          <w:tcPr>
            <w:tcW w:w="2400" w:type="pct"/>
            <w:noWrap/>
          </w:tcPr>
          <w:p w14:paraId="2E13A3B5" w14:textId="3D6BCAD0" w:rsidR="00376AEF" w:rsidRPr="00B26339" w:rsidRDefault="00376AEF" w:rsidP="001028D4">
            <w:pPr>
              <w:pStyle w:val="TAL"/>
              <w:rPr>
                <w:rFonts w:cs="Arial"/>
                <w:color w:val="000000"/>
              </w:rPr>
            </w:pPr>
            <w:r w:rsidRPr="00E14671">
              <w:rPr>
                <w:rFonts w:ascii="Courier New" w:hAnsi="Courier New" w:cs="Courier New"/>
                <w:color w:val="000000"/>
                <w:szCs w:val="18"/>
                <w:lang w:val="de-DE"/>
              </w:rPr>
              <w:t>jobId</w:t>
            </w:r>
          </w:p>
        </w:tc>
        <w:tc>
          <w:tcPr>
            <w:tcW w:w="200" w:type="pct"/>
            <w:noWrap/>
          </w:tcPr>
          <w:p w14:paraId="427C3204" w14:textId="77777777" w:rsidR="00376AEF" w:rsidRPr="00F3719F" w:rsidRDefault="00376AEF" w:rsidP="001028D4">
            <w:pPr>
              <w:pStyle w:val="TAL"/>
              <w:jc w:val="center"/>
            </w:pPr>
            <w:r w:rsidRPr="00F3719F">
              <w:t>M</w:t>
            </w:r>
          </w:p>
        </w:tc>
        <w:tc>
          <w:tcPr>
            <w:tcW w:w="600" w:type="pct"/>
            <w:noWrap/>
          </w:tcPr>
          <w:p w14:paraId="3197A66F" w14:textId="77777777" w:rsidR="00376AEF" w:rsidRPr="00F3719F" w:rsidRDefault="00376AEF" w:rsidP="001028D4">
            <w:pPr>
              <w:pStyle w:val="TAL"/>
              <w:jc w:val="center"/>
            </w:pPr>
            <w:r w:rsidRPr="00F3719F">
              <w:t>T</w:t>
            </w:r>
          </w:p>
        </w:tc>
        <w:tc>
          <w:tcPr>
            <w:tcW w:w="600" w:type="pct"/>
            <w:noWrap/>
          </w:tcPr>
          <w:p w14:paraId="21D8C824" w14:textId="77777777" w:rsidR="00376AEF" w:rsidRPr="00F3719F" w:rsidRDefault="00376AEF" w:rsidP="001028D4">
            <w:pPr>
              <w:pStyle w:val="TAL"/>
              <w:jc w:val="center"/>
            </w:pPr>
            <w:r>
              <w:t>T</w:t>
            </w:r>
          </w:p>
        </w:tc>
        <w:tc>
          <w:tcPr>
            <w:tcW w:w="600" w:type="pct"/>
            <w:noWrap/>
          </w:tcPr>
          <w:p w14:paraId="1482E26D" w14:textId="77777777" w:rsidR="00376AEF" w:rsidRPr="00F3719F" w:rsidRDefault="00376AEF" w:rsidP="001028D4">
            <w:pPr>
              <w:pStyle w:val="TAL"/>
              <w:jc w:val="center"/>
              <w:rPr>
                <w:lang w:eastAsia="zh-CN"/>
              </w:rPr>
            </w:pPr>
            <w:r w:rsidRPr="00F3719F">
              <w:rPr>
                <w:lang w:eastAsia="zh-CN"/>
              </w:rPr>
              <w:t>T</w:t>
            </w:r>
          </w:p>
        </w:tc>
        <w:tc>
          <w:tcPr>
            <w:tcW w:w="600" w:type="pct"/>
            <w:noWrap/>
          </w:tcPr>
          <w:p w14:paraId="7C351ECD" w14:textId="77777777" w:rsidR="00376AEF" w:rsidRDefault="00376AEF" w:rsidP="001028D4">
            <w:pPr>
              <w:pStyle w:val="TAL"/>
              <w:jc w:val="center"/>
              <w:rPr>
                <w:lang w:eastAsia="zh-CN"/>
              </w:rPr>
            </w:pPr>
            <w:r>
              <w:rPr>
                <w:lang w:eastAsia="zh-CN"/>
              </w:rPr>
              <w:t>T</w:t>
            </w:r>
          </w:p>
        </w:tc>
      </w:tr>
      <w:tr w:rsidR="00376AEF" w14:paraId="6E1150FF" w14:textId="77777777" w:rsidTr="001028D4">
        <w:tblPrEx>
          <w:tblLook w:val="04A0" w:firstRow="1" w:lastRow="0" w:firstColumn="1" w:lastColumn="0" w:noHBand="0" w:noVBand="1"/>
        </w:tblPrEx>
        <w:trPr>
          <w:cantSplit/>
          <w:trHeight w:val="164"/>
          <w:jc w:val="center"/>
        </w:trPr>
        <w:tc>
          <w:tcPr>
            <w:tcW w:w="2400" w:type="pct"/>
            <w:noWrap/>
          </w:tcPr>
          <w:p w14:paraId="12F18A1A" w14:textId="6B5064B4" w:rsidR="00376AEF" w:rsidRPr="00B26339" w:rsidRDefault="00376AEF" w:rsidP="001028D4">
            <w:pPr>
              <w:pStyle w:val="TAL"/>
              <w:rPr>
                <w:rFonts w:cs="Arial"/>
                <w:color w:val="000000"/>
              </w:rPr>
            </w:pPr>
            <w:proofErr w:type="spellStart"/>
            <w:r w:rsidRPr="00A95FD2">
              <w:rPr>
                <w:rFonts w:ascii="Courier New" w:hAnsi="Courier New" w:cs="Courier New"/>
                <w:color w:val="000000"/>
              </w:rPr>
              <w:t>performanceMetrics</w:t>
            </w:r>
            <w:proofErr w:type="spellEnd"/>
          </w:p>
        </w:tc>
        <w:tc>
          <w:tcPr>
            <w:tcW w:w="200" w:type="pct"/>
            <w:noWrap/>
          </w:tcPr>
          <w:p w14:paraId="574BC748" w14:textId="77777777" w:rsidR="00376AEF" w:rsidRDefault="00376AEF" w:rsidP="001028D4">
            <w:pPr>
              <w:pStyle w:val="TAL"/>
              <w:jc w:val="center"/>
            </w:pPr>
            <w:r>
              <w:t>M</w:t>
            </w:r>
          </w:p>
        </w:tc>
        <w:tc>
          <w:tcPr>
            <w:tcW w:w="600" w:type="pct"/>
            <w:noWrap/>
          </w:tcPr>
          <w:p w14:paraId="11290C12" w14:textId="77777777" w:rsidR="00376AEF" w:rsidRDefault="00376AEF" w:rsidP="001028D4">
            <w:pPr>
              <w:pStyle w:val="TAL"/>
              <w:jc w:val="center"/>
            </w:pPr>
            <w:r>
              <w:t>T</w:t>
            </w:r>
          </w:p>
        </w:tc>
        <w:tc>
          <w:tcPr>
            <w:tcW w:w="600" w:type="pct"/>
            <w:noWrap/>
          </w:tcPr>
          <w:p w14:paraId="6EC0CC21" w14:textId="77777777" w:rsidR="00376AEF" w:rsidRDefault="00376AEF" w:rsidP="001028D4">
            <w:pPr>
              <w:pStyle w:val="TAL"/>
              <w:jc w:val="center"/>
            </w:pPr>
            <w:r>
              <w:t>T</w:t>
            </w:r>
          </w:p>
        </w:tc>
        <w:tc>
          <w:tcPr>
            <w:tcW w:w="600" w:type="pct"/>
            <w:noWrap/>
          </w:tcPr>
          <w:p w14:paraId="7563F3AA" w14:textId="77777777" w:rsidR="00376AEF" w:rsidRDefault="00376AEF" w:rsidP="001028D4">
            <w:pPr>
              <w:pStyle w:val="TAL"/>
              <w:jc w:val="center"/>
              <w:rPr>
                <w:lang w:eastAsia="zh-CN"/>
              </w:rPr>
            </w:pPr>
            <w:r>
              <w:rPr>
                <w:lang w:eastAsia="zh-CN"/>
              </w:rPr>
              <w:t>F</w:t>
            </w:r>
          </w:p>
        </w:tc>
        <w:tc>
          <w:tcPr>
            <w:tcW w:w="600" w:type="pct"/>
            <w:noWrap/>
          </w:tcPr>
          <w:p w14:paraId="1687AD55" w14:textId="77777777" w:rsidR="00376AEF" w:rsidRDefault="00376AEF" w:rsidP="001028D4">
            <w:pPr>
              <w:pStyle w:val="TAL"/>
              <w:jc w:val="center"/>
              <w:rPr>
                <w:lang w:eastAsia="zh-CN"/>
              </w:rPr>
            </w:pPr>
            <w:r>
              <w:rPr>
                <w:lang w:eastAsia="zh-CN"/>
              </w:rPr>
              <w:t>T</w:t>
            </w:r>
          </w:p>
        </w:tc>
      </w:tr>
      <w:tr w:rsidR="00376AEF" w14:paraId="665B8D2C" w14:textId="77777777" w:rsidTr="001028D4">
        <w:tblPrEx>
          <w:tblLook w:val="04A0" w:firstRow="1" w:lastRow="0" w:firstColumn="1" w:lastColumn="0" w:noHBand="0" w:noVBand="1"/>
        </w:tblPrEx>
        <w:trPr>
          <w:cantSplit/>
          <w:trHeight w:val="164"/>
          <w:jc w:val="center"/>
        </w:trPr>
        <w:tc>
          <w:tcPr>
            <w:tcW w:w="2400" w:type="pct"/>
            <w:noWrap/>
          </w:tcPr>
          <w:p w14:paraId="295D2C8A" w14:textId="063430C0" w:rsidR="00376AEF" w:rsidRPr="00B26339" w:rsidRDefault="00376AEF" w:rsidP="001028D4">
            <w:pPr>
              <w:pStyle w:val="TAL"/>
              <w:rPr>
                <w:rFonts w:cs="Arial"/>
                <w:color w:val="000000"/>
              </w:rPr>
            </w:pPr>
            <w:proofErr w:type="spellStart"/>
            <w:r w:rsidRPr="00A95FD2">
              <w:rPr>
                <w:rFonts w:ascii="Courier New" w:hAnsi="Courier New" w:cs="Courier New"/>
                <w:color w:val="000000"/>
              </w:rPr>
              <w:t>granularityPeriod</w:t>
            </w:r>
            <w:proofErr w:type="spellEnd"/>
          </w:p>
        </w:tc>
        <w:tc>
          <w:tcPr>
            <w:tcW w:w="200" w:type="pct"/>
            <w:noWrap/>
          </w:tcPr>
          <w:p w14:paraId="7682852B" w14:textId="77777777" w:rsidR="00376AEF" w:rsidRDefault="00376AEF" w:rsidP="001028D4">
            <w:pPr>
              <w:pStyle w:val="TAL"/>
              <w:jc w:val="center"/>
            </w:pPr>
            <w:r>
              <w:t>M</w:t>
            </w:r>
          </w:p>
        </w:tc>
        <w:tc>
          <w:tcPr>
            <w:tcW w:w="600" w:type="pct"/>
            <w:noWrap/>
          </w:tcPr>
          <w:p w14:paraId="083BB710" w14:textId="77777777" w:rsidR="00376AEF" w:rsidRDefault="00376AEF" w:rsidP="001028D4">
            <w:pPr>
              <w:pStyle w:val="TAL"/>
              <w:jc w:val="center"/>
            </w:pPr>
            <w:r>
              <w:t>T</w:t>
            </w:r>
          </w:p>
        </w:tc>
        <w:tc>
          <w:tcPr>
            <w:tcW w:w="600" w:type="pct"/>
            <w:noWrap/>
          </w:tcPr>
          <w:p w14:paraId="75EA9EC6" w14:textId="77777777" w:rsidR="00376AEF" w:rsidRDefault="00376AEF" w:rsidP="001028D4">
            <w:pPr>
              <w:pStyle w:val="TAL"/>
              <w:jc w:val="center"/>
            </w:pPr>
            <w:r>
              <w:t>T</w:t>
            </w:r>
          </w:p>
        </w:tc>
        <w:tc>
          <w:tcPr>
            <w:tcW w:w="600" w:type="pct"/>
            <w:noWrap/>
          </w:tcPr>
          <w:p w14:paraId="44DA1A73" w14:textId="77777777" w:rsidR="00376AEF" w:rsidRDefault="00376AEF" w:rsidP="001028D4">
            <w:pPr>
              <w:pStyle w:val="TAL"/>
              <w:jc w:val="center"/>
              <w:rPr>
                <w:lang w:eastAsia="zh-CN"/>
              </w:rPr>
            </w:pPr>
            <w:r>
              <w:rPr>
                <w:lang w:eastAsia="zh-CN"/>
              </w:rPr>
              <w:t>F</w:t>
            </w:r>
          </w:p>
        </w:tc>
        <w:tc>
          <w:tcPr>
            <w:tcW w:w="600" w:type="pct"/>
            <w:noWrap/>
          </w:tcPr>
          <w:p w14:paraId="7E3585D1" w14:textId="77777777" w:rsidR="00376AEF" w:rsidRDefault="00376AEF" w:rsidP="001028D4">
            <w:pPr>
              <w:pStyle w:val="TAL"/>
              <w:jc w:val="center"/>
              <w:rPr>
                <w:lang w:eastAsia="zh-CN"/>
              </w:rPr>
            </w:pPr>
            <w:r>
              <w:rPr>
                <w:lang w:eastAsia="zh-CN"/>
              </w:rPr>
              <w:t>T</w:t>
            </w:r>
          </w:p>
        </w:tc>
      </w:tr>
      <w:tr w:rsidR="00376AEF" w:rsidRPr="00CE6AD3" w14:paraId="70D0A427" w14:textId="77777777" w:rsidTr="001028D4">
        <w:trPr>
          <w:cantSplit/>
          <w:jc w:val="center"/>
        </w:trPr>
        <w:tc>
          <w:tcPr>
            <w:tcW w:w="2400" w:type="pct"/>
            <w:noWrap/>
          </w:tcPr>
          <w:p w14:paraId="6143C0B3" w14:textId="1B3EE3D5" w:rsidR="00376AEF" w:rsidRPr="00B26339" w:rsidRDefault="00376AEF" w:rsidP="001028D4">
            <w:pPr>
              <w:pStyle w:val="TAL"/>
              <w:rPr>
                <w:rFonts w:cs="Arial"/>
              </w:rPr>
            </w:pPr>
            <w:proofErr w:type="spellStart"/>
            <w:r w:rsidRPr="00FB0B5D">
              <w:rPr>
                <w:rFonts w:ascii="Courier New" w:hAnsi="Courier New" w:cs="Courier New"/>
                <w:szCs w:val="18"/>
              </w:rPr>
              <w:t>objectInstance</w:t>
            </w:r>
            <w:r>
              <w:rPr>
                <w:rFonts w:ascii="Courier New" w:hAnsi="Courier New" w:cs="Courier New"/>
                <w:szCs w:val="18"/>
              </w:rPr>
              <w:t>s</w:t>
            </w:r>
            <w:proofErr w:type="spellEnd"/>
          </w:p>
        </w:tc>
        <w:tc>
          <w:tcPr>
            <w:tcW w:w="200" w:type="pct"/>
            <w:noWrap/>
          </w:tcPr>
          <w:p w14:paraId="7F448C8F" w14:textId="77777777" w:rsidR="00376AEF" w:rsidRPr="00CE6AD3" w:rsidRDefault="00376AEF" w:rsidP="001028D4">
            <w:pPr>
              <w:pStyle w:val="TAL"/>
              <w:jc w:val="center"/>
            </w:pPr>
            <w:r>
              <w:t>O</w:t>
            </w:r>
          </w:p>
        </w:tc>
        <w:tc>
          <w:tcPr>
            <w:tcW w:w="600" w:type="pct"/>
            <w:noWrap/>
          </w:tcPr>
          <w:p w14:paraId="03D13B9F" w14:textId="77777777" w:rsidR="00376AEF" w:rsidRPr="00CE6AD3" w:rsidRDefault="00376AEF" w:rsidP="001028D4">
            <w:pPr>
              <w:pStyle w:val="TAL"/>
              <w:jc w:val="center"/>
            </w:pPr>
            <w:r>
              <w:t>T</w:t>
            </w:r>
          </w:p>
        </w:tc>
        <w:tc>
          <w:tcPr>
            <w:tcW w:w="600" w:type="pct"/>
            <w:noWrap/>
          </w:tcPr>
          <w:p w14:paraId="0CE8E502" w14:textId="77777777" w:rsidR="00376AEF" w:rsidRPr="00CE6AD3" w:rsidRDefault="00376AEF" w:rsidP="001028D4">
            <w:pPr>
              <w:pStyle w:val="TAL"/>
              <w:jc w:val="center"/>
            </w:pPr>
            <w:r>
              <w:t>T</w:t>
            </w:r>
          </w:p>
        </w:tc>
        <w:tc>
          <w:tcPr>
            <w:tcW w:w="600" w:type="pct"/>
            <w:noWrap/>
          </w:tcPr>
          <w:p w14:paraId="5DA63193" w14:textId="77777777" w:rsidR="00376AEF" w:rsidRPr="00CE6AD3" w:rsidRDefault="00376AEF" w:rsidP="001028D4">
            <w:pPr>
              <w:pStyle w:val="TAL"/>
              <w:jc w:val="center"/>
              <w:rPr>
                <w:lang w:eastAsia="zh-CN"/>
              </w:rPr>
            </w:pPr>
            <w:r>
              <w:rPr>
                <w:lang w:eastAsia="zh-CN"/>
              </w:rPr>
              <w:t>F</w:t>
            </w:r>
          </w:p>
        </w:tc>
        <w:tc>
          <w:tcPr>
            <w:tcW w:w="600" w:type="pct"/>
            <w:noWrap/>
          </w:tcPr>
          <w:p w14:paraId="4BC8C8EA" w14:textId="77777777" w:rsidR="00376AEF" w:rsidRPr="00CE6AD3" w:rsidRDefault="00376AEF" w:rsidP="001028D4">
            <w:pPr>
              <w:pStyle w:val="TAL"/>
              <w:jc w:val="center"/>
              <w:rPr>
                <w:lang w:eastAsia="zh-CN"/>
              </w:rPr>
            </w:pPr>
            <w:r>
              <w:rPr>
                <w:lang w:eastAsia="zh-CN"/>
              </w:rPr>
              <w:t>T</w:t>
            </w:r>
          </w:p>
        </w:tc>
      </w:tr>
      <w:tr w:rsidR="00376AEF" w:rsidRPr="00CE6AD3" w14:paraId="29687C5A" w14:textId="77777777" w:rsidTr="001028D4">
        <w:trPr>
          <w:cantSplit/>
          <w:jc w:val="center"/>
        </w:trPr>
        <w:tc>
          <w:tcPr>
            <w:tcW w:w="2400" w:type="pct"/>
            <w:noWrap/>
          </w:tcPr>
          <w:p w14:paraId="0F3662A2" w14:textId="56B7310D" w:rsidR="00376AEF" w:rsidRPr="00B26339" w:rsidRDefault="00376AEF" w:rsidP="001028D4">
            <w:pPr>
              <w:pStyle w:val="TAL"/>
              <w:rPr>
                <w:rFonts w:cs="Arial"/>
              </w:rPr>
            </w:pPr>
            <w:proofErr w:type="spellStart"/>
            <w:r w:rsidRPr="000E1B06">
              <w:rPr>
                <w:rFonts w:ascii="Courier New" w:hAnsi="Courier New" w:cs="Courier New"/>
              </w:rPr>
              <w:t>rootObjectInstances</w:t>
            </w:r>
            <w:proofErr w:type="spellEnd"/>
          </w:p>
        </w:tc>
        <w:tc>
          <w:tcPr>
            <w:tcW w:w="200" w:type="pct"/>
            <w:noWrap/>
          </w:tcPr>
          <w:p w14:paraId="34729B12" w14:textId="77777777" w:rsidR="00376AEF" w:rsidRPr="00CE6AD3" w:rsidRDefault="00376AEF" w:rsidP="001028D4">
            <w:pPr>
              <w:pStyle w:val="TAL"/>
              <w:jc w:val="center"/>
            </w:pPr>
            <w:r>
              <w:t>O</w:t>
            </w:r>
          </w:p>
        </w:tc>
        <w:tc>
          <w:tcPr>
            <w:tcW w:w="600" w:type="pct"/>
            <w:noWrap/>
          </w:tcPr>
          <w:p w14:paraId="2BB3E08D" w14:textId="77777777" w:rsidR="00376AEF" w:rsidRPr="00CE6AD3" w:rsidRDefault="00376AEF" w:rsidP="001028D4">
            <w:pPr>
              <w:pStyle w:val="TAL"/>
              <w:jc w:val="center"/>
            </w:pPr>
            <w:r w:rsidRPr="00CE6AD3">
              <w:t>T</w:t>
            </w:r>
          </w:p>
        </w:tc>
        <w:tc>
          <w:tcPr>
            <w:tcW w:w="600" w:type="pct"/>
            <w:noWrap/>
          </w:tcPr>
          <w:p w14:paraId="2EBA40FD" w14:textId="77777777" w:rsidR="00376AEF" w:rsidRPr="00CE6AD3" w:rsidRDefault="00376AEF" w:rsidP="001028D4">
            <w:pPr>
              <w:pStyle w:val="TAL"/>
              <w:jc w:val="center"/>
            </w:pPr>
            <w:r>
              <w:t>T</w:t>
            </w:r>
          </w:p>
        </w:tc>
        <w:tc>
          <w:tcPr>
            <w:tcW w:w="600" w:type="pct"/>
            <w:noWrap/>
          </w:tcPr>
          <w:p w14:paraId="3A5BF37E" w14:textId="77777777" w:rsidR="00376AEF" w:rsidRPr="00CE6AD3" w:rsidRDefault="00376AEF" w:rsidP="001028D4">
            <w:pPr>
              <w:pStyle w:val="TAL"/>
              <w:jc w:val="center"/>
              <w:rPr>
                <w:lang w:eastAsia="zh-CN"/>
              </w:rPr>
            </w:pPr>
            <w:r w:rsidRPr="00CE6AD3">
              <w:rPr>
                <w:lang w:eastAsia="zh-CN"/>
              </w:rPr>
              <w:t>F</w:t>
            </w:r>
          </w:p>
        </w:tc>
        <w:tc>
          <w:tcPr>
            <w:tcW w:w="600" w:type="pct"/>
            <w:noWrap/>
          </w:tcPr>
          <w:p w14:paraId="7498EA7C" w14:textId="77777777" w:rsidR="00376AEF" w:rsidRPr="00CE6AD3" w:rsidRDefault="00376AEF" w:rsidP="001028D4">
            <w:pPr>
              <w:pStyle w:val="TAL"/>
              <w:jc w:val="center"/>
              <w:rPr>
                <w:lang w:eastAsia="zh-CN"/>
              </w:rPr>
            </w:pPr>
            <w:r>
              <w:rPr>
                <w:lang w:eastAsia="zh-CN"/>
              </w:rPr>
              <w:t>T</w:t>
            </w:r>
          </w:p>
        </w:tc>
      </w:tr>
      <w:tr w:rsidR="00376AEF" w14:paraId="2335D644" w14:textId="77777777" w:rsidTr="001028D4">
        <w:tblPrEx>
          <w:tblLook w:val="04A0" w:firstRow="1" w:lastRow="0" w:firstColumn="1" w:lastColumn="0" w:noHBand="0" w:noVBand="1"/>
        </w:tblPrEx>
        <w:trPr>
          <w:cantSplit/>
          <w:trHeight w:val="164"/>
          <w:jc w:val="center"/>
        </w:trPr>
        <w:tc>
          <w:tcPr>
            <w:tcW w:w="2400" w:type="pct"/>
            <w:noWrap/>
          </w:tcPr>
          <w:p w14:paraId="2877525A" w14:textId="4CE1B549" w:rsidR="00376AEF" w:rsidRPr="00B26339" w:rsidRDefault="00376AEF" w:rsidP="001028D4">
            <w:pPr>
              <w:pStyle w:val="TAL"/>
              <w:rPr>
                <w:rFonts w:cs="Arial"/>
                <w:color w:val="000000"/>
              </w:rPr>
            </w:pPr>
            <w:proofErr w:type="spellStart"/>
            <w:r w:rsidRPr="00337C09">
              <w:rPr>
                <w:rFonts w:ascii="Courier New" w:hAnsi="Courier New" w:cs="Courier New"/>
              </w:rPr>
              <w:t>reportingCtrl</w:t>
            </w:r>
            <w:proofErr w:type="spellEnd"/>
          </w:p>
        </w:tc>
        <w:tc>
          <w:tcPr>
            <w:tcW w:w="200" w:type="pct"/>
            <w:noWrap/>
          </w:tcPr>
          <w:p w14:paraId="049F0F61" w14:textId="77777777" w:rsidR="00376AEF" w:rsidRDefault="00376AEF" w:rsidP="001028D4">
            <w:pPr>
              <w:pStyle w:val="TAL"/>
              <w:jc w:val="center"/>
            </w:pPr>
            <w:r>
              <w:t>M</w:t>
            </w:r>
          </w:p>
        </w:tc>
        <w:tc>
          <w:tcPr>
            <w:tcW w:w="600" w:type="pct"/>
            <w:noWrap/>
          </w:tcPr>
          <w:p w14:paraId="651DB70E" w14:textId="77777777" w:rsidR="00376AEF" w:rsidRDefault="00376AEF" w:rsidP="001028D4">
            <w:pPr>
              <w:pStyle w:val="TAL"/>
              <w:jc w:val="center"/>
            </w:pPr>
            <w:r>
              <w:t>T</w:t>
            </w:r>
          </w:p>
        </w:tc>
        <w:tc>
          <w:tcPr>
            <w:tcW w:w="600" w:type="pct"/>
            <w:noWrap/>
          </w:tcPr>
          <w:p w14:paraId="4004847B" w14:textId="77777777" w:rsidR="00376AEF" w:rsidRDefault="00376AEF" w:rsidP="001028D4">
            <w:pPr>
              <w:pStyle w:val="TAL"/>
              <w:jc w:val="center"/>
            </w:pPr>
            <w:r>
              <w:t>T</w:t>
            </w:r>
          </w:p>
        </w:tc>
        <w:tc>
          <w:tcPr>
            <w:tcW w:w="600" w:type="pct"/>
            <w:noWrap/>
          </w:tcPr>
          <w:p w14:paraId="085B27D9" w14:textId="77777777" w:rsidR="00376AEF" w:rsidRDefault="00376AEF" w:rsidP="001028D4">
            <w:pPr>
              <w:pStyle w:val="TAL"/>
              <w:jc w:val="center"/>
              <w:rPr>
                <w:lang w:eastAsia="zh-CN"/>
              </w:rPr>
            </w:pPr>
            <w:r>
              <w:rPr>
                <w:lang w:eastAsia="zh-CN"/>
              </w:rPr>
              <w:t>F</w:t>
            </w:r>
          </w:p>
        </w:tc>
        <w:tc>
          <w:tcPr>
            <w:tcW w:w="600" w:type="pct"/>
            <w:noWrap/>
          </w:tcPr>
          <w:p w14:paraId="2C14560C" w14:textId="77777777" w:rsidR="00376AEF" w:rsidRDefault="00376AEF" w:rsidP="001028D4">
            <w:pPr>
              <w:pStyle w:val="TAL"/>
              <w:jc w:val="center"/>
              <w:rPr>
                <w:lang w:eastAsia="zh-CN"/>
              </w:rPr>
            </w:pPr>
            <w:r>
              <w:rPr>
                <w:lang w:eastAsia="zh-CN"/>
              </w:rPr>
              <w:t>T</w:t>
            </w:r>
          </w:p>
        </w:tc>
      </w:tr>
      <w:tr w:rsidR="00376AEF" w14:paraId="19E3FEF8" w14:textId="77777777" w:rsidTr="001028D4">
        <w:tblPrEx>
          <w:tblLook w:val="04A0" w:firstRow="1" w:lastRow="0" w:firstColumn="1" w:lastColumn="0" w:noHBand="0" w:noVBand="1"/>
        </w:tblPrEx>
        <w:trPr>
          <w:cantSplit/>
          <w:trHeight w:val="164"/>
          <w:jc w:val="center"/>
        </w:trPr>
        <w:tc>
          <w:tcPr>
            <w:tcW w:w="2400" w:type="pct"/>
            <w:noWrap/>
          </w:tcPr>
          <w:p w14:paraId="6369A241" w14:textId="09F48B23" w:rsidR="00376AEF" w:rsidRPr="00B26339" w:rsidRDefault="00376AEF" w:rsidP="001028D4">
            <w:pPr>
              <w:pStyle w:val="TAL"/>
              <w:rPr>
                <w:rFonts w:cs="Arial"/>
                <w:color w:val="000000"/>
              </w:rPr>
            </w:pPr>
            <w:r w:rsidRPr="00E4047C">
              <w:rPr>
                <w:rFonts w:ascii="Courier New" w:hAnsi="Courier New" w:cs="Courier New"/>
                <w:lang w:val="en-US"/>
              </w:rPr>
              <w:t>_</w:t>
            </w:r>
            <w:proofErr w:type="spellStart"/>
            <w:r w:rsidRPr="00E4047C">
              <w:rPr>
                <w:rFonts w:ascii="Courier New" w:hAnsi="Courier New" w:cs="Courier New"/>
                <w:lang w:val="en-US"/>
              </w:rPr>
              <w:t>linkToFiles</w:t>
            </w:r>
            <w:proofErr w:type="spellEnd"/>
          </w:p>
        </w:tc>
        <w:tc>
          <w:tcPr>
            <w:tcW w:w="200" w:type="pct"/>
            <w:noWrap/>
          </w:tcPr>
          <w:p w14:paraId="66827040" w14:textId="77777777" w:rsidR="00376AEF" w:rsidRDefault="00376AEF" w:rsidP="001028D4">
            <w:pPr>
              <w:pStyle w:val="TAL"/>
              <w:jc w:val="center"/>
            </w:pPr>
            <w:r>
              <w:rPr>
                <w:lang w:val="de-DE"/>
              </w:rPr>
              <w:t>CO</w:t>
            </w:r>
          </w:p>
        </w:tc>
        <w:tc>
          <w:tcPr>
            <w:tcW w:w="600" w:type="pct"/>
            <w:noWrap/>
          </w:tcPr>
          <w:p w14:paraId="351942E2" w14:textId="77777777" w:rsidR="00376AEF" w:rsidRDefault="00376AEF" w:rsidP="001028D4">
            <w:pPr>
              <w:pStyle w:val="TAL"/>
              <w:jc w:val="center"/>
            </w:pPr>
            <w:r>
              <w:rPr>
                <w:lang w:val="de-DE"/>
              </w:rPr>
              <w:t>T</w:t>
            </w:r>
          </w:p>
        </w:tc>
        <w:tc>
          <w:tcPr>
            <w:tcW w:w="600" w:type="pct"/>
            <w:noWrap/>
          </w:tcPr>
          <w:p w14:paraId="2527A6B4" w14:textId="77777777" w:rsidR="00376AEF" w:rsidRDefault="00376AEF" w:rsidP="001028D4">
            <w:pPr>
              <w:pStyle w:val="TAL"/>
              <w:jc w:val="center"/>
            </w:pPr>
            <w:r>
              <w:rPr>
                <w:lang w:val="de-DE"/>
              </w:rPr>
              <w:t>F</w:t>
            </w:r>
          </w:p>
        </w:tc>
        <w:tc>
          <w:tcPr>
            <w:tcW w:w="600" w:type="pct"/>
            <w:noWrap/>
          </w:tcPr>
          <w:p w14:paraId="7D330F9E" w14:textId="77777777" w:rsidR="00376AEF" w:rsidRDefault="00376AEF" w:rsidP="001028D4">
            <w:pPr>
              <w:pStyle w:val="TAL"/>
              <w:jc w:val="center"/>
              <w:rPr>
                <w:lang w:eastAsia="zh-CN"/>
              </w:rPr>
            </w:pPr>
            <w:r>
              <w:rPr>
                <w:lang w:val="de-DE" w:eastAsia="zh-CN"/>
              </w:rPr>
              <w:t>T</w:t>
            </w:r>
          </w:p>
        </w:tc>
        <w:tc>
          <w:tcPr>
            <w:tcW w:w="600" w:type="pct"/>
            <w:noWrap/>
          </w:tcPr>
          <w:p w14:paraId="2AEB2480" w14:textId="77777777" w:rsidR="00376AEF" w:rsidRDefault="00376AEF" w:rsidP="001028D4">
            <w:pPr>
              <w:pStyle w:val="TAL"/>
              <w:jc w:val="center"/>
              <w:rPr>
                <w:lang w:eastAsia="zh-CN"/>
              </w:rPr>
            </w:pPr>
            <w:r>
              <w:rPr>
                <w:lang w:val="de-DE" w:eastAsia="zh-CN"/>
              </w:rPr>
              <w:t>F</w:t>
            </w:r>
          </w:p>
        </w:tc>
      </w:tr>
      <w:tr w:rsidR="00376AEF" w14:paraId="772AF993" w14:textId="77777777" w:rsidTr="001028D4">
        <w:tblPrEx>
          <w:tblLook w:val="04A0" w:firstRow="1" w:lastRow="0" w:firstColumn="1" w:lastColumn="0" w:noHBand="0" w:noVBand="1"/>
        </w:tblPrEx>
        <w:trPr>
          <w:cantSplit/>
          <w:trHeight w:val="164"/>
          <w:jc w:val="center"/>
        </w:trPr>
        <w:tc>
          <w:tcPr>
            <w:tcW w:w="2400" w:type="pct"/>
            <w:noWrap/>
          </w:tcPr>
          <w:p w14:paraId="5AB939F9" w14:textId="77777777" w:rsidR="00376AEF" w:rsidRPr="00877102" w:rsidRDefault="00376AEF" w:rsidP="001028D4">
            <w:pPr>
              <w:pStyle w:val="TAL"/>
              <w:rPr>
                <w:rFonts w:cs="Arial"/>
                <w:b/>
                <w:bCs/>
                <w:color w:val="000000"/>
                <w:lang w:val="de-DE"/>
              </w:rPr>
            </w:pPr>
            <w:r w:rsidRPr="00877102">
              <w:rPr>
                <w:rFonts w:cs="Arial"/>
                <w:b/>
                <w:bCs/>
                <w:color w:val="000000"/>
                <w:lang w:val="de-DE"/>
              </w:rPr>
              <w:t>Attributes related to role</w:t>
            </w:r>
          </w:p>
        </w:tc>
        <w:tc>
          <w:tcPr>
            <w:tcW w:w="200" w:type="pct"/>
            <w:noWrap/>
          </w:tcPr>
          <w:p w14:paraId="0EF1E30C" w14:textId="77777777" w:rsidR="00376AEF" w:rsidRDefault="00376AEF" w:rsidP="001028D4">
            <w:pPr>
              <w:pStyle w:val="TAL"/>
              <w:jc w:val="center"/>
              <w:rPr>
                <w:lang w:val="de-DE"/>
              </w:rPr>
            </w:pPr>
          </w:p>
        </w:tc>
        <w:tc>
          <w:tcPr>
            <w:tcW w:w="600" w:type="pct"/>
            <w:noWrap/>
          </w:tcPr>
          <w:p w14:paraId="709FF1D0" w14:textId="77777777" w:rsidR="00376AEF" w:rsidRDefault="00376AEF" w:rsidP="001028D4">
            <w:pPr>
              <w:pStyle w:val="TAL"/>
              <w:jc w:val="center"/>
              <w:rPr>
                <w:lang w:val="de-DE"/>
              </w:rPr>
            </w:pPr>
          </w:p>
        </w:tc>
        <w:tc>
          <w:tcPr>
            <w:tcW w:w="600" w:type="pct"/>
            <w:noWrap/>
          </w:tcPr>
          <w:p w14:paraId="430CAA14" w14:textId="77777777" w:rsidR="00376AEF" w:rsidRDefault="00376AEF" w:rsidP="001028D4">
            <w:pPr>
              <w:pStyle w:val="TAL"/>
              <w:jc w:val="center"/>
              <w:rPr>
                <w:lang w:val="de-DE"/>
              </w:rPr>
            </w:pPr>
          </w:p>
        </w:tc>
        <w:tc>
          <w:tcPr>
            <w:tcW w:w="600" w:type="pct"/>
            <w:noWrap/>
          </w:tcPr>
          <w:p w14:paraId="57E5A24C" w14:textId="77777777" w:rsidR="00376AEF" w:rsidRDefault="00376AEF" w:rsidP="001028D4">
            <w:pPr>
              <w:pStyle w:val="TAL"/>
              <w:jc w:val="center"/>
              <w:rPr>
                <w:lang w:val="de-DE" w:eastAsia="zh-CN"/>
              </w:rPr>
            </w:pPr>
          </w:p>
        </w:tc>
        <w:tc>
          <w:tcPr>
            <w:tcW w:w="600" w:type="pct"/>
            <w:noWrap/>
          </w:tcPr>
          <w:p w14:paraId="1F902011" w14:textId="77777777" w:rsidR="00376AEF" w:rsidRDefault="00376AEF" w:rsidP="001028D4">
            <w:pPr>
              <w:pStyle w:val="TAL"/>
              <w:jc w:val="center"/>
              <w:rPr>
                <w:lang w:val="de-DE" w:eastAsia="zh-CN"/>
              </w:rPr>
            </w:pPr>
          </w:p>
        </w:tc>
      </w:tr>
      <w:tr w:rsidR="00376AEF" w14:paraId="6128C692" w14:textId="77777777" w:rsidTr="001028D4">
        <w:tblPrEx>
          <w:tblLook w:val="04A0" w:firstRow="1" w:lastRow="0" w:firstColumn="1" w:lastColumn="0" w:noHBand="0" w:noVBand="1"/>
        </w:tblPrEx>
        <w:trPr>
          <w:cantSplit/>
          <w:trHeight w:val="164"/>
          <w:jc w:val="center"/>
        </w:trPr>
        <w:tc>
          <w:tcPr>
            <w:tcW w:w="2400" w:type="pct"/>
            <w:noWrap/>
          </w:tcPr>
          <w:p w14:paraId="46B56E98" w14:textId="058A7A7C" w:rsidR="00376AEF" w:rsidRDefault="00376AEF" w:rsidP="001028D4">
            <w:pPr>
              <w:pStyle w:val="TAL"/>
              <w:rPr>
                <w:rFonts w:cs="Arial"/>
                <w:color w:val="000000"/>
                <w:lang w:val="de-DE"/>
              </w:rPr>
            </w:pPr>
            <w:r>
              <w:rPr>
                <w:rFonts w:cs="Arial"/>
                <w:color w:val="000000"/>
                <w:lang w:val="de-DE"/>
              </w:rPr>
              <w:t xml:space="preserve">CHOICE_1.1 </w:t>
            </w:r>
            <w:proofErr w:type="spellStart"/>
            <w:r w:rsidRPr="00E07308">
              <w:rPr>
                <w:rFonts w:ascii="Courier New" w:hAnsi="Courier New" w:cs="Courier New"/>
              </w:rPr>
              <w:t>schedulerRef</w:t>
            </w:r>
            <w:proofErr w:type="spellEnd"/>
          </w:p>
        </w:tc>
        <w:tc>
          <w:tcPr>
            <w:tcW w:w="200" w:type="pct"/>
            <w:noWrap/>
          </w:tcPr>
          <w:p w14:paraId="3960902A" w14:textId="77777777" w:rsidR="00376AEF" w:rsidRDefault="00376AEF" w:rsidP="001028D4">
            <w:pPr>
              <w:pStyle w:val="TAL"/>
              <w:jc w:val="center"/>
              <w:rPr>
                <w:lang w:val="de-DE"/>
              </w:rPr>
            </w:pPr>
            <w:r>
              <w:rPr>
                <w:lang w:val="de-DE"/>
              </w:rPr>
              <w:t>O</w:t>
            </w:r>
          </w:p>
        </w:tc>
        <w:tc>
          <w:tcPr>
            <w:tcW w:w="600" w:type="pct"/>
            <w:noWrap/>
          </w:tcPr>
          <w:p w14:paraId="48877805" w14:textId="77777777" w:rsidR="00376AEF" w:rsidRDefault="00376AEF" w:rsidP="001028D4">
            <w:pPr>
              <w:pStyle w:val="TAL"/>
              <w:jc w:val="center"/>
              <w:rPr>
                <w:lang w:val="de-DE"/>
              </w:rPr>
            </w:pPr>
            <w:r>
              <w:rPr>
                <w:lang w:val="de-DE"/>
              </w:rPr>
              <w:t>T</w:t>
            </w:r>
          </w:p>
        </w:tc>
        <w:tc>
          <w:tcPr>
            <w:tcW w:w="600" w:type="pct"/>
            <w:noWrap/>
          </w:tcPr>
          <w:p w14:paraId="10142CB7" w14:textId="77777777" w:rsidR="00376AEF" w:rsidRDefault="00376AEF" w:rsidP="001028D4">
            <w:pPr>
              <w:pStyle w:val="TAL"/>
              <w:jc w:val="center"/>
              <w:rPr>
                <w:lang w:val="de-DE"/>
              </w:rPr>
            </w:pPr>
            <w:r>
              <w:rPr>
                <w:lang w:val="de-DE"/>
              </w:rPr>
              <w:t>T</w:t>
            </w:r>
          </w:p>
        </w:tc>
        <w:tc>
          <w:tcPr>
            <w:tcW w:w="600" w:type="pct"/>
            <w:noWrap/>
          </w:tcPr>
          <w:p w14:paraId="7104143C" w14:textId="77777777" w:rsidR="00376AEF" w:rsidRDefault="00376AEF" w:rsidP="001028D4">
            <w:pPr>
              <w:pStyle w:val="TAL"/>
              <w:jc w:val="center"/>
              <w:rPr>
                <w:lang w:val="de-DE" w:eastAsia="zh-CN"/>
              </w:rPr>
            </w:pPr>
            <w:r>
              <w:rPr>
                <w:lang w:val="de-DE" w:eastAsia="zh-CN"/>
              </w:rPr>
              <w:t>F</w:t>
            </w:r>
          </w:p>
        </w:tc>
        <w:tc>
          <w:tcPr>
            <w:tcW w:w="600" w:type="pct"/>
            <w:noWrap/>
          </w:tcPr>
          <w:p w14:paraId="448944FF" w14:textId="77777777" w:rsidR="00376AEF" w:rsidRDefault="00376AEF" w:rsidP="001028D4">
            <w:pPr>
              <w:pStyle w:val="TAL"/>
              <w:jc w:val="center"/>
              <w:rPr>
                <w:lang w:val="de-DE" w:eastAsia="zh-CN"/>
              </w:rPr>
            </w:pPr>
            <w:r>
              <w:rPr>
                <w:lang w:val="de-DE" w:eastAsia="zh-CN"/>
              </w:rPr>
              <w:t>T</w:t>
            </w:r>
          </w:p>
        </w:tc>
      </w:tr>
      <w:tr w:rsidR="00376AEF" w14:paraId="6A41B2A1" w14:textId="77777777" w:rsidTr="001028D4">
        <w:tblPrEx>
          <w:tblLook w:val="04A0" w:firstRow="1" w:lastRow="0" w:firstColumn="1" w:lastColumn="0" w:noHBand="0" w:noVBand="1"/>
        </w:tblPrEx>
        <w:trPr>
          <w:cantSplit/>
          <w:trHeight w:val="164"/>
          <w:jc w:val="center"/>
        </w:trPr>
        <w:tc>
          <w:tcPr>
            <w:tcW w:w="2400" w:type="pct"/>
            <w:noWrap/>
          </w:tcPr>
          <w:p w14:paraId="7456CA5E" w14:textId="2C89A670" w:rsidR="00376AEF" w:rsidRDefault="00376AEF" w:rsidP="001028D4">
            <w:pPr>
              <w:pStyle w:val="TAL"/>
              <w:rPr>
                <w:rFonts w:cs="Arial"/>
                <w:color w:val="000000"/>
                <w:lang w:val="de-DE"/>
              </w:rPr>
            </w:pPr>
            <w:r>
              <w:rPr>
                <w:rFonts w:cs="Arial"/>
                <w:color w:val="000000"/>
                <w:lang w:val="de-DE"/>
              </w:rPr>
              <w:t xml:space="preserve">CHOICE_1.2 </w:t>
            </w:r>
            <w:proofErr w:type="spellStart"/>
            <w:r w:rsidRPr="00E07308">
              <w:rPr>
                <w:rFonts w:ascii="Courier New" w:hAnsi="Courier New" w:cs="Courier New"/>
              </w:rPr>
              <w:t>conditionMonitorRef</w:t>
            </w:r>
            <w:proofErr w:type="spellEnd"/>
          </w:p>
        </w:tc>
        <w:tc>
          <w:tcPr>
            <w:tcW w:w="200" w:type="pct"/>
            <w:noWrap/>
          </w:tcPr>
          <w:p w14:paraId="409E779A" w14:textId="77777777" w:rsidR="00376AEF" w:rsidRDefault="00376AEF" w:rsidP="001028D4">
            <w:pPr>
              <w:pStyle w:val="TAL"/>
              <w:jc w:val="center"/>
              <w:rPr>
                <w:lang w:val="de-DE"/>
              </w:rPr>
            </w:pPr>
            <w:r>
              <w:rPr>
                <w:lang w:val="de-DE"/>
              </w:rPr>
              <w:t>O</w:t>
            </w:r>
          </w:p>
        </w:tc>
        <w:tc>
          <w:tcPr>
            <w:tcW w:w="600" w:type="pct"/>
            <w:noWrap/>
          </w:tcPr>
          <w:p w14:paraId="1A5F27BD" w14:textId="77777777" w:rsidR="00376AEF" w:rsidRDefault="00376AEF" w:rsidP="001028D4">
            <w:pPr>
              <w:pStyle w:val="TAL"/>
              <w:jc w:val="center"/>
              <w:rPr>
                <w:lang w:val="de-DE"/>
              </w:rPr>
            </w:pPr>
            <w:r>
              <w:rPr>
                <w:lang w:val="de-DE"/>
              </w:rPr>
              <w:t>T</w:t>
            </w:r>
          </w:p>
        </w:tc>
        <w:tc>
          <w:tcPr>
            <w:tcW w:w="600" w:type="pct"/>
            <w:noWrap/>
          </w:tcPr>
          <w:p w14:paraId="4F843A80" w14:textId="77777777" w:rsidR="00376AEF" w:rsidRDefault="00376AEF" w:rsidP="001028D4">
            <w:pPr>
              <w:pStyle w:val="TAL"/>
              <w:jc w:val="center"/>
              <w:rPr>
                <w:lang w:val="de-DE"/>
              </w:rPr>
            </w:pPr>
            <w:r>
              <w:rPr>
                <w:lang w:val="de-DE"/>
              </w:rPr>
              <w:t>T</w:t>
            </w:r>
          </w:p>
        </w:tc>
        <w:tc>
          <w:tcPr>
            <w:tcW w:w="600" w:type="pct"/>
            <w:noWrap/>
          </w:tcPr>
          <w:p w14:paraId="1EC52D39" w14:textId="77777777" w:rsidR="00376AEF" w:rsidRDefault="00376AEF" w:rsidP="001028D4">
            <w:pPr>
              <w:pStyle w:val="TAL"/>
              <w:jc w:val="center"/>
              <w:rPr>
                <w:lang w:val="de-DE" w:eastAsia="zh-CN"/>
              </w:rPr>
            </w:pPr>
            <w:r>
              <w:rPr>
                <w:lang w:val="de-DE" w:eastAsia="zh-CN"/>
              </w:rPr>
              <w:t>F</w:t>
            </w:r>
          </w:p>
        </w:tc>
        <w:tc>
          <w:tcPr>
            <w:tcW w:w="600" w:type="pct"/>
            <w:noWrap/>
          </w:tcPr>
          <w:p w14:paraId="0D64ACB1" w14:textId="77777777" w:rsidR="00376AEF" w:rsidRDefault="00376AEF" w:rsidP="001028D4">
            <w:pPr>
              <w:pStyle w:val="TAL"/>
              <w:jc w:val="center"/>
              <w:rPr>
                <w:lang w:val="de-DE" w:eastAsia="zh-CN"/>
              </w:rPr>
            </w:pPr>
            <w:r>
              <w:rPr>
                <w:lang w:val="de-DE" w:eastAsia="zh-CN"/>
              </w:rPr>
              <w:t>T</w:t>
            </w:r>
          </w:p>
        </w:tc>
      </w:tr>
    </w:tbl>
    <w:p w14:paraId="35AA4DA5" w14:textId="77777777" w:rsidR="00A144B4" w:rsidRDefault="00A144B4" w:rsidP="00F3719F"/>
    <w:p w14:paraId="6171830A" w14:textId="77777777" w:rsidR="00A144B4" w:rsidRDefault="00A144B4" w:rsidP="00A144B4">
      <w:pPr>
        <w:pStyle w:val="Heading4"/>
      </w:pPr>
      <w:bookmarkStart w:id="1091" w:name="_CR4_3_31_3"/>
      <w:bookmarkStart w:id="1092" w:name="_Toc44516377"/>
      <w:bookmarkStart w:id="1093" w:name="_Toc45272692"/>
      <w:bookmarkStart w:id="1094" w:name="_Toc51754687"/>
      <w:bookmarkStart w:id="1095" w:name="_Toc193454136"/>
      <w:bookmarkEnd w:id="1091"/>
      <w:r w:rsidRPr="00CE6AD3">
        <w:t>4.3.</w:t>
      </w:r>
      <w:r>
        <w:t>31</w:t>
      </w:r>
      <w:r w:rsidRPr="00CE6AD3">
        <w:t>.3</w:t>
      </w:r>
      <w:r w:rsidRPr="00CE6AD3">
        <w:tab/>
        <w:t>Attribute constraints</w:t>
      </w:r>
      <w:bookmarkEnd w:id="1092"/>
      <w:bookmarkEnd w:id="1093"/>
      <w:bookmarkEnd w:id="1094"/>
      <w:bookmarkEnd w:id="10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376AEF"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37C2E3CA" w:rsidR="00376AEF" w:rsidRDefault="00376AEF" w:rsidP="00376AEF">
            <w:pPr>
              <w:pStyle w:val="TAL"/>
              <w:rPr>
                <w:rFonts w:cs="Arial"/>
                <w:lang w:val="de-DE"/>
              </w:rPr>
            </w:pPr>
            <w:r w:rsidRPr="00E4047C">
              <w:rPr>
                <w:rFonts w:ascii="Courier New" w:hAnsi="Courier New" w:cs="Courier New"/>
                <w:lang w:val="en-US"/>
              </w:rPr>
              <w:t>_</w:t>
            </w:r>
            <w:proofErr w:type="spellStart"/>
            <w:r w:rsidRPr="00E4047C">
              <w:rPr>
                <w:rFonts w:ascii="Courier New" w:hAnsi="Courier New" w:cs="Courier New"/>
                <w:lang w:val="en-US"/>
              </w:rPr>
              <w:t>linkToFiles</w:t>
            </w:r>
            <w:proofErr w:type="spellEnd"/>
          </w:p>
        </w:tc>
        <w:tc>
          <w:tcPr>
            <w:tcW w:w="3089" w:type="pct"/>
            <w:tcBorders>
              <w:top w:val="single" w:sz="4" w:space="0" w:color="auto"/>
              <w:left w:val="single" w:sz="4" w:space="0" w:color="auto"/>
              <w:bottom w:val="single" w:sz="4" w:space="0" w:color="auto"/>
              <w:right w:val="single" w:sz="4" w:space="0" w:color="auto"/>
            </w:tcBorders>
            <w:hideMark/>
          </w:tcPr>
          <w:p w14:paraId="66F4C6E0" w14:textId="77FAC687" w:rsidR="00376AEF" w:rsidRDefault="00376AEF" w:rsidP="00376AEF">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1096" w:name="_CR4_3_31_4"/>
      <w:bookmarkStart w:id="1097" w:name="_Toc44516378"/>
      <w:bookmarkStart w:id="1098" w:name="_Toc45272693"/>
      <w:bookmarkStart w:id="1099" w:name="_Toc51754688"/>
      <w:bookmarkStart w:id="1100" w:name="_Toc193454137"/>
      <w:bookmarkEnd w:id="1096"/>
      <w:r w:rsidRPr="00353ED8">
        <w:t>4.3.</w:t>
      </w:r>
      <w:r>
        <w:t>31</w:t>
      </w:r>
      <w:r w:rsidRPr="00353ED8">
        <w:t>.4</w:t>
      </w:r>
      <w:r w:rsidRPr="00353ED8">
        <w:tab/>
        <w:t>Notifications</w:t>
      </w:r>
      <w:bookmarkEnd w:id="1097"/>
      <w:bookmarkEnd w:id="1098"/>
      <w:bookmarkEnd w:id="1099"/>
      <w:bookmarkEnd w:id="1100"/>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376AEF" w:rsidRPr="00501056" w14:paraId="5AAF596B" w14:textId="77777777" w:rsidTr="00F84ADE">
        <w:trPr>
          <w:jc w:val="center"/>
        </w:trPr>
        <w:tc>
          <w:tcPr>
            <w:tcW w:w="2400" w:type="pct"/>
            <w:noWrap/>
          </w:tcPr>
          <w:p w14:paraId="4F985CA3" w14:textId="4AA992B3" w:rsidR="00376AEF" w:rsidRPr="00B26339" w:rsidRDefault="00376AEF" w:rsidP="00376AEF">
            <w:pPr>
              <w:pStyle w:val="TAL"/>
              <w:rPr>
                <w:rFonts w:cs="Arial"/>
              </w:rPr>
            </w:pPr>
            <w:proofErr w:type="spellStart"/>
            <w:r w:rsidRPr="004F5405">
              <w:rPr>
                <w:rFonts w:ascii="Courier New" w:hAnsi="Courier New" w:cs="Courier New"/>
                <w:szCs w:val="18"/>
                <w:lang w:eastAsia="zh-CN"/>
              </w:rPr>
              <w:t>notifyFileReady</w:t>
            </w:r>
            <w:proofErr w:type="spellEnd"/>
          </w:p>
        </w:tc>
        <w:tc>
          <w:tcPr>
            <w:tcW w:w="200" w:type="pct"/>
            <w:noWrap/>
          </w:tcPr>
          <w:p w14:paraId="2326BC46" w14:textId="77777777" w:rsidR="00376AEF" w:rsidRPr="00501056" w:rsidRDefault="00376AEF" w:rsidP="00376AEF">
            <w:pPr>
              <w:pStyle w:val="TAL"/>
              <w:jc w:val="center"/>
            </w:pPr>
            <w:r w:rsidRPr="00501056">
              <w:t>M</w:t>
            </w:r>
          </w:p>
        </w:tc>
        <w:tc>
          <w:tcPr>
            <w:tcW w:w="2400" w:type="pct"/>
            <w:noWrap/>
          </w:tcPr>
          <w:p w14:paraId="201181DA" w14:textId="77777777" w:rsidR="00376AEF" w:rsidRPr="00501056" w:rsidRDefault="00376AEF" w:rsidP="00376AEF">
            <w:pPr>
              <w:pStyle w:val="TAL"/>
              <w:jc w:val="center"/>
            </w:pPr>
            <w:r w:rsidRPr="00501056">
              <w:t>--</w:t>
            </w:r>
          </w:p>
        </w:tc>
      </w:tr>
      <w:tr w:rsidR="00376AEF" w:rsidRPr="00501056" w14:paraId="5D54379C" w14:textId="77777777" w:rsidTr="00F84ADE">
        <w:trPr>
          <w:jc w:val="center"/>
        </w:trPr>
        <w:tc>
          <w:tcPr>
            <w:tcW w:w="2400" w:type="pct"/>
            <w:noWrap/>
          </w:tcPr>
          <w:p w14:paraId="140633D1" w14:textId="666DC075" w:rsidR="00376AEF" w:rsidRPr="00B26339" w:rsidRDefault="00376AEF" w:rsidP="00376AEF">
            <w:pPr>
              <w:pStyle w:val="TAL"/>
              <w:rPr>
                <w:rFonts w:cs="Arial"/>
              </w:rPr>
            </w:pPr>
            <w:proofErr w:type="spellStart"/>
            <w:r w:rsidRPr="007A2FAD">
              <w:rPr>
                <w:rFonts w:ascii="Courier New" w:hAnsi="Courier New" w:cs="Courier New"/>
              </w:rPr>
              <w:t>notifyFilePreparationError</w:t>
            </w:r>
            <w:proofErr w:type="spellEnd"/>
          </w:p>
        </w:tc>
        <w:tc>
          <w:tcPr>
            <w:tcW w:w="200" w:type="pct"/>
            <w:noWrap/>
          </w:tcPr>
          <w:p w14:paraId="4CFE9983" w14:textId="77777777" w:rsidR="00376AEF" w:rsidRPr="00501056" w:rsidRDefault="00376AEF" w:rsidP="00376AEF">
            <w:pPr>
              <w:pStyle w:val="TAL"/>
              <w:jc w:val="center"/>
            </w:pPr>
            <w:r w:rsidRPr="00501056">
              <w:t>M</w:t>
            </w:r>
          </w:p>
        </w:tc>
        <w:tc>
          <w:tcPr>
            <w:tcW w:w="2400" w:type="pct"/>
            <w:noWrap/>
          </w:tcPr>
          <w:p w14:paraId="5E542675" w14:textId="77777777" w:rsidR="00376AEF" w:rsidRPr="00501056" w:rsidRDefault="00376AEF" w:rsidP="00376AEF">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1101" w:name="_CR4_3_32"/>
      <w:bookmarkStart w:id="1102" w:name="_Toc44516379"/>
      <w:bookmarkStart w:id="1103" w:name="_Toc45272694"/>
      <w:bookmarkStart w:id="1104" w:name="_Toc51754689"/>
      <w:bookmarkStart w:id="1105" w:name="_Toc193454138"/>
      <w:bookmarkEnd w:id="1101"/>
      <w:r w:rsidRPr="003D39E5">
        <w:rPr>
          <w:lang w:val="en-US" w:eastAsia="zh-CN"/>
        </w:rPr>
        <w:t>4.3.</w:t>
      </w:r>
      <w:r>
        <w:rPr>
          <w:lang w:val="en-US" w:eastAsia="zh-CN"/>
        </w:rPr>
        <w:t>32</w:t>
      </w:r>
      <w:r w:rsidRPr="00CE6AD3">
        <w:rPr>
          <w:lang w:val="en-US" w:eastAsia="zh-CN"/>
        </w:rPr>
        <w:tab/>
      </w:r>
      <w:proofErr w:type="spellStart"/>
      <w:r>
        <w:rPr>
          <w:rFonts w:ascii="Courier New" w:hAnsi="Courier New" w:cs="Courier New"/>
          <w:lang w:val="en-US" w:eastAsia="zh-CN"/>
        </w:rPr>
        <w:t>SupportedPerfMetricGroup</w:t>
      </w:r>
      <w:proofErr w:type="spellEnd"/>
      <w:r>
        <w:rPr>
          <w:rFonts w:ascii="Courier New" w:hAnsi="Courier New" w:cs="Courier New"/>
          <w:lang w:val="en-US" w:eastAsia="zh-CN"/>
        </w:rPr>
        <w:t xml:space="preserve"> </w:t>
      </w:r>
      <w:r w:rsidRPr="00CE6AD3">
        <w:rPr>
          <w:lang w:val="en-US" w:eastAsia="zh-CN"/>
        </w:rPr>
        <w:t>&lt;&lt;</w:t>
      </w:r>
      <w:proofErr w:type="spellStart"/>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proofErr w:type="spellEnd"/>
      <w:r w:rsidRPr="00CE6AD3">
        <w:rPr>
          <w:lang w:val="en-US" w:eastAsia="zh-CN"/>
        </w:rPr>
        <w:t>&gt;&gt;</w:t>
      </w:r>
      <w:bookmarkEnd w:id="1102"/>
      <w:bookmarkEnd w:id="1103"/>
      <w:bookmarkEnd w:id="1104"/>
      <w:bookmarkEnd w:id="1105"/>
    </w:p>
    <w:p w14:paraId="270950FE" w14:textId="77777777" w:rsidR="00756B6A" w:rsidRPr="00CE6AD3" w:rsidRDefault="00756B6A" w:rsidP="00756B6A">
      <w:pPr>
        <w:pStyle w:val="Heading4"/>
      </w:pPr>
      <w:bookmarkStart w:id="1106" w:name="_CR4_3_32_1"/>
      <w:bookmarkStart w:id="1107" w:name="_Toc44516380"/>
      <w:bookmarkStart w:id="1108" w:name="_Toc45272695"/>
      <w:bookmarkStart w:id="1109" w:name="_Toc51754690"/>
      <w:bookmarkStart w:id="1110" w:name="_Toc193454139"/>
      <w:bookmarkEnd w:id="1106"/>
      <w:r w:rsidRPr="00CE6AD3">
        <w:t>4.3.</w:t>
      </w:r>
      <w:r>
        <w:t>32</w:t>
      </w:r>
      <w:r w:rsidRPr="00CE6AD3">
        <w:t>.1</w:t>
      </w:r>
      <w:r w:rsidRPr="00CE6AD3">
        <w:tab/>
        <w:t>Definition</w:t>
      </w:r>
      <w:bookmarkEnd w:id="1107"/>
      <w:bookmarkEnd w:id="1108"/>
      <w:bookmarkEnd w:id="1109"/>
      <w:bookmarkEnd w:id="1110"/>
    </w:p>
    <w:p w14:paraId="2B74E057" w14:textId="77777777" w:rsidR="00E72F27" w:rsidRDefault="00756B6A" w:rsidP="002005EB">
      <w:r w:rsidRPr="00CE6AD3">
        <w:t xml:space="preserve">This </w:t>
      </w:r>
      <w:r w:rsidRPr="00CE6AD3">
        <w:rPr>
          <w:rFonts w:ascii="Courier New" w:hAnsi="Courier New" w:cs="Courier New"/>
        </w:rPr>
        <w:t>&lt;&lt;</w:t>
      </w:r>
      <w:proofErr w:type="spellStart"/>
      <w:r w:rsidRPr="00CE6AD3">
        <w:rPr>
          <w:rFonts w:ascii="Courier New" w:hAnsi="Courier New" w:cs="Courier New"/>
        </w:rPr>
        <w:t>data</w:t>
      </w:r>
      <w:r>
        <w:rPr>
          <w:rFonts w:ascii="Courier New" w:hAnsi="Courier New" w:cs="Courier New"/>
        </w:rPr>
        <w:t>T</w:t>
      </w:r>
      <w:r w:rsidRPr="00CE6AD3">
        <w:rPr>
          <w:rFonts w:ascii="Courier New" w:hAnsi="Courier New" w:cs="Courier New"/>
        </w:rPr>
        <w:t>ype</w:t>
      </w:r>
      <w:proofErr w:type="spellEnd"/>
      <w:r w:rsidRPr="00CE6AD3">
        <w:rPr>
          <w:rFonts w:ascii="Courier New" w:hAnsi="Courier New" w:cs="Courier New"/>
        </w:rPr>
        <w:t>&gt;&gt;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1111" w:name="_Toc44516381"/>
      <w:bookmarkStart w:id="1112" w:name="_Toc45272696"/>
    </w:p>
    <w:p w14:paraId="234A221F" w14:textId="77777777" w:rsidR="008F021B" w:rsidRPr="00CE6AD3" w:rsidRDefault="00756B6A" w:rsidP="008F021B">
      <w:pPr>
        <w:pStyle w:val="Heading4"/>
      </w:pPr>
      <w:bookmarkStart w:id="1113" w:name="_CR4_3_32_2"/>
      <w:bookmarkStart w:id="1114" w:name="_Toc51754691"/>
      <w:bookmarkStart w:id="1115" w:name="_Toc193454140"/>
      <w:bookmarkEnd w:id="1113"/>
      <w:r w:rsidRPr="00CE6AD3">
        <w:t>4.3.</w:t>
      </w:r>
      <w:r>
        <w:t>32</w:t>
      </w:r>
      <w:r w:rsidRPr="00CE6AD3">
        <w:t>.2</w:t>
      </w:r>
      <w:r w:rsidRPr="00CE6AD3">
        <w:tab/>
        <w:t>Attributes</w:t>
      </w:r>
      <w:bookmarkStart w:id="1116" w:name="_Toc44516382"/>
      <w:bookmarkStart w:id="1117" w:name="_Toc45272697"/>
      <w:bookmarkStart w:id="1118" w:name="_Toc51754692"/>
      <w:bookmarkEnd w:id="1111"/>
      <w:bookmarkEnd w:id="1112"/>
      <w:bookmarkEnd w:id="1114"/>
      <w:bookmarkEnd w:id="11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8F021B" w:rsidRPr="00CE6AD3" w14:paraId="211EA260" w14:textId="77777777" w:rsidTr="00F0798A">
        <w:trPr>
          <w:cantSplit/>
          <w:jc w:val="center"/>
        </w:trPr>
        <w:tc>
          <w:tcPr>
            <w:tcW w:w="2400" w:type="pct"/>
            <w:shd w:val="clear" w:color="auto" w:fill="BFBFBF"/>
            <w:noWrap/>
            <w:vAlign w:val="center"/>
          </w:tcPr>
          <w:p w14:paraId="6E0BB1E9" w14:textId="77777777" w:rsidR="008F021B" w:rsidRPr="00CE6AD3" w:rsidRDefault="008F021B" w:rsidP="00F0798A">
            <w:pPr>
              <w:pStyle w:val="TAH"/>
            </w:pPr>
            <w:r w:rsidRPr="00CE6AD3">
              <w:t>Attribute name</w:t>
            </w:r>
          </w:p>
        </w:tc>
        <w:tc>
          <w:tcPr>
            <w:tcW w:w="200" w:type="pct"/>
            <w:shd w:val="clear" w:color="auto" w:fill="BFBFBF"/>
            <w:noWrap/>
            <w:vAlign w:val="center"/>
          </w:tcPr>
          <w:p w14:paraId="51B52FC1" w14:textId="77777777" w:rsidR="008F021B" w:rsidRPr="00CE6AD3" w:rsidRDefault="008F021B" w:rsidP="00F0798A">
            <w:pPr>
              <w:pStyle w:val="TAH"/>
            </w:pPr>
            <w:r w:rsidRPr="00CE6AD3">
              <w:t>S</w:t>
            </w:r>
          </w:p>
        </w:tc>
        <w:tc>
          <w:tcPr>
            <w:tcW w:w="610" w:type="pct"/>
            <w:shd w:val="clear" w:color="auto" w:fill="BFBFBF"/>
            <w:noWrap/>
            <w:vAlign w:val="center"/>
          </w:tcPr>
          <w:p w14:paraId="2EF5DF8C" w14:textId="77777777" w:rsidR="008F021B" w:rsidRPr="00CE6AD3" w:rsidRDefault="008F021B" w:rsidP="00F0798A">
            <w:pPr>
              <w:pStyle w:val="TAH"/>
            </w:pPr>
            <w:proofErr w:type="spellStart"/>
            <w:r w:rsidRPr="00CE6AD3">
              <w:t>isReadable</w:t>
            </w:r>
            <w:proofErr w:type="spellEnd"/>
          </w:p>
        </w:tc>
        <w:tc>
          <w:tcPr>
            <w:tcW w:w="610" w:type="pct"/>
            <w:shd w:val="clear" w:color="auto" w:fill="BFBFBF"/>
            <w:noWrap/>
            <w:vAlign w:val="center"/>
          </w:tcPr>
          <w:p w14:paraId="298DCEEF" w14:textId="77777777" w:rsidR="008F021B" w:rsidRPr="00CE6AD3" w:rsidRDefault="008F021B" w:rsidP="00F0798A">
            <w:pPr>
              <w:pStyle w:val="TAH"/>
            </w:pPr>
            <w:proofErr w:type="spellStart"/>
            <w:r w:rsidRPr="00CE6AD3">
              <w:t>isWritable</w:t>
            </w:r>
            <w:proofErr w:type="spellEnd"/>
          </w:p>
        </w:tc>
        <w:tc>
          <w:tcPr>
            <w:tcW w:w="610" w:type="pct"/>
            <w:shd w:val="clear" w:color="auto" w:fill="BFBFBF"/>
            <w:noWrap/>
            <w:vAlign w:val="center"/>
          </w:tcPr>
          <w:p w14:paraId="40486ED5" w14:textId="77777777" w:rsidR="008F021B" w:rsidRPr="00CE6AD3" w:rsidRDefault="008F021B" w:rsidP="00F0798A">
            <w:pPr>
              <w:pStyle w:val="TAH"/>
            </w:pPr>
            <w:proofErr w:type="spellStart"/>
            <w:r w:rsidRPr="00CE6AD3">
              <w:rPr>
                <w:rFonts w:cs="Arial"/>
                <w:bCs/>
                <w:szCs w:val="18"/>
              </w:rPr>
              <w:t>isInvariant</w:t>
            </w:r>
            <w:proofErr w:type="spellEnd"/>
          </w:p>
        </w:tc>
        <w:tc>
          <w:tcPr>
            <w:tcW w:w="570" w:type="pct"/>
            <w:shd w:val="clear" w:color="auto" w:fill="BFBFBF"/>
            <w:noWrap/>
            <w:vAlign w:val="center"/>
          </w:tcPr>
          <w:p w14:paraId="35D0AA36" w14:textId="77777777" w:rsidR="008F021B" w:rsidRPr="00CE6AD3" w:rsidRDefault="008F021B" w:rsidP="00F0798A">
            <w:pPr>
              <w:pStyle w:val="TAH"/>
            </w:pPr>
            <w:proofErr w:type="spellStart"/>
            <w:r w:rsidRPr="00CE6AD3">
              <w:t>isNotifyable</w:t>
            </w:r>
            <w:proofErr w:type="spellEnd"/>
          </w:p>
        </w:tc>
      </w:tr>
      <w:tr w:rsidR="008F021B" w:rsidRPr="00CE6AD3" w:rsidDel="00FE06B4" w14:paraId="16A6686E" w14:textId="77777777" w:rsidTr="00F0798A">
        <w:trPr>
          <w:cantSplit/>
          <w:jc w:val="center"/>
          <w:del w:id="1119" w:author="CR0570" w:date="2025-06-05T10:40:00Z"/>
        </w:trPr>
        <w:tc>
          <w:tcPr>
            <w:tcW w:w="2400" w:type="pct"/>
            <w:noWrap/>
          </w:tcPr>
          <w:p w14:paraId="2F47FEAA" w14:textId="77777777" w:rsidR="008F021B" w:rsidRPr="00B26339" w:rsidDel="00FE06B4" w:rsidRDefault="008F021B" w:rsidP="00F0798A">
            <w:pPr>
              <w:pStyle w:val="TAL"/>
              <w:rPr>
                <w:del w:id="1120" w:author="CR0570" w:date="2025-06-05T10:40:00Z"/>
                <w:rFonts w:cs="Arial"/>
              </w:rPr>
            </w:pPr>
            <w:del w:id="1121" w:author="CR0570" w:date="2025-06-05T10:40:00Z">
              <w:r w:rsidRPr="00B26339" w:rsidDel="00FE06B4">
                <w:rPr>
                  <w:rFonts w:cs="Arial"/>
                </w:rPr>
                <w:delText>performanceMetrics</w:delText>
              </w:r>
            </w:del>
          </w:p>
        </w:tc>
        <w:tc>
          <w:tcPr>
            <w:tcW w:w="200" w:type="pct"/>
            <w:noWrap/>
          </w:tcPr>
          <w:p w14:paraId="780185AA" w14:textId="77777777" w:rsidR="008F021B" w:rsidRPr="00CE6AD3" w:rsidDel="00FE06B4" w:rsidRDefault="008F021B" w:rsidP="00F0798A">
            <w:pPr>
              <w:pStyle w:val="TAL"/>
              <w:jc w:val="center"/>
              <w:rPr>
                <w:del w:id="1122" w:author="CR0570" w:date="2025-06-05T10:40:00Z"/>
              </w:rPr>
            </w:pPr>
            <w:del w:id="1123" w:author="CR0570" w:date="2025-06-05T10:40:00Z">
              <w:r w:rsidRPr="00CE6AD3" w:rsidDel="00FE06B4">
                <w:delText>M</w:delText>
              </w:r>
            </w:del>
          </w:p>
        </w:tc>
        <w:tc>
          <w:tcPr>
            <w:tcW w:w="610" w:type="pct"/>
            <w:noWrap/>
          </w:tcPr>
          <w:p w14:paraId="6D71B6A7" w14:textId="77777777" w:rsidR="008F021B" w:rsidRPr="00CE6AD3" w:rsidDel="00FE06B4" w:rsidRDefault="008F021B" w:rsidP="00F0798A">
            <w:pPr>
              <w:pStyle w:val="TAL"/>
              <w:jc w:val="center"/>
              <w:rPr>
                <w:del w:id="1124" w:author="CR0570" w:date="2025-06-05T10:40:00Z"/>
              </w:rPr>
            </w:pPr>
            <w:del w:id="1125" w:author="CR0570" w:date="2025-06-05T10:40:00Z">
              <w:r w:rsidRPr="00CE6AD3" w:rsidDel="00FE06B4">
                <w:delText>T</w:delText>
              </w:r>
            </w:del>
          </w:p>
        </w:tc>
        <w:tc>
          <w:tcPr>
            <w:tcW w:w="610" w:type="pct"/>
            <w:noWrap/>
          </w:tcPr>
          <w:p w14:paraId="3E791416" w14:textId="77777777" w:rsidR="008F021B" w:rsidRPr="00CE6AD3" w:rsidDel="00FE06B4" w:rsidRDefault="008F021B" w:rsidP="00F0798A">
            <w:pPr>
              <w:pStyle w:val="TAL"/>
              <w:jc w:val="center"/>
              <w:rPr>
                <w:del w:id="1126" w:author="CR0570" w:date="2025-06-05T10:40:00Z"/>
              </w:rPr>
            </w:pPr>
            <w:del w:id="1127" w:author="CR0570" w:date="2025-06-05T10:40:00Z">
              <w:r w:rsidRPr="00CE6AD3" w:rsidDel="00FE06B4">
                <w:delText>F</w:delText>
              </w:r>
            </w:del>
          </w:p>
        </w:tc>
        <w:tc>
          <w:tcPr>
            <w:tcW w:w="610" w:type="pct"/>
            <w:noWrap/>
          </w:tcPr>
          <w:p w14:paraId="46046DBA" w14:textId="77777777" w:rsidR="008F021B" w:rsidRPr="00CE6AD3" w:rsidDel="00FE06B4" w:rsidRDefault="008F021B" w:rsidP="00F0798A">
            <w:pPr>
              <w:pStyle w:val="TAL"/>
              <w:jc w:val="center"/>
              <w:rPr>
                <w:del w:id="1128" w:author="CR0570" w:date="2025-06-05T10:40:00Z"/>
                <w:lang w:eastAsia="zh-CN"/>
              </w:rPr>
            </w:pPr>
            <w:del w:id="1129" w:author="CR0570" w:date="2025-06-05T10:40:00Z">
              <w:r w:rsidRPr="00CE6AD3" w:rsidDel="00FE06B4">
                <w:rPr>
                  <w:lang w:eastAsia="zh-CN"/>
                </w:rPr>
                <w:delText>F</w:delText>
              </w:r>
            </w:del>
          </w:p>
        </w:tc>
        <w:tc>
          <w:tcPr>
            <w:tcW w:w="570" w:type="pct"/>
            <w:noWrap/>
          </w:tcPr>
          <w:p w14:paraId="32F25B54" w14:textId="77777777" w:rsidR="008F021B" w:rsidRPr="00CE6AD3" w:rsidDel="00FE06B4" w:rsidRDefault="008F021B" w:rsidP="00F0798A">
            <w:pPr>
              <w:pStyle w:val="TAL"/>
              <w:jc w:val="center"/>
              <w:rPr>
                <w:del w:id="1130" w:author="CR0570" w:date="2025-06-05T10:40:00Z"/>
                <w:lang w:eastAsia="zh-CN"/>
              </w:rPr>
            </w:pPr>
            <w:del w:id="1131" w:author="CR0570" w:date="2025-06-05T10:40:00Z">
              <w:r w:rsidDel="00FE06B4">
                <w:rPr>
                  <w:lang w:eastAsia="zh-CN"/>
                </w:rPr>
                <w:delText>T</w:delText>
              </w:r>
            </w:del>
          </w:p>
        </w:tc>
      </w:tr>
      <w:tr w:rsidR="008F021B" w:rsidRPr="00CE6AD3" w14:paraId="1EA90267" w14:textId="77777777" w:rsidTr="00F0798A">
        <w:trPr>
          <w:cantSplit/>
          <w:jc w:val="center"/>
        </w:trPr>
        <w:tc>
          <w:tcPr>
            <w:tcW w:w="2400" w:type="pct"/>
            <w:noWrap/>
          </w:tcPr>
          <w:p w14:paraId="0900FF4F" w14:textId="77777777" w:rsidR="008F021B" w:rsidRPr="00B26339" w:rsidRDefault="008F021B" w:rsidP="00F0798A">
            <w:pPr>
              <w:pStyle w:val="TAL"/>
              <w:rPr>
                <w:rFonts w:cs="Arial"/>
              </w:rPr>
            </w:pPr>
            <w:proofErr w:type="spellStart"/>
            <w:r w:rsidRPr="00A95FD2">
              <w:rPr>
                <w:rFonts w:ascii="Courier New" w:hAnsi="Courier New" w:cs="Courier New"/>
                <w:color w:val="000000"/>
              </w:rPr>
              <w:t>performanceMetrics</w:t>
            </w:r>
            <w:proofErr w:type="spellEnd"/>
          </w:p>
        </w:tc>
        <w:tc>
          <w:tcPr>
            <w:tcW w:w="200" w:type="pct"/>
            <w:noWrap/>
          </w:tcPr>
          <w:p w14:paraId="064F27C9" w14:textId="77777777" w:rsidR="008F021B" w:rsidRPr="00CE6AD3" w:rsidRDefault="008F021B" w:rsidP="00F0798A">
            <w:pPr>
              <w:pStyle w:val="TAL"/>
              <w:jc w:val="center"/>
            </w:pPr>
            <w:r>
              <w:t>M</w:t>
            </w:r>
          </w:p>
        </w:tc>
        <w:tc>
          <w:tcPr>
            <w:tcW w:w="610" w:type="pct"/>
            <w:noWrap/>
          </w:tcPr>
          <w:p w14:paraId="25B5F255" w14:textId="77777777" w:rsidR="008F021B" w:rsidRPr="00CE6AD3" w:rsidRDefault="008F021B" w:rsidP="00F0798A">
            <w:pPr>
              <w:pStyle w:val="TAL"/>
              <w:jc w:val="center"/>
            </w:pPr>
            <w:r>
              <w:t>T</w:t>
            </w:r>
          </w:p>
        </w:tc>
        <w:tc>
          <w:tcPr>
            <w:tcW w:w="610" w:type="pct"/>
            <w:noWrap/>
          </w:tcPr>
          <w:p w14:paraId="501E7614" w14:textId="77777777" w:rsidR="008F021B" w:rsidRPr="00CE6AD3" w:rsidRDefault="008F021B" w:rsidP="00F0798A">
            <w:pPr>
              <w:pStyle w:val="TAL"/>
              <w:jc w:val="center"/>
            </w:pPr>
            <w:r>
              <w:t>F</w:t>
            </w:r>
          </w:p>
        </w:tc>
        <w:tc>
          <w:tcPr>
            <w:tcW w:w="610" w:type="pct"/>
            <w:noWrap/>
          </w:tcPr>
          <w:p w14:paraId="3BA4B6E1" w14:textId="77777777" w:rsidR="008F021B" w:rsidRPr="00CE6AD3" w:rsidRDefault="008F021B" w:rsidP="00F0798A">
            <w:pPr>
              <w:pStyle w:val="TAL"/>
              <w:jc w:val="center"/>
              <w:rPr>
                <w:lang w:eastAsia="zh-CN"/>
              </w:rPr>
            </w:pPr>
            <w:r>
              <w:rPr>
                <w:lang w:eastAsia="zh-CN"/>
              </w:rPr>
              <w:t>F</w:t>
            </w:r>
          </w:p>
        </w:tc>
        <w:tc>
          <w:tcPr>
            <w:tcW w:w="570" w:type="pct"/>
            <w:noWrap/>
          </w:tcPr>
          <w:p w14:paraId="3908B8DF" w14:textId="77777777" w:rsidR="008F021B" w:rsidRPr="00CE6AD3" w:rsidRDefault="008F021B" w:rsidP="00F0798A">
            <w:pPr>
              <w:pStyle w:val="TAL"/>
              <w:jc w:val="center"/>
              <w:rPr>
                <w:lang w:eastAsia="zh-CN"/>
              </w:rPr>
            </w:pPr>
            <w:r>
              <w:rPr>
                <w:lang w:eastAsia="zh-CN"/>
              </w:rPr>
              <w:t>T</w:t>
            </w:r>
          </w:p>
        </w:tc>
      </w:tr>
      <w:tr w:rsidR="008F021B" w:rsidRPr="00CE6AD3" w14:paraId="691EEBC8" w14:textId="77777777" w:rsidTr="00F0798A">
        <w:trPr>
          <w:cantSplit/>
          <w:jc w:val="center"/>
        </w:trPr>
        <w:tc>
          <w:tcPr>
            <w:tcW w:w="2400" w:type="pct"/>
            <w:noWrap/>
          </w:tcPr>
          <w:p w14:paraId="54CDF685" w14:textId="77777777" w:rsidR="008F021B" w:rsidRPr="00B26339" w:rsidRDefault="008F021B" w:rsidP="00F0798A">
            <w:pPr>
              <w:pStyle w:val="TAL"/>
              <w:rPr>
                <w:rFonts w:cs="Arial"/>
                <w:lang w:eastAsia="zh-CN"/>
              </w:rPr>
            </w:pPr>
            <w:proofErr w:type="spellStart"/>
            <w:r w:rsidRPr="00A95FD2">
              <w:rPr>
                <w:rFonts w:ascii="Courier New" w:hAnsi="Courier New" w:cs="Courier New"/>
                <w:color w:val="000000"/>
              </w:rPr>
              <w:t>granularityPeriod</w:t>
            </w:r>
            <w:r>
              <w:rPr>
                <w:rFonts w:ascii="Courier New" w:hAnsi="Courier New" w:cs="Courier New"/>
                <w:color w:val="000000"/>
              </w:rPr>
              <w:t>s</w:t>
            </w:r>
            <w:proofErr w:type="spellEnd"/>
          </w:p>
        </w:tc>
        <w:tc>
          <w:tcPr>
            <w:tcW w:w="200" w:type="pct"/>
            <w:noWrap/>
          </w:tcPr>
          <w:p w14:paraId="7C7722A1" w14:textId="77777777" w:rsidR="008F021B" w:rsidRDefault="008F021B" w:rsidP="00F0798A">
            <w:pPr>
              <w:pStyle w:val="TAL"/>
              <w:jc w:val="center"/>
            </w:pPr>
            <w:r>
              <w:t>M</w:t>
            </w:r>
          </w:p>
        </w:tc>
        <w:tc>
          <w:tcPr>
            <w:tcW w:w="610" w:type="pct"/>
            <w:noWrap/>
          </w:tcPr>
          <w:p w14:paraId="01788449" w14:textId="77777777" w:rsidR="008F021B" w:rsidRDefault="008F021B" w:rsidP="00F0798A">
            <w:pPr>
              <w:pStyle w:val="TAL"/>
              <w:jc w:val="center"/>
            </w:pPr>
            <w:r>
              <w:t>T</w:t>
            </w:r>
          </w:p>
        </w:tc>
        <w:tc>
          <w:tcPr>
            <w:tcW w:w="610" w:type="pct"/>
            <w:noWrap/>
          </w:tcPr>
          <w:p w14:paraId="0777997F" w14:textId="77777777" w:rsidR="008F021B" w:rsidRDefault="008F021B" w:rsidP="00F0798A">
            <w:pPr>
              <w:pStyle w:val="TAL"/>
              <w:jc w:val="center"/>
            </w:pPr>
            <w:r>
              <w:t>F</w:t>
            </w:r>
          </w:p>
        </w:tc>
        <w:tc>
          <w:tcPr>
            <w:tcW w:w="610" w:type="pct"/>
            <w:noWrap/>
          </w:tcPr>
          <w:p w14:paraId="124860BA" w14:textId="77777777" w:rsidR="008F021B" w:rsidRDefault="008F021B" w:rsidP="00F0798A">
            <w:pPr>
              <w:pStyle w:val="TAL"/>
              <w:jc w:val="center"/>
              <w:rPr>
                <w:lang w:eastAsia="zh-CN"/>
              </w:rPr>
            </w:pPr>
            <w:r>
              <w:rPr>
                <w:lang w:eastAsia="zh-CN"/>
              </w:rPr>
              <w:t>F</w:t>
            </w:r>
          </w:p>
        </w:tc>
        <w:tc>
          <w:tcPr>
            <w:tcW w:w="570" w:type="pct"/>
            <w:noWrap/>
          </w:tcPr>
          <w:p w14:paraId="7DB37866" w14:textId="77777777" w:rsidR="008F021B" w:rsidRDefault="008F021B" w:rsidP="00F0798A">
            <w:pPr>
              <w:pStyle w:val="TAL"/>
              <w:jc w:val="center"/>
              <w:rPr>
                <w:lang w:eastAsia="zh-CN"/>
              </w:rPr>
            </w:pPr>
            <w:r>
              <w:rPr>
                <w:lang w:eastAsia="zh-CN"/>
              </w:rPr>
              <w:t>T</w:t>
            </w:r>
          </w:p>
        </w:tc>
      </w:tr>
      <w:tr w:rsidR="008F021B" w:rsidRPr="00CE6AD3" w14:paraId="63A0CD97" w14:textId="77777777" w:rsidTr="00F0798A">
        <w:trPr>
          <w:cantSplit/>
          <w:jc w:val="center"/>
        </w:trPr>
        <w:tc>
          <w:tcPr>
            <w:tcW w:w="2400" w:type="pct"/>
            <w:noWrap/>
          </w:tcPr>
          <w:p w14:paraId="62485084" w14:textId="77777777" w:rsidR="008F021B" w:rsidRPr="00B26339" w:rsidRDefault="008F021B" w:rsidP="00F0798A">
            <w:pPr>
              <w:pStyle w:val="TAL"/>
              <w:rPr>
                <w:rFonts w:cs="Arial"/>
                <w:lang w:eastAsia="zh-CN"/>
              </w:rPr>
            </w:pPr>
            <w:proofErr w:type="spellStart"/>
            <w:r w:rsidRPr="00963959">
              <w:rPr>
                <w:rFonts w:ascii="Courier New" w:hAnsi="Courier New" w:cs="Courier New"/>
                <w:color w:val="000000"/>
              </w:rPr>
              <w:t>reportingMethods</w:t>
            </w:r>
            <w:proofErr w:type="spellEnd"/>
          </w:p>
        </w:tc>
        <w:tc>
          <w:tcPr>
            <w:tcW w:w="200" w:type="pct"/>
            <w:noWrap/>
          </w:tcPr>
          <w:p w14:paraId="0B45B145" w14:textId="77777777" w:rsidR="008F021B" w:rsidRDefault="008F021B" w:rsidP="00F0798A">
            <w:pPr>
              <w:pStyle w:val="TAL"/>
              <w:jc w:val="center"/>
            </w:pPr>
            <w:r>
              <w:t>M</w:t>
            </w:r>
          </w:p>
        </w:tc>
        <w:tc>
          <w:tcPr>
            <w:tcW w:w="610" w:type="pct"/>
            <w:noWrap/>
          </w:tcPr>
          <w:p w14:paraId="0BAE6B54" w14:textId="77777777" w:rsidR="008F021B" w:rsidRDefault="008F021B" w:rsidP="00F0798A">
            <w:pPr>
              <w:pStyle w:val="TAL"/>
              <w:jc w:val="center"/>
            </w:pPr>
            <w:r>
              <w:t>T</w:t>
            </w:r>
          </w:p>
        </w:tc>
        <w:tc>
          <w:tcPr>
            <w:tcW w:w="610" w:type="pct"/>
            <w:noWrap/>
          </w:tcPr>
          <w:p w14:paraId="3D581F07" w14:textId="77777777" w:rsidR="008F021B" w:rsidRDefault="008F021B" w:rsidP="00F0798A">
            <w:pPr>
              <w:pStyle w:val="TAL"/>
              <w:jc w:val="center"/>
            </w:pPr>
            <w:r>
              <w:t>F</w:t>
            </w:r>
          </w:p>
        </w:tc>
        <w:tc>
          <w:tcPr>
            <w:tcW w:w="610" w:type="pct"/>
            <w:noWrap/>
          </w:tcPr>
          <w:p w14:paraId="78AB1B24" w14:textId="77777777" w:rsidR="008F021B" w:rsidRDefault="008F021B" w:rsidP="00F0798A">
            <w:pPr>
              <w:pStyle w:val="TAL"/>
              <w:jc w:val="center"/>
              <w:rPr>
                <w:lang w:eastAsia="zh-CN"/>
              </w:rPr>
            </w:pPr>
            <w:r>
              <w:rPr>
                <w:lang w:eastAsia="zh-CN"/>
              </w:rPr>
              <w:t>F</w:t>
            </w:r>
          </w:p>
        </w:tc>
        <w:tc>
          <w:tcPr>
            <w:tcW w:w="570" w:type="pct"/>
            <w:noWrap/>
          </w:tcPr>
          <w:p w14:paraId="573D3ED8" w14:textId="77777777" w:rsidR="008F021B" w:rsidRDefault="008F021B" w:rsidP="00F0798A">
            <w:pPr>
              <w:pStyle w:val="TAL"/>
              <w:jc w:val="center"/>
              <w:rPr>
                <w:lang w:eastAsia="zh-CN"/>
              </w:rPr>
            </w:pPr>
            <w:r>
              <w:rPr>
                <w:lang w:eastAsia="zh-CN"/>
              </w:rPr>
              <w:t>T</w:t>
            </w:r>
          </w:p>
        </w:tc>
      </w:tr>
      <w:tr w:rsidR="008F021B" w:rsidRPr="00CE6AD3" w14:paraId="3FD7F733" w14:textId="77777777" w:rsidTr="00F0798A">
        <w:trPr>
          <w:cantSplit/>
          <w:jc w:val="center"/>
          <w:ins w:id="1132" w:author="CR0570" w:date="2025-06-05T10:40:00Z"/>
        </w:trPr>
        <w:tc>
          <w:tcPr>
            <w:tcW w:w="2400" w:type="pct"/>
            <w:noWrap/>
          </w:tcPr>
          <w:p w14:paraId="2AFC13FD" w14:textId="77777777" w:rsidR="008F021B" w:rsidRPr="00963959" w:rsidRDefault="008F021B" w:rsidP="00F0798A">
            <w:pPr>
              <w:pStyle w:val="TAL"/>
              <w:rPr>
                <w:ins w:id="1133" w:author="CR0570" w:date="2025-06-05T10:40:00Z"/>
                <w:rFonts w:ascii="Courier New" w:hAnsi="Courier New" w:cs="Courier New"/>
                <w:color w:val="000000"/>
              </w:rPr>
            </w:pPr>
            <w:proofErr w:type="spellStart"/>
            <w:ins w:id="1134" w:author="CR0570" w:date="2025-06-05T10:40:00Z">
              <w:r w:rsidRPr="00F269AB">
                <w:rPr>
                  <w:rFonts w:ascii="Courier New" w:hAnsi="Courier New" w:cs="Courier New"/>
                  <w:szCs w:val="18"/>
                  <w:lang w:eastAsia="zh-CN"/>
                </w:rPr>
                <w:t>reportingPeriods</w:t>
              </w:r>
              <w:proofErr w:type="spellEnd"/>
            </w:ins>
          </w:p>
        </w:tc>
        <w:tc>
          <w:tcPr>
            <w:tcW w:w="200" w:type="pct"/>
            <w:noWrap/>
          </w:tcPr>
          <w:p w14:paraId="2397AD99" w14:textId="77777777" w:rsidR="008F021B" w:rsidRDefault="008F021B" w:rsidP="00F0798A">
            <w:pPr>
              <w:pStyle w:val="TAL"/>
              <w:jc w:val="center"/>
              <w:rPr>
                <w:ins w:id="1135" w:author="CR0570" w:date="2025-06-05T10:40:00Z"/>
              </w:rPr>
            </w:pPr>
            <w:ins w:id="1136" w:author="CR0570" w:date="2025-06-05T10:40:00Z">
              <w:r>
                <w:t>M</w:t>
              </w:r>
            </w:ins>
          </w:p>
        </w:tc>
        <w:tc>
          <w:tcPr>
            <w:tcW w:w="610" w:type="pct"/>
            <w:noWrap/>
          </w:tcPr>
          <w:p w14:paraId="0CEB9483" w14:textId="77777777" w:rsidR="008F021B" w:rsidRDefault="008F021B" w:rsidP="00F0798A">
            <w:pPr>
              <w:pStyle w:val="TAL"/>
              <w:jc w:val="center"/>
              <w:rPr>
                <w:ins w:id="1137" w:author="CR0570" w:date="2025-06-05T10:40:00Z"/>
              </w:rPr>
            </w:pPr>
            <w:ins w:id="1138" w:author="CR0570" w:date="2025-06-05T10:40:00Z">
              <w:r>
                <w:t>T</w:t>
              </w:r>
            </w:ins>
          </w:p>
        </w:tc>
        <w:tc>
          <w:tcPr>
            <w:tcW w:w="610" w:type="pct"/>
            <w:noWrap/>
          </w:tcPr>
          <w:p w14:paraId="44AD1578" w14:textId="77777777" w:rsidR="008F021B" w:rsidRDefault="008F021B" w:rsidP="00F0798A">
            <w:pPr>
              <w:pStyle w:val="TAL"/>
              <w:jc w:val="center"/>
              <w:rPr>
                <w:ins w:id="1139" w:author="CR0570" w:date="2025-06-05T10:40:00Z"/>
              </w:rPr>
            </w:pPr>
            <w:ins w:id="1140" w:author="CR0570" w:date="2025-06-05T10:40:00Z">
              <w:r>
                <w:t>F</w:t>
              </w:r>
            </w:ins>
          </w:p>
        </w:tc>
        <w:tc>
          <w:tcPr>
            <w:tcW w:w="610" w:type="pct"/>
            <w:noWrap/>
          </w:tcPr>
          <w:p w14:paraId="3F1D790E" w14:textId="77777777" w:rsidR="008F021B" w:rsidRDefault="008F021B" w:rsidP="00F0798A">
            <w:pPr>
              <w:pStyle w:val="TAL"/>
              <w:jc w:val="center"/>
              <w:rPr>
                <w:ins w:id="1141" w:author="CR0570" w:date="2025-06-05T10:40:00Z"/>
                <w:lang w:eastAsia="zh-CN"/>
              </w:rPr>
            </w:pPr>
            <w:ins w:id="1142" w:author="CR0570" w:date="2025-06-05T10:40:00Z">
              <w:r>
                <w:rPr>
                  <w:lang w:eastAsia="zh-CN"/>
                </w:rPr>
                <w:t>F</w:t>
              </w:r>
            </w:ins>
          </w:p>
        </w:tc>
        <w:tc>
          <w:tcPr>
            <w:tcW w:w="570" w:type="pct"/>
            <w:noWrap/>
          </w:tcPr>
          <w:p w14:paraId="68B9ED78" w14:textId="77777777" w:rsidR="008F021B" w:rsidRDefault="008F021B" w:rsidP="00F0798A">
            <w:pPr>
              <w:pStyle w:val="TAL"/>
              <w:jc w:val="center"/>
              <w:rPr>
                <w:ins w:id="1143" w:author="CR0570" w:date="2025-06-05T10:40:00Z"/>
                <w:lang w:eastAsia="zh-CN"/>
              </w:rPr>
            </w:pPr>
            <w:ins w:id="1144" w:author="CR0570" w:date="2025-06-05T10:40:00Z">
              <w:r>
                <w:rPr>
                  <w:lang w:eastAsia="zh-CN"/>
                </w:rPr>
                <w:t>T</w:t>
              </w:r>
            </w:ins>
          </w:p>
        </w:tc>
      </w:tr>
    </w:tbl>
    <w:p w14:paraId="58B8359B" w14:textId="5B333ADD" w:rsidR="000E5FC4" w:rsidRDefault="000E5FC4" w:rsidP="008F021B"/>
    <w:p w14:paraId="2DED5539" w14:textId="77777777" w:rsidR="00756B6A" w:rsidRPr="00CE6AD3" w:rsidRDefault="00756B6A" w:rsidP="00756B6A">
      <w:pPr>
        <w:pStyle w:val="Heading4"/>
      </w:pPr>
      <w:bookmarkStart w:id="1145" w:name="_CR4_3_32_3"/>
      <w:bookmarkStart w:id="1146" w:name="_Toc193454141"/>
      <w:bookmarkEnd w:id="1145"/>
      <w:r w:rsidRPr="00CE6AD3">
        <w:t>4.3.</w:t>
      </w:r>
      <w:r>
        <w:t>32</w:t>
      </w:r>
      <w:r w:rsidRPr="00CE6AD3">
        <w:t>.3</w:t>
      </w:r>
      <w:r w:rsidRPr="00CE6AD3">
        <w:tab/>
        <w:t>Attribute constraints</w:t>
      </w:r>
      <w:bookmarkEnd w:id="1116"/>
      <w:bookmarkEnd w:id="1117"/>
      <w:bookmarkEnd w:id="1118"/>
      <w:bookmarkEnd w:id="1146"/>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1147" w:name="_CR4_3_32_4"/>
      <w:bookmarkStart w:id="1148" w:name="_Toc44516383"/>
      <w:bookmarkStart w:id="1149" w:name="_Toc45272698"/>
      <w:bookmarkStart w:id="1150" w:name="_Toc51754693"/>
      <w:bookmarkStart w:id="1151" w:name="_Toc193454142"/>
      <w:bookmarkEnd w:id="1147"/>
      <w:r w:rsidRPr="00CE6AD3">
        <w:t>4.3.</w:t>
      </w:r>
      <w:r>
        <w:t>32</w:t>
      </w:r>
      <w:r w:rsidRPr="00CE6AD3">
        <w:t>.4</w:t>
      </w:r>
      <w:r w:rsidRPr="00CE6AD3">
        <w:tab/>
        <w:t>Notifications</w:t>
      </w:r>
      <w:bookmarkEnd w:id="1148"/>
      <w:bookmarkEnd w:id="1149"/>
      <w:bookmarkEnd w:id="1150"/>
      <w:bookmarkEnd w:id="1151"/>
    </w:p>
    <w:p w14:paraId="1FF3E58C" w14:textId="77777777" w:rsidR="00756B6A" w:rsidRDefault="00756B6A" w:rsidP="00756B6A">
      <w:pPr>
        <w:rPr>
          <w:iCs/>
        </w:rPr>
      </w:pPr>
      <w:r w:rsidRPr="00CE6AD3">
        <w:rPr>
          <w:iCs/>
        </w:rPr>
        <w:t>Not applicable.</w:t>
      </w:r>
    </w:p>
    <w:p w14:paraId="3335C325" w14:textId="44D457B2" w:rsidR="00376AEF" w:rsidRPr="00CE6AD3" w:rsidRDefault="00376AEF" w:rsidP="00376AEF">
      <w:pPr>
        <w:pStyle w:val="Heading3"/>
        <w:rPr>
          <w:rFonts w:ascii="Courier New" w:hAnsi="Courier New"/>
          <w:lang w:val="en-US" w:eastAsia="zh-CN"/>
        </w:rPr>
      </w:pPr>
      <w:bookmarkStart w:id="1152" w:name="_CR4_3_33"/>
      <w:bookmarkStart w:id="1153" w:name="_Toc44516384"/>
      <w:bookmarkStart w:id="1154" w:name="_Toc45272699"/>
      <w:bookmarkStart w:id="1155" w:name="_Toc51754694"/>
      <w:bookmarkStart w:id="1156" w:name="_Toc162446353"/>
      <w:bookmarkStart w:id="1157" w:name="_Toc193454143"/>
      <w:bookmarkStart w:id="1158" w:name="_Toc44516385"/>
      <w:bookmarkStart w:id="1159" w:name="_Toc45272700"/>
      <w:bookmarkStart w:id="1160" w:name="_Toc51754695"/>
      <w:bookmarkEnd w:id="1152"/>
      <w:r w:rsidRPr="003D39E5">
        <w:rPr>
          <w:lang w:val="en-US" w:eastAsia="zh-CN"/>
        </w:rPr>
        <w:lastRenderedPageBreak/>
        <w:t>4.3.</w:t>
      </w:r>
      <w:r>
        <w:rPr>
          <w:lang w:val="en-US" w:eastAsia="zh-CN"/>
        </w:rPr>
        <w:t>33</w:t>
      </w:r>
      <w:r w:rsidRPr="00CE6AD3">
        <w:rPr>
          <w:lang w:val="en-US" w:eastAsia="zh-CN"/>
        </w:rPr>
        <w:tab/>
      </w:r>
      <w:proofErr w:type="spellStart"/>
      <w:r w:rsidRPr="00536677">
        <w:rPr>
          <w:rFonts w:ascii="Courier New" w:hAnsi="Courier New" w:cs="Courier New"/>
          <w:lang w:val="en-US" w:eastAsia="zh-CN"/>
        </w:rPr>
        <w:t>ReportingCtrl</w:t>
      </w:r>
      <w:proofErr w:type="spellEnd"/>
      <w:r>
        <w:rPr>
          <w:rFonts w:ascii="Courier New" w:hAnsi="Courier New" w:cs="Courier New"/>
          <w:lang w:val="en-US" w:eastAsia="zh-CN"/>
        </w:rPr>
        <w:t xml:space="preserve"> &lt;&lt;</w:t>
      </w:r>
      <w:bookmarkEnd w:id="1153"/>
      <w:bookmarkEnd w:id="1154"/>
      <w:bookmarkEnd w:id="1155"/>
      <w:bookmarkEnd w:id="1156"/>
      <w:r>
        <w:rPr>
          <w:rFonts w:ascii="Courier New" w:hAnsi="Courier New" w:cs="Courier New"/>
        </w:rPr>
        <w:t>choice</w:t>
      </w:r>
      <w:r w:rsidRPr="00CE6AD3">
        <w:rPr>
          <w:rFonts w:ascii="Courier New" w:hAnsi="Courier New" w:cs="Courier New"/>
        </w:rPr>
        <w:t>&gt;&gt;</w:t>
      </w:r>
      <w:bookmarkEnd w:id="1157"/>
    </w:p>
    <w:p w14:paraId="7AD5F416" w14:textId="77777777" w:rsidR="00894C11" w:rsidRPr="00CE6AD3" w:rsidRDefault="00894C11" w:rsidP="00894C11">
      <w:pPr>
        <w:pStyle w:val="Heading4"/>
      </w:pPr>
      <w:bookmarkStart w:id="1161" w:name="_CR4_3_33_1"/>
      <w:bookmarkStart w:id="1162" w:name="_Toc193454144"/>
      <w:bookmarkEnd w:id="1161"/>
      <w:r>
        <w:t>4.3.33</w:t>
      </w:r>
      <w:r w:rsidRPr="00CE6AD3">
        <w:t>.1</w:t>
      </w:r>
      <w:r w:rsidRPr="00CE6AD3">
        <w:tab/>
        <w:t>Definition</w:t>
      </w:r>
      <w:bookmarkEnd w:id="1158"/>
      <w:bookmarkEnd w:id="1159"/>
      <w:bookmarkEnd w:id="1160"/>
      <w:bookmarkEnd w:id="1162"/>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1278ACDA" w14:textId="213525C7" w:rsidR="00376AEF" w:rsidRDefault="00376AEF" w:rsidP="00376AEF">
      <w:r>
        <w:t xml:space="preserve">When only the </w:t>
      </w:r>
      <w:proofErr w:type="spellStart"/>
      <w:r w:rsidRPr="00F3719F">
        <w:rPr>
          <w:rFonts w:ascii="Courier New" w:hAnsi="Courier New" w:cs="Courier New"/>
        </w:rPr>
        <w:t>fileReportingPeriod</w:t>
      </w:r>
      <w:proofErr w:type="spellEnd"/>
      <w:r>
        <w:t xml:space="preserve"> attribute is present</w:t>
      </w:r>
      <w:r w:rsidRPr="007C53A8">
        <w:t xml:space="preserve"> (CHOICE_1)</w:t>
      </w:r>
      <w:r>
        <w:t>, the MnS producer shall store files on the MnS producer at a location selected by the MnS producer and</w:t>
      </w:r>
      <w:r w:rsidRPr="00290A9A">
        <w:t>, on condition that an appropriate subscription is in place,</w:t>
      </w:r>
      <w:r>
        <w:t xml:space="preserve"> inform the MnS consumer about the availability of new files and the file location using the </w:t>
      </w:r>
      <w:proofErr w:type="spellStart"/>
      <w:r w:rsidRPr="00F3719F">
        <w:rPr>
          <w:rFonts w:ascii="Courier New" w:hAnsi="Courier New" w:cs="Courier New"/>
        </w:rPr>
        <w:t>notifyFileReady</w:t>
      </w:r>
      <w:proofErr w:type="spellEnd"/>
      <w:r>
        <w:t xml:space="preserve"> notification.</w:t>
      </w:r>
      <w:r w:rsidRPr="00290A9A">
        <w:t xml:space="preserve"> In case the preparation of a file fails, </w:t>
      </w:r>
      <w:proofErr w:type="spellStart"/>
      <w:r w:rsidRPr="007A2FAD">
        <w:rPr>
          <w:rFonts w:ascii="Courier New" w:hAnsi="Courier New" w:cs="Courier New"/>
        </w:rPr>
        <w:t>notifyFilePreparationError</w:t>
      </w:r>
      <w:proofErr w:type="spellEnd"/>
      <w:r w:rsidRPr="00290A9A">
        <w:t xml:space="preserve"> shall be sent instead.</w:t>
      </w:r>
    </w:p>
    <w:p w14:paraId="3A8BD487" w14:textId="2D6B7D49" w:rsidR="00376AEF" w:rsidRDefault="00376AEF" w:rsidP="00376AEF">
      <w:r w:rsidRPr="007C53A8">
        <w:t xml:space="preserve">When the </w:t>
      </w:r>
      <w:proofErr w:type="spellStart"/>
      <w:r w:rsidRPr="00F3719F">
        <w:rPr>
          <w:rFonts w:ascii="Courier New" w:hAnsi="Courier New" w:cs="Courier New"/>
        </w:rPr>
        <w:t>fileReportingPeriod</w:t>
      </w:r>
      <w:proofErr w:type="spellEnd"/>
      <w:r w:rsidRPr="007C53A8" w:rsidDel="00822074">
        <w:t xml:space="preserve"> </w:t>
      </w:r>
      <w:r w:rsidRPr="007C53A8">
        <w:t xml:space="preserve">and </w:t>
      </w:r>
      <w:bookmarkStart w:id="1163" w:name="_Hlk177572069"/>
      <w:proofErr w:type="spellStart"/>
      <w:r w:rsidRPr="00822074">
        <w:rPr>
          <w:rFonts w:ascii="Courier New" w:hAnsi="Courier New" w:cs="Courier New"/>
        </w:rPr>
        <w:t>notificationRecipientAddress</w:t>
      </w:r>
      <w:bookmarkEnd w:id="1163"/>
      <w:proofErr w:type="spellEnd"/>
      <w:r w:rsidRPr="00822074">
        <w:rPr>
          <w:rFonts w:ascii="Courier New" w:hAnsi="Courier New" w:cs="Courier New"/>
        </w:rPr>
        <w:t xml:space="preserve"> </w:t>
      </w:r>
      <w:r w:rsidRPr="007C53A8">
        <w:t xml:space="preserve">attributes are present (CHOICE_2), then the MnS producer shall behave like described for the case that only the </w:t>
      </w:r>
      <w:proofErr w:type="spellStart"/>
      <w:r w:rsidRPr="00F3719F">
        <w:rPr>
          <w:rFonts w:ascii="Courier New" w:hAnsi="Courier New" w:cs="Courier New"/>
        </w:rPr>
        <w:t>fileReportingPeriod</w:t>
      </w:r>
      <w:proofErr w:type="spellEnd"/>
      <w:r w:rsidRPr="007C53A8" w:rsidDel="00776040">
        <w:t xml:space="preserve"> </w:t>
      </w:r>
      <w:r w:rsidRPr="007C53A8">
        <w:t xml:space="preserve">is present. In addition, the MnS producer shall create on behalf of the MnS consumer a subscription, using </w:t>
      </w:r>
      <w:proofErr w:type="spellStart"/>
      <w:r w:rsidRPr="00822074">
        <w:rPr>
          <w:rFonts w:ascii="Courier New" w:hAnsi="Courier New" w:cs="Courier New"/>
        </w:rPr>
        <w:t>NtfSubscriptionControl</w:t>
      </w:r>
      <w:proofErr w:type="spellEnd"/>
      <w:r w:rsidRPr="007C53A8">
        <w:t xml:space="preserve">, for the notification types </w:t>
      </w:r>
      <w:bookmarkStart w:id="1164" w:name="_Hlk177572423"/>
      <w:proofErr w:type="spellStart"/>
      <w:r w:rsidRPr="00822074">
        <w:rPr>
          <w:rFonts w:ascii="Courier New" w:hAnsi="Courier New" w:cs="Courier New"/>
        </w:rPr>
        <w:t>notifyMOICreation</w:t>
      </w:r>
      <w:proofErr w:type="spellEnd"/>
      <w:r w:rsidRPr="007C53A8">
        <w:t xml:space="preserve"> </w:t>
      </w:r>
      <w:bookmarkEnd w:id="1164"/>
      <w:r w:rsidRPr="007C53A8">
        <w:t xml:space="preserve">and </w:t>
      </w:r>
      <w:proofErr w:type="spellStart"/>
      <w:r w:rsidRPr="00776040">
        <w:rPr>
          <w:rFonts w:ascii="Courier New" w:hAnsi="Courier New" w:cs="Courier New"/>
        </w:rPr>
        <w:t>notifyMOIDeletion</w:t>
      </w:r>
      <w:proofErr w:type="spellEnd"/>
      <w:r w:rsidRPr="007C53A8" w:rsidDel="00822074">
        <w:t xml:space="preserve"> </w:t>
      </w:r>
      <w:r w:rsidRPr="007C53A8">
        <w:t xml:space="preserve">related to the </w:t>
      </w:r>
      <w:bookmarkStart w:id="1165" w:name="_Hlk177572353"/>
      <w:r w:rsidRPr="00822074">
        <w:rPr>
          <w:rFonts w:ascii="Courier New" w:hAnsi="Courier New" w:cs="Courier New"/>
        </w:rPr>
        <w:t>File</w:t>
      </w:r>
      <w:bookmarkEnd w:id="1165"/>
      <w:r w:rsidRPr="007C53A8">
        <w:t xml:space="preserve"> instances that will be produced later.</w:t>
      </w:r>
      <w:r>
        <w:t xml:space="preserve"> </w:t>
      </w:r>
      <w:r w:rsidRPr="007C53A8">
        <w:t xml:space="preserve">In case an existing subscription does already include the </w:t>
      </w:r>
      <w:r w:rsidRPr="00822074">
        <w:rPr>
          <w:rFonts w:ascii="Courier New" w:hAnsi="Courier New" w:cs="Courier New"/>
        </w:rPr>
        <w:t>File</w:t>
      </w:r>
      <w:r w:rsidRPr="007C53A8" w:rsidDel="00822074">
        <w:t xml:space="preserve"> </w:t>
      </w:r>
      <w:r w:rsidRPr="007C53A8">
        <w:t xml:space="preserve">instances to be produced, no new subscription shall be created. The </w:t>
      </w:r>
      <w:proofErr w:type="spellStart"/>
      <w:r w:rsidRPr="00822074">
        <w:rPr>
          <w:rFonts w:ascii="Courier New" w:hAnsi="Courier New" w:cs="Courier New"/>
        </w:rPr>
        <w:t>notificationRecipientAddress</w:t>
      </w:r>
      <w:proofErr w:type="spellEnd"/>
      <w:r w:rsidRPr="007C53A8" w:rsidDel="00822074">
        <w:t xml:space="preserve"> </w:t>
      </w:r>
      <w:r w:rsidRPr="007C53A8">
        <w:t xml:space="preserve">attribute in the created </w:t>
      </w:r>
      <w:proofErr w:type="spellStart"/>
      <w:r w:rsidRPr="00822074">
        <w:rPr>
          <w:rFonts w:ascii="Courier New" w:hAnsi="Courier New" w:cs="Courier New"/>
        </w:rPr>
        <w:t>NtfSubscriptionControl</w:t>
      </w:r>
      <w:proofErr w:type="spellEnd"/>
      <w:r w:rsidRPr="007C53A8" w:rsidDel="00822074">
        <w:t xml:space="preserve"> </w:t>
      </w:r>
      <w:r w:rsidRPr="007C53A8">
        <w:t xml:space="preserve">instance shall be set to the value of the </w:t>
      </w:r>
      <w:proofErr w:type="spellStart"/>
      <w:r w:rsidRPr="00822074">
        <w:rPr>
          <w:rFonts w:ascii="Courier New" w:hAnsi="Courier New" w:cs="Courier New"/>
        </w:rPr>
        <w:t>notificationRecipientAddress</w:t>
      </w:r>
      <w:proofErr w:type="spellEnd"/>
      <w:r w:rsidRPr="007C53A8" w:rsidDel="00822074">
        <w:t xml:space="preserve"> </w:t>
      </w:r>
      <w:r w:rsidRPr="007C53A8">
        <w:t xml:space="preserve">in the related </w:t>
      </w:r>
      <w:proofErr w:type="spellStart"/>
      <w:r w:rsidRPr="002005EB">
        <w:rPr>
          <w:rFonts w:ascii="Courier New" w:hAnsi="Courier New" w:cs="Courier New"/>
        </w:rPr>
        <w:t>PerfMetricJob</w:t>
      </w:r>
      <w:proofErr w:type="spellEnd"/>
      <w:r w:rsidRPr="007C53A8">
        <w:t xml:space="preserve">. This feature is called implicit notification subscription, as opposed to the case where the MnS consumer creates the subscription (explicit notification subscription). When the related </w:t>
      </w:r>
      <w:bookmarkStart w:id="1166" w:name="_Hlk177572234"/>
      <w:proofErr w:type="spellStart"/>
      <w:r w:rsidRPr="002005EB">
        <w:rPr>
          <w:rFonts w:ascii="Courier New" w:hAnsi="Courier New" w:cs="Courier New"/>
        </w:rPr>
        <w:t>PerfMetricJob</w:t>
      </w:r>
      <w:bookmarkEnd w:id="1166"/>
      <w:proofErr w:type="spellEnd"/>
      <w:r w:rsidRPr="007C53A8" w:rsidDel="00822074">
        <w:t xml:space="preserve"> </w:t>
      </w:r>
      <w:r w:rsidRPr="007C53A8">
        <w:t xml:space="preserve">is deleted, the </w:t>
      </w:r>
      <w:bookmarkStart w:id="1167" w:name="_Hlk177572168"/>
      <w:proofErr w:type="spellStart"/>
      <w:r w:rsidRPr="00822074">
        <w:rPr>
          <w:rFonts w:ascii="Courier New" w:hAnsi="Courier New" w:cs="Courier New"/>
        </w:rPr>
        <w:t>NtfSubscriptionControl</w:t>
      </w:r>
      <w:bookmarkEnd w:id="1167"/>
      <w:proofErr w:type="spellEnd"/>
      <w:r w:rsidRPr="007C53A8">
        <w:t xml:space="preserve"> instance created due to the request for implicit subscription shall be deleted as well.</w:t>
      </w:r>
    </w:p>
    <w:p w14:paraId="4B4A06D9" w14:textId="77777777" w:rsidR="00BC2C47" w:rsidRPr="00451E19" w:rsidRDefault="00BC2C47" w:rsidP="00BC2C47">
      <w:r w:rsidRPr="00451E19">
        <w:t>When only the “</w:t>
      </w:r>
      <w:proofErr w:type="spellStart"/>
      <w:r w:rsidRPr="00451E19">
        <w:t>fileReportingPeriod</w:t>
      </w:r>
      <w:proofErr w:type="spellEnd"/>
      <w:r w:rsidRPr="00451E19">
        <w:t>” and “</w:t>
      </w:r>
      <w:proofErr w:type="spellStart"/>
      <w:r w:rsidRPr="00451E19">
        <w:t>fileLocation</w:t>
      </w:r>
      <w:proofErr w:type="spellEnd"/>
      <w:r w:rsidRPr="00451E19">
        <w:t>” attributes are present (CHOICE_3), the MnS producer shall store the files at the location specified by “</w:t>
      </w:r>
      <w:proofErr w:type="spellStart"/>
      <w:r w:rsidRPr="00451E19">
        <w:t>fileLocation</w:t>
      </w:r>
      <w:proofErr w:type="spellEnd"/>
      <w:r w:rsidRPr="00451E19">
        <w:t>”. The file location may identify any entity such as a file server or a MnS consumer. The identified MnS consumer may or may not be identical to the MnS consumer creating the “</w:t>
      </w:r>
      <w:proofErr w:type="spellStart"/>
      <w:r w:rsidRPr="00451E19">
        <w:t>PerfMetricJob</w:t>
      </w:r>
      <w:proofErr w:type="spellEnd"/>
      <w:r w:rsidRPr="00451E19">
        <w:t>”. As for CHOICE_1 the MnS producer may emit “</w:t>
      </w:r>
      <w:proofErr w:type="spellStart"/>
      <w:r w:rsidRPr="00451E19">
        <w:t>notifyFileReady</w:t>
      </w:r>
      <w:proofErr w:type="spellEnd"/>
      <w:r w:rsidRPr="00451E19">
        <w:t>” and "</w:t>
      </w:r>
      <w:proofErr w:type="spellStart"/>
      <w:r w:rsidRPr="00451E19">
        <w:t>notifyFilePreparationError</w:t>
      </w:r>
      <w:proofErr w:type="spellEnd"/>
      <w:r w:rsidRPr="00451E19">
        <w:t>" notifications to inform subscribers that a file has been made available at the location specified by “</w:t>
      </w:r>
      <w:proofErr w:type="spellStart"/>
      <w:r w:rsidRPr="00451E19">
        <w:t>fileLocation</w:t>
      </w:r>
      <w:proofErr w:type="spellEnd"/>
      <w:r w:rsidRPr="00451E19">
        <w:t>”.</w:t>
      </w:r>
    </w:p>
    <w:p w14:paraId="011CF85D" w14:textId="5B432B21" w:rsidR="00894C11" w:rsidRDefault="00894C11" w:rsidP="00894C11">
      <w:r>
        <w:t xml:space="preserve">When only the </w:t>
      </w:r>
      <w:proofErr w:type="spellStart"/>
      <w:r>
        <w:rPr>
          <w:rFonts w:ascii="Courier New" w:hAnsi="Courier New" w:cs="Courier New"/>
        </w:rPr>
        <w:t>streamTarget</w:t>
      </w:r>
      <w:proofErr w:type="spellEnd"/>
      <w:r>
        <w:t xml:space="preserve"> attribute is present</w:t>
      </w:r>
      <w:r w:rsidR="007C53A8" w:rsidRPr="007C53A8">
        <w:t xml:space="preserve"> (CHOICE_4)</w:t>
      </w:r>
      <w:r>
        <w:t xml:space="preserve">, the MnS producer shall stream the data to the location specified by </w:t>
      </w:r>
      <w:proofErr w:type="spellStart"/>
      <w:r w:rsidRPr="00F3719F">
        <w:rPr>
          <w:rFonts w:ascii="Courier New" w:hAnsi="Courier New" w:cs="Courier New"/>
        </w:rPr>
        <w:t>streamTarget</w:t>
      </w:r>
      <w:proofErr w:type="spellEnd"/>
      <w:r>
        <w:t>.</w:t>
      </w:r>
    </w:p>
    <w:p w14:paraId="4F70ACB9" w14:textId="77777777" w:rsidR="00894C11" w:rsidRPr="00F3719F" w:rsidRDefault="00894C11" w:rsidP="00F3719F">
      <w:r>
        <w:t xml:space="preserve">For the file-based reporting methods the </w:t>
      </w:r>
      <w:proofErr w:type="spellStart"/>
      <w:r w:rsidRPr="00B365CC">
        <w:rPr>
          <w:rFonts w:ascii="Courier New" w:hAnsi="Courier New" w:cs="Courier New"/>
        </w:rPr>
        <w:t>fileReportingPeriod</w:t>
      </w:r>
      <w:proofErr w:type="spellEnd"/>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1168" w:name="_CR4_3_33_2"/>
      <w:bookmarkStart w:id="1169" w:name="_Toc44516386"/>
      <w:bookmarkStart w:id="1170" w:name="_Toc45272701"/>
      <w:bookmarkStart w:id="1171" w:name="_Toc51754696"/>
      <w:bookmarkStart w:id="1172" w:name="_Toc193454145"/>
      <w:bookmarkEnd w:id="1168"/>
      <w:r>
        <w:t>4.3.33</w:t>
      </w:r>
      <w:r w:rsidRPr="00CE6AD3">
        <w:t>.2</w:t>
      </w:r>
      <w:r w:rsidRPr="00CE6AD3">
        <w:tab/>
        <w:t>Attributes</w:t>
      </w:r>
      <w:bookmarkEnd w:id="1169"/>
      <w:bookmarkEnd w:id="1170"/>
      <w:bookmarkEnd w:id="1171"/>
      <w:bookmarkEnd w:id="11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proofErr w:type="spellStart"/>
            <w:r w:rsidRPr="00CE6AD3">
              <w:t>isReadable</w:t>
            </w:r>
            <w:proofErr w:type="spellEnd"/>
          </w:p>
        </w:tc>
        <w:tc>
          <w:tcPr>
            <w:tcW w:w="600" w:type="pct"/>
            <w:shd w:val="clear" w:color="auto" w:fill="BFBFBF"/>
            <w:noWrap/>
            <w:vAlign w:val="center"/>
          </w:tcPr>
          <w:p w14:paraId="17E5C15C" w14:textId="77777777" w:rsidR="00894C11" w:rsidRPr="00CE6AD3" w:rsidRDefault="00894C11" w:rsidP="006E3D0C">
            <w:pPr>
              <w:pStyle w:val="TAH"/>
            </w:pPr>
            <w:proofErr w:type="spellStart"/>
            <w:r w:rsidRPr="00CE6AD3">
              <w:t>isWritable</w:t>
            </w:r>
            <w:proofErr w:type="spellEnd"/>
          </w:p>
        </w:tc>
        <w:tc>
          <w:tcPr>
            <w:tcW w:w="600" w:type="pct"/>
            <w:shd w:val="clear" w:color="auto" w:fill="BFBFBF"/>
            <w:noWrap/>
            <w:vAlign w:val="center"/>
          </w:tcPr>
          <w:p w14:paraId="64379B05" w14:textId="77777777" w:rsidR="00894C11" w:rsidRPr="00CE6AD3" w:rsidRDefault="00894C11" w:rsidP="006E3D0C">
            <w:pPr>
              <w:pStyle w:val="TAH"/>
            </w:pPr>
            <w:proofErr w:type="spellStart"/>
            <w:r w:rsidRPr="00CE6AD3">
              <w:rPr>
                <w:rFonts w:cs="Arial"/>
                <w:bCs/>
                <w:szCs w:val="18"/>
              </w:rPr>
              <w:t>isInvariant</w:t>
            </w:r>
            <w:proofErr w:type="spellEnd"/>
          </w:p>
        </w:tc>
        <w:tc>
          <w:tcPr>
            <w:tcW w:w="600" w:type="pct"/>
            <w:shd w:val="clear" w:color="auto" w:fill="BFBFBF"/>
            <w:noWrap/>
            <w:vAlign w:val="center"/>
          </w:tcPr>
          <w:p w14:paraId="4442FC49" w14:textId="77777777" w:rsidR="00894C11" w:rsidRPr="00CE6AD3" w:rsidRDefault="00894C11" w:rsidP="006E3D0C">
            <w:pPr>
              <w:pStyle w:val="TAH"/>
            </w:pPr>
            <w:proofErr w:type="spellStart"/>
            <w:r w:rsidRPr="00CE6AD3">
              <w:t>isNotifyable</w:t>
            </w:r>
            <w:proofErr w:type="spellEnd"/>
          </w:p>
        </w:tc>
      </w:tr>
      <w:tr w:rsidR="00710D01" w:rsidRPr="00CE6AD3" w14:paraId="7D345550" w14:textId="77777777" w:rsidTr="00F84ADE">
        <w:trPr>
          <w:cantSplit/>
          <w:jc w:val="center"/>
        </w:trPr>
        <w:tc>
          <w:tcPr>
            <w:tcW w:w="2400" w:type="pct"/>
            <w:noWrap/>
          </w:tcPr>
          <w:p w14:paraId="0D89A023" w14:textId="0FB21ED5" w:rsidR="00710D01" w:rsidRPr="00B26339" w:rsidRDefault="00710D01" w:rsidP="00710D01">
            <w:pPr>
              <w:pStyle w:val="TAL"/>
              <w:rPr>
                <w:rFonts w:cs="Arial"/>
              </w:rPr>
            </w:pPr>
            <w:r w:rsidRPr="00B26339">
              <w:rPr>
                <w:rFonts w:cs="Arial"/>
              </w:rPr>
              <w:t xml:space="preserve">CHOICE_1.1   </w:t>
            </w:r>
            <w:proofErr w:type="spellStart"/>
            <w:r w:rsidRPr="0093015D">
              <w:rPr>
                <w:rFonts w:ascii="Courier New" w:hAnsi="Courier New" w:cs="Courier New"/>
              </w:rPr>
              <w:t>fileReportingPeriod</w:t>
            </w:r>
            <w:proofErr w:type="spellEnd"/>
          </w:p>
        </w:tc>
        <w:tc>
          <w:tcPr>
            <w:tcW w:w="200" w:type="pct"/>
            <w:noWrap/>
          </w:tcPr>
          <w:p w14:paraId="73D11C01" w14:textId="77777777" w:rsidR="00710D01" w:rsidRPr="00901257" w:rsidRDefault="00710D01" w:rsidP="00710D01">
            <w:pPr>
              <w:pStyle w:val="TAL"/>
              <w:jc w:val="center"/>
            </w:pPr>
            <w:r w:rsidRPr="00F3719F">
              <w:t>C</w:t>
            </w:r>
            <w:r w:rsidRPr="00901257">
              <w:t>M</w:t>
            </w:r>
          </w:p>
        </w:tc>
        <w:tc>
          <w:tcPr>
            <w:tcW w:w="600" w:type="pct"/>
            <w:noWrap/>
          </w:tcPr>
          <w:p w14:paraId="382C4288" w14:textId="77777777" w:rsidR="00710D01" w:rsidRPr="00CE6AD3" w:rsidRDefault="00710D01" w:rsidP="00710D01">
            <w:pPr>
              <w:pStyle w:val="TAL"/>
              <w:jc w:val="center"/>
            </w:pPr>
            <w:r w:rsidRPr="00CE6AD3">
              <w:t>T</w:t>
            </w:r>
          </w:p>
        </w:tc>
        <w:tc>
          <w:tcPr>
            <w:tcW w:w="600" w:type="pct"/>
            <w:noWrap/>
          </w:tcPr>
          <w:p w14:paraId="1501321A" w14:textId="77777777" w:rsidR="00710D01" w:rsidRPr="00CE6AD3" w:rsidRDefault="00710D01" w:rsidP="00710D01">
            <w:pPr>
              <w:pStyle w:val="TAL"/>
              <w:jc w:val="center"/>
            </w:pPr>
            <w:r>
              <w:t>T</w:t>
            </w:r>
          </w:p>
        </w:tc>
        <w:tc>
          <w:tcPr>
            <w:tcW w:w="600" w:type="pct"/>
            <w:noWrap/>
          </w:tcPr>
          <w:p w14:paraId="69EBC8FD" w14:textId="77777777" w:rsidR="00710D01" w:rsidRPr="00CE6AD3" w:rsidRDefault="00710D01" w:rsidP="00710D01">
            <w:pPr>
              <w:pStyle w:val="TAL"/>
              <w:jc w:val="center"/>
              <w:rPr>
                <w:lang w:eastAsia="zh-CN"/>
              </w:rPr>
            </w:pPr>
            <w:r w:rsidRPr="00CE6AD3">
              <w:rPr>
                <w:lang w:eastAsia="zh-CN"/>
              </w:rPr>
              <w:t>F</w:t>
            </w:r>
          </w:p>
        </w:tc>
        <w:tc>
          <w:tcPr>
            <w:tcW w:w="600" w:type="pct"/>
            <w:noWrap/>
          </w:tcPr>
          <w:p w14:paraId="158A7EEF" w14:textId="77777777" w:rsidR="00710D01" w:rsidRPr="00CE6AD3" w:rsidRDefault="00710D01" w:rsidP="00710D01">
            <w:pPr>
              <w:pStyle w:val="TAL"/>
              <w:jc w:val="center"/>
              <w:rPr>
                <w:lang w:eastAsia="zh-CN"/>
              </w:rPr>
            </w:pPr>
            <w:r>
              <w:rPr>
                <w:lang w:eastAsia="zh-CN"/>
              </w:rPr>
              <w:t>T</w:t>
            </w:r>
          </w:p>
        </w:tc>
      </w:tr>
      <w:tr w:rsidR="00710D01" w:rsidRPr="00CE6AD3" w14:paraId="1C5058FF" w14:textId="77777777" w:rsidTr="00F84ADE">
        <w:trPr>
          <w:cantSplit/>
          <w:jc w:val="center"/>
        </w:trPr>
        <w:tc>
          <w:tcPr>
            <w:tcW w:w="2400" w:type="pct"/>
            <w:noWrap/>
          </w:tcPr>
          <w:p w14:paraId="383F206A" w14:textId="3F558588" w:rsidR="00710D01" w:rsidRPr="00B26339" w:rsidRDefault="00710D01" w:rsidP="00710D01">
            <w:pPr>
              <w:pStyle w:val="TAL"/>
              <w:rPr>
                <w:rFonts w:cs="Arial"/>
              </w:rPr>
            </w:pPr>
            <w:r w:rsidRPr="00B940D8">
              <w:rPr>
                <w:rFonts w:cs="Arial"/>
              </w:rPr>
              <w:t xml:space="preserve">CHOICE_2.1   </w:t>
            </w:r>
            <w:proofErr w:type="spellStart"/>
            <w:r w:rsidRPr="0093015D">
              <w:rPr>
                <w:rFonts w:ascii="Courier New" w:hAnsi="Courier New" w:cs="Courier New"/>
              </w:rPr>
              <w:t>fileReportingPeriod</w:t>
            </w:r>
            <w:proofErr w:type="spellEnd"/>
          </w:p>
        </w:tc>
        <w:tc>
          <w:tcPr>
            <w:tcW w:w="200" w:type="pct"/>
            <w:noWrap/>
          </w:tcPr>
          <w:p w14:paraId="68CB43D8" w14:textId="04DF1E51" w:rsidR="00710D01" w:rsidRPr="00F3719F" w:rsidRDefault="00710D01" w:rsidP="00710D01">
            <w:pPr>
              <w:pStyle w:val="TAL"/>
              <w:jc w:val="center"/>
            </w:pPr>
            <w:r w:rsidRPr="00B940D8">
              <w:t>CM</w:t>
            </w:r>
          </w:p>
        </w:tc>
        <w:tc>
          <w:tcPr>
            <w:tcW w:w="600" w:type="pct"/>
            <w:noWrap/>
          </w:tcPr>
          <w:p w14:paraId="58F69E4B" w14:textId="7E9AB063" w:rsidR="00710D01" w:rsidRPr="00CE6AD3" w:rsidRDefault="00710D01" w:rsidP="00710D01">
            <w:pPr>
              <w:pStyle w:val="TAL"/>
              <w:jc w:val="center"/>
            </w:pPr>
            <w:r w:rsidRPr="00B940D8">
              <w:t>T</w:t>
            </w:r>
          </w:p>
        </w:tc>
        <w:tc>
          <w:tcPr>
            <w:tcW w:w="600" w:type="pct"/>
            <w:noWrap/>
          </w:tcPr>
          <w:p w14:paraId="08238182" w14:textId="0F6DB131" w:rsidR="00710D01" w:rsidRDefault="00710D01" w:rsidP="00710D01">
            <w:pPr>
              <w:pStyle w:val="TAL"/>
              <w:jc w:val="center"/>
            </w:pPr>
            <w:r w:rsidRPr="00B940D8">
              <w:t>T</w:t>
            </w:r>
          </w:p>
        </w:tc>
        <w:tc>
          <w:tcPr>
            <w:tcW w:w="600" w:type="pct"/>
            <w:noWrap/>
          </w:tcPr>
          <w:p w14:paraId="552C1F08" w14:textId="7E335593" w:rsidR="00710D01" w:rsidRPr="00CE6AD3" w:rsidRDefault="00710D01" w:rsidP="00710D01">
            <w:pPr>
              <w:pStyle w:val="TAL"/>
              <w:jc w:val="center"/>
              <w:rPr>
                <w:lang w:eastAsia="zh-CN"/>
              </w:rPr>
            </w:pPr>
            <w:r w:rsidRPr="00B940D8">
              <w:rPr>
                <w:lang w:eastAsia="zh-CN"/>
              </w:rPr>
              <w:t>F</w:t>
            </w:r>
          </w:p>
        </w:tc>
        <w:tc>
          <w:tcPr>
            <w:tcW w:w="600" w:type="pct"/>
            <w:noWrap/>
          </w:tcPr>
          <w:p w14:paraId="18AF68B3" w14:textId="1266F220" w:rsidR="00710D01" w:rsidRDefault="00710D01" w:rsidP="00710D01">
            <w:pPr>
              <w:pStyle w:val="TAL"/>
              <w:jc w:val="center"/>
              <w:rPr>
                <w:lang w:eastAsia="zh-CN"/>
              </w:rPr>
            </w:pPr>
            <w:r w:rsidRPr="00B940D8">
              <w:rPr>
                <w:lang w:eastAsia="zh-CN"/>
              </w:rPr>
              <w:t>T</w:t>
            </w:r>
          </w:p>
        </w:tc>
      </w:tr>
      <w:tr w:rsidR="00710D01" w:rsidRPr="00CE6AD3" w14:paraId="2D33D7A5" w14:textId="77777777" w:rsidTr="00F84ADE">
        <w:trPr>
          <w:cantSplit/>
          <w:jc w:val="center"/>
        </w:trPr>
        <w:tc>
          <w:tcPr>
            <w:tcW w:w="2400" w:type="pct"/>
            <w:noWrap/>
          </w:tcPr>
          <w:p w14:paraId="7291B154" w14:textId="4EF07611" w:rsidR="00710D01" w:rsidRPr="00B26339" w:rsidRDefault="00710D01" w:rsidP="00710D01">
            <w:pPr>
              <w:pStyle w:val="TAL"/>
              <w:rPr>
                <w:rFonts w:cs="Arial"/>
              </w:rPr>
            </w:pPr>
            <w:r w:rsidRPr="00B940D8">
              <w:rPr>
                <w:rFonts w:cs="Arial"/>
              </w:rPr>
              <w:t xml:space="preserve">CHOICE_2.2   </w:t>
            </w:r>
            <w:r w:rsidRPr="0036761B">
              <w:rPr>
                <w:rFonts w:ascii="Courier New" w:hAnsi="Courier New" w:cs="Courier New"/>
                <w:noProof/>
                <w:szCs w:val="18"/>
              </w:rPr>
              <w:t>notificationRecipientAddress</w:t>
            </w:r>
          </w:p>
        </w:tc>
        <w:tc>
          <w:tcPr>
            <w:tcW w:w="200" w:type="pct"/>
            <w:noWrap/>
          </w:tcPr>
          <w:p w14:paraId="5A4CE84A" w14:textId="09F4E56F" w:rsidR="00710D01" w:rsidRPr="00F3719F" w:rsidRDefault="00710D01" w:rsidP="00710D01">
            <w:pPr>
              <w:pStyle w:val="TAL"/>
              <w:jc w:val="center"/>
            </w:pPr>
            <w:r w:rsidRPr="00B940D8">
              <w:t>CM</w:t>
            </w:r>
          </w:p>
        </w:tc>
        <w:tc>
          <w:tcPr>
            <w:tcW w:w="600" w:type="pct"/>
            <w:noWrap/>
          </w:tcPr>
          <w:p w14:paraId="537833A0" w14:textId="13127C2A" w:rsidR="00710D01" w:rsidRPr="00CE6AD3" w:rsidRDefault="00710D01" w:rsidP="00710D01">
            <w:pPr>
              <w:pStyle w:val="TAL"/>
              <w:jc w:val="center"/>
            </w:pPr>
            <w:r w:rsidRPr="00B940D8">
              <w:t>T</w:t>
            </w:r>
          </w:p>
        </w:tc>
        <w:tc>
          <w:tcPr>
            <w:tcW w:w="600" w:type="pct"/>
            <w:noWrap/>
          </w:tcPr>
          <w:p w14:paraId="45616BAC" w14:textId="47320A82" w:rsidR="00710D01" w:rsidRDefault="00710D01" w:rsidP="00710D01">
            <w:pPr>
              <w:pStyle w:val="TAL"/>
              <w:jc w:val="center"/>
            </w:pPr>
            <w:r w:rsidRPr="00B940D8">
              <w:t>T</w:t>
            </w:r>
          </w:p>
        </w:tc>
        <w:tc>
          <w:tcPr>
            <w:tcW w:w="600" w:type="pct"/>
            <w:noWrap/>
          </w:tcPr>
          <w:p w14:paraId="456C8A90" w14:textId="65CA005B" w:rsidR="00710D01" w:rsidRPr="00CE6AD3" w:rsidRDefault="00710D01" w:rsidP="00710D01">
            <w:pPr>
              <w:pStyle w:val="TAL"/>
              <w:jc w:val="center"/>
              <w:rPr>
                <w:lang w:eastAsia="zh-CN"/>
              </w:rPr>
            </w:pPr>
            <w:r w:rsidRPr="00B940D8">
              <w:rPr>
                <w:lang w:eastAsia="zh-CN"/>
              </w:rPr>
              <w:t>F</w:t>
            </w:r>
          </w:p>
        </w:tc>
        <w:tc>
          <w:tcPr>
            <w:tcW w:w="600" w:type="pct"/>
            <w:noWrap/>
          </w:tcPr>
          <w:p w14:paraId="700C916C" w14:textId="117C88D0" w:rsidR="00710D01" w:rsidRDefault="00710D01" w:rsidP="00710D01">
            <w:pPr>
              <w:pStyle w:val="TAL"/>
              <w:jc w:val="center"/>
              <w:rPr>
                <w:lang w:eastAsia="zh-CN"/>
              </w:rPr>
            </w:pPr>
            <w:r w:rsidRPr="00B940D8">
              <w:rPr>
                <w:lang w:eastAsia="zh-CN"/>
              </w:rPr>
              <w:t>T</w:t>
            </w:r>
          </w:p>
        </w:tc>
      </w:tr>
      <w:tr w:rsidR="00710D01" w:rsidRPr="00CE6AD3" w14:paraId="0823E09A" w14:textId="77777777" w:rsidTr="00F84ADE">
        <w:trPr>
          <w:cantSplit/>
          <w:jc w:val="center"/>
        </w:trPr>
        <w:tc>
          <w:tcPr>
            <w:tcW w:w="2400" w:type="pct"/>
            <w:noWrap/>
          </w:tcPr>
          <w:p w14:paraId="5BB9CAA2" w14:textId="79EE44D6" w:rsidR="00710D01" w:rsidRPr="00B26339" w:rsidRDefault="00710D01" w:rsidP="00710D01">
            <w:pPr>
              <w:pStyle w:val="TAL"/>
              <w:rPr>
                <w:rFonts w:cs="Arial"/>
              </w:rPr>
            </w:pPr>
            <w:r w:rsidRPr="00B26339">
              <w:rPr>
                <w:rFonts w:cs="Arial"/>
              </w:rPr>
              <w:t>CHOICE_</w:t>
            </w:r>
            <w:r>
              <w:rPr>
                <w:rFonts w:cs="Arial"/>
              </w:rPr>
              <w:t>3</w:t>
            </w:r>
            <w:r w:rsidRPr="00B26339">
              <w:rPr>
                <w:rFonts w:cs="Arial"/>
              </w:rPr>
              <w:t xml:space="preserve">.1   </w:t>
            </w:r>
            <w:proofErr w:type="spellStart"/>
            <w:r w:rsidRPr="0093015D">
              <w:rPr>
                <w:rFonts w:ascii="Courier New" w:hAnsi="Courier New" w:cs="Courier New"/>
              </w:rPr>
              <w:t>fileReportingPeriod</w:t>
            </w:r>
            <w:proofErr w:type="spellEnd"/>
          </w:p>
        </w:tc>
        <w:tc>
          <w:tcPr>
            <w:tcW w:w="200" w:type="pct"/>
            <w:noWrap/>
          </w:tcPr>
          <w:p w14:paraId="019F8A56" w14:textId="77777777" w:rsidR="00710D01" w:rsidRPr="00901257" w:rsidRDefault="00710D01" w:rsidP="00710D01">
            <w:pPr>
              <w:pStyle w:val="TAL"/>
              <w:jc w:val="center"/>
            </w:pPr>
            <w:r w:rsidRPr="00F3719F">
              <w:t>C</w:t>
            </w:r>
            <w:r w:rsidRPr="00901257">
              <w:t>M</w:t>
            </w:r>
          </w:p>
        </w:tc>
        <w:tc>
          <w:tcPr>
            <w:tcW w:w="600" w:type="pct"/>
            <w:noWrap/>
          </w:tcPr>
          <w:p w14:paraId="608AC4C8" w14:textId="77777777" w:rsidR="00710D01" w:rsidRPr="00CE6AD3" w:rsidRDefault="00710D01" w:rsidP="00710D01">
            <w:pPr>
              <w:pStyle w:val="TAL"/>
              <w:jc w:val="center"/>
            </w:pPr>
            <w:r>
              <w:t>T</w:t>
            </w:r>
          </w:p>
        </w:tc>
        <w:tc>
          <w:tcPr>
            <w:tcW w:w="600" w:type="pct"/>
            <w:noWrap/>
          </w:tcPr>
          <w:p w14:paraId="46AC07B2" w14:textId="77777777" w:rsidR="00710D01" w:rsidRPr="00CE6AD3" w:rsidRDefault="00710D01" w:rsidP="00710D01">
            <w:pPr>
              <w:pStyle w:val="TAL"/>
              <w:jc w:val="center"/>
            </w:pPr>
            <w:r>
              <w:t>T</w:t>
            </w:r>
          </w:p>
        </w:tc>
        <w:tc>
          <w:tcPr>
            <w:tcW w:w="600" w:type="pct"/>
            <w:noWrap/>
          </w:tcPr>
          <w:p w14:paraId="50B01134" w14:textId="77777777" w:rsidR="00710D01" w:rsidRPr="00CE6AD3" w:rsidRDefault="00710D01" w:rsidP="00710D01">
            <w:pPr>
              <w:pStyle w:val="TAL"/>
              <w:jc w:val="center"/>
              <w:rPr>
                <w:lang w:eastAsia="zh-CN"/>
              </w:rPr>
            </w:pPr>
            <w:r>
              <w:rPr>
                <w:lang w:eastAsia="zh-CN"/>
              </w:rPr>
              <w:t>F</w:t>
            </w:r>
          </w:p>
        </w:tc>
        <w:tc>
          <w:tcPr>
            <w:tcW w:w="600" w:type="pct"/>
            <w:noWrap/>
          </w:tcPr>
          <w:p w14:paraId="0D90D40E" w14:textId="77777777" w:rsidR="00710D01" w:rsidRPr="00CE6AD3" w:rsidRDefault="00710D01" w:rsidP="00710D01">
            <w:pPr>
              <w:pStyle w:val="TAL"/>
              <w:jc w:val="center"/>
              <w:rPr>
                <w:lang w:eastAsia="zh-CN"/>
              </w:rPr>
            </w:pPr>
            <w:r>
              <w:rPr>
                <w:lang w:eastAsia="zh-CN"/>
              </w:rPr>
              <w:t>T</w:t>
            </w:r>
          </w:p>
        </w:tc>
      </w:tr>
      <w:tr w:rsidR="00710D01" w:rsidRPr="00CE6AD3" w14:paraId="295746C4" w14:textId="77777777" w:rsidTr="00F84ADE">
        <w:trPr>
          <w:cantSplit/>
          <w:jc w:val="center"/>
        </w:trPr>
        <w:tc>
          <w:tcPr>
            <w:tcW w:w="2400" w:type="pct"/>
            <w:noWrap/>
          </w:tcPr>
          <w:p w14:paraId="636C1A4F" w14:textId="44D3BDB4" w:rsidR="00710D01" w:rsidRPr="00B26339" w:rsidRDefault="00710D01" w:rsidP="00710D01">
            <w:pPr>
              <w:pStyle w:val="TAL"/>
              <w:rPr>
                <w:rFonts w:cs="Arial"/>
              </w:rPr>
            </w:pPr>
            <w:r w:rsidRPr="00B26339">
              <w:rPr>
                <w:rFonts w:cs="Arial"/>
              </w:rPr>
              <w:t>CHOICE_</w:t>
            </w:r>
            <w:r>
              <w:rPr>
                <w:rFonts w:cs="Arial"/>
              </w:rPr>
              <w:t>3</w:t>
            </w:r>
            <w:r w:rsidRPr="00B26339">
              <w:rPr>
                <w:rFonts w:cs="Arial"/>
              </w:rPr>
              <w:t xml:space="preserve">.2   </w:t>
            </w:r>
            <w:proofErr w:type="spellStart"/>
            <w:r w:rsidRPr="0093015D">
              <w:rPr>
                <w:rFonts w:ascii="Courier New" w:hAnsi="Courier New" w:cs="Courier New"/>
              </w:rPr>
              <w:t>fileLocation</w:t>
            </w:r>
            <w:proofErr w:type="spellEnd"/>
          </w:p>
        </w:tc>
        <w:tc>
          <w:tcPr>
            <w:tcW w:w="200" w:type="pct"/>
            <w:noWrap/>
          </w:tcPr>
          <w:p w14:paraId="453A228A" w14:textId="77777777" w:rsidR="00710D01" w:rsidRPr="00901257" w:rsidRDefault="00710D01" w:rsidP="00710D01">
            <w:pPr>
              <w:pStyle w:val="TAL"/>
              <w:jc w:val="center"/>
            </w:pPr>
            <w:r w:rsidRPr="00F3719F">
              <w:t>C</w:t>
            </w:r>
            <w:r w:rsidRPr="00901257">
              <w:t>M</w:t>
            </w:r>
          </w:p>
        </w:tc>
        <w:tc>
          <w:tcPr>
            <w:tcW w:w="600" w:type="pct"/>
            <w:noWrap/>
          </w:tcPr>
          <w:p w14:paraId="624BD9CE" w14:textId="77777777" w:rsidR="00710D01" w:rsidRPr="00CE6AD3" w:rsidRDefault="00710D01" w:rsidP="00710D01">
            <w:pPr>
              <w:pStyle w:val="TAL"/>
              <w:jc w:val="center"/>
            </w:pPr>
            <w:r>
              <w:t>T</w:t>
            </w:r>
          </w:p>
        </w:tc>
        <w:tc>
          <w:tcPr>
            <w:tcW w:w="600" w:type="pct"/>
            <w:noWrap/>
          </w:tcPr>
          <w:p w14:paraId="12EF8D3A" w14:textId="77777777" w:rsidR="00710D01" w:rsidRPr="00CE6AD3" w:rsidRDefault="00710D01" w:rsidP="00710D01">
            <w:pPr>
              <w:pStyle w:val="TAL"/>
              <w:jc w:val="center"/>
            </w:pPr>
            <w:r>
              <w:t>T</w:t>
            </w:r>
          </w:p>
        </w:tc>
        <w:tc>
          <w:tcPr>
            <w:tcW w:w="600" w:type="pct"/>
            <w:noWrap/>
          </w:tcPr>
          <w:p w14:paraId="0B09B84D" w14:textId="77777777" w:rsidR="00710D01" w:rsidRPr="00CE6AD3" w:rsidRDefault="00710D01" w:rsidP="00710D01">
            <w:pPr>
              <w:pStyle w:val="TAL"/>
              <w:jc w:val="center"/>
              <w:rPr>
                <w:lang w:eastAsia="zh-CN"/>
              </w:rPr>
            </w:pPr>
            <w:r>
              <w:rPr>
                <w:lang w:eastAsia="zh-CN"/>
              </w:rPr>
              <w:t>F</w:t>
            </w:r>
          </w:p>
        </w:tc>
        <w:tc>
          <w:tcPr>
            <w:tcW w:w="600" w:type="pct"/>
            <w:noWrap/>
          </w:tcPr>
          <w:p w14:paraId="0EF0075D" w14:textId="77777777" w:rsidR="00710D01" w:rsidRPr="00CE6AD3" w:rsidRDefault="00710D01" w:rsidP="00710D01">
            <w:pPr>
              <w:pStyle w:val="TAL"/>
              <w:jc w:val="center"/>
              <w:rPr>
                <w:lang w:eastAsia="zh-CN"/>
              </w:rPr>
            </w:pPr>
            <w:r>
              <w:rPr>
                <w:lang w:eastAsia="zh-CN"/>
              </w:rPr>
              <w:t>T</w:t>
            </w:r>
          </w:p>
        </w:tc>
      </w:tr>
      <w:tr w:rsidR="00710D01" w:rsidRPr="00CE6AD3" w14:paraId="62E387C1" w14:textId="77777777" w:rsidTr="00F84ADE">
        <w:trPr>
          <w:cantSplit/>
          <w:jc w:val="center"/>
        </w:trPr>
        <w:tc>
          <w:tcPr>
            <w:tcW w:w="2400" w:type="pct"/>
            <w:noWrap/>
          </w:tcPr>
          <w:p w14:paraId="144287BA" w14:textId="0A2174E4" w:rsidR="00710D01" w:rsidRPr="00B26339" w:rsidRDefault="00710D01" w:rsidP="00710D01">
            <w:pPr>
              <w:pStyle w:val="TAL"/>
              <w:rPr>
                <w:rFonts w:cs="Arial"/>
              </w:rPr>
            </w:pPr>
            <w:r w:rsidRPr="00B26339">
              <w:rPr>
                <w:rFonts w:cs="Arial"/>
              </w:rPr>
              <w:t>CHOICE_</w:t>
            </w:r>
            <w:r>
              <w:rPr>
                <w:rFonts w:cs="Arial"/>
              </w:rPr>
              <w:t>4</w:t>
            </w:r>
            <w:r w:rsidRPr="00B26339">
              <w:rPr>
                <w:rFonts w:cs="Arial"/>
              </w:rPr>
              <w:t xml:space="preserve">.1   </w:t>
            </w:r>
            <w:proofErr w:type="spellStart"/>
            <w:r w:rsidRPr="00536677">
              <w:rPr>
                <w:rFonts w:ascii="Courier New" w:hAnsi="Courier New" w:cs="Courier New"/>
              </w:rPr>
              <w:t>streamTarget</w:t>
            </w:r>
            <w:proofErr w:type="spellEnd"/>
          </w:p>
        </w:tc>
        <w:tc>
          <w:tcPr>
            <w:tcW w:w="200" w:type="pct"/>
            <w:noWrap/>
          </w:tcPr>
          <w:p w14:paraId="575D98BA" w14:textId="77777777" w:rsidR="00710D01" w:rsidRPr="00901257" w:rsidRDefault="00710D01" w:rsidP="00710D01">
            <w:pPr>
              <w:pStyle w:val="TAL"/>
              <w:jc w:val="center"/>
            </w:pPr>
            <w:r w:rsidRPr="00F3719F">
              <w:t>C</w:t>
            </w:r>
            <w:r w:rsidRPr="00901257">
              <w:t>M</w:t>
            </w:r>
          </w:p>
        </w:tc>
        <w:tc>
          <w:tcPr>
            <w:tcW w:w="600" w:type="pct"/>
            <w:noWrap/>
          </w:tcPr>
          <w:p w14:paraId="3CB8ED37" w14:textId="77777777" w:rsidR="00710D01" w:rsidRDefault="00710D01" w:rsidP="00710D01">
            <w:pPr>
              <w:pStyle w:val="TAL"/>
              <w:jc w:val="center"/>
            </w:pPr>
            <w:r>
              <w:t>T</w:t>
            </w:r>
          </w:p>
        </w:tc>
        <w:tc>
          <w:tcPr>
            <w:tcW w:w="600" w:type="pct"/>
            <w:noWrap/>
          </w:tcPr>
          <w:p w14:paraId="1D712210" w14:textId="77777777" w:rsidR="00710D01" w:rsidRDefault="00710D01" w:rsidP="00710D01">
            <w:pPr>
              <w:pStyle w:val="TAL"/>
              <w:jc w:val="center"/>
            </w:pPr>
            <w:r>
              <w:t>T</w:t>
            </w:r>
          </w:p>
        </w:tc>
        <w:tc>
          <w:tcPr>
            <w:tcW w:w="600" w:type="pct"/>
            <w:noWrap/>
          </w:tcPr>
          <w:p w14:paraId="18347371" w14:textId="77777777" w:rsidR="00710D01" w:rsidRDefault="00710D01" w:rsidP="00710D01">
            <w:pPr>
              <w:pStyle w:val="TAL"/>
              <w:jc w:val="center"/>
              <w:rPr>
                <w:lang w:eastAsia="zh-CN"/>
              </w:rPr>
            </w:pPr>
            <w:r>
              <w:rPr>
                <w:lang w:eastAsia="zh-CN"/>
              </w:rPr>
              <w:t>F</w:t>
            </w:r>
          </w:p>
        </w:tc>
        <w:tc>
          <w:tcPr>
            <w:tcW w:w="600" w:type="pct"/>
            <w:noWrap/>
          </w:tcPr>
          <w:p w14:paraId="2F3D6F4C" w14:textId="77777777" w:rsidR="00710D01" w:rsidRDefault="00710D01" w:rsidP="00710D01">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1173" w:name="_CR4_3_33_3"/>
      <w:bookmarkStart w:id="1174" w:name="_Toc44516387"/>
      <w:bookmarkStart w:id="1175" w:name="_Toc45272702"/>
      <w:bookmarkStart w:id="1176" w:name="_Toc51754697"/>
      <w:bookmarkStart w:id="1177" w:name="_Toc193454146"/>
      <w:bookmarkEnd w:id="1173"/>
      <w:r w:rsidRPr="00F3719F">
        <w:rPr>
          <w:lang w:val="fr-FR"/>
        </w:rPr>
        <w:lastRenderedPageBreak/>
        <w:t>4.3.</w:t>
      </w:r>
      <w:r>
        <w:rPr>
          <w:lang w:val="fr-FR"/>
        </w:rPr>
        <w:t>33</w:t>
      </w:r>
      <w:r w:rsidRPr="00F3719F">
        <w:rPr>
          <w:lang w:val="fr-FR"/>
        </w:rPr>
        <w:t>.3</w:t>
      </w:r>
      <w:r w:rsidRPr="00F3719F">
        <w:rPr>
          <w:lang w:val="fr-FR"/>
        </w:rPr>
        <w:tab/>
      </w:r>
      <w:proofErr w:type="spellStart"/>
      <w:r w:rsidRPr="00F3719F">
        <w:rPr>
          <w:lang w:val="fr-FR"/>
        </w:rPr>
        <w:t>Attribute</w:t>
      </w:r>
      <w:proofErr w:type="spellEnd"/>
      <w:r w:rsidRPr="00F3719F">
        <w:rPr>
          <w:lang w:val="fr-FR"/>
        </w:rPr>
        <w:t xml:space="preserve"> </w:t>
      </w:r>
      <w:proofErr w:type="spellStart"/>
      <w:r w:rsidRPr="00F3719F">
        <w:rPr>
          <w:lang w:val="fr-FR"/>
        </w:rPr>
        <w:t>constraints</w:t>
      </w:r>
      <w:bookmarkEnd w:id="1174"/>
      <w:bookmarkEnd w:id="1175"/>
      <w:bookmarkEnd w:id="1176"/>
      <w:bookmarkEnd w:id="1177"/>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710D01" w:rsidRPr="00901257" w14:paraId="68A3EA86" w14:textId="77777777" w:rsidTr="00B26339">
        <w:trPr>
          <w:jc w:val="center"/>
        </w:trPr>
        <w:tc>
          <w:tcPr>
            <w:tcW w:w="2578" w:type="pct"/>
          </w:tcPr>
          <w:p w14:paraId="23C198A4" w14:textId="408E01C8" w:rsidR="00710D01" w:rsidRPr="00B26339" w:rsidRDefault="00710D01" w:rsidP="00710D01">
            <w:pPr>
              <w:pStyle w:val="TAL"/>
              <w:rPr>
                <w:rFonts w:cs="Arial"/>
              </w:rPr>
            </w:pPr>
            <w:r w:rsidRPr="00B26339">
              <w:rPr>
                <w:rFonts w:cs="Arial"/>
              </w:rPr>
              <w:t xml:space="preserve">CHOICE_1.1   </w:t>
            </w:r>
            <w:proofErr w:type="spellStart"/>
            <w:r w:rsidRPr="0093015D">
              <w:rPr>
                <w:rFonts w:ascii="Courier New" w:hAnsi="Courier New" w:cs="Courier New"/>
              </w:rPr>
              <w:t>fileReportingPeriod</w:t>
            </w:r>
            <w:proofErr w:type="spellEnd"/>
          </w:p>
        </w:tc>
        <w:tc>
          <w:tcPr>
            <w:tcW w:w="2422" w:type="pct"/>
          </w:tcPr>
          <w:p w14:paraId="550980ED" w14:textId="3D2CF563" w:rsidR="00710D01" w:rsidRPr="00F3719F" w:rsidRDefault="00710D01" w:rsidP="00710D01">
            <w:pPr>
              <w:pStyle w:val="TAL"/>
            </w:pPr>
            <w:r>
              <w:t xml:space="preserve">This attribute shall be supported, when </w:t>
            </w:r>
            <w:r w:rsidRPr="00624292">
              <w:t>the MnS producer supports file based reporting and storing files on the MnS producer.</w:t>
            </w:r>
          </w:p>
        </w:tc>
      </w:tr>
      <w:tr w:rsidR="00710D01" w:rsidRPr="00901257" w14:paraId="64B657F9" w14:textId="77777777" w:rsidTr="00B26339">
        <w:trPr>
          <w:jc w:val="center"/>
        </w:trPr>
        <w:tc>
          <w:tcPr>
            <w:tcW w:w="2578" w:type="pct"/>
          </w:tcPr>
          <w:p w14:paraId="28560836" w14:textId="22E71CEA" w:rsidR="00710D01" w:rsidRPr="000A6839" w:rsidRDefault="00710D01" w:rsidP="00710D01">
            <w:pPr>
              <w:pStyle w:val="TAL"/>
              <w:rPr>
                <w:rFonts w:cs="Arial"/>
              </w:rPr>
            </w:pPr>
            <w:r w:rsidRPr="00E845DA">
              <w:rPr>
                <w:rFonts w:cs="Arial"/>
              </w:rPr>
              <w:t>CHOICE_</w:t>
            </w:r>
            <w:r>
              <w:rPr>
                <w:rFonts w:cs="Arial"/>
              </w:rPr>
              <w:t>2</w:t>
            </w:r>
            <w:r w:rsidRPr="00E845DA">
              <w:rPr>
                <w:rFonts w:cs="Arial"/>
              </w:rPr>
              <w:t xml:space="preserve">.1   </w:t>
            </w:r>
            <w:proofErr w:type="spellStart"/>
            <w:r w:rsidRPr="0093015D">
              <w:rPr>
                <w:rFonts w:ascii="Courier New" w:hAnsi="Courier New" w:cs="Courier New"/>
              </w:rPr>
              <w:t>fileReportingPeriod</w:t>
            </w:r>
            <w:proofErr w:type="spellEnd"/>
          </w:p>
          <w:p w14:paraId="447C2BCA" w14:textId="174D0CE2" w:rsidR="00710D01" w:rsidRPr="00B26339" w:rsidRDefault="00710D01" w:rsidP="00710D01">
            <w:pPr>
              <w:pStyle w:val="TAL"/>
              <w:rPr>
                <w:rFonts w:cs="Arial"/>
              </w:rPr>
            </w:pPr>
            <w:r w:rsidRPr="00E845DA">
              <w:rPr>
                <w:rFonts w:cs="Arial"/>
              </w:rPr>
              <w:t>CHOICE_</w:t>
            </w:r>
            <w:r>
              <w:rPr>
                <w:rFonts w:cs="Arial"/>
              </w:rPr>
              <w:t>2</w:t>
            </w:r>
            <w:r w:rsidRPr="00E845DA">
              <w:rPr>
                <w:rFonts w:cs="Arial"/>
              </w:rPr>
              <w:t xml:space="preserve">.2   </w:t>
            </w:r>
            <w:r w:rsidRPr="0036761B">
              <w:rPr>
                <w:rFonts w:ascii="Courier New" w:hAnsi="Courier New" w:cs="Courier New"/>
                <w:noProof/>
                <w:szCs w:val="18"/>
              </w:rPr>
              <w:t>notificationRecipientAddress</w:t>
            </w:r>
          </w:p>
        </w:tc>
        <w:tc>
          <w:tcPr>
            <w:tcW w:w="2422" w:type="pct"/>
          </w:tcPr>
          <w:p w14:paraId="6AA8B1B5" w14:textId="4B101CD0" w:rsidR="00710D01" w:rsidRDefault="00710D01" w:rsidP="00710D01">
            <w:pPr>
              <w:pStyle w:val="TAL"/>
            </w:pPr>
            <w:r>
              <w:t>These attributes shall be supported, when the MnS producer supports file based reporting, storing files on the MnS producer and implicit notification subscription.</w:t>
            </w:r>
          </w:p>
        </w:tc>
      </w:tr>
      <w:tr w:rsidR="00710D01" w:rsidRPr="00901257" w14:paraId="0BF84580" w14:textId="77777777" w:rsidTr="00B26339">
        <w:trPr>
          <w:jc w:val="center"/>
        </w:trPr>
        <w:tc>
          <w:tcPr>
            <w:tcW w:w="2578" w:type="pct"/>
          </w:tcPr>
          <w:p w14:paraId="4434BFB4" w14:textId="01F405B5" w:rsidR="00710D01" w:rsidRPr="00B26339" w:rsidRDefault="00710D01" w:rsidP="00710D01">
            <w:pPr>
              <w:pStyle w:val="TAL"/>
              <w:rPr>
                <w:rFonts w:cs="Arial"/>
              </w:rPr>
            </w:pPr>
            <w:r w:rsidRPr="00B26339">
              <w:rPr>
                <w:rFonts w:cs="Arial"/>
              </w:rPr>
              <w:t>CHOICE_</w:t>
            </w:r>
            <w:r>
              <w:rPr>
                <w:rFonts w:cs="Arial"/>
              </w:rPr>
              <w:t>3</w:t>
            </w:r>
            <w:r w:rsidRPr="00B26339">
              <w:rPr>
                <w:rFonts w:cs="Arial"/>
              </w:rPr>
              <w:t xml:space="preserve">.1   </w:t>
            </w:r>
            <w:proofErr w:type="spellStart"/>
            <w:r w:rsidRPr="0093015D">
              <w:rPr>
                <w:rFonts w:ascii="Courier New" w:hAnsi="Courier New" w:cs="Courier New"/>
              </w:rPr>
              <w:t>fileReportingPeriod</w:t>
            </w:r>
            <w:proofErr w:type="spellEnd"/>
          </w:p>
          <w:p w14:paraId="1D9D7BF2" w14:textId="098BAECC" w:rsidR="00710D01" w:rsidRPr="00B26339" w:rsidRDefault="00710D01" w:rsidP="00710D01">
            <w:pPr>
              <w:pStyle w:val="TAL"/>
              <w:rPr>
                <w:rFonts w:cs="Arial"/>
              </w:rPr>
            </w:pPr>
            <w:r w:rsidRPr="00B26339">
              <w:rPr>
                <w:rFonts w:cs="Arial"/>
              </w:rPr>
              <w:t>CHOICE_</w:t>
            </w:r>
            <w:r>
              <w:rPr>
                <w:rFonts w:cs="Arial"/>
              </w:rPr>
              <w:t>3</w:t>
            </w:r>
            <w:r w:rsidRPr="00B26339">
              <w:rPr>
                <w:rFonts w:cs="Arial"/>
              </w:rPr>
              <w:t xml:space="preserve">.2   </w:t>
            </w:r>
            <w:proofErr w:type="spellStart"/>
            <w:r w:rsidRPr="0093015D">
              <w:rPr>
                <w:rFonts w:ascii="Courier New" w:hAnsi="Courier New" w:cs="Courier New"/>
              </w:rPr>
              <w:t>fileLocation</w:t>
            </w:r>
            <w:proofErr w:type="spellEnd"/>
          </w:p>
        </w:tc>
        <w:tc>
          <w:tcPr>
            <w:tcW w:w="2422" w:type="pct"/>
          </w:tcPr>
          <w:p w14:paraId="3DA8B36E" w14:textId="00CEA0B3" w:rsidR="00710D01" w:rsidRPr="00901257" w:rsidRDefault="00710D01" w:rsidP="00710D01">
            <w:pPr>
              <w:pStyle w:val="TAL"/>
            </w:pPr>
            <w:r>
              <w:t xml:space="preserve">These attributes shall be supported, when </w:t>
            </w:r>
            <w:r w:rsidRPr="00624292">
              <w:t>MnS producer supports file based reporting and storing files on a MnS consumer.</w:t>
            </w:r>
          </w:p>
        </w:tc>
      </w:tr>
      <w:tr w:rsidR="00710D01" w:rsidRPr="00901257" w14:paraId="31C8C48B" w14:textId="77777777" w:rsidTr="00B26339">
        <w:trPr>
          <w:jc w:val="center"/>
        </w:trPr>
        <w:tc>
          <w:tcPr>
            <w:tcW w:w="2578" w:type="pct"/>
          </w:tcPr>
          <w:p w14:paraId="4E8EFE5D" w14:textId="4EBD8ADF" w:rsidR="00710D01" w:rsidRPr="00B26339" w:rsidRDefault="00710D01" w:rsidP="00710D01">
            <w:pPr>
              <w:pStyle w:val="TAL"/>
              <w:rPr>
                <w:rFonts w:cs="Arial"/>
              </w:rPr>
            </w:pPr>
            <w:r w:rsidRPr="00B26339">
              <w:rPr>
                <w:rFonts w:cs="Arial"/>
              </w:rPr>
              <w:t>CHOICE_</w:t>
            </w:r>
            <w:r>
              <w:rPr>
                <w:rFonts w:cs="Arial"/>
              </w:rPr>
              <w:t>4</w:t>
            </w:r>
            <w:r w:rsidRPr="00B26339">
              <w:rPr>
                <w:rFonts w:cs="Arial"/>
              </w:rPr>
              <w:t xml:space="preserve">.1   </w:t>
            </w:r>
            <w:proofErr w:type="spellStart"/>
            <w:r w:rsidRPr="00536677">
              <w:rPr>
                <w:rFonts w:ascii="Courier New" w:hAnsi="Courier New" w:cs="Courier New"/>
              </w:rPr>
              <w:t>streamTarget</w:t>
            </w:r>
            <w:proofErr w:type="spellEnd"/>
          </w:p>
        </w:tc>
        <w:tc>
          <w:tcPr>
            <w:tcW w:w="2422" w:type="pct"/>
          </w:tcPr>
          <w:p w14:paraId="5EC11ED5" w14:textId="11F79C51" w:rsidR="00710D01" w:rsidRPr="00901257" w:rsidRDefault="00710D01" w:rsidP="00710D01">
            <w:pPr>
              <w:pStyle w:val="TAL"/>
            </w:pPr>
            <w:r>
              <w:t xml:space="preserve">This attribute shall be supported, when </w:t>
            </w:r>
            <w:r w:rsidRPr="00624292">
              <w:t>the MnS producer supports stream-based reporting.</w:t>
            </w:r>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1178" w:name="_CR4_3_33_4"/>
      <w:bookmarkStart w:id="1179" w:name="_Toc44516388"/>
      <w:bookmarkStart w:id="1180" w:name="_Toc45272703"/>
      <w:bookmarkStart w:id="1181" w:name="_Toc51754698"/>
      <w:bookmarkStart w:id="1182" w:name="_Toc193454147"/>
      <w:bookmarkEnd w:id="1178"/>
      <w:r w:rsidRPr="009A1661">
        <w:rPr>
          <w:lang w:val="en-US"/>
        </w:rPr>
        <w:t>4.3.</w:t>
      </w:r>
      <w:r>
        <w:rPr>
          <w:lang w:val="en-US"/>
        </w:rPr>
        <w:t>33</w:t>
      </w:r>
      <w:r w:rsidRPr="009A1661">
        <w:rPr>
          <w:lang w:val="en-US"/>
        </w:rPr>
        <w:t>.</w:t>
      </w:r>
      <w:r w:rsidRPr="009A1661">
        <w:rPr>
          <w:lang w:val="en-US" w:eastAsia="zh-CN"/>
        </w:rPr>
        <w:t>4</w:t>
      </w:r>
      <w:r w:rsidRPr="009A1661">
        <w:rPr>
          <w:lang w:val="en-US"/>
        </w:rPr>
        <w:tab/>
        <w:t>Notifications</w:t>
      </w:r>
      <w:bookmarkEnd w:id="1179"/>
      <w:bookmarkEnd w:id="1180"/>
      <w:bookmarkEnd w:id="1181"/>
      <w:bookmarkEnd w:id="1182"/>
    </w:p>
    <w:p w14:paraId="05411A01" w14:textId="366B69F3" w:rsidR="00710D01" w:rsidRPr="002B15AA" w:rsidRDefault="00710D01" w:rsidP="00710D01">
      <w:bookmarkStart w:id="1183" w:name="_Toc51754699"/>
      <w:r>
        <w:t xml:space="preserve">The subclause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Pr>
          <w:lang w:eastAsia="zh-CN"/>
        </w:rPr>
        <w:t>as one of its attributes, shall be applicable</w:t>
      </w:r>
      <w:r>
        <w:t>.</w:t>
      </w:r>
    </w:p>
    <w:p w14:paraId="056ADA04" w14:textId="77777777" w:rsidR="00E72F27" w:rsidRDefault="00E72F27" w:rsidP="00E72F27">
      <w:pPr>
        <w:pStyle w:val="Heading3"/>
      </w:pPr>
      <w:bookmarkStart w:id="1184" w:name="_CR4_3_34"/>
      <w:bookmarkStart w:id="1185" w:name="_Toc193454148"/>
      <w:bookmarkEnd w:id="1184"/>
      <w:r>
        <w:t>4.3.34</w:t>
      </w:r>
      <w:r>
        <w:tab/>
      </w:r>
      <w:proofErr w:type="spellStart"/>
      <w:r>
        <w:rPr>
          <w:rFonts w:ascii="Courier New" w:hAnsi="Courier New" w:cs="Courier New"/>
        </w:rPr>
        <w:t>ThresholdInfo</w:t>
      </w:r>
      <w:proofErr w:type="spellEnd"/>
      <w:r>
        <w:rPr>
          <w:rFonts w:ascii="Courier New" w:hAnsi="Courier New" w:cs="Courier New"/>
        </w:rPr>
        <w:t xml:space="preserve"> &lt;&lt;</w:t>
      </w:r>
      <w:proofErr w:type="spellStart"/>
      <w:r>
        <w:rPr>
          <w:rFonts w:ascii="Courier New" w:hAnsi="Courier New" w:cs="Courier New"/>
        </w:rPr>
        <w:t>dataType</w:t>
      </w:r>
      <w:proofErr w:type="spellEnd"/>
      <w:r>
        <w:rPr>
          <w:rFonts w:ascii="Courier New" w:hAnsi="Courier New" w:cs="Courier New"/>
        </w:rPr>
        <w:t>&gt;&gt;</w:t>
      </w:r>
      <w:bookmarkEnd w:id="1183"/>
      <w:bookmarkEnd w:id="1185"/>
    </w:p>
    <w:p w14:paraId="6F3A6F1E" w14:textId="77777777" w:rsidR="00E72F27" w:rsidRDefault="00E72F27" w:rsidP="00E72F27">
      <w:pPr>
        <w:pStyle w:val="Heading4"/>
      </w:pPr>
      <w:bookmarkStart w:id="1186" w:name="_CR4_3_34_1"/>
      <w:bookmarkStart w:id="1187" w:name="_Toc51754700"/>
      <w:bookmarkStart w:id="1188" w:name="_Toc193454149"/>
      <w:bookmarkEnd w:id="1186"/>
      <w:r>
        <w:t>4.3.34.1</w:t>
      </w:r>
      <w:r>
        <w:tab/>
        <w:t>Definition</w:t>
      </w:r>
      <w:bookmarkEnd w:id="1187"/>
      <w:bookmarkEnd w:id="1188"/>
    </w:p>
    <w:p w14:paraId="28AA6AB3" w14:textId="51CC6512" w:rsidR="00710D01" w:rsidRDefault="00710D01" w:rsidP="00710D01">
      <w:pPr>
        <w:rPr>
          <w:lang w:val="en-US"/>
        </w:rPr>
      </w:pPr>
      <w:bookmarkStart w:id="1189" w:name="_Toc51754701"/>
      <w:r>
        <w:rPr>
          <w:lang w:val="en-US"/>
        </w:rP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Pr>
          <w:lang w:val="en-US"/>
        </w:rPr>
        <w:t>defines a single threshold level.</w:t>
      </w:r>
    </w:p>
    <w:p w14:paraId="5000A4E3" w14:textId="77777777" w:rsidR="00E72F27" w:rsidRDefault="00E72F27" w:rsidP="00E72F27">
      <w:pPr>
        <w:pStyle w:val="Heading4"/>
        <w:rPr>
          <w:lang w:val="fr-FR"/>
        </w:rPr>
      </w:pPr>
      <w:bookmarkStart w:id="1190" w:name="_CR4_3_34_2"/>
      <w:bookmarkStart w:id="1191" w:name="_Toc193454150"/>
      <w:bookmarkEnd w:id="1190"/>
      <w:r>
        <w:rPr>
          <w:lang w:val="fr-FR"/>
        </w:rPr>
        <w:t>4.3.34.2</w:t>
      </w:r>
      <w:r>
        <w:rPr>
          <w:lang w:val="fr-FR"/>
        </w:rPr>
        <w:tab/>
      </w:r>
      <w:proofErr w:type="spellStart"/>
      <w:r>
        <w:rPr>
          <w:lang w:val="fr-FR"/>
        </w:rPr>
        <w:t>Attributes</w:t>
      </w:r>
      <w:bookmarkEnd w:id="1189"/>
      <w:bookmarkEnd w:id="1191"/>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72F27" w14:paraId="1AABC380" w14:textId="77777777" w:rsidTr="00F84ADE">
        <w:trPr>
          <w:cantSplit/>
          <w:jc w:val="center"/>
        </w:trPr>
        <w:tc>
          <w:tcPr>
            <w:tcW w:w="2400" w:type="pct"/>
            <w:shd w:val="clear" w:color="auto" w:fill="BFBFBF"/>
            <w:noWrap/>
            <w:vAlign w:val="center"/>
            <w:hideMark/>
          </w:tcPr>
          <w:p w14:paraId="43C26B56" w14:textId="77777777" w:rsidR="00E72F27" w:rsidRDefault="00E72F27">
            <w:pPr>
              <w:pStyle w:val="TAH"/>
              <w:rPr>
                <w:rFonts w:eastAsia="SimSun"/>
              </w:rPr>
            </w:pPr>
            <w:r>
              <w:t>Attribute name</w:t>
            </w:r>
          </w:p>
        </w:tc>
        <w:tc>
          <w:tcPr>
            <w:tcW w:w="200" w:type="pct"/>
            <w:shd w:val="clear" w:color="auto" w:fill="BFBFBF"/>
            <w:noWrap/>
            <w:vAlign w:val="center"/>
            <w:hideMark/>
          </w:tcPr>
          <w:p w14:paraId="149C980A" w14:textId="77777777" w:rsidR="00E72F27" w:rsidRDefault="00E72F27">
            <w:pPr>
              <w:pStyle w:val="TAH"/>
            </w:pPr>
            <w:r>
              <w:t>S</w:t>
            </w:r>
          </w:p>
        </w:tc>
        <w:tc>
          <w:tcPr>
            <w:tcW w:w="600" w:type="pct"/>
            <w:shd w:val="clear" w:color="auto" w:fill="BFBFBF"/>
            <w:noWrap/>
            <w:vAlign w:val="center"/>
            <w:hideMark/>
          </w:tcPr>
          <w:p w14:paraId="56816A49" w14:textId="77777777" w:rsidR="00E72F27" w:rsidRDefault="00E72F27">
            <w:pPr>
              <w:pStyle w:val="TAH"/>
            </w:pPr>
            <w:proofErr w:type="spellStart"/>
            <w:r>
              <w:t>isReadable</w:t>
            </w:r>
            <w:proofErr w:type="spellEnd"/>
          </w:p>
        </w:tc>
        <w:tc>
          <w:tcPr>
            <w:tcW w:w="600" w:type="pct"/>
            <w:shd w:val="clear" w:color="auto" w:fill="BFBFBF"/>
            <w:noWrap/>
            <w:vAlign w:val="center"/>
            <w:hideMark/>
          </w:tcPr>
          <w:p w14:paraId="3DD74444" w14:textId="77777777" w:rsidR="00E72F27" w:rsidRDefault="00E72F27">
            <w:pPr>
              <w:pStyle w:val="TAH"/>
            </w:pPr>
            <w:proofErr w:type="spellStart"/>
            <w:r>
              <w:t>isWritable</w:t>
            </w:r>
            <w:proofErr w:type="spellEnd"/>
          </w:p>
        </w:tc>
        <w:tc>
          <w:tcPr>
            <w:tcW w:w="600" w:type="pct"/>
            <w:shd w:val="clear" w:color="auto" w:fill="BFBFBF"/>
            <w:noWrap/>
            <w:vAlign w:val="center"/>
            <w:hideMark/>
          </w:tcPr>
          <w:p w14:paraId="0662C511" w14:textId="77777777" w:rsidR="00E72F27" w:rsidRDefault="00E72F27">
            <w:pPr>
              <w:pStyle w:val="TAH"/>
            </w:pPr>
            <w:proofErr w:type="spellStart"/>
            <w:r>
              <w:rPr>
                <w:rFonts w:cs="Arial"/>
                <w:bCs/>
                <w:szCs w:val="18"/>
              </w:rPr>
              <w:t>isInvariant</w:t>
            </w:r>
            <w:proofErr w:type="spellEnd"/>
          </w:p>
        </w:tc>
        <w:tc>
          <w:tcPr>
            <w:tcW w:w="600" w:type="pct"/>
            <w:shd w:val="clear" w:color="auto" w:fill="BFBFBF"/>
            <w:noWrap/>
            <w:vAlign w:val="center"/>
            <w:hideMark/>
          </w:tcPr>
          <w:p w14:paraId="162EC0EB" w14:textId="77777777" w:rsidR="00E72F27" w:rsidRDefault="00E72F27">
            <w:pPr>
              <w:pStyle w:val="TAH"/>
            </w:pPr>
            <w:proofErr w:type="spellStart"/>
            <w:r>
              <w:t>isNotifyable</w:t>
            </w:r>
            <w:proofErr w:type="spellEnd"/>
          </w:p>
        </w:tc>
      </w:tr>
      <w:tr w:rsidR="00710D01" w14:paraId="2BAFB41D" w14:textId="77777777" w:rsidTr="00F84ADE">
        <w:trPr>
          <w:cantSplit/>
          <w:jc w:val="center"/>
        </w:trPr>
        <w:tc>
          <w:tcPr>
            <w:tcW w:w="2400" w:type="pct"/>
            <w:noWrap/>
            <w:hideMark/>
          </w:tcPr>
          <w:p w14:paraId="4A77CDF5" w14:textId="294E3C8E" w:rsidR="00710D01" w:rsidRPr="00B26339" w:rsidRDefault="00710D01" w:rsidP="00710D01">
            <w:pPr>
              <w:pStyle w:val="TAL"/>
              <w:rPr>
                <w:rFonts w:cs="Arial"/>
                <w:szCs w:val="18"/>
              </w:rPr>
            </w:pPr>
            <w:proofErr w:type="spellStart"/>
            <w:r w:rsidRPr="00A95FD2">
              <w:rPr>
                <w:rFonts w:ascii="Courier New" w:hAnsi="Courier New" w:cs="Courier New"/>
                <w:color w:val="000000"/>
              </w:rPr>
              <w:t>performanceMetrics</w:t>
            </w:r>
            <w:proofErr w:type="spellEnd"/>
          </w:p>
        </w:tc>
        <w:tc>
          <w:tcPr>
            <w:tcW w:w="200" w:type="pct"/>
            <w:noWrap/>
            <w:hideMark/>
          </w:tcPr>
          <w:p w14:paraId="7124FC47" w14:textId="77777777" w:rsidR="00710D01" w:rsidRDefault="00710D01" w:rsidP="00710D01">
            <w:pPr>
              <w:pStyle w:val="TAL"/>
              <w:jc w:val="center"/>
            </w:pPr>
            <w:r>
              <w:t>M</w:t>
            </w:r>
          </w:p>
        </w:tc>
        <w:tc>
          <w:tcPr>
            <w:tcW w:w="600" w:type="pct"/>
            <w:noWrap/>
            <w:hideMark/>
          </w:tcPr>
          <w:p w14:paraId="32EF2C8D" w14:textId="77777777" w:rsidR="00710D01" w:rsidRDefault="00710D01" w:rsidP="00710D01">
            <w:pPr>
              <w:pStyle w:val="TAL"/>
              <w:jc w:val="center"/>
            </w:pPr>
            <w:r>
              <w:t>T</w:t>
            </w:r>
          </w:p>
        </w:tc>
        <w:tc>
          <w:tcPr>
            <w:tcW w:w="600" w:type="pct"/>
            <w:noWrap/>
            <w:hideMark/>
          </w:tcPr>
          <w:p w14:paraId="1C8CE156" w14:textId="77777777" w:rsidR="00710D01" w:rsidRDefault="00710D01" w:rsidP="00710D01">
            <w:pPr>
              <w:pStyle w:val="TAL"/>
              <w:jc w:val="center"/>
            </w:pPr>
            <w:r>
              <w:t>T</w:t>
            </w:r>
          </w:p>
        </w:tc>
        <w:tc>
          <w:tcPr>
            <w:tcW w:w="600" w:type="pct"/>
            <w:noWrap/>
            <w:hideMark/>
          </w:tcPr>
          <w:p w14:paraId="63AD57FD" w14:textId="77777777" w:rsidR="00710D01" w:rsidRDefault="00710D01" w:rsidP="00710D01">
            <w:pPr>
              <w:pStyle w:val="TAL"/>
              <w:jc w:val="center"/>
              <w:rPr>
                <w:lang w:eastAsia="zh-CN"/>
              </w:rPr>
            </w:pPr>
            <w:r>
              <w:rPr>
                <w:lang w:eastAsia="zh-CN"/>
              </w:rPr>
              <w:t>F</w:t>
            </w:r>
          </w:p>
        </w:tc>
        <w:tc>
          <w:tcPr>
            <w:tcW w:w="600" w:type="pct"/>
            <w:noWrap/>
            <w:hideMark/>
          </w:tcPr>
          <w:p w14:paraId="0C156426" w14:textId="77777777" w:rsidR="00710D01" w:rsidRDefault="00710D01" w:rsidP="00710D01">
            <w:pPr>
              <w:pStyle w:val="TAL"/>
              <w:jc w:val="center"/>
              <w:rPr>
                <w:lang w:eastAsia="zh-CN"/>
              </w:rPr>
            </w:pPr>
            <w:r>
              <w:rPr>
                <w:lang w:eastAsia="zh-CN"/>
              </w:rPr>
              <w:t>T</w:t>
            </w:r>
          </w:p>
        </w:tc>
      </w:tr>
      <w:tr w:rsidR="00710D01" w14:paraId="1A4DFC9F" w14:textId="77777777" w:rsidTr="00F84ADE">
        <w:trPr>
          <w:cantSplit/>
          <w:jc w:val="center"/>
        </w:trPr>
        <w:tc>
          <w:tcPr>
            <w:tcW w:w="2400" w:type="pct"/>
            <w:noWrap/>
            <w:hideMark/>
          </w:tcPr>
          <w:p w14:paraId="0E9D79C1" w14:textId="3975E555" w:rsidR="00710D01" w:rsidRPr="00B26339" w:rsidRDefault="00710D01" w:rsidP="00710D01">
            <w:pPr>
              <w:pStyle w:val="TAL"/>
              <w:rPr>
                <w:rFonts w:cs="Arial"/>
                <w:szCs w:val="18"/>
              </w:rPr>
            </w:pPr>
            <w:proofErr w:type="spellStart"/>
            <w:r w:rsidRPr="007F7A45">
              <w:rPr>
                <w:rFonts w:ascii="Courier New" w:hAnsi="Courier New" w:cs="Courier New"/>
                <w:szCs w:val="18"/>
              </w:rPr>
              <w:t>thresholdDirection</w:t>
            </w:r>
            <w:proofErr w:type="spellEnd"/>
          </w:p>
        </w:tc>
        <w:tc>
          <w:tcPr>
            <w:tcW w:w="200" w:type="pct"/>
            <w:noWrap/>
            <w:hideMark/>
          </w:tcPr>
          <w:p w14:paraId="4A54A3F3" w14:textId="77777777" w:rsidR="00710D01" w:rsidRDefault="00710D01" w:rsidP="00710D01">
            <w:pPr>
              <w:pStyle w:val="TAL"/>
              <w:jc w:val="center"/>
            </w:pPr>
            <w:r>
              <w:t>M</w:t>
            </w:r>
          </w:p>
        </w:tc>
        <w:tc>
          <w:tcPr>
            <w:tcW w:w="600" w:type="pct"/>
            <w:noWrap/>
            <w:hideMark/>
          </w:tcPr>
          <w:p w14:paraId="2C227C04" w14:textId="77777777" w:rsidR="00710D01" w:rsidRDefault="00710D01" w:rsidP="00710D01">
            <w:pPr>
              <w:pStyle w:val="TAL"/>
              <w:jc w:val="center"/>
            </w:pPr>
            <w:r>
              <w:t>T</w:t>
            </w:r>
          </w:p>
        </w:tc>
        <w:tc>
          <w:tcPr>
            <w:tcW w:w="600" w:type="pct"/>
            <w:noWrap/>
            <w:hideMark/>
          </w:tcPr>
          <w:p w14:paraId="41FC7E05" w14:textId="77777777" w:rsidR="00710D01" w:rsidRDefault="00710D01" w:rsidP="00710D01">
            <w:pPr>
              <w:pStyle w:val="TAL"/>
              <w:jc w:val="center"/>
            </w:pPr>
            <w:r>
              <w:t>T</w:t>
            </w:r>
          </w:p>
        </w:tc>
        <w:tc>
          <w:tcPr>
            <w:tcW w:w="600" w:type="pct"/>
            <w:noWrap/>
            <w:hideMark/>
          </w:tcPr>
          <w:p w14:paraId="0E7B541F" w14:textId="77777777" w:rsidR="00710D01" w:rsidRDefault="00710D01" w:rsidP="00710D01">
            <w:pPr>
              <w:pStyle w:val="TAL"/>
              <w:jc w:val="center"/>
              <w:rPr>
                <w:lang w:eastAsia="zh-CN"/>
              </w:rPr>
            </w:pPr>
            <w:r>
              <w:rPr>
                <w:lang w:eastAsia="zh-CN"/>
              </w:rPr>
              <w:t>F</w:t>
            </w:r>
          </w:p>
        </w:tc>
        <w:tc>
          <w:tcPr>
            <w:tcW w:w="600" w:type="pct"/>
            <w:noWrap/>
            <w:hideMark/>
          </w:tcPr>
          <w:p w14:paraId="2C56D59F" w14:textId="77777777" w:rsidR="00710D01" w:rsidRDefault="00710D01" w:rsidP="00710D01">
            <w:pPr>
              <w:pStyle w:val="TAL"/>
              <w:jc w:val="center"/>
              <w:rPr>
                <w:lang w:eastAsia="zh-CN"/>
              </w:rPr>
            </w:pPr>
            <w:r>
              <w:rPr>
                <w:lang w:eastAsia="zh-CN"/>
              </w:rPr>
              <w:t>T</w:t>
            </w:r>
          </w:p>
        </w:tc>
      </w:tr>
      <w:tr w:rsidR="00710D01" w14:paraId="1F6D3263" w14:textId="77777777" w:rsidTr="00F84ADE">
        <w:trPr>
          <w:cantSplit/>
          <w:jc w:val="center"/>
        </w:trPr>
        <w:tc>
          <w:tcPr>
            <w:tcW w:w="2400" w:type="pct"/>
            <w:noWrap/>
            <w:hideMark/>
          </w:tcPr>
          <w:p w14:paraId="3CE11AA8" w14:textId="7AEBCE3C" w:rsidR="00710D01" w:rsidRPr="00B26339" w:rsidRDefault="00710D01" w:rsidP="00710D01">
            <w:pPr>
              <w:pStyle w:val="TAL"/>
              <w:rPr>
                <w:rFonts w:cs="Arial"/>
                <w:szCs w:val="18"/>
              </w:rPr>
            </w:pPr>
            <w:proofErr w:type="spellStart"/>
            <w:r w:rsidRPr="007F7A45">
              <w:rPr>
                <w:rFonts w:ascii="Courier New" w:hAnsi="Courier New" w:cs="Courier New"/>
                <w:szCs w:val="18"/>
              </w:rPr>
              <w:t>thresholdValue</w:t>
            </w:r>
            <w:proofErr w:type="spellEnd"/>
          </w:p>
        </w:tc>
        <w:tc>
          <w:tcPr>
            <w:tcW w:w="200" w:type="pct"/>
            <w:noWrap/>
            <w:hideMark/>
          </w:tcPr>
          <w:p w14:paraId="22C87008" w14:textId="77777777" w:rsidR="00710D01" w:rsidRDefault="00710D01" w:rsidP="00710D01">
            <w:pPr>
              <w:pStyle w:val="TAL"/>
              <w:jc w:val="center"/>
            </w:pPr>
            <w:r>
              <w:t>M</w:t>
            </w:r>
          </w:p>
        </w:tc>
        <w:tc>
          <w:tcPr>
            <w:tcW w:w="600" w:type="pct"/>
            <w:noWrap/>
            <w:hideMark/>
          </w:tcPr>
          <w:p w14:paraId="7E7EA3F1" w14:textId="77777777" w:rsidR="00710D01" w:rsidRDefault="00710D01" w:rsidP="00710D01">
            <w:pPr>
              <w:pStyle w:val="TAL"/>
              <w:jc w:val="center"/>
            </w:pPr>
            <w:r>
              <w:t>T</w:t>
            </w:r>
          </w:p>
        </w:tc>
        <w:tc>
          <w:tcPr>
            <w:tcW w:w="600" w:type="pct"/>
            <w:noWrap/>
            <w:hideMark/>
          </w:tcPr>
          <w:p w14:paraId="5B6447DD" w14:textId="77777777" w:rsidR="00710D01" w:rsidRDefault="00710D01" w:rsidP="00710D01">
            <w:pPr>
              <w:pStyle w:val="TAL"/>
              <w:jc w:val="center"/>
            </w:pPr>
            <w:r>
              <w:t>T</w:t>
            </w:r>
          </w:p>
        </w:tc>
        <w:tc>
          <w:tcPr>
            <w:tcW w:w="600" w:type="pct"/>
            <w:noWrap/>
            <w:hideMark/>
          </w:tcPr>
          <w:p w14:paraId="3125D81B" w14:textId="77777777" w:rsidR="00710D01" w:rsidRDefault="00710D01" w:rsidP="00710D01">
            <w:pPr>
              <w:pStyle w:val="TAL"/>
              <w:jc w:val="center"/>
              <w:rPr>
                <w:lang w:eastAsia="zh-CN"/>
              </w:rPr>
            </w:pPr>
            <w:r>
              <w:rPr>
                <w:lang w:eastAsia="zh-CN"/>
              </w:rPr>
              <w:t>F</w:t>
            </w:r>
          </w:p>
        </w:tc>
        <w:tc>
          <w:tcPr>
            <w:tcW w:w="600" w:type="pct"/>
            <w:noWrap/>
            <w:hideMark/>
          </w:tcPr>
          <w:p w14:paraId="13E05017" w14:textId="77777777" w:rsidR="00710D01" w:rsidRDefault="00710D01" w:rsidP="00710D01">
            <w:pPr>
              <w:pStyle w:val="TAL"/>
              <w:jc w:val="center"/>
              <w:rPr>
                <w:lang w:eastAsia="zh-CN"/>
              </w:rPr>
            </w:pPr>
            <w:r>
              <w:rPr>
                <w:lang w:eastAsia="zh-CN"/>
              </w:rPr>
              <w:t>T</w:t>
            </w:r>
          </w:p>
        </w:tc>
      </w:tr>
      <w:tr w:rsidR="00710D01" w14:paraId="2C31406B" w14:textId="77777777" w:rsidTr="00F84ADE">
        <w:trPr>
          <w:cantSplit/>
          <w:jc w:val="center"/>
        </w:trPr>
        <w:tc>
          <w:tcPr>
            <w:tcW w:w="2400" w:type="pct"/>
            <w:noWrap/>
            <w:hideMark/>
          </w:tcPr>
          <w:p w14:paraId="3B32C400" w14:textId="4353C444" w:rsidR="00710D01" w:rsidRPr="00B26339" w:rsidRDefault="00710D01" w:rsidP="00710D01">
            <w:pPr>
              <w:pStyle w:val="TAL"/>
              <w:rPr>
                <w:rFonts w:cs="Arial"/>
                <w:szCs w:val="18"/>
              </w:rPr>
            </w:pPr>
            <w:r>
              <w:rPr>
                <w:rFonts w:cs="Arial"/>
                <w:szCs w:val="18"/>
              </w:rPr>
              <w:t xml:space="preserve"> </w:t>
            </w:r>
            <w:r>
              <w:rPr>
                <w:rFonts w:ascii="Courier New" w:hAnsi="Courier New" w:cs="Courier New"/>
                <w:szCs w:val="18"/>
              </w:rPr>
              <w:t>h</w:t>
            </w:r>
            <w:r w:rsidRPr="007F7A45">
              <w:rPr>
                <w:rFonts w:ascii="Courier New" w:hAnsi="Courier New" w:cs="Courier New"/>
                <w:szCs w:val="18"/>
              </w:rPr>
              <w:t>ysteresis</w:t>
            </w:r>
          </w:p>
        </w:tc>
        <w:tc>
          <w:tcPr>
            <w:tcW w:w="200" w:type="pct"/>
            <w:noWrap/>
            <w:hideMark/>
          </w:tcPr>
          <w:p w14:paraId="25960B25" w14:textId="77777777" w:rsidR="00710D01" w:rsidRDefault="00710D01" w:rsidP="00710D01">
            <w:pPr>
              <w:pStyle w:val="TAL"/>
              <w:jc w:val="center"/>
            </w:pPr>
            <w:r>
              <w:t>O</w:t>
            </w:r>
          </w:p>
        </w:tc>
        <w:tc>
          <w:tcPr>
            <w:tcW w:w="600" w:type="pct"/>
            <w:noWrap/>
            <w:hideMark/>
          </w:tcPr>
          <w:p w14:paraId="08364770" w14:textId="77777777" w:rsidR="00710D01" w:rsidRDefault="00710D01" w:rsidP="00710D01">
            <w:pPr>
              <w:pStyle w:val="TAL"/>
              <w:jc w:val="center"/>
            </w:pPr>
            <w:r>
              <w:t>T</w:t>
            </w:r>
          </w:p>
        </w:tc>
        <w:tc>
          <w:tcPr>
            <w:tcW w:w="600" w:type="pct"/>
            <w:noWrap/>
            <w:hideMark/>
          </w:tcPr>
          <w:p w14:paraId="255F419F" w14:textId="77777777" w:rsidR="00710D01" w:rsidRDefault="00710D01" w:rsidP="00710D01">
            <w:pPr>
              <w:pStyle w:val="TAL"/>
              <w:jc w:val="center"/>
            </w:pPr>
            <w:r>
              <w:t>T</w:t>
            </w:r>
          </w:p>
        </w:tc>
        <w:tc>
          <w:tcPr>
            <w:tcW w:w="600" w:type="pct"/>
            <w:noWrap/>
            <w:hideMark/>
          </w:tcPr>
          <w:p w14:paraId="52653180" w14:textId="77777777" w:rsidR="00710D01" w:rsidRDefault="00710D01" w:rsidP="00710D01">
            <w:pPr>
              <w:pStyle w:val="TAL"/>
              <w:jc w:val="center"/>
              <w:rPr>
                <w:lang w:eastAsia="zh-CN"/>
              </w:rPr>
            </w:pPr>
            <w:r>
              <w:rPr>
                <w:lang w:eastAsia="zh-CN"/>
              </w:rPr>
              <w:t>F</w:t>
            </w:r>
          </w:p>
        </w:tc>
        <w:tc>
          <w:tcPr>
            <w:tcW w:w="600" w:type="pct"/>
            <w:noWrap/>
            <w:hideMark/>
          </w:tcPr>
          <w:p w14:paraId="0F28D2F2" w14:textId="77777777" w:rsidR="00710D01" w:rsidRDefault="00710D01" w:rsidP="00710D01">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1192" w:name="_CR4_3_34_3"/>
      <w:bookmarkStart w:id="1193" w:name="_Toc193454151"/>
      <w:bookmarkEnd w:id="1192"/>
      <w:r w:rsidRPr="00CE6AD3">
        <w:t>4.3.</w:t>
      </w:r>
      <w:r>
        <w:t>34</w:t>
      </w:r>
      <w:r w:rsidRPr="00CE6AD3">
        <w:t>.3</w:t>
      </w:r>
      <w:r w:rsidRPr="00CE6AD3">
        <w:tab/>
        <w:t>Attribute constraints</w:t>
      </w:r>
      <w:bookmarkEnd w:id="1193"/>
    </w:p>
    <w:p w14:paraId="3A6B9AB0" w14:textId="77777777" w:rsidR="00CF2F86" w:rsidRPr="00CE6AD3" w:rsidRDefault="00CF2F86" w:rsidP="00CF2F86">
      <w:pPr>
        <w:rPr>
          <w:lang w:eastAsia="zh-CN"/>
        </w:rPr>
      </w:pPr>
      <w:r w:rsidRPr="00CE6AD3">
        <w:rPr>
          <w:lang w:eastAsia="zh-CN"/>
        </w:rPr>
        <w:t>None</w:t>
      </w:r>
    </w:p>
    <w:p w14:paraId="4D1A26E8" w14:textId="77777777" w:rsidR="00CF2F86" w:rsidRPr="00BA3C64" w:rsidRDefault="00CF2F86" w:rsidP="00CF2F86">
      <w:pPr>
        <w:pStyle w:val="Heading4"/>
        <w:rPr>
          <w:lang w:val="en-US"/>
        </w:rPr>
      </w:pPr>
      <w:bookmarkStart w:id="1194" w:name="_CR4_3_34_4"/>
      <w:bookmarkStart w:id="1195" w:name="_Toc193454152"/>
      <w:bookmarkEnd w:id="1194"/>
      <w:r w:rsidRPr="005824F9">
        <w:rPr>
          <w:lang w:val="en-US"/>
        </w:rPr>
        <w:t>4.3.34.</w:t>
      </w:r>
      <w:r w:rsidRPr="00BA3C64">
        <w:rPr>
          <w:lang w:val="en-US" w:eastAsia="zh-CN"/>
        </w:rPr>
        <w:t>4</w:t>
      </w:r>
      <w:r w:rsidRPr="00BA3C64">
        <w:rPr>
          <w:lang w:val="en-US"/>
        </w:rPr>
        <w:tab/>
        <w:t>Notifications</w:t>
      </w:r>
      <w:bookmarkEnd w:id="1195"/>
    </w:p>
    <w:p w14:paraId="3A63C9BD" w14:textId="7F9D30E7" w:rsidR="00710D01" w:rsidRDefault="00710D01" w:rsidP="00710D01">
      <w:pPr>
        <w:rPr>
          <w:lang w:eastAsia="zh-CN"/>
        </w:rPr>
      </w:pPr>
      <w:r w:rsidRPr="00BA3C64">
        <w:t xml:space="preserve">The subclause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BA3C64">
        <w:rPr>
          <w:lang w:eastAsia="zh-CN"/>
        </w:rPr>
        <w:t>as one of its attributes, shall be applicable</w:t>
      </w:r>
      <w:r w:rsidRPr="00BA3C64">
        <w:t>.</w:t>
      </w:r>
    </w:p>
    <w:p w14:paraId="4862C444" w14:textId="6334861F" w:rsidR="00EF23AF" w:rsidRPr="005B429A" w:rsidRDefault="00EF23AF" w:rsidP="00EF23AF">
      <w:pPr>
        <w:pStyle w:val="Heading3"/>
        <w:rPr>
          <w:rFonts w:ascii="Courier New" w:hAnsi="Courier New" w:cs="Courier New"/>
        </w:rPr>
      </w:pPr>
      <w:bookmarkStart w:id="1196" w:name="_CR4_3_35"/>
      <w:bookmarkStart w:id="1197" w:name="_Toc193454153"/>
      <w:bookmarkEnd w:id="1196"/>
      <w:r>
        <w:t>4</w:t>
      </w:r>
      <w:r w:rsidRPr="00F267AF">
        <w:t>.</w:t>
      </w:r>
      <w:r>
        <w:t>3</w:t>
      </w:r>
      <w:r w:rsidRPr="00F267AF">
        <w:t>.</w:t>
      </w:r>
      <w:r>
        <w:t>3</w:t>
      </w:r>
      <w:r w:rsidR="00B934E4">
        <w:t>5</w:t>
      </w:r>
      <w:r w:rsidRPr="00F267AF">
        <w:tab/>
      </w:r>
      <w:proofErr w:type="spellStart"/>
      <w:r>
        <w:rPr>
          <w:rFonts w:ascii="Courier New" w:hAnsi="Courier New" w:cs="Courier New"/>
        </w:rPr>
        <w:t>TraceReference</w:t>
      </w:r>
      <w:proofErr w:type="spellEnd"/>
      <w:r w:rsidRPr="005B429A">
        <w:rPr>
          <w:rFonts w:ascii="Courier New" w:hAnsi="Courier New" w:cs="Courier New"/>
        </w:rPr>
        <w:t xml:space="preserve"> &lt;&lt;</w:t>
      </w:r>
      <w:proofErr w:type="spellStart"/>
      <w:r w:rsidRPr="005B429A">
        <w:rPr>
          <w:rFonts w:ascii="Courier New" w:hAnsi="Courier New" w:cs="Courier New"/>
        </w:rPr>
        <w:t>dataType</w:t>
      </w:r>
      <w:proofErr w:type="spellEnd"/>
      <w:r w:rsidRPr="005B429A">
        <w:rPr>
          <w:rFonts w:ascii="Courier New" w:hAnsi="Courier New" w:cs="Courier New"/>
        </w:rPr>
        <w:t>&gt;&gt;</w:t>
      </w:r>
      <w:bookmarkEnd w:id="1197"/>
    </w:p>
    <w:p w14:paraId="10103B66" w14:textId="35705145" w:rsidR="00EF23AF" w:rsidRDefault="00EF23AF" w:rsidP="00EF23AF">
      <w:pPr>
        <w:pStyle w:val="Heading4"/>
      </w:pPr>
      <w:bookmarkStart w:id="1198" w:name="_CR4_3_35_1"/>
      <w:bookmarkStart w:id="1199" w:name="_Toc193454154"/>
      <w:bookmarkEnd w:id="1198"/>
      <w:r>
        <w:t>4.3.3</w:t>
      </w:r>
      <w:r w:rsidR="00B934E4">
        <w:t>5</w:t>
      </w:r>
      <w:r>
        <w:t>.1</w:t>
      </w:r>
      <w:r>
        <w:tab/>
        <w:t>Definition</w:t>
      </w:r>
      <w:bookmarkEnd w:id="1199"/>
    </w:p>
    <w:p w14:paraId="0F1431B6" w14:textId="50A35EB7" w:rsidR="00710D01" w:rsidRPr="00DD69B7" w:rsidRDefault="00710D01" w:rsidP="00710D01">
      <w: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t xml:space="preserve">defines a globally unique identifier, which uniquely identifies the Trace Session that is created by the </w:t>
      </w:r>
      <w:proofErr w:type="spellStart"/>
      <w:r w:rsidRPr="00446FE4">
        <w:rPr>
          <w:rFonts w:ascii="Courier New" w:hAnsi="Courier New" w:cs="Courier New"/>
        </w:rPr>
        <w:t>TraceJob</w:t>
      </w:r>
      <w:proofErr w:type="spellEnd"/>
      <w:r>
        <w:t>. It is composed of the MCC, MNC (resulting in PLMN identifier) and the trace identifier.</w:t>
      </w:r>
    </w:p>
    <w:p w14:paraId="39E9E79A" w14:textId="2FDAA7E6" w:rsidR="00EF23AF" w:rsidRDefault="00EF23AF" w:rsidP="00EF23AF">
      <w:pPr>
        <w:pStyle w:val="Heading4"/>
        <w:rPr>
          <w:lang w:val="fr-FR"/>
        </w:rPr>
      </w:pPr>
      <w:bookmarkStart w:id="1200" w:name="_CR4_3_35_2"/>
      <w:bookmarkStart w:id="1201" w:name="_Toc193454155"/>
      <w:bookmarkEnd w:id="1200"/>
      <w:r>
        <w:rPr>
          <w:lang w:val="fr-FR"/>
        </w:rPr>
        <w:t>4.3.</w:t>
      </w:r>
      <w:r w:rsidR="00B934E4">
        <w:rPr>
          <w:lang w:val="fr-FR"/>
        </w:rPr>
        <w:t>35</w:t>
      </w:r>
      <w:r>
        <w:rPr>
          <w:lang w:val="fr-FR"/>
        </w:rPr>
        <w:t>.2</w:t>
      </w:r>
      <w:r>
        <w:rPr>
          <w:lang w:val="fr-FR"/>
        </w:rPr>
        <w:tab/>
      </w:r>
      <w:proofErr w:type="spellStart"/>
      <w:r>
        <w:rPr>
          <w:lang w:val="fr-FR"/>
        </w:rPr>
        <w:t>Attributes</w:t>
      </w:r>
      <w:bookmarkEnd w:id="1201"/>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B25016" w14:paraId="5458E60B"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66E3C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3DF5AE"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06F59F" w14:textId="77777777" w:rsidR="00EF23AF" w:rsidRDefault="00EF23AF" w:rsidP="00290A9A">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8D56" w14:textId="77777777" w:rsidR="00EF23AF" w:rsidRDefault="00EF23AF" w:rsidP="00290A9A">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FD509" w14:textId="77777777" w:rsidR="00EF23AF" w:rsidRDefault="00EF23AF" w:rsidP="00290A9A">
            <w:pPr>
              <w:pStyle w:val="TAH"/>
            </w:pPr>
            <w:proofErr w:type="spellStart"/>
            <w:r>
              <w:rPr>
                <w:rFonts w:cs="Arial"/>
                <w:bCs/>
                <w:szCs w:val="18"/>
              </w:rPr>
              <w:t>isInvariant</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1CAE55" w14:textId="77777777" w:rsidR="00EF23AF" w:rsidRDefault="00EF23AF" w:rsidP="00290A9A">
            <w:pPr>
              <w:pStyle w:val="TAH"/>
            </w:pPr>
            <w:proofErr w:type="spellStart"/>
            <w:r>
              <w:t>isNotifyable</w:t>
            </w:r>
            <w:proofErr w:type="spellEnd"/>
          </w:p>
        </w:tc>
      </w:tr>
      <w:tr w:rsidR="00710D01" w14:paraId="21B8E7E1"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7E14CD" w14:textId="037E43CF" w:rsidR="00710D01" w:rsidRPr="00F84ADE" w:rsidRDefault="00710D01" w:rsidP="00710D01">
            <w:pPr>
              <w:pStyle w:val="TAL"/>
              <w:rPr>
                <w:rFonts w:cs="Arial"/>
                <w:szCs w:val="18"/>
              </w:rPr>
            </w:pPr>
            <w:r w:rsidRPr="007C49F8">
              <w:rPr>
                <w:rFonts w:ascii="Courier New" w:hAnsi="Courier New" w:cs="Courier New"/>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0CF0F064" w14:textId="77777777" w:rsidR="00710D01" w:rsidRDefault="00710D01" w:rsidP="00710D0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242DFCF" w14:textId="77777777" w:rsidR="00710D01" w:rsidRDefault="00710D01" w:rsidP="00710D0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A90B382" w14:textId="77777777" w:rsidR="00710D01" w:rsidRDefault="00710D01" w:rsidP="00710D0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C435B9F" w14:textId="77777777" w:rsidR="00710D01" w:rsidRDefault="00710D01" w:rsidP="00710D01">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0F1E8AA0" w14:textId="77777777" w:rsidR="00710D01" w:rsidRDefault="00710D01" w:rsidP="00710D01">
            <w:pPr>
              <w:pStyle w:val="TAL"/>
              <w:jc w:val="center"/>
              <w:rPr>
                <w:lang w:eastAsia="zh-CN"/>
              </w:rPr>
            </w:pPr>
            <w:r>
              <w:rPr>
                <w:lang w:eastAsia="zh-CN"/>
              </w:rPr>
              <w:t>N/A</w:t>
            </w:r>
          </w:p>
        </w:tc>
      </w:tr>
      <w:tr w:rsidR="00710D01" w14:paraId="1D009620"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DA46EB7" w14:textId="67FE0805" w:rsidR="00710D01" w:rsidRPr="00F84ADE" w:rsidRDefault="00710D01" w:rsidP="00710D01">
            <w:pPr>
              <w:pStyle w:val="TAL"/>
              <w:rPr>
                <w:rFonts w:cs="Arial"/>
                <w:szCs w:val="18"/>
              </w:rPr>
            </w:pPr>
            <w:proofErr w:type="spellStart"/>
            <w:r w:rsidRPr="007C49F8">
              <w:rPr>
                <w:rFonts w:ascii="Courier New" w:hAnsi="Courier New" w:cs="Courier New"/>
                <w:szCs w:val="18"/>
              </w:rPr>
              <w:t>mnc</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3838435D" w14:textId="77777777" w:rsidR="00710D01" w:rsidRDefault="00710D01" w:rsidP="00710D0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7D1B4D" w14:textId="77777777" w:rsidR="00710D01" w:rsidRDefault="00710D01" w:rsidP="00710D0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78D54FB" w14:textId="77777777" w:rsidR="00710D01" w:rsidRDefault="00710D01" w:rsidP="00710D0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401EC44" w14:textId="77777777" w:rsidR="00710D01" w:rsidRDefault="00710D01" w:rsidP="00710D01">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8D1A053" w14:textId="77777777" w:rsidR="00710D01" w:rsidRDefault="00710D01" w:rsidP="00710D01">
            <w:pPr>
              <w:pStyle w:val="TAL"/>
              <w:jc w:val="center"/>
              <w:rPr>
                <w:lang w:eastAsia="zh-CN"/>
              </w:rPr>
            </w:pPr>
            <w:r>
              <w:rPr>
                <w:lang w:eastAsia="zh-CN"/>
              </w:rPr>
              <w:t>N/A</w:t>
            </w:r>
          </w:p>
        </w:tc>
      </w:tr>
      <w:tr w:rsidR="00710D01" w14:paraId="3BBF1CF3"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A8C1AC6" w14:textId="17869BBC" w:rsidR="00710D01" w:rsidRPr="00F84ADE" w:rsidRDefault="00710D01" w:rsidP="00710D01">
            <w:pPr>
              <w:pStyle w:val="TAL"/>
              <w:rPr>
                <w:rFonts w:cs="Arial"/>
                <w:szCs w:val="18"/>
              </w:rPr>
            </w:pPr>
            <w:proofErr w:type="spellStart"/>
            <w:r w:rsidRPr="007C49F8">
              <w:rPr>
                <w:rFonts w:ascii="Courier New" w:hAnsi="Courier New" w:cs="Courier New"/>
                <w:szCs w:val="18"/>
              </w:rPr>
              <w:t>traceId</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2BEBECE8" w14:textId="77777777" w:rsidR="00710D01" w:rsidRDefault="00710D01" w:rsidP="00710D0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EC44FE" w14:textId="77777777" w:rsidR="00710D01" w:rsidRDefault="00710D01" w:rsidP="00710D0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71F8D67" w14:textId="77777777" w:rsidR="00710D01" w:rsidRDefault="00710D01" w:rsidP="00710D0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0808D0D" w14:textId="77777777" w:rsidR="00710D01" w:rsidRDefault="00710D01" w:rsidP="00710D01">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EAFDD06" w14:textId="77777777" w:rsidR="00710D01" w:rsidRDefault="00710D01" w:rsidP="00710D01">
            <w:pPr>
              <w:pStyle w:val="TAL"/>
              <w:jc w:val="center"/>
              <w:rPr>
                <w:lang w:eastAsia="zh-CN"/>
              </w:rPr>
            </w:pPr>
            <w:r>
              <w:rPr>
                <w:lang w:eastAsia="zh-CN"/>
              </w:rPr>
              <w:t>N/A</w:t>
            </w:r>
          </w:p>
        </w:tc>
      </w:tr>
    </w:tbl>
    <w:p w14:paraId="2DC6742A" w14:textId="3BDA524D" w:rsidR="00EF23AF" w:rsidRDefault="00EF23AF" w:rsidP="00EF23AF">
      <w:pPr>
        <w:rPr>
          <w:lang w:eastAsia="zh-CN"/>
        </w:rPr>
      </w:pPr>
    </w:p>
    <w:p w14:paraId="6C082A86" w14:textId="77777777" w:rsidR="00B71BF7" w:rsidRPr="009230CB" w:rsidRDefault="00B71BF7" w:rsidP="00B71BF7">
      <w:pPr>
        <w:pStyle w:val="Heading4"/>
      </w:pPr>
      <w:bookmarkStart w:id="1202" w:name="_CR4_3_35_3"/>
      <w:bookmarkStart w:id="1203" w:name="_Toc193454156"/>
      <w:bookmarkEnd w:id="1202"/>
      <w:r w:rsidRPr="009230CB">
        <w:lastRenderedPageBreak/>
        <w:t>4.3.</w:t>
      </w:r>
      <w:r>
        <w:t>35</w:t>
      </w:r>
      <w:r w:rsidRPr="009230CB">
        <w:t>.3</w:t>
      </w:r>
      <w:r w:rsidRPr="009230CB">
        <w:tab/>
        <w:t>Attribute constraints</w:t>
      </w:r>
      <w:bookmarkEnd w:id="1203"/>
    </w:p>
    <w:p w14:paraId="1054382A" w14:textId="77777777" w:rsidR="00B71BF7" w:rsidRPr="009230CB" w:rsidRDefault="00B71BF7" w:rsidP="00B71BF7">
      <w:r w:rsidRPr="009230CB">
        <w:t>None.</w:t>
      </w:r>
    </w:p>
    <w:p w14:paraId="09FB62E0" w14:textId="77777777" w:rsidR="00B71BF7" w:rsidRPr="009230CB" w:rsidRDefault="00B71BF7" w:rsidP="00B71BF7">
      <w:pPr>
        <w:pStyle w:val="Heading4"/>
        <w:rPr>
          <w:lang w:val="en-US"/>
        </w:rPr>
      </w:pPr>
      <w:bookmarkStart w:id="1204" w:name="_CR4_3_35_4"/>
      <w:bookmarkStart w:id="1205" w:name="_Toc193454157"/>
      <w:bookmarkEnd w:id="1204"/>
      <w:r w:rsidRPr="009230CB">
        <w:rPr>
          <w:lang w:val="en-US"/>
        </w:rPr>
        <w:t>4.3.</w:t>
      </w:r>
      <w:r>
        <w:rPr>
          <w:lang w:val="en-US"/>
        </w:rPr>
        <w:t>35</w:t>
      </w:r>
      <w:r w:rsidRPr="009230CB">
        <w:rPr>
          <w:lang w:val="en-US"/>
        </w:rPr>
        <w:t>.</w:t>
      </w:r>
      <w:r w:rsidRPr="009230CB">
        <w:rPr>
          <w:lang w:val="en-US" w:eastAsia="zh-CN"/>
        </w:rPr>
        <w:t>4</w:t>
      </w:r>
      <w:r w:rsidRPr="009230CB">
        <w:rPr>
          <w:lang w:val="en-US"/>
        </w:rPr>
        <w:tab/>
        <w:t>Notifications</w:t>
      </w:r>
      <w:bookmarkEnd w:id="1205"/>
    </w:p>
    <w:p w14:paraId="7AEFA6C5" w14:textId="22112EB3" w:rsidR="00710D01" w:rsidRDefault="00710D01" w:rsidP="00710D01">
      <w:pPr>
        <w:rPr>
          <w:lang w:eastAsia="zh-CN"/>
        </w:rPr>
      </w:pPr>
      <w:bookmarkStart w:id="1206" w:name="_Hlk68785801"/>
      <w:r w:rsidRPr="009230CB">
        <w:t xml:space="preserve">The 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9230CB">
        <w:rPr>
          <w:lang w:eastAsia="zh-CN"/>
        </w:rPr>
        <w:t>as one of its attributes, shall be applicable</w:t>
      </w:r>
      <w:r w:rsidRPr="009230CB">
        <w:t>.</w:t>
      </w:r>
    </w:p>
    <w:p w14:paraId="31633997" w14:textId="52322A2F" w:rsidR="00EF23AF" w:rsidRPr="005B429A" w:rsidRDefault="00EF23AF" w:rsidP="00EF23AF">
      <w:pPr>
        <w:pStyle w:val="Heading3"/>
        <w:rPr>
          <w:rFonts w:ascii="Courier New" w:hAnsi="Courier New" w:cs="Courier New"/>
        </w:rPr>
      </w:pPr>
      <w:bookmarkStart w:id="1207" w:name="_CR4_3_36"/>
      <w:bookmarkStart w:id="1208" w:name="_Toc193454158"/>
      <w:bookmarkEnd w:id="1207"/>
      <w:r>
        <w:t>4</w:t>
      </w:r>
      <w:r w:rsidRPr="00F267AF">
        <w:t>.</w:t>
      </w:r>
      <w:r>
        <w:t>3</w:t>
      </w:r>
      <w:r w:rsidRPr="00F267AF">
        <w:t>.</w:t>
      </w:r>
      <w:r>
        <w:t>3</w:t>
      </w:r>
      <w:r w:rsidR="00B934E4">
        <w:t>6</w:t>
      </w:r>
      <w:r w:rsidRPr="00F267AF">
        <w:tab/>
      </w:r>
      <w:proofErr w:type="spellStart"/>
      <w:r>
        <w:rPr>
          <w:rFonts w:ascii="Courier New" w:hAnsi="Courier New" w:cs="Courier New"/>
        </w:rPr>
        <w:t>AreaConfig</w:t>
      </w:r>
      <w:proofErr w:type="spellEnd"/>
      <w:r w:rsidRPr="005B429A">
        <w:rPr>
          <w:rFonts w:ascii="Courier New" w:hAnsi="Courier New" w:cs="Courier New"/>
        </w:rPr>
        <w:t xml:space="preserve"> &lt;&lt;</w:t>
      </w:r>
      <w:proofErr w:type="spellStart"/>
      <w:r w:rsidRPr="005B429A">
        <w:rPr>
          <w:rFonts w:ascii="Courier New" w:hAnsi="Courier New" w:cs="Courier New"/>
        </w:rPr>
        <w:t>dataType</w:t>
      </w:r>
      <w:proofErr w:type="spellEnd"/>
      <w:r w:rsidRPr="005B429A">
        <w:rPr>
          <w:rFonts w:ascii="Courier New" w:hAnsi="Courier New" w:cs="Courier New"/>
        </w:rPr>
        <w:t>&gt;&gt;</w:t>
      </w:r>
      <w:bookmarkEnd w:id="1208"/>
    </w:p>
    <w:p w14:paraId="46A51086" w14:textId="698928B6" w:rsidR="00EF23AF" w:rsidRDefault="00EF23AF" w:rsidP="00EF23AF">
      <w:pPr>
        <w:pStyle w:val="Heading4"/>
      </w:pPr>
      <w:bookmarkStart w:id="1209" w:name="_CR4_3_36_1"/>
      <w:bookmarkStart w:id="1210" w:name="_Toc193454159"/>
      <w:bookmarkEnd w:id="1209"/>
      <w:r>
        <w:t>4.3.3</w:t>
      </w:r>
      <w:r w:rsidR="00B934E4">
        <w:t>6</w:t>
      </w:r>
      <w:r>
        <w:t>.1</w:t>
      </w:r>
      <w:r>
        <w:tab/>
        <w:t>Definition</w:t>
      </w:r>
      <w:bookmarkEnd w:id="1210"/>
    </w:p>
    <w:p w14:paraId="58C25F6C" w14:textId="1F4C50FB" w:rsidR="00710D01" w:rsidRPr="00DD69B7" w:rsidRDefault="00710D01" w:rsidP="00710D01">
      <w: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t>defines the area for which measurement logging should be performed. It is described by a list of cells and a list of frequencies.</w:t>
      </w:r>
    </w:p>
    <w:p w14:paraId="1F1F571E" w14:textId="4DEBAD93" w:rsidR="00EF23AF" w:rsidRDefault="00EF23AF" w:rsidP="00EF23AF">
      <w:pPr>
        <w:pStyle w:val="Heading4"/>
        <w:rPr>
          <w:lang w:val="fr-FR"/>
        </w:rPr>
      </w:pPr>
      <w:bookmarkStart w:id="1211" w:name="_CR4_3_36_2"/>
      <w:bookmarkStart w:id="1212" w:name="_Toc193454160"/>
      <w:bookmarkEnd w:id="1211"/>
      <w:r>
        <w:rPr>
          <w:lang w:val="fr-FR"/>
        </w:rPr>
        <w:t>4.3.3</w:t>
      </w:r>
      <w:r w:rsidR="00B934E4">
        <w:rPr>
          <w:lang w:val="fr-FR"/>
        </w:rPr>
        <w:t>6</w:t>
      </w:r>
      <w:r>
        <w:rPr>
          <w:lang w:val="fr-FR"/>
        </w:rPr>
        <w:t>.2</w:t>
      </w:r>
      <w:r>
        <w:rPr>
          <w:lang w:val="fr-FR"/>
        </w:rPr>
        <w:tab/>
      </w:r>
      <w:proofErr w:type="spellStart"/>
      <w:r>
        <w:rPr>
          <w:lang w:val="fr-FR"/>
        </w:rPr>
        <w:t>Attributes</w:t>
      </w:r>
      <w:bookmarkEnd w:id="1212"/>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76AAA939"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5DE5BB"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42E38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1F1BB8" w14:textId="77777777" w:rsidR="00EF23AF" w:rsidRDefault="00EF23AF" w:rsidP="00290A9A">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71086" w14:textId="77777777" w:rsidR="00EF23AF" w:rsidRDefault="00EF23AF" w:rsidP="00290A9A">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C1C4BE" w14:textId="77777777" w:rsidR="00EF23AF" w:rsidRDefault="00EF23AF" w:rsidP="00290A9A">
            <w:pPr>
              <w:pStyle w:val="TAH"/>
            </w:pPr>
            <w:proofErr w:type="spellStart"/>
            <w:r>
              <w:rPr>
                <w:rFonts w:cs="Arial"/>
                <w:bCs/>
                <w:szCs w:val="18"/>
              </w:rPr>
              <w:t>isInvariant</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A55B42" w14:textId="77777777" w:rsidR="00EF23AF" w:rsidRDefault="00EF23AF" w:rsidP="00290A9A">
            <w:pPr>
              <w:pStyle w:val="TAH"/>
            </w:pPr>
            <w:proofErr w:type="spellStart"/>
            <w:r>
              <w:t>isNotifyable</w:t>
            </w:r>
            <w:proofErr w:type="spellEnd"/>
          </w:p>
        </w:tc>
      </w:tr>
      <w:tr w:rsidR="00710D01" w14:paraId="201C3B26"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C2AE888" w14:textId="4DCB6767" w:rsidR="00710D01" w:rsidRPr="00F84ADE" w:rsidRDefault="00710D01" w:rsidP="00710D01">
            <w:pPr>
              <w:pStyle w:val="TAL"/>
              <w:rPr>
                <w:rFonts w:cs="Arial"/>
                <w:szCs w:val="18"/>
              </w:rPr>
            </w:pPr>
            <w:proofErr w:type="spellStart"/>
            <w:r w:rsidRPr="007C49F8">
              <w:rPr>
                <w:rFonts w:ascii="Courier New" w:hAnsi="Courier New" w:cs="Courier New"/>
                <w:szCs w:val="18"/>
              </w:rPr>
              <w:t>freqInfo</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65276C2A" w14:textId="77777777" w:rsidR="00710D01" w:rsidRDefault="00710D01" w:rsidP="00710D0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46D8164" w14:textId="77777777" w:rsidR="00710D01" w:rsidRDefault="00710D01" w:rsidP="00710D0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809B603" w14:textId="77777777" w:rsidR="00710D01" w:rsidRDefault="00710D01" w:rsidP="00710D0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988561" w14:textId="77777777" w:rsidR="00710D01" w:rsidRDefault="00710D01" w:rsidP="00710D01">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1141B07C" w14:textId="77777777" w:rsidR="00710D01" w:rsidRDefault="00710D01" w:rsidP="00710D01">
            <w:pPr>
              <w:pStyle w:val="TAL"/>
              <w:jc w:val="center"/>
              <w:rPr>
                <w:lang w:eastAsia="zh-CN"/>
              </w:rPr>
            </w:pPr>
            <w:r>
              <w:rPr>
                <w:lang w:eastAsia="zh-CN"/>
              </w:rPr>
              <w:t>T</w:t>
            </w:r>
          </w:p>
        </w:tc>
      </w:tr>
      <w:tr w:rsidR="00710D01" w14:paraId="2DD9AE94"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615D9D2" w14:textId="0F4AB96E" w:rsidR="00710D01" w:rsidRPr="00F84ADE" w:rsidRDefault="00710D01" w:rsidP="00710D01">
            <w:pPr>
              <w:pStyle w:val="TAL"/>
              <w:rPr>
                <w:rFonts w:cs="Arial"/>
                <w:szCs w:val="18"/>
              </w:rPr>
            </w:pPr>
            <w:proofErr w:type="spellStart"/>
            <w:r w:rsidRPr="007C49F8">
              <w:rPr>
                <w:rFonts w:ascii="Courier New" w:hAnsi="Courier New" w:cs="Courier New"/>
                <w:szCs w:val="18"/>
              </w:rPr>
              <w:t>pciList</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3F525642" w14:textId="77777777" w:rsidR="00710D01" w:rsidRDefault="00710D01" w:rsidP="00710D0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4C3FD50" w14:textId="77777777" w:rsidR="00710D01" w:rsidRDefault="00710D01" w:rsidP="00710D0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DD9D002" w14:textId="77777777" w:rsidR="00710D01" w:rsidRDefault="00710D01" w:rsidP="00710D0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80DD6C9" w14:textId="77777777" w:rsidR="00710D01" w:rsidRDefault="00710D01" w:rsidP="00710D01">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35F5B2D0" w14:textId="77777777" w:rsidR="00710D01" w:rsidRDefault="00710D01" w:rsidP="00710D01">
            <w:pPr>
              <w:pStyle w:val="TAL"/>
              <w:jc w:val="center"/>
              <w:rPr>
                <w:lang w:eastAsia="zh-CN"/>
              </w:rPr>
            </w:pPr>
            <w:r>
              <w:rPr>
                <w:lang w:eastAsia="zh-CN"/>
              </w:rPr>
              <w:t>T</w:t>
            </w:r>
          </w:p>
        </w:tc>
      </w:tr>
    </w:tbl>
    <w:p w14:paraId="130B3584" w14:textId="18F87E2B" w:rsidR="00EF23AF" w:rsidRDefault="00EF23AF" w:rsidP="00EF23AF">
      <w:pPr>
        <w:rPr>
          <w:lang w:eastAsia="zh-CN"/>
        </w:rPr>
      </w:pPr>
    </w:p>
    <w:p w14:paraId="574F9C82" w14:textId="77777777" w:rsidR="00B71BF7" w:rsidRPr="009230CB" w:rsidRDefault="00B71BF7" w:rsidP="00B71BF7">
      <w:pPr>
        <w:pStyle w:val="Heading4"/>
      </w:pPr>
      <w:bookmarkStart w:id="1213" w:name="_CR4_3_36_3"/>
      <w:bookmarkStart w:id="1214" w:name="_Toc193454161"/>
      <w:bookmarkEnd w:id="1213"/>
      <w:r w:rsidRPr="009230CB">
        <w:t>4.3.</w:t>
      </w:r>
      <w:r>
        <w:t>36</w:t>
      </w:r>
      <w:r w:rsidRPr="009230CB">
        <w:t>.3</w:t>
      </w:r>
      <w:r w:rsidRPr="009230CB">
        <w:tab/>
        <w:t>Attribute constraints</w:t>
      </w:r>
      <w:bookmarkEnd w:id="1214"/>
    </w:p>
    <w:p w14:paraId="24340DCE" w14:textId="77777777" w:rsidR="00B71BF7" w:rsidRPr="009230CB" w:rsidRDefault="00B71BF7" w:rsidP="00B71BF7">
      <w:r w:rsidRPr="009230CB">
        <w:t>None.</w:t>
      </w:r>
    </w:p>
    <w:p w14:paraId="7C0264DC" w14:textId="77777777" w:rsidR="00B71BF7" w:rsidRPr="009230CB" w:rsidRDefault="00B71BF7" w:rsidP="00B71BF7">
      <w:pPr>
        <w:pStyle w:val="Heading4"/>
        <w:rPr>
          <w:lang w:val="en-US"/>
        </w:rPr>
      </w:pPr>
      <w:bookmarkStart w:id="1215" w:name="_CR4_3_36_4"/>
      <w:bookmarkStart w:id="1216" w:name="_Toc193454162"/>
      <w:bookmarkEnd w:id="1215"/>
      <w:r w:rsidRPr="009230CB">
        <w:rPr>
          <w:lang w:val="en-US"/>
        </w:rPr>
        <w:t>4.3.</w:t>
      </w:r>
      <w:r>
        <w:rPr>
          <w:lang w:val="en-US"/>
        </w:rPr>
        <w:t>36</w:t>
      </w:r>
      <w:r w:rsidRPr="009230CB">
        <w:rPr>
          <w:lang w:val="en-US"/>
        </w:rPr>
        <w:t>.</w:t>
      </w:r>
      <w:r w:rsidRPr="009230CB">
        <w:rPr>
          <w:lang w:val="en-US" w:eastAsia="zh-CN"/>
        </w:rPr>
        <w:t>4</w:t>
      </w:r>
      <w:r w:rsidRPr="009230CB">
        <w:rPr>
          <w:lang w:val="en-US"/>
        </w:rPr>
        <w:tab/>
        <w:t>Notifications</w:t>
      </w:r>
      <w:bookmarkEnd w:id="1216"/>
    </w:p>
    <w:p w14:paraId="0DB1E0A9" w14:textId="40B870BA" w:rsidR="00710D01" w:rsidRDefault="00710D01" w:rsidP="00710D01">
      <w:pPr>
        <w:rPr>
          <w:lang w:eastAsia="zh-CN"/>
        </w:rPr>
      </w:pPr>
      <w:r w:rsidRPr="009230CB">
        <w:t xml:space="preserve">The 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9230CB">
        <w:rPr>
          <w:lang w:eastAsia="zh-CN"/>
        </w:rPr>
        <w:t>as one of its attributes, shall be applicable</w:t>
      </w:r>
      <w:r w:rsidRPr="009230CB">
        <w:t>.</w:t>
      </w:r>
    </w:p>
    <w:p w14:paraId="3010C2F3" w14:textId="656EC9F9" w:rsidR="00EF23AF" w:rsidRPr="005B429A" w:rsidRDefault="00EF23AF" w:rsidP="00EF23AF">
      <w:pPr>
        <w:pStyle w:val="Heading3"/>
        <w:rPr>
          <w:rFonts w:ascii="Courier New" w:hAnsi="Courier New" w:cs="Courier New"/>
        </w:rPr>
      </w:pPr>
      <w:bookmarkStart w:id="1217" w:name="_CR4_3_37"/>
      <w:bookmarkStart w:id="1218" w:name="_Toc193454163"/>
      <w:bookmarkEnd w:id="1217"/>
      <w:r>
        <w:t>4</w:t>
      </w:r>
      <w:r w:rsidRPr="00F267AF">
        <w:t>.</w:t>
      </w:r>
      <w:r>
        <w:t>3</w:t>
      </w:r>
      <w:r w:rsidRPr="00F267AF">
        <w:t>.</w:t>
      </w:r>
      <w:r>
        <w:t>3</w:t>
      </w:r>
      <w:r w:rsidR="00B934E4">
        <w:t>7</w:t>
      </w:r>
      <w:r w:rsidRPr="00F267AF">
        <w:tab/>
      </w:r>
      <w:proofErr w:type="spellStart"/>
      <w:r>
        <w:rPr>
          <w:rFonts w:ascii="Courier New" w:hAnsi="Courier New" w:cs="Courier New"/>
        </w:rPr>
        <w:t>FreqInfo</w:t>
      </w:r>
      <w:proofErr w:type="spellEnd"/>
      <w:r w:rsidRPr="005B429A">
        <w:rPr>
          <w:rFonts w:ascii="Courier New" w:hAnsi="Courier New" w:cs="Courier New"/>
        </w:rPr>
        <w:t xml:space="preserve"> &lt;&lt;</w:t>
      </w:r>
      <w:proofErr w:type="spellStart"/>
      <w:r w:rsidRPr="005B429A">
        <w:rPr>
          <w:rFonts w:ascii="Courier New" w:hAnsi="Courier New" w:cs="Courier New"/>
        </w:rPr>
        <w:t>dataType</w:t>
      </w:r>
      <w:proofErr w:type="spellEnd"/>
      <w:r w:rsidRPr="005B429A">
        <w:rPr>
          <w:rFonts w:ascii="Courier New" w:hAnsi="Courier New" w:cs="Courier New"/>
        </w:rPr>
        <w:t>&gt;&gt;</w:t>
      </w:r>
      <w:bookmarkEnd w:id="1218"/>
    </w:p>
    <w:p w14:paraId="0E13AE63" w14:textId="66475309" w:rsidR="00EF23AF" w:rsidRDefault="00EF23AF" w:rsidP="00EF23AF">
      <w:pPr>
        <w:pStyle w:val="Heading4"/>
      </w:pPr>
      <w:bookmarkStart w:id="1219" w:name="_CR4_3_37_1"/>
      <w:bookmarkStart w:id="1220" w:name="_Toc193454164"/>
      <w:bookmarkEnd w:id="1219"/>
      <w:r>
        <w:t>4.3.3</w:t>
      </w:r>
      <w:r w:rsidR="00B934E4">
        <w:t>7</w:t>
      </w:r>
      <w:r>
        <w:t>.1</w:t>
      </w:r>
      <w:r>
        <w:tab/>
        <w:t>Definition</w:t>
      </w:r>
      <w:bookmarkEnd w:id="1220"/>
    </w:p>
    <w:p w14:paraId="70DE3F32" w14:textId="2C543686" w:rsidR="00710D01" w:rsidRPr="00DD69B7" w:rsidRDefault="00710D01" w:rsidP="00710D01">
      <w: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bookmarkStart w:id="1221" w:name="_CR4_3_37_2"/>
      <w:bookmarkStart w:id="1222" w:name="_Toc193454165"/>
      <w:bookmarkEnd w:id="1221"/>
      <w:r>
        <w:rPr>
          <w:lang w:val="fr-FR"/>
        </w:rPr>
        <w:t>4.3.3</w:t>
      </w:r>
      <w:r w:rsidR="00B934E4">
        <w:rPr>
          <w:lang w:val="fr-FR"/>
        </w:rPr>
        <w:t>7</w:t>
      </w:r>
      <w:r>
        <w:rPr>
          <w:lang w:val="fr-FR"/>
        </w:rPr>
        <w:t>.2</w:t>
      </w:r>
      <w:r>
        <w:rPr>
          <w:lang w:val="fr-FR"/>
        </w:rPr>
        <w:tab/>
      </w:r>
      <w:proofErr w:type="spellStart"/>
      <w:r>
        <w:rPr>
          <w:lang w:val="fr-FR"/>
        </w:rPr>
        <w:t>Attributes</w:t>
      </w:r>
      <w:bookmarkEnd w:id="1222"/>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proofErr w:type="spellStart"/>
            <w:r>
              <w:rPr>
                <w:rFonts w:cs="Arial"/>
                <w:bCs/>
                <w:szCs w:val="18"/>
              </w:rPr>
              <w:t>isInvariant</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proofErr w:type="spellStart"/>
            <w:r>
              <w:t>isNotifyable</w:t>
            </w:r>
            <w:proofErr w:type="spellEnd"/>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proofErr w:type="spellStart"/>
            <w:r>
              <w:rPr>
                <w:rFonts w:ascii="Courier New" w:hAnsi="Courier New" w:cs="Courier New"/>
                <w:szCs w:val="18"/>
              </w:rPr>
              <w:t>arfcn</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proofErr w:type="spellStart"/>
            <w:r>
              <w:rPr>
                <w:rFonts w:ascii="Courier New" w:hAnsi="Courier New" w:cs="Courier New"/>
                <w:szCs w:val="18"/>
              </w:rPr>
              <w:t>freqBands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219A32DC" w:rsidR="00EF23AF" w:rsidRDefault="00EF23AF" w:rsidP="00EF23AF">
      <w:pPr>
        <w:rPr>
          <w:lang w:eastAsia="zh-CN"/>
        </w:rPr>
      </w:pPr>
    </w:p>
    <w:p w14:paraId="28C3757D" w14:textId="77777777" w:rsidR="00B71BF7" w:rsidRPr="009230CB" w:rsidRDefault="00B71BF7" w:rsidP="00B71BF7">
      <w:pPr>
        <w:pStyle w:val="Heading4"/>
      </w:pPr>
      <w:bookmarkStart w:id="1223" w:name="_CR4_3_37_3"/>
      <w:bookmarkStart w:id="1224" w:name="_Toc193454166"/>
      <w:bookmarkEnd w:id="1223"/>
      <w:r w:rsidRPr="009230CB">
        <w:t>4.3.</w:t>
      </w:r>
      <w:r>
        <w:t>37</w:t>
      </w:r>
      <w:r w:rsidRPr="009230CB">
        <w:t>.3</w:t>
      </w:r>
      <w:r w:rsidRPr="009230CB">
        <w:tab/>
        <w:t>Attribute constraints</w:t>
      </w:r>
      <w:bookmarkEnd w:id="1224"/>
    </w:p>
    <w:p w14:paraId="6D7EF6A1" w14:textId="77777777" w:rsidR="00B71BF7" w:rsidRPr="009230CB" w:rsidRDefault="00B71BF7" w:rsidP="00B71BF7">
      <w:r w:rsidRPr="009230CB">
        <w:t>None.</w:t>
      </w:r>
    </w:p>
    <w:p w14:paraId="3AC85D7F" w14:textId="77777777" w:rsidR="00B71BF7" w:rsidRPr="009230CB" w:rsidRDefault="00B71BF7" w:rsidP="00B71BF7">
      <w:pPr>
        <w:pStyle w:val="Heading4"/>
        <w:rPr>
          <w:lang w:val="en-US"/>
        </w:rPr>
      </w:pPr>
      <w:bookmarkStart w:id="1225" w:name="_CR4_3_37_4"/>
      <w:bookmarkStart w:id="1226" w:name="_Toc193454167"/>
      <w:bookmarkEnd w:id="1225"/>
      <w:r w:rsidRPr="009230CB">
        <w:rPr>
          <w:lang w:val="en-US"/>
        </w:rPr>
        <w:t>4.3.</w:t>
      </w:r>
      <w:r>
        <w:rPr>
          <w:lang w:val="en-US"/>
        </w:rPr>
        <w:t>37</w:t>
      </w:r>
      <w:r w:rsidRPr="009230CB">
        <w:rPr>
          <w:lang w:val="en-US"/>
        </w:rPr>
        <w:t>.</w:t>
      </w:r>
      <w:r w:rsidRPr="009230CB">
        <w:rPr>
          <w:lang w:val="en-US" w:eastAsia="zh-CN"/>
        </w:rPr>
        <w:t>4</w:t>
      </w:r>
      <w:r w:rsidRPr="009230CB">
        <w:rPr>
          <w:lang w:val="en-US"/>
        </w:rPr>
        <w:tab/>
        <w:t>Notifications</w:t>
      </w:r>
      <w:bookmarkEnd w:id="1226"/>
    </w:p>
    <w:bookmarkEnd w:id="1206"/>
    <w:p w14:paraId="7DE7E1A2" w14:textId="35BC773D" w:rsidR="00710D01" w:rsidRDefault="00710D01" w:rsidP="00710D01">
      <w:pPr>
        <w:rPr>
          <w:lang w:eastAsia="zh-CN"/>
        </w:rPr>
      </w:pPr>
      <w:r w:rsidRPr="009230CB">
        <w:t xml:space="preserve">The 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9230CB">
        <w:rPr>
          <w:lang w:eastAsia="zh-CN"/>
        </w:rPr>
        <w:t>as one of its attributes, shall be applicable</w:t>
      </w:r>
      <w:r w:rsidRPr="009230CB">
        <w:t>.</w:t>
      </w:r>
    </w:p>
    <w:p w14:paraId="23663DD3" w14:textId="708B1964" w:rsidR="00EF23AF" w:rsidRDefault="00EF23AF" w:rsidP="00EF23AF">
      <w:pPr>
        <w:pStyle w:val="Heading3"/>
      </w:pPr>
      <w:bookmarkStart w:id="1227" w:name="_CR4_3_38"/>
      <w:bookmarkStart w:id="1228" w:name="_Toc193454168"/>
      <w:bookmarkEnd w:id="1227"/>
      <w:r>
        <w:lastRenderedPageBreak/>
        <w:t>4.3.3</w:t>
      </w:r>
      <w:r w:rsidR="00B934E4">
        <w:t>8</w:t>
      </w:r>
      <w:r>
        <w:tab/>
      </w:r>
      <w:proofErr w:type="spellStart"/>
      <w:r>
        <w:rPr>
          <w:rFonts w:ascii="Courier New" w:hAnsi="Courier New" w:cs="Courier New"/>
        </w:rPr>
        <w:t>AreaScope</w:t>
      </w:r>
      <w:proofErr w:type="spellEnd"/>
      <w:r>
        <w:rPr>
          <w:rFonts w:ascii="Courier New" w:hAnsi="Courier New" w:cs="Courier New"/>
        </w:rPr>
        <w:t xml:space="preserve"> &lt;&lt;</w:t>
      </w:r>
      <w:proofErr w:type="spellStart"/>
      <w:r>
        <w:rPr>
          <w:rFonts w:ascii="Courier New" w:hAnsi="Courier New" w:cs="Courier New"/>
        </w:rPr>
        <w:t>dataType</w:t>
      </w:r>
      <w:proofErr w:type="spellEnd"/>
      <w:r>
        <w:rPr>
          <w:rFonts w:ascii="Courier New" w:hAnsi="Courier New" w:cs="Courier New"/>
        </w:rPr>
        <w:t>&gt;&gt;</w:t>
      </w:r>
      <w:bookmarkEnd w:id="1228"/>
    </w:p>
    <w:p w14:paraId="245E92A8" w14:textId="61DCA827" w:rsidR="00EF23AF" w:rsidRDefault="00EF23AF" w:rsidP="00EF23AF">
      <w:pPr>
        <w:pStyle w:val="Heading4"/>
      </w:pPr>
      <w:bookmarkStart w:id="1229" w:name="_CR4_3_38_1"/>
      <w:bookmarkStart w:id="1230" w:name="_Toc193454169"/>
      <w:bookmarkEnd w:id="1229"/>
      <w:r>
        <w:t>4.3.3</w:t>
      </w:r>
      <w:r w:rsidR="00B934E4">
        <w:t>8</w:t>
      </w:r>
      <w:r>
        <w:t>.1</w:t>
      </w:r>
      <w:r>
        <w:tab/>
        <w:t>Definition</w:t>
      </w:r>
      <w:bookmarkEnd w:id="1230"/>
    </w:p>
    <w:p w14:paraId="51B78E6B" w14:textId="3BE0E928" w:rsidR="0048124E" w:rsidRDefault="00710D01" w:rsidP="0048124E">
      <w: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0048124E">
        <w:t>defines an area scope.</w:t>
      </w:r>
      <w:r w:rsidR="0048124E" w:rsidDel="00967FB6">
        <w:rPr>
          <w:rStyle w:val="CommentReference"/>
        </w:rPr>
        <w:t xml:space="preserve"> </w:t>
      </w:r>
    </w:p>
    <w:p w14:paraId="53E0271C" w14:textId="3E5D6D7C" w:rsidR="00710D01" w:rsidRDefault="00710D01" w:rsidP="00710D01">
      <w:r>
        <w:t>The Area Scope parameter in LTE and NR contains one of the following:</w:t>
      </w:r>
    </w:p>
    <w:p w14:paraId="7004CAE9" w14:textId="77777777" w:rsidR="00EF23AF" w:rsidRDefault="00EF23AF" w:rsidP="00EF23AF">
      <w:pPr>
        <w:pStyle w:val="B1"/>
      </w:pPr>
      <w:r>
        <w:t>-</w:t>
      </w:r>
      <w:r>
        <w:tab/>
        <w:t>list of Cells, identified by E-UTRAN-CGI or NG-RAN CGI. Maximum 32 CGI can be defined.</w:t>
      </w:r>
    </w:p>
    <w:p w14:paraId="02E94582" w14:textId="77777777" w:rsidR="00EF23AF" w:rsidRDefault="00EF23AF" w:rsidP="00EF23AF">
      <w:pPr>
        <w:pStyle w:val="B1"/>
      </w:pPr>
      <w:r>
        <w:t>-</w:t>
      </w:r>
      <w:r>
        <w:tab/>
        <w:t xml:space="preserve">list of Tracking Area, identified by TAC. Maximum of 8 TAC can be defined. </w:t>
      </w:r>
    </w:p>
    <w:p w14:paraId="4A1C3F41" w14:textId="77777777" w:rsidR="00EF23AF" w:rsidRDefault="00EF23AF" w:rsidP="00EF23AF">
      <w:pPr>
        <w:pStyle w:val="B1"/>
      </w:pPr>
      <w:r>
        <w:t>-</w:t>
      </w:r>
      <w:r>
        <w:tab/>
        <w:t xml:space="preserve">list of Tracking Area Identity, identified by TAC with associated </w:t>
      </w:r>
      <w:proofErr w:type="spellStart"/>
      <w:r>
        <w:t>plmn</w:t>
      </w:r>
      <w:proofErr w:type="spellEnd"/>
      <w:r>
        <w:t xml:space="preserve">-Identity </w:t>
      </w:r>
      <w:proofErr w:type="spellStart"/>
      <w:r>
        <w:t>perTAC</w:t>
      </w:r>
      <w:proofErr w:type="spellEnd"/>
      <w:r>
        <w:t xml:space="preserve">-List containing the PLMN identity for each TAC. Maximum of 8 TAI can be defined. </w:t>
      </w:r>
    </w:p>
    <w:p w14:paraId="58E0B8CB" w14:textId="77777777" w:rsidR="0066225A" w:rsidRDefault="0066225A" w:rsidP="0066225A">
      <w:pPr>
        <w:pStyle w:val="B1"/>
        <w:ind w:left="0" w:firstLine="0"/>
      </w:pPr>
      <w:r>
        <w:t>The Area Scope parameter in NR can also contain:</w:t>
      </w:r>
    </w:p>
    <w:p w14:paraId="7700FBDD" w14:textId="2992AD31" w:rsidR="0066225A" w:rsidRDefault="0066225A" w:rsidP="0066225A">
      <w:pPr>
        <w:pStyle w:val="B2"/>
      </w:pPr>
      <w:r w:rsidRPr="009B69E0">
        <w:t>-</w:t>
      </w:r>
      <w:r>
        <w:tab/>
      </w:r>
      <w:r w:rsidRPr="009B69E0">
        <w:t>list of NPN IDs in NR</w:t>
      </w:r>
      <w:r w:rsidRPr="00F070FF">
        <w:t xml:space="preserve">. It is either a list of PNI-NPNs identified by CAG ID with associated </w:t>
      </w:r>
      <w:proofErr w:type="spellStart"/>
      <w:r w:rsidRPr="00F070FF">
        <w:t>plmn</w:t>
      </w:r>
      <w:proofErr w:type="spellEnd"/>
      <w:r w:rsidRPr="00F070FF">
        <w:t xml:space="preserve">-Identity (Maximum 256 PNI-NPNs can be defined) or a list of SNPN by Network ID with associated </w:t>
      </w:r>
      <w:proofErr w:type="spellStart"/>
      <w:r w:rsidRPr="00F070FF">
        <w:t>plmn</w:t>
      </w:r>
      <w:proofErr w:type="spellEnd"/>
      <w:r w:rsidRPr="00F070FF">
        <w:t xml:space="preserve">-Identity (Maximum 16 </w:t>
      </w:r>
      <w:r>
        <w:t>S</w:t>
      </w:r>
      <w:r w:rsidRPr="00F070FF">
        <w:t>NPNs can be defined)</w:t>
      </w:r>
      <w:r>
        <w:t>.</w:t>
      </w:r>
    </w:p>
    <w:p w14:paraId="38B36ED7" w14:textId="22F370A2" w:rsidR="00EF23AF" w:rsidRDefault="00EF23AF" w:rsidP="00EF23AF">
      <w:pPr>
        <w:pStyle w:val="Heading4"/>
        <w:rPr>
          <w:lang w:val="fr-FR"/>
        </w:rPr>
      </w:pPr>
      <w:bookmarkStart w:id="1231" w:name="_CR4_3_38_2"/>
      <w:bookmarkStart w:id="1232" w:name="_Toc193454170"/>
      <w:bookmarkEnd w:id="1231"/>
      <w:r>
        <w:rPr>
          <w:lang w:val="fr-FR"/>
        </w:rPr>
        <w:t>4.3.3</w:t>
      </w:r>
      <w:r w:rsidR="00B934E4">
        <w:rPr>
          <w:lang w:val="fr-FR"/>
        </w:rPr>
        <w:t>8</w:t>
      </w:r>
      <w:r>
        <w:rPr>
          <w:lang w:val="fr-FR"/>
        </w:rPr>
        <w:t>.2</w:t>
      </w:r>
      <w:r>
        <w:rPr>
          <w:lang w:val="fr-FR"/>
        </w:rPr>
        <w:tab/>
      </w:r>
      <w:proofErr w:type="spellStart"/>
      <w:r>
        <w:rPr>
          <w:lang w:val="fr-FR"/>
        </w:rPr>
        <w:t>Attributes</w:t>
      </w:r>
      <w:bookmarkEnd w:id="1232"/>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0"/>
        <w:gridCol w:w="478"/>
        <w:gridCol w:w="1156"/>
        <w:gridCol w:w="1188"/>
        <w:gridCol w:w="1156"/>
        <w:gridCol w:w="1123"/>
      </w:tblGrid>
      <w:tr w:rsidR="00D016EE" w14:paraId="58DD8113" w14:textId="77777777" w:rsidTr="0048124E">
        <w:trPr>
          <w:cantSplit/>
          <w:jc w:val="center"/>
        </w:trPr>
        <w:tc>
          <w:tcPr>
            <w:tcW w:w="235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48"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proofErr w:type="spellStart"/>
            <w:r>
              <w:rPr>
                <w:rFonts w:cs="Arial"/>
                <w:bCs/>
                <w:szCs w:val="18"/>
              </w:rPr>
              <w:t>isInvariant</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proofErr w:type="spellStart"/>
            <w:r>
              <w:t>isNotifyable</w:t>
            </w:r>
            <w:proofErr w:type="spellEnd"/>
          </w:p>
        </w:tc>
      </w:tr>
      <w:tr w:rsidR="00D016EE" w14:paraId="5B392C5E" w14:textId="77777777" w:rsidTr="0048124E">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44AD97C2" w14:textId="77777777" w:rsidR="00EF23AF" w:rsidRPr="00F84ADE" w:rsidRDefault="00EF23AF" w:rsidP="00290A9A">
            <w:pPr>
              <w:pStyle w:val="TAL"/>
              <w:rPr>
                <w:rFonts w:cs="Arial"/>
                <w:szCs w:val="18"/>
              </w:rPr>
            </w:pPr>
            <w:r w:rsidRPr="00F84ADE">
              <w:rPr>
                <w:rFonts w:cs="Arial"/>
                <w:szCs w:val="18"/>
              </w:rPr>
              <w:t>choice</w:t>
            </w:r>
          </w:p>
        </w:tc>
        <w:tc>
          <w:tcPr>
            <w:tcW w:w="248" w:type="pct"/>
            <w:tcBorders>
              <w:top w:val="single" w:sz="4" w:space="0" w:color="auto"/>
              <w:left w:val="single" w:sz="4" w:space="0" w:color="auto"/>
              <w:bottom w:val="single" w:sz="4" w:space="0" w:color="auto"/>
              <w:right w:val="single" w:sz="4" w:space="0" w:color="auto"/>
            </w:tcBorders>
            <w:noWrap/>
          </w:tcPr>
          <w:p w14:paraId="52A3CFDB"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169F15A" w14:textId="77777777" w:rsidR="00EF23AF" w:rsidRDefault="00EF23AF" w:rsidP="00290A9A">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085D0003"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2D61F5F" w14:textId="77777777" w:rsidR="00EF23AF" w:rsidRDefault="00EF23AF" w:rsidP="00290A9A">
            <w:pPr>
              <w:pStyle w:val="TAL"/>
              <w:jc w:val="center"/>
              <w:rPr>
                <w:lang w:eastAsia="zh-CN"/>
              </w:rPr>
            </w:pPr>
          </w:p>
        </w:tc>
        <w:tc>
          <w:tcPr>
            <w:tcW w:w="583" w:type="pct"/>
            <w:tcBorders>
              <w:top w:val="single" w:sz="4" w:space="0" w:color="auto"/>
              <w:left w:val="single" w:sz="4" w:space="0" w:color="auto"/>
              <w:bottom w:val="single" w:sz="4" w:space="0" w:color="auto"/>
              <w:right w:val="single" w:sz="4" w:space="0" w:color="auto"/>
            </w:tcBorders>
            <w:noWrap/>
          </w:tcPr>
          <w:p w14:paraId="1B7E66C4" w14:textId="77777777" w:rsidR="00EF23AF" w:rsidRDefault="00EF23AF" w:rsidP="00290A9A">
            <w:pPr>
              <w:pStyle w:val="TAL"/>
              <w:jc w:val="center"/>
              <w:rPr>
                <w:lang w:eastAsia="zh-CN"/>
              </w:rPr>
            </w:pPr>
          </w:p>
        </w:tc>
      </w:tr>
      <w:tr w:rsidR="0048124E" w14:paraId="6942EDAE" w14:textId="77777777" w:rsidTr="0048124E">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3B67F0B5" w14:textId="213E129A" w:rsidR="0048124E" w:rsidRPr="00F84ADE" w:rsidRDefault="0048124E" w:rsidP="0048124E">
            <w:pPr>
              <w:pStyle w:val="TAL"/>
              <w:rPr>
                <w:rFonts w:cs="Arial"/>
                <w:szCs w:val="18"/>
              </w:rPr>
            </w:pPr>
            <w:r w:rsidRPr="00F84ADE">
              <w:rPr>
                <w:rFonts w:cs="Arial"/>
                <w:szCs w:val="18"/>
              </w:rPr>
              <w:t xml:space="preserve"> &gt; </w:t>
            </w:r>
            <w:proofErr w:type="spellStart"/>
            <w:r w:rsidRPr="009114DA">
              <w:rPr>
                <w:rFonts w:ascii="Courier New" w:hAnsi="Courier New" w:cs="Courier New"/>
                <w:szCs w:val="18"/>
              </w:rPr>
              <w:t>eutraCellIdList</w:t>
            </w:r>
            <w:proofErr w:type="spellEnd"/>
          </w:p>
        </w:tc>
        <w:tc>
          <w:tcPr>
            <w:tcW w:w="248" w:type="pct"/>
            <w:tcBorders>
              <w:top w:val="single" w:sz="4" w:space="0" w:color="auto"/>
              <w:left w:val="single" w:sz="4" w:space="0" w:color="auto"/>
              <w:bottom w:val="single" w:sz="4" w:space="0" w:color="auto"/>
              <w:right w:val="single" w:sz="4" w:space="0" w:color="auto"/>
            </w:tcBorders>
            <w:noWrap/>
          </w:tcPr>
          <w:p w14:paraId="1D8A3270" w14:textId="655C6EA4" w:rsidR="0048124E" w:rsidRDefault="0048124E" w:rsidP="0048124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59BDAEA1" w14:textId="77777777" w:rsidR="0048124E" w:rsidRDefault="0048124E" w:rsidP="0048124E">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48124E" w:rsidRDefault="0048124E" w:rsidP="0048124E">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48124E" w:rsidRDefault="0048124E" w:rsidP="0048124E">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21FFB156" w14:textId="77777777" w:rsidR="0048124E" w:rsidRDefault="0048124E" w:rsidP="0048124E">
            <w:pPr>
              <w:pStyle w:val="TAL"/>
              <w:jc w:val="center"/>
              <w:rPr>
                <w:lang w:eastAsia="zh-CN"/>
              </w:rPr>
            </w:pPr>
            <w:r>
              <w:rPr>
                <w:lang w:eastAsia="zh-CN"/>
              </w:rPr>
              <w:t>T</w:t>
            </w:r>
          </w:p>
        </w:tc>
      </w:tr>
      <w:tr w:rsidR="0048124E" w14:paraId="73DA5A24" w14:textId="77777777" w:rsidTr="0048124E">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47A52A51" w14:textId="260D7B79" w:rsidR="0048124E" w:rsidRPr="00F84ADE" w:rsidRDefault="0048124E" w:rsidP="0048124E">
            <w:pPr>
              <w:pStyle w:val="TAL"/>
              <w:rPr>
                <w:rFonts w:cs="Arial"/>
                <w:szCs w:val="18"/>
              </w:rPr>
            </w:pPr>
            <w:r w:rsidRPr="00F84ADE">
              <w:rPr>
                <w:rFonts w:cs="Arial"/>
                <w:szCs w:val="18"/>
              </w:rPr>
              <w:t xml:space="preserve"> &gt; </w:t>
            </w:r>
            <w:proofErr w:type="spellStart"/>
            <w:r w:rsidRPr="009114DA">
              <w:rPr>
                <w:rFonts w:ascii="Courier New" w:hAnsi="Courier New" w:cs="Courier New"/>
                <w:szCs w:val="18"/>
              </w:rPr>
              <w:t>nrCellIdList</w:t>
            </w:r>
            <w:proofErr w:type="spellEnd"/>
          </w:p>
        </w:tc>
        <w:tc>
          <w:tcPr>
            <w:tcW w:w="248" w:type="pct"/>
            <w:tcBorders>
              <w:top w:val="single" w:sz="4" w:space="0" w:color="auto"/>
              <w:left w:val="single" w:sz="4" w:space="0" w:color="auto"/>
              <w:bottom w:val="single" w:sz="4" w:space="0" w:color="auto"/>
              <w:right w:val="single" w:sz="4" w:space="0" w:color="auto"/>
            </w:tcBorders>
            <w:noWrap/>
          </w:tcPr>
          <w:p w14:paraId="265533CD" w14:textId="6E468807" w:rsidR="0048124E" w:rsidRDefault="0048124E" w:rsidP="0048124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DB1192A" w14:textId="77777777" w:rsidR="0048124E" w:rsidRDefault="0048124E" w:rsidP="0048124E">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48124E" w:rsidRDefault="0048124E" w:rsidP="0048124E">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48124E" w:rsidRDefault="0048124E" w:rsidP="0048124E">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2CC099D5" w14:textId="77777777" w:rsidR="0048124E" w:rsidRDefault="0048124E" w:rsidP="0048124E">
            <w:pPr>
              <w:pStyle w:val="TAL"/>
              <w:jc w:val="center"/>
              <w:rPr>
                <w:lang w:eastAsia="zh-CN"/>
              </w:rPr>
            </w:pPr>
            <w:r>
              <w:rPr>
                <w:lang w:eastAsia="zh-CN"/>
              </w:rPr>
              <w:t>T</w:t>
            </w:r>
          </w:p>
        </w:tc>
      </w:tr>
      <w:tr w:rsidR="0048124E" w14:paraId="4E0771FB" w14:textId="77777777" w:rsidTr="0048124E">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1AC10826" w14:textId="22DD61CA" w:rsidR="0048124E" w:rsidRPr="00F84ADE" w:rsidRDefault="0048124E" w:rsidP="0048124E">
            <w:pPr>
              <w:pStyle w:val="TAL"/>
              <w:rPr>
                <w:rFonts w:cs="Arial"/>
                <w:szCs w:val="18"/>
              </w:rPr>
            </w:pPr>
            <w:r w:rsidRPr="00F84ADE">
              <w:rPr>
                <w:rFonts w:cs="Arial"/>
                <w:szCs w:val="18"/>
              </w:rPr>
              <w:t xml:space="preserve"> &gt; </w:t>
            </w:r>
            <w:proofErr w:type="spellStart"/>
            <w:r w:rsidRPr="009114DA">
              <w:rPr>
                <w:rFonts w:ascii="Courier New" w:hAnsi="Courier New" w:cs="Courier New"/>
                <w:szCs w:val="18"/>
              </w:rPr>
              <w:t>tacList</w:t>
            </w:r>
            <w:proofErr w:type="spellEnd"/>
          </w:p>
        </w:tc>
        <w:tc>
          <w:tcPr>
            <w:tcW w:w="248" w:type="pct"/>
            <w:tcBorders>
              <w:top w:val="single" w:sz="4" w:space="0" w:color="auto"/>
              <w:left w:val="single" w:sz="4" w:space="0" w:color="auto"/>
              <w:bottom w:val="single" w:sz="4" w:space="0" w:color="auto"/>
              <w:right w:val="single" w:sz="4" w:space="0" w:color="auto"/>
            </w:tcBorders>
            <w:noWrap/>
          </w:tcPr>
          <w:p w14:paraId="7A625106" w14:textId="21FD55EE" w:rsidR="0048124E" w:rsidRDefault="0048124E" w:rsidP="0048124E">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8CB4E5D" w14:textId="77777777" w:rsidR="0048124E" w:rsidRDefault="0048124E" w:rsidP="0048124E">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48124E" w:rsidRDefault="0048124E" w:rsidP="0048124E">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48124E" w:rsidRDefault="0048124E" w:rsidP="0048124E">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70176EED" w14:textId="77777777" w:rsidR="0048124E" w:rsidRDefault="0048124E" w:rsidP="0048124E">
            <w:pPr>
              <w:pStyle w:val="TAL"/>
              <w:jc w:val="center"/>
              <w:rPr>
                <w:lang w:eastAsia="zh-CN"/>
              </w:rPr>
            </w:pPr>
            <w:r>
              <w:rPr>
                <w:lang w:eastAsia="zh-CN"/>
              </w:rPr>
              <w:t>T</w:t>
            </w:r>
          </w:p>
        </w:tc>
      </w:tr>
      <w:tr w:rsidR="0048124E" w14:paraId="7EFEFE41" w14:textId="77777777" w:rsidTr="0048124E">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0EAC9C01" w14:textId="0ED6533F" w:rsidR="0048124E" w:rsidRPr="00F84ADE" w:rsidRDefault="0048124E" w:rsidP="0048124E">
            <w:pPr>
              <w:pStyle w:val="TAL"/>
              <w:rPr>
                <w:rFonts w:cs="Arial"/>
                <w:szCs w:val="18"/>
              </w:rPr>
            </w:pPr>
            <w:r w:rsidRPr="00F84ADE">
              <w:rPr>
                <w:rFonts w:cs="Arial"/>
                <w:szCs w:val="18"/>
              </w:rPr>
              <w:t xml:space="preserve"> &gt; </w:t>
            </w:r>
            <w:proofErr w:type="spellStart"/>
            <w:r w:rsidRPr="009114DA">
              <w:rPr>
                <w:rFonts w:ascii="Courier New" w:hAnsi="Courier New" w:cs="Courier New"/>
                <w:szCs w:val="18"/>
              </w:rPr>
              <w:t>taiList</w:t>
            </w:r>
            <w:proofErr w:type="spellEnd"/>
          </w:p>
        </w:tc>
        <w:tc>
          <w:tcPr>
            <w:tcW w:w="248" w:type="pct"/>
            <w:tcBorders>
              <w:top w:val="single" w:sz="4" w:space="0" w:color="auto"/>
              <w:left w:val="single" w:sz="4" w:space="0" w:color="auto"/>
              <w:bottom w:val="single" w:sz="4" w:space="0" w:color="auto"/>
              <w:right w:val="single" w:sz="4" w:space="0" w:color="auto"/>
            </w:tcBorders>
            <w:noWrap/>
          </w:tcPr>
          <w:p w14:paraId="0EE98278" w14:textId="4F444BD0" w:rsidR="0048124E" w:rsidRDefault="0048124E" w:rsidP="0048124E">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F3F0099" w14:textId="77777777" w:rsidR="0048124E" w:rsidRDefault="0048124E" w:rsidP="0048124E">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48124E" w:rsidRDefault="0048124E" w:rsidP="0048124E">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48124E" w:rsidRDefault="0048124E" w:rsidP="0048124E">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65EE389E" w14:textId="77777777" w:rsidR="0048124E" w:rsidRDefault="0048124E" w:rsidP="0048124E">
            <w:pPr>
              <w:pStyle w:val="TAL"/>
              <w:jc w:val="center"/>
              <w:rPr>
                <w:lang w:eastAsia="zh-CN"/>
              </w:rPr>
            </w:pPr>
            <w:r>
              <w:rPr>
                <w:lang w:eastAsia="zh-CN"/>
              </w:rPr>
              <w:t>T</w:t>
            </w:r>
          </w:p>
        </w:tc>
      </w:tr>
      <w:tr w:rsidR="0048124E" w14:paraId="59C6B83A" w14:textId="77777777" w:rsidTr="0048124E">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633DF873" w14:textId="77777777" w:rsidR="0048124E" w:rsidRPr="00F84ADE" w:rsidRDefault="0048124E" w:rsidP="0048124E">
            <w:pPr>
              <w:pStyle w:val="TAL"/>
              <w:rPr>
                <w:rFonts w:cs="Arial"/>
                <w:szCs w:val="18"/>
              </w:rPr>
            </w:pPr>
            <w:proofErr w:type="spellStart"/>
            <w:r>
              <w:rPr>
                <w:rFonts w:ascii="Courier New" w:hAnsi="Courier New"/>
                <w:szCs w:val="18"/>
                <w:lang w:eastAsia="zh-CN"/>
              </w:rPr>
              <w:t>nPN</w:t>
            </w:r>
            <w:r w:rsidRPr="00F32144">
              <w:rPr>
                <w:rFonts w:ascii="Courier New" w:hAnsi="Courier New"/>
                <w:szCs w:val="18"/>
                <w:lang w:eastAsia="zh-CN"/>
              </w:rPr>
              <w:t>Identity</w:t>
            </w:r>
            <w:r>
              <w:rPr>
                <w:rFonts w:ascii="Courier New" w:hAnsi="Courier New"/>
                <w:szCs w:val="18"/>
                <w:lang w:eastAsia="zh-CN"/>
              </w:rPr>
              <w:t>List</w:t>
            </w:r>
            <w:proofErr w:type="spellEnd"/>
          </w:p>
        </w:tc>
        <w:tc>
          <w:tcPr>
            <w:tcW w:w="248" w:type="pct"/>
            <w:tcBorders>
              <w:top w:val="single" w:sz="4" w:space="0" w:color="auto"/>
              <w:left w:val="single" w:sz="4" w:space="0" w:color="auto"/>
              <w:bottom w:val="single" w:sz="4" w:space="0" w:color="auto"/>
              <w:right w:val="single" w:sz="4" w:space="0" w:color="auto"/>
            </w:tcBorders>
            <w:noWrap/>
          </w:tcPr>
          <w:p w14:paraId="5B7141B2" w14:textId="54675030" w:rsidR="0048124E" w:rsidRDefault="0048124E" w:rsidP="0048124E">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2F2356A" w14:textId="77777777" w:rsidR="0048124E" w:rsidRDefault="0048124E" w:rsidP="0048124E">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0F7DEA0" w14:textId="77777777" w:rsidR="0048124E" w:rsidRDefault="0048124E" w:rsidP="0048124E">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0248608" w14:textId="77777777" w:rsidR="0048124E" w:rsidRDefault="0048124E" w:rsidP="0048124E">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14369595" w14:textId="77777777" w:rsidR="0048124E" w:rsidRDefault="0048124E" w:rsidP="0048124E">
            <w:pPr>
              <w:pStyle w:val="TAL"/>
              <w:jc w:val="center"/>
              <w:rPr>
                <w:lang w:eastAsia="zh-CN"/>
              </w:rPr>
            </w:pPr>
            <w:r>
              <w:rPr>
                <w:lang w:eastAsia="zh-CN"/>
              </w:rPr>
              <w:t>T</w:t>
            </w:r>
          </w:p>
        </w:tc>
      </w:tr>
    </w:tbl>
    <w:p w14:paraId="176D034B" w14:textId="13F7ED6C" w:rsidR="00EF23AF" w:rsidRDefault="00EF23AF" w:rsidP="00EF23AF">
      <w:pPr>
        <w:rPr>
          <w:lang w:eastAsia="zh-CN"/>
        </w:rPr>
      </w:pPr>
    </w:p>
    <w:p w14:paraId="5CC9DFDA" w14:textId="77777777" w:rsidR="0048124E" w:rsidRPr="008D31B8" w:rsidRDefault="0048124E" w:rsidP="0048124E">
      <w:pPr>
        <w:pStyle w:val="Heading4"/>
        <w:rPr>
          <w:lang w:val="en-US"/>
        </w:rPr>
      </w:pPr>
      <w:bookmarkStart w:id="1233" w:name="_CR4_3_38_3"/>
      <w:bookmarkStart w:id="1234" w:name="_Toc153041855"/>
      <w:bookmarkStart w:id="1235" w:name="_Toc193454171"/>
      <w:bookmarkStart w:id="1236" w:name="_Hlk185887601"/>
      <w:bookmarkEnd w:id="1233"/>
      <w:r w:rsidRPr="008D31B8">
        <w:rPr>
          <w:lang w:val="en-US" w:eastAsia="zh-CN"/>
        </w:rPr>
        <w:t>4</w:t>
      </w:r>
      <w:r w:rsidRPr="008D31B8">
        <w:rPr>
          <w:lang w:val="en-US"/>
        </w:rPr>
        <w:t>.3.</w:t>
      </w:r>
      <w:r>
        <w:rPr>
          <w:lang w:val="en-US"/>
        </w:rPr>
        <w:t>38</w:t>
      </w:r>
      <w:r w:rsidRPr="008D31B8">
        <w:rPr>
          <w:lang w:val="en-US"/>
        </w:rPr>
        <w:t>.3</w:t>
      </w:r>
      <w:r w:rsidRPr="008D31B8">
        <w:rPr>
          <w:lang w:val="en-US"/>
        </w:rPr>
        <w:tab/>
        <w:t>Attribute constraints</w:t>
      </w:r>
      <w:bookmarkEnd w:id="1234"/>
      <w:bookmarkEnd w:id="12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65"/>
        <w:gridCol w:w="7566"/>
      </w:tblGrid>
      <w:tr w:rsidR="0048124E" w14:paraId="1FAA7F48" w14:textId="77777777" w:rsidTr="001028D4">
        <w:trPr>
          <w:jc w:val="center"/>
        </w:trPr>
        <w:tc>
          <w:tcPr>
            <w:tcW w:w="1072" w:type="pct"/>
            <w:tcBorders>
              <w:top w:val="single" w:sz="4" w:space="0" w:color="auto"/>
              <w:left w:val="single" w:sz="4" w:space="0" w:color="auto"/>
              <w:bottom w:val="single" w:sz="4" w:space="0" w:color="auto"/>
              <w:right w:val="single" w:sz="4" w:space="0" w:color="auto"/>
            </w:tcBorders>
            <w:shd w:val="clear" w:color="auto" w:fill="BFBFBF"/>
            <w:hideMark/>
          </w:tcPr>
          <w:p w14:paraId="0452B219" w14:textId="77777777" w:rsidR="0048124E" w:rsidRDefault="0048124E" w:rsidP="001028D4">
            <w:pPr>
              <w:pStyle w:val="TAH"/>
              <w:rPr>
                <w:lang w:eastAsia="de-DE"/>
              </w:rPr>
            </w:pPr>
            <w:r>
              <w:rPr>
                <w:lang w:eastAsia="de-DE"/>
              </w:rPr>
              <w:t>Name</w:t>
            </w:r>
          </w:p>
        </w:tc>
        <w:tc>
          <w:tcPr>
            <w:tcW w:w="3928" w:type="pct"/>
            <w:tcBorders>
              <w:top w:val="single" w:sz="4" w:space="0" w:color="auto"/>
              <w:left w:val="single" w:sz="4" w:space="0" w:color="auto"/>
              <w:bottom w:val="single" w:sz="4" w:space="0" w:color="auto"/>
              <w:right w:val="single" w:sz="4" w:space="0" w:color="auto"/>
            </w:tcBorders>
            <w:shd w:val="clear" w:color="auto" w:fill="BFBFBF"/>
            <w:hideMark/>
          </w:tcPr>
          <w:p w14:paraId="7387112A" w14:textId="77777777" w:rsidR="0048124E" w:rsidRDefault="0048124E" w:rsidP="001028D4">
            <w:pPr>
              <w:pStyle w:val="TAH"/>
              <w:rPr>
                <w:lang w:eastAsia="de-DE"/>
              </w:rPr>
            </w:pPr>
            <w:r>
              <w:rPr>
                <w:lang w:eastAsia="de-DE"/>
              </w:rPr>
              <w:t>Definition</w:t>
            </w:r>
          </w:p>
        </w:tc>
      </w:tr>
      <w:tr w:rsidR="0048124E" w14:paraId="7C8D1C49" w14:textId="77777777" w:rsidTr="001028D4">
        <w:trPr>
          <w:jc w:val="center"/>
        </w:trPr>
        <w:tc>
          <w:tcPr>
            <w:tcW w:w="1072" w:type="pct"/>
            <w:tcBorders>
              <w:top w:val="single" w:sz="4" w:space="0" w:color="auto"/>
              <w:left w:val="single" w:sz="4" w:space="0" w:color="auto"/>
              <w:bottom w:val="single" w:sz="4" w:space="0" w:color="auto"/>
              <w:right w:val="single" w:sz="4" w:space="0" w:color="auto"/>
            </w:tcBorders>
          </w:tcPr>
          <w:p w14:paraId="6AE1ACEB" w14:textId="77777777" w:rsidR="0048124E" w:rsidRDefault="0048124E" w:rsidP="001028D4">
            <w:pPr>
              <w:pStyle w:val="TAL"/>
              <w:rPr>
                <w:rFonts w:cs="Arial"/>
                <w:szCs w:val="18"/>
                <w:lang w:eastAsia="de-DE"/>
              </w:rPr>
            </w:pPr>
            <w:proofErr w:type="spellStart"/>
            <w:r>
              <w:rPr>
                <w:rFonts w:cs="Arial"/>
                <w:szCs w:val="18"/>
                <w:lang w:eastAsia="de-DE"/>
              </w:rPr>
              <w:t>eutraCellIdList</w:t>
            </w:r>
            <w:proofErr w:type="spellEnd"/>
          </w:p>
        </w:tc>
        <w:tc>
          <w:tcPr>
            <w:tcW w:w="3928" w:type="pct"/>
            <w:tcBorders>
              <w:top w:val="single" w:sz="4" w:space="0" w:color="auto"/>
              <w:left w:val="single" w:sz="4" w:space="0" w:color="auto"/>
              <w:bottom w:val="single" w:sz="4" w:space="0" w:color="auto"/>
              <w:right w:val="single" w:sz="4" w:space="0" w:color="auto"/>
            </w:tcBorders>
          </w:tcPr>
          <w:p w14:paraId="6EB3A350" w14:textId="77777777" w:rsidR="0048124E" w:rsidRDefault="0048124E" w:rsidP="001028D4">
            <w:pPr>
              <w:pStyle w:val="TAL"/>
              <w:rPr>
                <w:lang w:eastAsia="de-DE"/>
              </w:rPr>
            </w:pPr>
            <w:r>
              <w:rPr>
                <w:lang w:eastAsia="de-DE"/>
              </w:rPr>
              <w:t>This attribute shall be supported, when the system allows supporting by E-UTRAN cells.</w:t>
            </w:r>
          </w:p>
        </w:tc>
      </w:tr>
      <w:tr w:rsidR="0048124E" w14:paraId="28B569CE" w14:textId="77777777" w:rsidTr="001028D4">
        <w:trPr>
          <w:jc w:val="center"/>
        </w:trPr>
        <w:tc>
          <w:tcPr>
            <w:tcW w:w="1072" w:type="pct"/>
            <w:tcBorders>
              <w:top w:val="single" w:sz="4" w:space="0" w:color="auto"/>
              <w:left w:val="single" w:sz="4" w:space="0" w:color="auto"/>
              <w:bottom w:val="single" w:sz="4" w:space="0" w:color="auto"/>
              <w:right w:val="single" w:sz="4" w:space="0" w:color="auto"/>
            </w:tcBorders>
            <w:hideMark/>
          </w:tcPr>
          <w:p w14:paraId="4C830FD5" w14:textId="77777777" w:rsidR="0048124E" w:rsidRDefault="0048124E" w:rsidP="001028D4">
            <w:pPr>
              <w:pStyle w:val="TAL"/>
              <w:rPr>
                <w:rFonts w:cs="Arial"/>
                <w:lang w:eastAsia="de-DE"/>
              </w:rPr>
            </w:pPr>
            <w:proofErr w:type="spellStart"/>
            <w:r>
              <w:rPr>
                <w:rFonts w:cs="Arial"/>
                <w:szCs w:val="18"/>
                <w:lang w:eastAsia="de-DE"/>
              </w:rPr>
              <w:t>nrCellIdList</w:t>
            </w:r>
            <w:proofErr w:type="spellEnd"/>
          </w:p>
        </w:tc>
        <w:tc>
          <w:tcPr>
            <w:tcW w:w="3928" w:type="pct"/>
            <w:tcBorders>
              <w:top w:val="single" w:sz="4" w:space="0" w:color="auto"/>
              <w:left w:val="single" w:sz="4" w:space="0" w:color="auto"/>
              <w:bottom w:val="single" w:sz="4" w:space="0" w:color="auto"/>
              <w:right w:val="single" w:sz="4" w:space="0" w:color="auto"/>
            </w:tcBorders>
            <w:hideMark/>
          </w:tcPr>
          <w:p w14:paraId="5B034D32" w14:textId="77777777" w:rsidR="0048124E" w:rsidRDefault="0048124E" w:rsidP="001028D4">
            <w:pPr>
              <w:pStyle w:val="TAL"/>
              <w:rPr>
                <w:lang w:eastAsia="de-DE"/>
              </w:rPr>
            </w:pPr>
            <w:r>
              <w:rPr>
                <w:lang w:eastAsia="de-DE"/>
              </w:rPr>
              <w:t>This attribute shall be supported, when the system allows supporting by NR cells.</w:t>
            </w:r>
          </w:p>
        </w:tc>
      </w:tr>
      <w:bookmarkEnd w:id="1236"/>
    </w:tbl>
    <w:p w14:paraId="52A8DA3A" w14:textId="77777777" w:rsidR="0048124E" w:rsidRDefault="0048124E" w:rsidP="0048124E"/>
    <w:p w14:paraId="14B5E94D" w14:textId="77777777" w:rsidR="00B71BF7" w:rsidRPr="009230CB" w:rsidRDefault="00B71BF7" w:rsidP="00B71BF7">
      <w:pPr>
        <w:pStyle w:val="Heading4"/>
        <w:rPr>
          <w:lang w:val="en-US"/>
        </w:rPr>
      </w:pPr>
      <w:bookmarkStart w:id="1237" w:name="_CR4_3_38_4"/>
      <w:bookmarkStart w:id="1238" w:name="_Toc193454172"/>
      <w:bookmarkEnd w:id="1237"/>
      <w:r w:rsidRPr="009230CB">
        <w:rPr>
          <w:lang w:val="en-US"/>
        </w:rPr>
        <w:t>4.3.</w:t>
      </w:r>
      <w:r>
        <w:rPr>
          <w:lang w:val="en-US"/>
        </w:rPr>
        <w:t>38</w:t>
      </w:r>
      <w:r w:rsidRPr="009230CB">
        <w:rPr>
          <w:lang w:val="en-US"/>
        </w:rPr>
        <w:t>.</w:t>
      </w:r>
      <w:r w:rsidRPr="009230CB">
        <w:rPr>
          <w:lang w:val="en-US" w:eastAsia="zh-CN"/>
        </w:rPr>
        <w:t>4</w:t>
      </w:r>
      <w:r w:rsidRPr="009230CB">
        <w:rPr>
          <w:lang w:val="en-US"/>
        </w:rPr>
        <w:tab/>
        <w:t>Notifications</w:t>
      </w:r>
      <w:bookmarkEnd w:id="1238"/>
    </w:p>
    <w:p w14:paraId="295C1543" w14:textId="4B51E8A7" w:rsidR="00B71BF7" w:rsidRDefault="00B71BF7" w:rsidP="00EF23AF">
      <w:pPr>
        <w:rPr>
          <w:lang w:eastAsia="zh-CN"/>
        </w:rPr>
      </w:pPr>
      <w:r w:rsidRPr="009230CB">
        <w:t xml:space="preserve">The clause 4.5 of the &lt;&lt;IOC&gt;&gt; using this </w:t>
      </w:r>
      <w:r w:rsidRPr="009230CB">
        <w:rPr>
          <w:lang w:eastAsia="zh-CN"/>
        </w:rPr>
        <w:t>&lt;&lt;</w:t>
      </w:r>
      <w:proofErr w:type="spellStart"/>
      <w:r w:rsidRPr="009230CB">
        <w:rPr>
          <w:lang w:eastAsia="zh-CN"/>
        </w:rPr>
        <w:t>dataType</w:t>
      </w:r>
      <w:proofErr w:type="spellEnd"/>
      <w:r w:rsidRPr="009230CB">
        <w:rPr>
          <w:lang w:eastAsia="zh-CN"/>
        </w:rPr>
        <w:t>&gt;&gt; as one of its attributes, shall be applicable</w:t>
      </w:r>
      <w:r w:rsidRPr="009230CB">
        <w:t>.</w:t>
      </w:r>
    </w:p>
    <w:p w14:paraId="4C241B81" w14:textId="39891626" w:rsidR="00EF23AF" w:rsidRPr="00696F29" w:rsidRDefault="00EF23AF" w:rsidP="00EF23AF">
      <w:pPr>
        <w:pStyle w:val="Heading3"/>
        <w:rPr>
          <w:rFonts w:ascii="Courier New" w:hAnsi="Courier New" w:cs="Courier New"/>
        </w:rPr>
      </w:pPr>
      <w:bookmarkStart w:id="1239" w:name="_CR4_3_39"/>
      <w:bookmarkStart w:id="1240" w:name="_Toc193454173"/>
      <w:bookmarkEnd w:id="1239"/>
      <w:r w:rsidRPr="00696F29">
        <w:t>4.3.</w:t>
      </w:r>
      <w:r w:rsidR="00B934E4" w:rsidRPr="00696F29">
        <w:t>39</w:t>
      </w:r>
      <w:r w:rsidRPr="00696F29">
        <w:tab/>
      </w:r>
      <w:r w:rsidRPr="00696F29">
        <w:rPr>
          <w:rFonts w:ascii="Courier New" w:hAnsi="Courier New" w:cs="Courier New"/>
        </w:rPr>
        <w:t>Tai &lt;&lt;</w:t>
      </w:r>
      <w:proofErr w:type="spellStart"/>
      <w:r w:rsidRPr="00696F29">
        <w:rPr>
          <w:rFonts w:ascii="Courier New" w:hAnsi="Courier New" w:cs="Courier New"/>
        </w:rPr>
        <w:t>dataType</w:t>
      </w:r>
      <w:proofErr w:type="spellEnd"/>
      <w:r w:rsidRPr="00696F29">
        <w:rPr>
          <w:rFonts w:ascii="Courier New" w:hAnsi="Courier New" w:cs="Courier New"/>
        </w:rPr>
        <w:t>&gt;&gt;</w:t>
      </w:r>
      <w:bookmarkEnd w:id="1240"/>
    </w:p>
    <w:p w14:paraId="203FF3BD" w14:textId="4D3B01DD" w:rsidR="00EF23AF" w:rsidRPr="00696F29" w:rsidRDefault="00EF23AF" w:rsidP="00EF23AF">
      <w:pPr>
        <w:pStyle w:val="Heading4"/>
      </w:pPr>
      <w:bookmarkStart w:id="1241" w:name="_CR4_3_39_1"/>
      <w:bookmarkStart w:id="1242" w:name="_Toc193454174"/>
      <w:bookmarkEnd w:id="1241"/>
      <w:r w:rsidRPr="00696F29">
        <w:t>4.3.</w:t>
      </w:r>
      <w:r w:rsidR="00B934E4" w:rsidRPr="00696F29">
        <w:t>39</w:t>
      </w:r>
      <w:r w:rsidRPr="00696F29">
        <w:t>.1</w:t>
      </w:r>
      <w:r w:rsidRPr="00696F29">
        <w:tab/>
        <w:t>Definition</w:t>
      </w:r>
      <w:bookmarkEnd w:id="1242"/>
    </w:p>
    <w:p w14:paraId="2B12122D" w14:textId="0C877542" w:rsidR="00710D01" w:rsidRPr="00DD69B7" w:rsidRDefault="00710D01" w:rsidP="00710D01">
      <w: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9179FBE" w14:textId="74B890C0" w:rsidR="00EF23AF" w:rsidRDefault="00EF23AF" w:rsidP="00EF23AF">
      <w:pPr>
        <w:pStyle w:val="Heading4"/>
        <w:rPr>
          <w:lang w:val="fr-FR"/>
        </w:rPr>
      </w:pPr>
      <w:bookmarkStart w:id="1243" w:name="_CR4_3_39_2"/>
      <w:bookmarkStart w:id="1244" w:name="_Toc193454175"/>
      <w:bookmarkEnd w:id="1243"/>
      <w:r>
        <w:rPr>
          <w:lang w:val="fr-FR"/>
        </w:rPr>
        <w:t>4.3.</w:t>
      </w:r>
      <w:r w:rsidR="00B934E4">
        <w:rPr>
          <w:lang w:val="fr-FR"/>
        </w:rPr>
        <w:t>39</w:t>
      </w:r>
      <w:r>
        <w:rPr>
          <w:lang w:val="fr-FR"/>
        </w:rPr>
        <w:t>.2</w:t>
      </w:r>
      <w:r>
        <w:rPr>
          <w:lang w:val="fr-FR"/>
        </w:rPr>
        <w:tab/>
      </w:r>
      <w:proofErr w:type="spellStart"/>
      <w:r>
        <w:rPr>
          <w:lang w:val="fr-FR"/>
        </w:rPr>
        <w:t>Attributes</w:t>
      </w:r>
      <w:bookmarkEnd w:id="1244"/>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0C8ADA7D"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582526"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95F69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214217" w14:textId="77777777" w:rsidR="00EF23AF" w:rsidRDefault="00EF23AF" w:rsidP="00290A9A">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F13A49" w14:textId="77777777" w:rsidR="00EF23AF" w:rsidRDefault="00EF23AF" w:rsidP="00290A9A">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55B265" w14:textId="77777777" w:rsidR="00EF23AF" w:rsidRDefault="00EF23AF" w:rsidP="00290A9A">
            <w:pPr>
              <w:pStyle w:val="TAH"/>
            </w:pPr>
            <w:proofErr w:type="spellStart"/>
            <w:r>
              <w:rPr>
                <w:rFonts w:cs="Arial"/>
                <w:bCs/>
                <w:szCs w:val="18"/>
              </w:rPr>
              <w:t>isInvariant</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A9CF85" w14:textId="77777777" w:rsidR="00EF23AF" w:rsidRDefault="00EF23AF" w:rsidP="00290A9A">
            <w:pPr>
              <w:pStyle w:val="TAH"/>
            </w:pPr>
            <w:proofErr w:type="spellStart"/>
            <w:r>
              <w:t>isNotifyable</w:t>
            </w:r>
            <w:proofErr w:type="spellEnd"/>
          </w:p>
        </w:tc>
      </w:tr>
      <w:tr w:rsidR="00710D01" w14:paraId="586C071B"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ECB797" w14:textId="43AA1CA6" w:rsidR="00710D01" w:rsidRPr="00F84ADE" w:rsidRDefault="00710D01" w:rsidP="00710D01">
            <w:pPr>
              <w:pStyle w:val="TAL"/>
              <w:rPr>
                <w:rFonts w:cs="Arial"/>
                <w:szCs w:val="18"/>
              </w:rPr>
            </w:pPr>
            <w:r w:rsidRPr="007C49F8">
              <w:rPr>
                <w:rFonts w:ascii="Courier New" w:hAnsi="Courier New" w:cs="Courier New"/>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254BEEF4" w14:textId="77777777" w:rsidR="00710D01" w:rsidRDefault="00710D01" w:rsidP="00710D0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D1ACAF9" w14:textId="77777777" w:rsidR="00710D01" w:rsidRDefault="00710D01" w:rsidP="00710D0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7E9A579" w14:textId="77777777" w:rsidR="00710D01" w:rsidRDefault="00710D01" w:rsidP="00710D0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97DE5E8" w14:textId="77777777" w:rsidR="00710D01" w:rsidRDefault="00710D01" w:rsidP="00710D01">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0DE9ABAF" w14:textId="77777777" w:rsidR="00710D01" w:rsidRDefault="00710D01" w:rsidP="00710D01">
            <w:pPr>
              <w:pStyle w:val="TAL"/>
              <w:jc w:val="center"/>
              <w:rPr>
                <w:lang w:eastAsia="zh-CN"/>
              </w:rPr>
            </w:pPr>
            <w:r>
              <w:rPr>
                <w:lang w:eastAsia="zh-CN"/>
              </w:rPr>
              <w:t>N/A</w:t>
            </w:r>
          </w:p>
        </w:tc>
      </w:tr>
      <w:tr w:rsidR="00710D01" w14:paraId="33FA988C"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35968EE" w14:textId="7019E491" w:rsidR="00710D01" w:rsidRPr="00F84ADE" w:rsidRDefault="00710D01" w:rsidP="00710D01">
            <w:pPr>
              <w:pStyle w:val="TAL"/>
              <w:rPr>
                <w:rFonts w:cs="Arial"/>
                <w:szCs w:val="18"/>
              </w:rPr>
            </w:pPr>
            <w:proofErr w:type="spellStart"/>
            <w:r w:rsidRPr="007C49F8">
              <w:rPr>
                <w:rFonts w:ascii="Courier New" w:hAnsi="Courier New" w:cs="Courier New"/>
                <w:szCs w:val="18"/>
              </w:rPr>
              <w:t>mnc</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581B4F4C" w14:textId="77777777" w:rsidR="00710D01" w:rsidRDefault="00710D01" w:rsidP="00710D0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BDF279" w14:textId="77777777" w:rsidR="00710D01" w:rsidRDefault="00710D01" w:rsidP="00710D0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0BD9F5" w14:textId="77777777" w:rsidR="00710D01" w:rsidRDefault="00710D01" w:rsidP="00710D0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5B56936" w14:textId="77777777" w:rsidR="00710D01" w:rsidRDefault="00710D01" w:rsidP="00710D01">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B923B51" w14:textId="77777777" w:rsidR="00710D01" w:rsidRDefault="00710D01" w:rsidP="00710D01">
            <w:pPr>
              <w:pStyle w:val="TAL"/>
              <w:jc w:val="center"/>
              <w:rPr>
                <w:lang w:eastAsia="zh-CN"/>
              </w:rPr>
            </w:pPr>
            <w:r>
              <w:rPr>
                <w:lang w:eastAsia="zh-CN"/>
              </w:rPr>
              <w:t>N/A</w:t>
            </w:r>
          </w:p>
        </w:tc>
      </w:tr>
      <w:tr w:rsidR="00710D01" w14:paraId="2A3DC100"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BB1218" w14:textId="2C628DD5" w:rsidR="00710D01" w:rsidRPr="00F84ADE" w:rsidRDefault="00710D01" w:rsidP="00710D01">
            <w:pPr>
              <w:pStyle w:val="TAL"/>
              <w:rPr>
                <w:rFonts w:cs="Arial"/>
                <w:szCs w:val="18"/>
              </w:rPr>
            </w:pPr>
            <w:r w:rsidRPr="00B55075">
              <w:rPr>
                <w:rFonts w:ascii="Courier New" w:hAnsi="Courier New" w:cs="Courier New"/>
                <w:szCs w:val="18"/>
              </w:rPr>
              <w:t>tac</w:t>
            </w:r>
          </w:p>
        </w:tc>
        <w:tc>
          <w:tcPr>
            <w:tcW w:w="200" w:type="pct"/>
            <w:tcBorders>
              <w:top w:val="single" w:sz="4" w:space="0" w:color="auto"/>
              <w:left w:val="single" w:sz="4" w:space="0" w:color="auto"/>
              <w:bottom w:val="single" w:sz="4" w:space="0" w:color="auto"/>
              <w:right w:val="single" w:sz="4" w:space="0" w:color="auto"/>
            </w:tcBorders>
            <w:noWrap/>
          </w:tcPr>
          <w:p w14:paraId="36B1F763" w14:textId="77777777" w:rsidR="00710D01" w:rsidRDefault="00710D01" w:rsidP="00710D0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46C748B" w14:textId="77777777" w:rsidR="00710D01" w:rsidRDefault="00710D01" w:rsidP="00710D0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FBFE1B2" w14:textId="77777777" w:rsidR="00710D01" w:rsidRDefault="00710D01" w:rsidP="00710D0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F424466" w14:textId="77777777" w:rsidR="00710D01" w:rsidRDefault="00710D01" w:rsidP="00710D01">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5C46FBFB" w14:textId="77777777" w:rsidR="00710D01" w:rsidRDefault="00710D01" w:rsidP="00710D01">
            <w:pPr>
              <w:pStyle w:val="TAL"/>
              <w:jc w:val="center"/>
              <w:rPr>
                <w:lang w:eastAsia="zh-CN"/>
              </w:rPr>
            </w:pPr>
            <w:r>
              <w:rPr>
                <w:lang w:eastAsia="zh-CN"/>
              </w:rPr>
              <w:t>N/A</w:t>
            </w:r>
          </w:p>
        </w:tc>
      </w:tr>
    </w:tbl>
    <w:p w14:paraId="1E21D74C" w14:textId="7341CE20" w:rsidR="00EF23AF" w:rsidRDefault="00EF23AF" w:rsidP="00EF23AF"/>
    <w:p w14:paraId="1369EC53" w14:textId="77777777" w:rsidR="00B71BF7" w:rsidRPr="009230CB" w:rsidRDefault="00B71BF7" w:rsidP="00B71BF7">
      <w:pPr>
        <w:pStyle w:val="Heading4"/>
      </w:pPr>
      <w:bookmarkStart w:id="1245" w:name="_CR4_3_39_3"/>
      <w:bookmarkStart w:id="1246" w:name="_Toc193454176"/>
      <w:bookmarkEnd w:id="1245"/>
      <w:r w:rsidRPr="009230CB">
        <w:lastRenderedPageBreak/>
        <w:t>4.3.</w:t>
      </w:r>
      <w:r>
        <w:t>39</w:t>
      </w:r>
      <w:r w:rsidRPr="009230CB">
        <w:t>.3</w:t>
      </w:r>
      <w:r w:rsidRPr="009230CB">
        <w:tab/>
        <w:t>Attribute constraints</w:t>
      </w:r>
      <w:bookmarkEnd w:id="1246"/>
    </w:p>
    <w:p w14:paraId="619BE7A5" w14:textId="77777777" w:rsidR="00B71BF7" w:rsidRPr="009230CB" w:rsidRDefault="00B71BF7" w:rsidP="00B71BF7">
      <w:r w:rsidRPr="009230CB">
        <w:t>None.</w:t>
      </w:r>
    </w:p>
    <w:p w14:paraId="35128753" w14:textId="77777777" w:rsidR="00B71BF7" w:rsidRPr="009230CB" w:rsidRDefault="00B71BF7" w:rsidP="00B71BF7">
      <w:pPr>
        <w:pStyle w:val="Heading4"/>
        <w:rPr>
          <w:lang w:val="en-US"/>
        </w:rPr>
      </w:pPr>
      <w:bookmarkStart w:id="1247" w:name="_CR4_3_39_4"/>
      <w:bookmarkStart w:id="1248" w:name="_Toc193454177"/>
      <w:bookmarkEnd w:id="1247"/>
      <w:r w:rsidRPr="009230CB">
        <w:rPr>
          <w:lang w:val="en-US"/>
        </w:rPr>
        <w:t>4.3.</w:t>
      </w:r>
      <w:r>
        <w:rPr>
          <w:lang w:val="en-US"/>
        </w:rPr>
        <w:t>39</w:t>
      </w:r>
      <w:r w:rsidRPr="009230CB">
        <w:rPr>
          <w:lang w:val="en-US"/>
        </w:rPr>
        <w:t>.</w:t>
      </w:r>
      <w:r w:rsidRPr="009230CB">
        <w:rPr>
          <w:lang w:val="en-US" w:eastAsia="zh-CN"/>
        </w:rPr>
        <w:t>4</w:t>
      </w:r>
      <w:r w:rsidRPr="009230CB">
        <w:rPr>
          <w:lang w:val="en-US"/>
        </w:rPr>
        <w:tab/>
        <w:t>Notifications</w:t>
      </w:r>
      <w:bookmarkEnd w:id="1248"/>
    </w:p>
    <w:p w14:paraId="23ED46F4" w14:textId="5BE7E14B" w:rsidR="00710D01" w:rsidRDefault="00710D01" w:rsidP="00710D01">
      <w:r w:rsidRPr="009230CB">
        <w:t xml:space="preserve">The 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9230CB">
        <w:rPr>
          <w:lang w:eastAsia="zh-CN"/>
        </w:rPr>
        <w:t>as one of its attributes, shall be applicable</w:t>
      </w:r>
      <w:r w:rsidRPr="009230CB">
        <w:t>.</w:t>
      </w:r>
    </w:p>
    <w:p w14:paraId="134D3E3A" w14:textId="3214638F" w:rsidR="00EF23AF" w:rsidRPr="00F84ADE" w:rsidRDefault="00EF23AF" w:rsidP="00EF23AF">
      <w:pPr>
        <w:pStyle w:val="Heading3"/>
        <w:rPr>
          <w:rFonts w:ascii="Courier New" w:hAnsi="Courier New" w:cs="Courier New"/>
        </w:rPr>
      </w:pPr>
      <w:bookmarkStart w:id="1249" w:name="_CR4_3_40"/>
      <w:bookmarkStart w:id="1250" w:name="_Toc193454178"/>
      <w:bookmarkEnd w:id="1249"/>
      <w:r w:rsidRPr="00F84ADE">
        <w:t>4.3.</w:t>
      </w:r>
      <w:r>
        <w:t>4</w:t>
      </w:r>
      <w:r w:rsidR="00B934E4">
        <w:t>0</w:t>
      </w:r>
      <w:r w:rsidRPr="00F84ADE">
        <w:tab/>
      </w:r>
      <w:proofErr w:type="spellStart"/>
      <w:r w:rsidRPr="00F84ADE">
        <w:rPr>
          <w:rFonts w:ascii="Courier New" w:hAnsi="Courier New" w:cs="Courier New"/>
        </w:rPr>
        <w:t>MbsfnArea</w:t>
      </w:r>
      <w:proofErr w:type="spellEnd"/>
      <w:r w:rsidRPr="00F84ADE">
        <w:rPr>
          <w:rFonts w:ascii="Courier New" w:hAnsi="Courier New" w:cs="Courier New"/>
        </w:rPr>
        <w:t xml:space="preserve"> &lt;&lt;</w:t>
      </w:r>
      <w:proofErr w:type="spellStart"/>
      <w:r w:rsidRPr="00F84ADE">
        <w:rPr>
          <w:rFonts w:ascii="Courier New" w:hAnsi="Courier New" w:cs="Courier New"/>
        </w:rPr>
        <w:t>dataType</w:t>
      </w:r>
      <w:proofErr w:type="spellEnd"/>
      <w:r w:rsidRPr="00F84ADE">
        <w:rPr>
          <w:rFonts w:ascii="Courier New" w:hAnsi="Courier New" w:cs="Courier New"/>
        </w:rPr>
        <w:t>&gt;&gt;</w:t>
      </w:r>
      <w:bookmarkEnd w:id="1250"/>
    </w:p>
    <w:p w14:paraId="1558F2B7" w14:textId="2E7F28F5" w:rsidR="00EF23AF" w:rsidRPr="00F84ADE" w:rsidRDefault="00EF23AF" w:rsidP="00EF23AF">
      <w:pPr>
        <w:pStyle w:val="Heading4"/>
      </w:pPr>
      <w:bookmarkStart w:id="1251" w:name="_CR4_3_40_1"/>
      <w:bookmarkStart w:id="1252" w:name="_Toc193454179"/>
      <w:bookmarkEnd w:id="1251"/>
      <w:r w:rsidRPr="00F84ADE">
        <w:t>4.3.</w:t>
      </w:r>
      <w:r>
        <w:t>4</w:t>
      </w:r>
      <w:r w:rsidR="00B934E4">
        <w:t>0</w:t>
      </w:r>
      <w:r w:rsidRPr="00F84ADE">
        <w:t>.1</w:t>
      </w:r>
      <w:r w:rsidRPr="00F84ADE">
        <w:tab/>
        <w:t>Definition</w:t>
      </w:r>
      <w:bookmarkEnd w:id="1252"/>
    </w:p>
    <w:p w14:paraId="60381C80" w14:textId="247EA5FC" w:rsidR="00710D01" w:rsidRPr="00DD69B7" w:rsidRDefault="00710D01" w:rsidP="00710D01">
      <w: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t>defines a MBSFN area. It is composed of the MBSFN Area identifier and the carrier frequency (</w:t>
      </w:r>
      <w:r w:rsidRPr="000B2619">
        <w:rPr>
          <w:rFonts w:ascii="Courier" w:hAnsi="Courier"/>
        </w:rPr>
        <w:t>EARFCN</w:t>
      </w:r>
      <w:r>
        <w:t>).</w:t>
      </w:r>
    </w:p>
    <w:p w14:paraId="6C3D26E0" w14:textId="672288E9" w:rsidR="00EF23AF" w:rsidRDefault="00EF23AF" w:rsidP="00EF23AF">
      <w:pPr>
        <w:pStyle w:val="Heading4"/>
        <w:rPr>
          <w:lang w:val="fr-FR"/>
        </w:rPr>
      </w:pPr>
      <w:bookmarkStart w:id="1253" w:name="_CR4_3_40_2"/>
      <w:bookmarkStart w:id="1254" w:name="_Toc193454180"/>
      <w:bookmarkEnd w:id="1253"/>
      <w:r>
        <w:rPr>
          <w:lang w:val="fr-FR"/>
        </w:rPr>
        <w:t>4.3.4</w:t>
      </w:r>
      <w:r w:rsidR="00B934E4">
        <w:rPr>
          <w:lang w:val="fr-FR"/>
        </w:rPr>
        <w:t>0</w:t>
      </w:r>
      <w:r>
        <w:rPr>
          <w:lang w:val="fr-FR"/>
        </w:rPr>
        <w:t>.2</w:t>
      </w:r>
      <w:r>
        <w:rPr>
          <w:lang w:val="fr-FR"/>
        </w:rPr>
        <w:tab/>
      </w:r>
      <w:proofErr w:type="spellStart"/>
      <w:r>
        <w:rPr>
          <w:lang w:val="fr-FR"/>
        </w:rPr>
        <w:t>Attributes</w:t>
      </w:r>
      <w:bookmarkEnd w:id="1254"/>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14683CCA"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5671"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E45D24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A1454A" w14:textId="77777777" w:rsidR="00EF23AF" w:rsidRDefault="00EF23AF" w:rsidP="00290A9A">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EBF61C" w14:textId="77777777" w:rsidR="00EF23AF" w:rsidRDefault="00EF23AF" w:rsidP="00290A9A">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4D5BED" w14:textId="77777777" w:rsidR="00EF23AF" w:rsidRDefault="00EF23AF" w:rsidP="00290A9A">
            <w:pPr>
              <w:pStyle w:val="TAH"/>
            </w:pPr>
            <w:proofErr w:type="spellStart"/>
            <w:r>
              <w:rPr>
                <w:rFonts w:cs="Arial"/>
                <w:bCs/>
                <w:szCs w:val="18"/>
              </w:rPr>
              <w:t>isInvariant</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C5F14" w14:textId="77777777" w:rsidR="00EF23AF" w:rsidRDefault="00EF23AF" w:rsidP="00290A9A">
            <w:pPr>
              <w:pStyle w:val="TAH"/>
            </w:pPr>
            <w:proofErr w:type="spellStart"/>
            <w:r>
              <w:t>isNotifyable</w:t>
            </w:r>
            <w:proofErr w:type="spellEnd"/>
          </w:p>
        </w:tc>
      </w:tr>
      <w:tr w:rsidR="00710D01" w14:paraId="12748E23"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F0BF89" w14:textId="29B28CF7" w:rsidR="00710D01" w:rsidRPr="00F84ADE" w:rsidRDefault="00710D01" w:rsidP="00710D01">
            <w:pPr>
              <w:pStyle w:val="TAL"/>
              <w:rPr>
                <w:rFonts w:cs="Arial"/>
                <w:szCs w:val="18"/>
              </w:rPr>
            </w:pPr>
            <w:proofErr w:type="spellStart"/>
            <w:r w:rsidRPr="00B55075">
              <w:rPr>
                <w:rFonts w:ascii="Courier New" w:hAnsi="Courier New" w:cs="Courier New"/>
                <w:szCs w:val="18"/>
              </w:rPr>
              <w:t>mbsfnAreaId</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17F0E6C7" w14:textId="77777777" w:rsidR="00710D01" w:rsidRDefault="00710D01" w:rsidP="00710D0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FD22B73" w14:textId="77777777" w:rsidR="00710D01" w:rsidRDefault="00710D01" w:rsidP="00710D0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CD99560" w14:textId="77777777" w:rsidR="00710D01" w:rsidRDefault="00710D01" w:rsidP="00710D0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443901" w14:textId="77777777" w:rsidR="00710D01" w:rsidRDefault="00710D01" w:rsidP="00710D01">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5E4B8685" w14:textId="77777777" w:rsidR="00710D01" w:rsidRDefault="00710D01" w:rsidP="00710D01">
            <w:pPr>
              <w:pStyle w:val="TAL"/>
              <w:jc w:val="center"/>
              <w:rPr>
                <w:lang w:eastAsia="zh-CN"/>
              </w:rPr>
            </w:pPr>
            <w:r>
              <w:rPr>
                <w:lang w:eastAsia="zh-CN"/>
              </w:rPr>
              <w:t>T</w:t>
            </w:r>
          </w:p>
        </w:tc>
      </w:tr>
      <w:tr w:rsidR="00710D01" w14:paraId="1D921DE6"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C7D84D2" w14:textId="41D6A018" w:rsidR="00710D01" w:rsidRPr="00F84ADE" w:rsidRDefault="00710D01" w:rsidP="00710D01">
            <w:pPr>
              <w:pStyle w:val="TAL"/>
              <w:rPr>
                <w:rFonts w:cs="Arial"/>
                <w:szCs w:val="18"/>
              </w:rPr>
            </w:pPr>
            <w:proofErr w:type="spellStart"/>
            <w:r>
              <w:rPr>
                <w:rFonts w:ascii="Courier New" w:hAnsi="Courier New" w:cs="Courier New"/>
                <w:szCs w:val="18"/>
              </w:rPr>
              <w:t>earfcn</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165D374C" w14:textId="77777777" w:rsidR="00710D01" w:rsidRDefault="00710D01" w:rsidP="00710D0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11F0B45" w14:textId="77777777" w:rsidR="00710D01" w:rsidRDefault="00710D01" w:rsidP="00710D0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F00136E" w14:textId="77777777" w:rsidR="00710D01" w:rsidRDefault="00710D01" w:rsidP="00710D0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F65A18" w14:textId="77777777" w:rsidR="00710D01" w:rsidRDefault="00710D01" w:rsidP="00710D01">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35EB43BB" w14:textId="77777777" w:rsidR="00710D01" w:rsidRDefault="00710D01" w:rsidP="00710D01">
            <w:pPr>
              <w:pStyle w:val="TAL"/>
              <w:jc w:val="center"/>
              <w:rPr>
                <w:lang w:eastAsia="zh-CN"/>
              </w:rPr>
            </w:pPr>
            <w:r>
              <w:rPr>
                <w:lang w:eastAsia="zh-CN"/>
              </w:rPr>
              <w:t>T</w:t>
            </w:r>
          </w:p>
        </w:tc>
      </w:tr>
    </w:tbl>
    <w:p w14:paraId="6CF87CC1" w14:textId="3BF5D9D7" w:rsidR="00B42E0E" w:rsidRDefault="00B42E0E" w:rsidP="00A144B4">
      <w:pPr>
        <w:rPr>
          <w:lang w:eastAsia="zh-CN"/>
        </w:rPr>
      </w:pPr>
    </w:p>
    <w:p w14:paraId="4D099F64" w14:textId="77777777" w:rsidR="00B71BF7" w:rsidRPr="009230CB" w:rsidRDefault="00B71BF7" w:rsidP="00B71BF7">
      <w:pPr>
        <w:pStyle w:val="Heading4"/>
      </w:pPr>
      <w:bookmarkStart w:id="1255" w:name="_CR4_3_40_3"/>
      <w:bookmarkStart w:id="1256" w:name="_Toc193454181"/>
      <w:bookmarkEnd w:id="1255"/>
      <w:r w:rsidRPr="009230CB">
        <w:t>4.3.</w:t>
      </w:r>
      <w:r>
        <w:t>40</w:t>
      </w:r>
      <w:r w:rsidRPr="009230CB">
        <w:t>.3</w:t>
      </w:r>
      <w:r w:rsidRPr="009230CB">
        <w:tab/>
        <w:t>Attribute constraints</w:t>
      </w:r>
      <w:bookmarkEnd w:id="1256"/>
    </w:p>
    <w:p w14:paraId="053499FF" w14:textId="77777777" w:rsidR="00B71BF7" w:rsidRPr="009230CB" w:rsidRDefault="00B71BF7" w:rsidP="00B71BF7">
      <w:r w:rsidRPr="009230CB">
        <w:t>None.</w:t>
      </w:r>
    </w:p>
    <w:p w14:paraId="4E0476DF" w14:textId="77777777" w:rsidR="00B71BF7" w:rsidRPr="009230CB" w:rsidRDefault="00B71BF7" w:rsidP="00B71BF7">
      <w:pPr>
        <w:pStyle w:val="Heading4"/>
        <w:rPr>
          <w:lang w:val="en-US"/>
        </w:rPr>
      </w:pPr>
      <w:bookmarkStart w:id="1257" w:name="_CR4_3_40_4"/>
      <w:bookmarkStart w:id="1258" w:name="_Toc193454182"/>
      <w:bookmarkEnd w:id="1257"/>
      <w:r w:rsidRPr="009230CB">
        <w:rPr>
          <w:lang w:val="en-US"/>
        </w:rPr>
        <w:t>4.3.</w:t>
      </w:r>
      <w:r>
        <w:rPr>
          <w:lang w:val="en-US"/>
        </w:rPr>
        <w:t>40</w:t>
      </w:r>
      <w:r w:rsidRPr="009230CB">
        <w:rPr>
          <w:lang w:val="en-US"/>
        </w:rPr>
        <w:t>.</w:t>
      </w:r>
      <w:r w:rsidRPr="009230CB">
        <w:rPr>
          <w:lang w:val="en-US" w:eastAsia="zh-CN"/>
        </w:rPr>
        <w:t>4</w:t>
      </w:r>
      <w:r w:rsidRPr="009230CB">
        <w:rPr>
          <w:lang w:val="en-US"/>
        </w:rPr>
        <w:tab/>
        <w:t>Notifications</w:t>
      </w:r>
      <w:bookmarkEnd w:id="1258"/>
    </w:p>
    <w:p w14:paraId="19C0BDF2" w14:textId="61C893AE" w:rsidR="00710D01" w:rsidRDefault="00710D01" w:rsidP="00710D01">
      <w:pPr>
        <w:rPr>
          <w:lang w:eastAsia="zh-CN"/>
        </w:rPr>
      </w:pPr>
      <w:r w:rsidRPr="009230CB">
        <w:t xml:space="preserve">The 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9230CB">
        <w:rPr>
          <w:lang w:eastAsia="zh-CN"/>
        </w:rPr>
        <w:t>as one of its attributes, shall be applicable</w:t>
      </w:r>
      <w:r w:rsidRPr="009230CB">
        <w:t>.</w:t>
      </w:r>
    </w:p>
    <w:p w14:paraId="52EAFD1D" w14:textId="2C67DB16" w:rsidR="00406775" w:rsidRDefault="00406775" w:rsidP="00406775">
      <w:pPr>
        <w:pStyle w:val="Heading3"/>
      </w:pPr>
      <w:bookmarkStart w:id="1259" w:name="_CR4_3_41"/>
      <w:bookmarkStart w:id="1260" w:name="_Toc193454183"/>
      <w:bookmarkEnd w:id="1259"/>
      <w:r>
        <w:t>4.3.41</w:t>
      </w:r>
      <w:r>
        <w:tab/>
      </w:r>
      <w:proofErr w:type="spellStart"/>
      <w:r>
        <w:rPr>
          <w:rFonts w:ascii="Courier New" w:hAnsi="Courier New"/>
          <w:lang w:eastAsia="zh-CN"/>
        </w:rPr>
        <w:t>MnsRegistry</w:t>
      </w:r>
      <w:bookmarkEnd w:id="1260"/>
      <w:proofErr w:type="spellEnd"/>
    </w:p>
    <w:p w14:paraId="1BFD1E00" w14:textId="4B4B5EE1" w:rsidR="00406775" w:rsidRDefault="00406775" w:rsidP="00406775">
      <w:pPr>
        <w:pStyle w:val="Heading4"/>
      </w:pPr>
      <w:bookmarkStart w:id="1261" w:name="_CR4_3_41_1"/>
      <w:bookmarkStart w:id="1262" w:name="_Toc193454184"/>
      <w:bookmarkStart w:id="1263" w:name="_Toc44341223"/>
      <w:bookmarkStart w:id="1264" w:name="_Toc51675521"/>
      <w:bookmarkStart w:id="1265" w:name="_Toc51683765"/>
      <w:bookmarkStart w:id="1266" w:name="_Toc55305088"/>
      <w:bookmarkEnd w:id="1261"/>
      <w:r>
        <w:t>4.3.41.1</w:t>
      </w:r>
      <w:r>
        <w:tab/>
        <w:t>Definition</w:t>
      </w:r>
      <w:bookmarkEnd w:id="1262"/>
    </w:p>
    <w:p w14:paraId="58749F05" w14:textId="7FE4C960" w:rsidR="00406775" w:rsidRDefault="00406775" w:rsidP="00406775">
      <w:r>
        <w:t xml:space="preserve">This IOC is a container for </w:t>
      </w:r>
      <w:proofErr w:type="spellStart"/>
      <w:r>
        <w:rPr>
          <w:rFonts w:ascii="Courier New" w:hAnsi="Courier New" w:cs="Courier New"/>
        </w:rPr>
        <w:t>MnsInfo</w:t>
      </w:r>
      <w:proofErr w:type="spellEnd"/>
      <w:r>
        <w:t xml:space="preserve"> IOC-s. It can be contained only by </w:t>
      </w:r>
      <w:proofErr w:type="spellStart"/>
      <w:r>
        <w:rPr>
          <w:rFonts w:ascii="Courier" w:hAnsi="Courier"/>
        </w:rPr>
        <w:t>SubNetwork</w:t>
      </w:r>
      <w:proofErr w:type="spellEnd"/>
      <w:r>
        <w:t xml:space="preserve"> IOC. A </w:t>
      </w:r>
      <w:proofErr w:type="spellStart"/>
      <w:r>
        <w:rPr>
          <w:rFonts w:ascii="Courier" w:hAnsi="Courier"/>
        </w:rPr>
        <w:t>SubNetwork</w:t>
      </w:r>
      <w:proofErr w:type="spellEnd"/>
      <w:r>
        <w:t xml:space="preserve"> IOC can contain only one instance of </w:t>
      </w:r>
      <w:proofErr w:type="spellStart"/>
      <w:r>
        <w:rPr>
          <w:rFonts w:ascii="Courier" w:hAnsi="Courier"/>
        </w:rPr>
        <w:t>MnsRegistry</w:t>
      </w:r>
      <w:proofErr w:type="spellEnd"/>
      <w:r>
        <w:rPr>
          <w:rFonts w:ascii="Courier" w:hAnsi="Courier"/>
        </w:rPr>
        <w:t xml:space="preserve">.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1267" w:name="_CR4_3_41_2"/>
      <w:bookmarkStart w:id="1268" w:name="_Toc193454185"/>
      <w:bookmarkEnd w:id="1267"/>
      <w:r>
        <w:t>4.3.41.2</w:t>
      </w:r>
      <w:r>
        <w:tab/>
        <w:t>Attributes</w:t>
      </w:r>
      <w:bookmarkEnd w:id="1268"/>
    </w:p>
    <w:p w14:paraId="53F8B9FD" w14:textId="77777777" w:rsidR="00406775" w:rsidRDefault="00406775" w:rsidP="00406775">
      <w:pPr>
        <w:rPr>
          <w:lang w:eastAsia="zh-CN"/>
        </w:rPr>
      </w:pPr>
      <w:r>
        <w:t xml:space="preserve">The </w:t>
      </w:r>
      <w:proofErr w:type="spellStart"/>
      <w:r>
        <w:rPr>
          <w:rFonts w:ascii="Courier New" w:hAnsi="Courier New"/>
          <w:lang w:eastAsia="zh-CN"/>
        </w:rPr>
        <w:t>MnsRegistry</w:t>
      </w:r>
      <w:proofErr w:type="spellEnd"/>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1269" w:name="_CR4_3_41_3"/>
      <w:bookmarkStart w:id="1270" w:name="_Toc193454186"/>
      <w:bookmarkEnd w:id="1269"/>
      <w:r w:rsidRPr="000819C1">
        <w:t>4.3.41.3</w:t>
      </w:r>
      <w:r w:rsidRPr="000819C1">
        <w:tab/>
        <w:t>Attribute constraints</w:t>
      </w:r>
      <w:bookmarkEnd w:id="1270"/>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1271" w:name="_CR4_3_41_4"/>
      <w:bookmarkStart w:id="1272" w:name="_Toc193454187"/>
      <w:bookmarkEnd w:id="1271"/>
      <w:r w:rsidRPr="000819C1">
        <w:t>4.3.41.4</w:t>
      </w:r>
      <w:r w:rsidRPr="000819C1">
        <w:tab/>
        <w:t>Notifications</w:t>
      </w:r>
      <w:bookmarkEnd w:id="1272"/>
    </w:p>
    <w:p w14:paraId="106566BA" w14:textId="77777777" w:rsidR="00406775" w:rsidRDefault="00406775" w:rsidP="00406775">
      <w:r>
        <w:t>None.</w:t>
      </w:r>
    </w:p>
    <w:p w14:paraId="1D22A731" w14:textId="3EF0047A" w:rsidR="00406775" w:rsidRDefault="00406775" w:rsidP="00406775">
      <w:pPr>
        <w:pStyle w:val="Heading3"/>
        <w:rPr>
          <w:szCs w:val="28"/>
        </w:rPr>
      </w:pPr>
      <w:bookmarkStart w:id="1273" w:name="_CR4_3_42"/>
      <w:bookmarkStart w:id="1274" w:name="_Toc193454188"/>
      <w:bookmarkEnd w:id="1273"/>
      <w:r>
        <w:rPr>
          <w:rFonts w:cs="Arial"/>
          <w:szCs w:val="28"/>
        </w:rPr>
        <w:lastRenderedPageBreak/>
        <w:t>4.3.42</w:t>
      </w:r>
      <w:r>
        <w:tab/>
      </w:r>
      <w:proofErr w:type="spellStart"/>
      <w:r>
        <w:rPr>
          <w:rFonts w:ascii="Courier New" w:hAnsi="Courier New"/>
          <w:szCs w:val="28"/>
          <w:lang w:eastAsia="zh-CN"/>
        </w:rPr>
        <w:t>MnsInfo</w:t>
      </w:r>
      <w:bookmarkEnd w:id="1274"/>
      <w:proofErr w:type="spellEnd"/>
    </w:p>
    <w:p w14:paraId="5574D06D" w14:textId="0FC40AA8" w:rsidR="00406775" w:rsidRDefault="00406775" w:rsidP="00406775">
      <w:pPr>
        <w:pStyle w:val="Heading4"/>
      </w:pPr>
      <w:bookmarkStart w:id="1275" w:name="_CR4_3_42_1"/>
      <w:bookmarkStart w:id="1276" w:name="_Toc193454189"/>
      <w:bookmarkEnd w:id="1275"/>
      <w:r>
        <w:t>4.3.42.1</w:t>
      </w:r>
      <w:r>
        <w:tab/>
        <w:t>Definition</w:t>
      </w:r>
      <w:bookmarkEnd w:id="1263"/>
      <w:bookmarkEnd w:id="1264"/>
      <w:bookmarkEnd w:id="1265"/>
      <w:bookmarkEnd w:id="1266"/>
      <w:bookmarkEnd w:id="1276"/>
    </w:p>
    <w:p w14:paraId="7D6CC654" w14:textId="12271C26" w:rsidR="00406775" w:rsidRDefault="00406775" w:rsidP="00406775">
      <w:r>
        <w:t xml:space="preserve">This IOC represents an available Management Service (MnS) and provides the data required to support its discovery.  It is name-contained by </w:t>
      </w:r>
      <w:proofErr w:type="spellStart"/>
      <w:r>
        <w:rPr>
          <w:rFonts w:ascii="Courier New" w:hAnsi="Courier New" w:cs="Courier New"/>
        </w:rPr>
        <w:t>MnsRegistry</w:t>
      </w:r>
      <w:proofErr w:type="spellEnd"/>
      <w:r>
        <w:t>.</w:t>
      </w:r>
    </w:p>
    <w:p w14:paraId="02E5168A" w14:textId="66D667AE" w:rsidR="00710D01" w:rsidRDefault="00710D01" w:rsidP="00710D01">
      <w:r>
        <w:t xml:space="preserve">The present document does </w:t>
      </w:r>
      <w:r w:rsidRPr="003600AE">
        <w:t>not</w:t>
      </w:r>
      <w:r>
        <w:t xml:space="preserve"> specify how </w:t>
      </w:r>
      <w:bookmarkStart w:id="1277" w:name="_Hlk177389654"/>
      <w:proofErr w:type="spellStart"/>
      <w:r>
        <w:rPr>
          <w:rFonts w:ascii="Courier New" w:hAnsi="Courier New"/>
          <w:lang w:eastAsia="zh-CN"/>
        </w:rPr>
        <w:t>MnsInfo</w:t>
      </w:r>
      <w:bookmarkEnd w:id="1277"/>
      <w:proofErr w:type="spellEnd"/>
      <w:r w:rsidDel="00354AB7">
        <w:t xml:space="preserve"> </w:t>
      </w:r>
      <w:r>
        <w:t>objects are created and maintained.</w:t>
      </w:r>
    </w:p>
    <w:p w14:paraId="51017176" w14:textId="77777777" w:rsidR="00406775" w:rsidRDefault="00406775" w:rsidP="00406775">
      <w:r>
        <w:t>This information is used by the consumer to discover the producers of specific Management Services and to derive the addresses of the Management Service.</w:t>
      </w:r>
    </w:p>
    <w:p w14:paraId="234F7A0B" w14:textId="5B000F66" w:rsidR="00710D01" w:rsidRDefault="00710D01" w:rsidP="00710D01">
      <w:r>
        <w:t xml:space="preserve">Attributes </w:t>
      </w:r>
      <w:bookmarkStart w:id="1278" w:name="_Hlk177389670"/>
      <w:proofErr w:type="spellStart"/>
      <w:r w:rsidRPr="00354AB7">
        <w:rPr>
          <w:rFonts w:ascii="Courier New" w:hAnsi="Courier New" w:cs="Courier New"/>
        </w:rPr>
        <w:t>m</w:t>
      </w:r>
      <w:r>
        <w:rPr>
          <w:rFonts w:ascii="Courier New" w:hAnsi="Courier New" w:cs="Courier New"/>
        </w:rPr>
        <w:t>nsLabel</w:t>
      </w:r>
      <w:bookmarkEnd w:id="1278"/>
      <w:proofErr w:type="spellEnd"/>
      <w:r>
        <w:t xml:space="preserve">, </w:t>
      </w:r>
      <w:bookmarkStart w:id="1279" w:name="_Hlk177389716"/>
      <w:bookmarkStart w:id="1280" w:name="_Hlk177389695"/>
      <w:proofErr w:type="spellStart"/>
      <w:r w:rsidRPr="00354AB7">
        <w:rPr>
          <w:rFonts w:ascii="Courier New" w:hAnsi="Courier New" w:cs="Courier New"/>
        </w:rPr>
        <w:t>m</w:t>
      </w:r>
      <w:r>
        <w:rPr>
          <w:rFonts w:ascii="Courier New" w:hAnsi="Courier New" w:cs="Courier New"/>
        </w:rPr>
        <w:t>nsType</w:t>
      </w:r>
      <w:bookmarkEnd w:id="1279"/>
      <w:proofErr w:type="spellEnd"/>
      <w:r>
        <w:t xml:space="preserve">, and </w:t>
      </w:r>
      <w:bookmarkStart w:id="1281" w:name="_Hlk177389727"/>
      <w:proofErr w:type="spellStart"/>
      <w:r w:rsidRPr="00354AB7">
        <w:rPr>
          <w:rFonts w:ascii="Courier New" w:hAnsi="Courier New" w:cs="Courier New"/>
        </w:rPr>
        <w:t>m</w:t>
      </w:r>
      <w:r>
        <w:rPr>
          <w:rFonts w:ascii="Courier New" w:hAnsi="Courier New" w:cs="Courier New"/>
        </w:rPr>
        <w:t>nsVersion</w:t>
      </w:r>
      <w:bookmarkEnd w:id="1281"/>
      <w:proofErr w:type="spellEnd"/>
      <w:r>
        <w:t xml:space="preserve"> are used to describe the Management Service.</w:t>
      </w:r>
    </w:p>
    <w:bookmarkEnd w:id="1280"/>
    <w:p w14:paraId="3B09C7B8" w14:textId="5335C579" w:rsidR="00710D01" w:rsidRDefault="00710D01" w:rsidP="00710D01">
      <w:r>
        <w:t xml:space="preserve">Attribute </w:t>
      </w:r>
      <w:bookmarkStart w:id="1282" w:name="_Hlk177389754"/>
      <w:proofErr w:type="spellStart"/>
      <w:r w:rsidRPr="00354AB7">
        <w:rPr>
          <w:rFonts w:ascii="Courier New" w:hAnsi="Courier New" w:cs="Courier New"/>
        </w:rPr>
        <w:t>mns</w:t>
      </w:r>
      <w:r>
        <w:rPr>
          <w:rFonts w:ascii="Courier New" w:hAnsi="Courier New" w:cs="Courier New"/>
        </w:rPr>
        <w:t>Address</w:t>
      </w:r>
      <w:bookmarkEnd w:id="1282"/>
      <w:proofErr w:type="spellEnd"/>
      <w:r>
        <w:t xml:space="preserve"> is used to provide addressing information for the Management Service operations.</w:t>
      </w:r>
    </w:p>
    <w:p w14:paraId="013FC1E1" w14:textId="50E582FB" w:rsidR="00710D01" w:rsidRDefault="00710D01" w:rsidP="00710D01">
      <w:r>
        <w:t xml:space="preserve">Attribute </w:t>
      </w:r>
      <w:bookmarkStart w:id="1283" w:name="_Hlk177389770"/>
      <w:proofErr w:type="spellStart"/>
      <w:r w:rsidRPr="00354AB7">
        <w:rPr>
          <w:rFonts w:ascii="Courier New" w:hAnsi="Courier New" w:cs="Courier New"/>
        </w:rPr>
        <w:t>mnsScope</w:t>
      </w:r>
      <w:bookmarkEnd w:id="1283"/>
      <w:proofErr w:type="spellEnd"/>
      <w:r>
        <w:t xml:space="preserve"> 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bookmarkStart w:id="1284" w:name="_CR4_3_42_2"/>
      <w:bookmarkStart w:id="1285" w:name="_Toc193454190"/>
      <w:bookmarkEnd w:id="1284"/>
      <w:r>
        <w:t>4.3.42.2</w:t>
      </w:r>
      <w:r>
        <w:tab/>
        <w:t>Attributes</w:t>
      </w:r>
      <w:bookmarkEnd w:id="1285"/>
    </w:p>
    <w:p w14:paraId="71181B90" w14:textId="77777777" w:rsidR="00406775" w:rsidRDefault="00406775" w:rsidP="00406775">
      <w:r>
        <w:t xml:space="preserve">The </w:t>
      </w:r>
      <w:proofErr w:type="spellStart"/>
      <w:r>
        <w:rPr>
          <w:rFonts w:ascii="Courier New" w:hAnsi="Courier New"/>
          <w:lang w:eastAsia="zh-CN"/>
        </w:rPr>
        <w:t>MnsInfo</w:t>
      </w:r>
      <w:proofErr w:type="spellEnd"/>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proofErr w:type="spellStart"/>
            <w:r>
              <w:rPr>
                <w:lang w:val="fr-FR"/>
              </w:rPr>
              <w:t>isReadable</w:t>
            </w:r>
            <w:proofErr w:type="spellEnd"/>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proofErr w:type="spellStart"/>
            <w:r>
              <w:rPr>
                <w:lang w:val="fr-FR"/>
              </w:rPr>
              <w:t>isWritable</w:t>
            </w:r>
            <w:proofErr w:type="spellEnd"/>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proofErr w:type="spellStart"/>
            <w:r>
              <w:rPr>
                <w:lang w:val="fr-FR"/>
              </w:rPr>
              <w:t>isInvariant</w:t>
            </w:r>
            <w:proofErr w:type="spellEnd"/>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proofErr w:type="spellStart"/>
            <w:r>
              <w:rPr>
                <w:lang w:val="fr-FR"/>
              </w:rPr>
              <w:t>isNotifyable</w:t>
            </w:r>
            <w:proofErr w:type="spellEnd"/>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proofErr w:type="spellStart"/>
            <w:r>
              <w:rPr>
                <w:rFonts w:ascii="Courier New" w:hAnsi="Courier New" w:cs="Courier New"/>
                <w:lang w:val="fr-FR" w:eastAsia="zh-CN"/>
              </w:rPr>
              <w:t>mnsLabel</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proofErr w:type="spellStart"/>
            <w:r>
              <w:rPr>
                <w:rFonts w:ascii="Courier New" w:hAnsi="Courier New" w:cs="Courier New"/>
                <w:lang w:val="fr-FR" w:eastAsia="zh-CN"/>
              </w:rPr>
              <w:t>mnsType</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proofErr w:type="spellStart"/>
            <w:r>
              <w:rPr>
                <w:rFonts w:ascii="Courier New" w:hAnsi="Courier New" w:cs="Courier New"/>
                <w:lang w:val="fr-FR"/>
              </w:rPr>
              <w:t>mnsVersion</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proofErr w:type="spellStart"/>
            <w:r>
              <w:rPr>
                <w:rFonts w:ascii="Courier New" w:hAnsi="Courier New" w:cs="Courier New"/>
                <w:lang w:val="fr-FR"/>
              </w:rPr>
              <w:t>mnsAddress</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proofErr w:type="spellStart"/>
            <w:r>
              <w:rPr>
                <w:rFonts w:ascii="Courier New" w:hAnsi="Courier New" w:cs="Courier New"/>
                <w:lang w:val="fr-FR"/>
              </w:rPr>
              <w:t>mnsScope</w:t>
            </w:r>
            <w:proofErr w:type="spellEnd"/>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1FC130F3" w:rsidR="00406775" w:rsidRDefault="00406775" w:rsidP="00406775"/>
    <w:p w14:paraId="6D4F2A01" w14:textId="77777777" w:rsidR="00B71BF7" w:rsidRPr="009230CB" w:rsidRDefault="00B71BF7" w:rsidP="00B71BF7">
      <w:pPr>
        <w:pStyle w:val="Heading4"/>
      </w:pPr>
      <w:bookmarkStart w:id="1286" w:name="_CR4_3_42_3"/>
      <w:bookmarkStart w:id="1287" w:name="_Toc193454191"/>
      <w:bookmarkEnd w:id="1286"/>
      <w:r w:rsidRPr="009230CB">
        <w:t>4.3.</w:t>
      </w:r>
      <w:r>
        <w:t>42</w:t>
      </w:r>
      <w:r w:rsidRPr="009230CB">
        <w:t>.3</w:t>
      </w:r>
      <w:r w:rsidRPr="009230CB">
        <w:tab/>
        <w:t>Attribute constraints</w:t>
      </w:r>
      <w:bookmarkEnd w:id="1287"/>
    </w:p>
    <w:p w14:paraId="110B61AD" w14:textId="77777777" w:rsidR="00B71BF7" w:rsidRPr="009230CB" w:rsidRDefault="00B71BF7" w:rsidP="00B71BF7">
      <w:r w:rsidRPr="009230CB">
        <w:t>None.</w:t>
      </w:r>
    </w:p>
    <w:p w14:paraId="7CAEE051" w14:textId="77777777" w:rsidR="00B71BF7" w:rsidRPr="009230CB" w:rsidRDefault="00B71BF7" w:rsidP="00B71BF7">
      <w:pPr>
        <w:pStyle w:val="Heading4"/>
        <w:rPr>
          <w:lang w:val="en-US"/>
        </w:rPr>
      </w:pPr>
      <w:bookmarkStart w:id="1288" w:name="_CR4_3_42_4"/>
      <w:bookmarkStart w:id="1289" w:name="_Toc193454192"/>
      <w:bookmarkEnd w:id="1288"/>
      <w:r w:rsidRPr="009230CB">
        <w:rPr>
          <w:lang w:val="en-US"/>
        </w:rPr>
        <w:t>4.3.</w:t>
      </w:r>
      <w:r>
        <w:rPr>
          <w:lang w:val="en-US"/>
        </w:rPr>
        <w:t>42</w:t>
      </w:r>
      <w:r w:rsidRPr="009230CB">
        <w:rPr>
          <w:lang w:val="en-US"/>
        </w:rPr>
        <w:t>.</w:t>
      </w:r>
      <w:r w:rsidRPr="009230CB">
        <w:rPr>
          <w:lang w:val="en-US" w:eastAsia="zh-CN"/>
        </w:rPr>
        <w:t>4</w:t>
      </w:r>
      <w:r w:rsidRPr="009230CB">
        <w:rPr>
          <w:lang w:val="en-US"/>
        </w:rPr>
        <w:tab/>
        <w:t>Notifications</w:t>
      </w:r>
      <w:bookmarkEnd w:id="1289"/>
    </w:p>
    <w:p w14:paraId="517F9B9D" w14:textId="5BE085A6" w:rsidR="00B71BF7" w:rsidRDefault="00B71BF7" w:rsidP="00B71BF7">
      <w:r>
        <w:t>The common notifications defined in clause 4.5 are valid for this IOC, without exceptions or additions.</w:t>
      </w:r>
    </w:p>
    <w:p w14:paraId="2D58879E" w14:textId="0FDEB0BA" w:rsidR="00710D01" w:rsidRDefault="00710D01" w:rsidP="00710D01">
      <w:pPr>
        <w:pStyle w:val="Heading3"/>
      </w:pPr>
      <w:bookmarkStart w:id="1290" w:name="_CR4_3_43"/>
      <w:bookmarkStart w:id="1291" w:name="_Toc162446403"/>
      <w:bookmarkStart w:id="1292" w:name="_Toc193454193"/>
      <w:bookmarkEnd w:id="1290"/>
      <w:r>
        <w:t>4.3.43</w:t>
      </w:r>
      <w:r>
        <w:tab/>
      </w:r>
      <w:proofErr w:type="spellStart"/>
      <w:r w:rsidRPr="0089105C">
        <w:rPr>
          <w:rFonts w:ascii="Courier New" w:hAnsi="Courier New" w:cs="Courier New"/>
          <w:szCs w:val="28"/>
        </w:rPr>
        <w:t>ProcessMonitor</w:t>
      </w:r>
      <w:proofErr w:type="spellEnd"/>
      <w:r w:rsidRPr="0089105C">
        <w:rPr>
          <w:rFonts w:ascii="Courier New" w:hAnsi="Courier New" w:cs="Courier New"/>
          <w:szCs w:val="28"/>
        </w:rPr>
        <w:t xml:space="preserve"> &lt;&lt;</w:t>
      </w:r>
      <w:proofErr w:type="spellStart"/>
      <w:r w:rsidRPr="0089105C">
        <w:rPr>
          <w:rFonts w:ascii="Courier New" w:hAnsi="Courier New" w:cs="Courier New"/>
          <w:szCs w:val="28"/>
        </w:rPr>
        <w:t>dataType</w:t>
      </w:r>
      <w:proofErr w:type="spellEnd"/>
      <w:r w:rsidRPr="0089105C">
        <w:rPr>
          <w:rFonts w:ascii="Courier New" w:hAnsi="Courier New" w:cs="Courier New"/>
          <w:szCs w:val="28"/>
        </w:rPr>
        <w:t>&gt;&gt;</w:t>
      </w:r>
      <w:bookmarkEnd w:id="1291"/>
      <w:bookmarkEnd w:id="1292"/>
    </w:p>
    <w:p w14:paraId="42CE8713" w14:textId="051E8342" w:rsidR="008934A6" w:rsidRDefault="008934A6" w:rsidP="008934A6">
      <w:pPr>
        <w:pStyle w:val="Heading4"/>
      </w:pPr>
      <w:bookmarkStart w:id="1293" w:name="_CR4_3_43_1"/>
      <w:bookmarkStart w:id="1294" w:name="_Toc193454194"/>
      <w:bookmarkEnd w:id="1293"/>
      <w:r>
        <w:t>4.3.43.1</w:t>
      </w:r>
      <w:r>
        <w:tab/>
        <w:t>Definition</w:t>
      </w:r>
      <w:bookmarkEnd w:id="1294"/>
    </w:p>
    <w:p w14:paraId="4F39A07D" w14:textId="6D2E855E" w:rsidR="00710D01" w:rsidRDefault="00710D01" w:rsidP="00710D01">
      <w:pPr>
        <w:jc w:val="both"/>
        <w:rPr>
          <w:rFonts w:cs="Arial"/>
        </w:rPr>
      </w:pPr>
      <w:bookmarkStart w:id="1295" w:name="_Hlk177629017"/>
      <w:r>
        <w:rPr>
          <w:rFonts w:cs="Arial"/>
        </w:rP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Pr>
          <w:rFonts w:cs="Arial"/>
        </w:rPr>
        <w:t>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70CECCA0" w14:textId="479BC0FE" w:rsidR="00710D01" w:rsidRDefault="00710D01" w:rsidP="00710D01">
      <w:pPr>
        <w:jc w:val="both"/>
        <w:rPr>
          <w:rFonts w:cs="Arial"/>
        </w:rPr>
      </w:pPr>
      <w:r>
        <w:rPr>
          <w:rFonts w:cs="Arial"/>
        </w:rPr>
        <w:t xml:space="preserve">If a management operation on some IOCs triggers an associated asynchronous process (whose progress shall be monitored), this should also result in creating an attribute named </w:t>
      </w:r>
      <w:bookmarkStart w:id="1296" w:name="_Hlk177629102"/>
      <w:proofErr w:type="spellStart"/>
      <w:r w:rsidRPr="0089105C">
        <w:rPr>
          <w:rFonts w:ascii="Courier New" w:hAnsi="Courier New" w:cs="Courier New"/>
        </w:rPr>
        <w:t>processMonitor</w:t>
      </w:r>
      <w:bookmarkEnd w:id="1296"/>
      <w:proofErr w:type="spellEnd"/>
      <w:r w:rsidDel="000B2619">
        <w:rPr>
          <w:rFonts w:cs="Arial"/>
        </w:rPr>
        <w:t xml:space="preserve"> </w:t>
      </w:r>
      <w:r>
        <w:rPr>
          <w:rFonts w:cs="Arial"/>
        </w:rPr>
        <w:t xml:space="preserve">(of type </w:t>
      </w:r>
      <w:bookmarkStart w:id="1297" w:name="_Hlk177629119"/>
      <w:proofErr w:type="spellStart"/>
      <w:r w:rsidRPr="0089105C">
        <w:rPr>
          <w:rFonts w:ascii="Courier New" w:hAnsi="Courier New" w:cs="Courier New"/>
        </w:rPr>
        <w:t>ProcessMonitor</w:t>
      </w:r>
      <w:bookmarkEnd w:id="1297"/>
      <w:proofErr w:type="spellEnd"/>
      <w:r>
        <w:rPr>
          <w:rFonts w:cs="Arial"/>
        </w:rPr>
        <w:t xml:space="preserve">) in these IOC(s). The </w:t>
      </w:r>
      <w:bookmarkStart w:id="1298" w:name="_Hlk177629135"/>
      <w:proofErr w:type="spellStart"/>
      <w:r w:rsidRPr="0089105C">
        <w:rPr>
          <w:rFonts w:ascii="Courier New" w:hAnsi="Courier New" w:cs="Courier New"/>
        </w:rPr>
        <w:t>processMonitor</w:t>
      </w:r>
      <w:bookmarkEnd w:id="1298"/>
      <w:proofErr w:type="spellEnd"/>
      <w:r w:rsidRPr="0089105C">
        <w:rPr>
          <w:rFonts w:ascii="Courier New" w:hAnsi="Courier New" w:cs="Courier New"/>
        </w:rPr>
        <w:t xml:space="preserve"> </w:t>
      </w:r>
      <w:r>
        <w:rPr>
          <w:rFonts w:cs="Arial"/>
        </w:rPr>
        <w:t>attribute may be accompanied by use-case specific additional data items.</w:t>
      </w:r>
    </w:p>
    <w:p w14:paraId="488D0192" w14:textId="4860C2BB" w:rsidR="00710D01" w:rsidRDefault="00710D01" w:rsidP="00710D01">
      <w:pPr>
        <w:jc w:val="both"/>
        <w:rPr>
          <w:rFonts w:cs="Arial"/>
        </w:rPr>
      </w:pPr>
      <w:r>
        <w:rPr>
          <w:rFonts w:cs="Arial"/>
        </w:rPr>
        <w:t xml:space="preserve">The progress of the process is described by the </w:t>
      </w:r>
      <w:bookmarkStart w:id="1299" w:name="_Hlk177629154"/>
      <w:r w:rsidRPr="00107DA4">
        <w:rPr>
          <w:rFonts w:ascii="Courier New" w:hAnsi="Courier New" w:cs="Courier New"/>
        </w:rPr>
        <w:t>status</w:t>
      </w:r>
      <w:bookmarkEnd w:id="1299"/>
      <w:r>
        <w:rPr>
          <w:rFonts w:cs="Arial"/>
        </w:rPr>
        <w:t xml:space="preserve"> and </w:t>
      </w:r>
      <w:bookmarkStart w:id="1300" w:name="_Hlk177629173"/>
      <w:proofErr w:type="spellStart"/>
      <w:r w:rsidRPr="00107DA4">
        <w:rPr>
          <w:rFonts w:ascii="Courier New" w:hAnsi="Courier New" w:cs="Courier New"/>
        </w:rPr>
        <w:t>progressPercentage</w:t>
      </w:r>
      <w:bookmarkEnd w:id="1300"/>
      <w:proofErr w:type="spellEnd"/>
      <w:r>
        <w:rPr>
          <w:rFonts w:cs="Arial"/>
        </w:rPr>
        <w:t xml:space="preserve"> attributes. Additional textual qualifications for the </w:t>
      </w:r>
      <w:r w:rsidRPr="00107DA4">
        <w:rPr>
          <w:rFonts w:ascii="Courier New" w:hAnsi="Courier New" w:cs="Courier New"/>
        </w:rPr>
        <w:t>Stat</w:t>
      </w:r>
      <w:r>
        <w:rPr>
          <w:rFonts w:ascii="Courier New" w:hAnsi="Courier New" w:cs="Courier New"/>
        </w:rPr>
        <w:t xml:space="preserve">us </w:t>
      </w:r>
      <w:r>
        <w:rPr>
          <w:rFonts w:cs="Arial"/>
        </w:rPr>
        <w:t xml:space="preserve">attribute may be provided by the </w:t>
      </w:r>
      <w:proofErr w:type="spellStart"/>
      <w:r w:rsidRPr="00107DA4">
        <w:rPr>
          <w:rFonts w:ascii="Courier New" w:hAnsi="Courier New" w:cs="Courier New"/>
        </w:rPr>
        <w:t>progessStateInfo</w:t>
      </w:r>
      <w:proofErr w:type="spellEnd"/>
      <w:r w:rsidDel="00107DA4">
        <w:rPr>
          <w:rFonts w:cs="Arial"/>
        </w:rPr>
        <w:t xml:space="preserve"> </w:t>
      </w:r>
      <w:r>
        <w:rPr>
          <w:rFonts w:cs="Arial"/>
        </w:rPr>
        <w:t xml:space="preserve">and </w:t>
      </w:r>
      <w:proofErr w:type="spellStart"/>
      <w:r w:rsidRPr="00107DA4">
        <w:rPr>
          <w:rFonts w:ascii="Courier New" w:hAnsi="Courier New" w:cs="Courier New"/>
        </w:rPr>
        <w:t>resultStateInfo</w:t>
      </w:r>
      <w:proofErr w:type="spellEnd"/>
      <w:r>
        <w:rPr>
          <w:rFonts w:cs="Arial"/>
        </w:rPr>
        <w:t xml:space="preserve"> attributes.</w:t>
      </w:r>
    </w:p>
    <w:p w14:paraId="64822A29" w14:textId="439D44BA" w:rsidR="00710D01" w:rsidRDefault="00710D01" w:rsidP="00710D01">
      <w:pPr>
        <w:jc w:val="both"/>
        <w:rPr>
          <w:rFonts w:cs="Arial"/>
        </w:rPr>
      </w:pPr>
      <w:r>
        <w:rPr>
          <w:rFonts w:cs="Arial"/>
        </w:rPr>
        <w:lastRenderedPageBreak/>
        <w:t xml:space="preserve">When the process is instantiated, the </w:t>
      </w:r>
      <w:r w:rsidRPr="00107DA4">
        <w:rPr>
          <w:rFonts w:ascii="Courier New" w:hAnsi="Courier New" w:cs="Courier New"/>
        </w:rPr>
        <w:t>status</w:t>
      </w:r>
      <w:r>
        <w:rPr>
          <w:rFonts w:cs="Arial"/>
        </w:rPr>
        <w:t xml:space="preserve"> is set to "NOT_RUNNING" and the </w:t>
      </w:r>
      <w:proofErr w:type="spellStart"/>
      <w:r w:rsidRPr="00107DA4">
        <w:rPr>
          <w:rFonts w:ascii="Courier New" w:hAnsi="Courier New" w:cs="Courier New"/>
        </w:rPr>
        <w:t>progressPercentage</w:t>
      </w:r>
      <w:proofErr w:type="spellEnd"/>
      <w:r w:rsidDel="00107DA4">
        <w:rPr>
          <w:rFonts w:cs="Arial"/>
        </w:rPr>
        <w:t xml:space="preserve"> </w:t>
      </w:r>
      <w:r>
        <w:rPr>
          <w:rFonts w:cs="Arial"/>
        </w:rPr>
        <w:t xml:space="preserve">to "0". The MnS producer decides when to start executing the process and to transition into the "RUNNING" state. This time is captured in the </w:t>
      </w:r>
      <w:bookmarkStart w:id="1301" w:name="_Hlk177629979"/>
      <w:proofErr w:type="spellStart"/>
      <w:r w:rsidRPr="00107DA4">
        <w:rPr>
          <w:rFonts w:ascii="Courier New" w:hAnsi="Courier New" w:cs="Courier New"/>
        </w:rPr>
        <w:t>startTime</w:t>
      </w:r>
      <w:bookmarkEnd w:id="1301"/>
      <w:proofErr w:type="spellEnd"/>
      <w:r>
        <w:rPr>
          <w:rFonts w:cs="Arial"/>
        </w:rPr>
        <w:t xml:space="preserve"> attribute. Alternatively, the process may start to execute directly upon its instantiation. One alternative must be selected when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Pr>
          <w:rFonts w:cs="Arial"/>
        </w:rPr>
        <w:t>.</w:t>
      </w:r>
    </w:p>
    <w:p w14:paraId="709844DA" w14:textId="6CE23FCB" w:rsidR="00710D01" w:rsidRDefault="00710D01" w:rsidP="00710D01">
      <w:pPr>
        <w:jc w:val="both"/>
        <w:rPr>
          <w:rFonts w:cs="Arial"/>
        </w:rPr>
      </w:pPr>
      <w:r>
        <w:rPr>
          <w:rFonts w:cs="Arial"/>
        </w:rPr>
        <w:t xml:space="preserve">During the "RUNNING" state the </w:t>
      </w:r>
      <w:proofErr w:type="spellStart"/>
      <w:r w:rsidRPr="00107DA4">
        <w:rPr>
          <w:rFonts w:ascii="Courier New" w:hAnsi="Courier New" w:cs="Courier New"/>
        </w:rPr>
        <w:t>progressPercentage</w:t>
      </w:r>
      <w:proofErr w:type="spellEnd"/>
      <w:r>
        <w:rPr>
          <w:rFonts w:cs="Arial"/>
        </w:rPr>
        <w:t xml:space="preserve"> attribute may be repeatedly updated. The exact semantic of this attribute is subject to further specialisation. The </w:t>
      </w:r>
      <w:bookmarkStart w:id="1302" w:name="_Hlk177630175"/>
      <w:proofErr w:type="spellStart"/>
      <w:r w:rsidRPr="00107DA4">
        <w:rPr>
          <w:rFonts w:ascii="Courier New" w:hAnsi="Courier New" w:cs="Courier New"/>
        </w:rPr>
        <w:t>progessStateInfo</w:t>
      </w:r>
      <w:proofErr w:type="spellEnd"/>
      <w:r>
        <w:rPr>
          <w:rFonts w:cs="Arial"/>
        </w:rPr>
        <w:t xml:space="preserve"> </w:t>
      </w:r>
      <w:bookmarkEnd w:id="1302"/>
      <w:r>
        <w:rPr>
          <w:rFonts w:cs="Arial"/>
        </w:rPr>
        <w:t xml:space="preserve">attribute may be used to provide additional textual information in the "NOT_RUNNING", “CANCELLING” and "RUNNING" states. Further specialisation of </w:t>
      </w:r>
      <w:bookmarkStart w:id="1303" w:name="_Hlk177629200"/>
      <w:proofErr w:type="spellStart"/>
      <w:r w:rsidRPr="00107DA4">
        <w:rPr>
          <w:rFonts w:ascii="Courier New" w:hAnsi="Courier New" w:cs="Courier New"/>
        </w:rPr>
        <w:t>progessStateInfo</w:t>
      </w:r>
      <w:proofErr w:type="spellEnd"/>
      <w:r w:rsidDel="00107DA4">
        <w:rPr>
          <w:rFonts w:cs="Arial"/>
        </w:rPr>
        <w:t xml:space="preserve"> </w:t>
      </w:r>
      <w:bookmarkEnd w:id="1303"/>
      <w:r>
        <w:rPr>
          <w:rFonts w:cs="Arial"/>
        </w:rPr>
        <w:t xml:space="preserve">may be provided where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Pr>
          <w:rFonts w:cs="Arial"/>
        </w:rPr>
        <w:t>is used.</w:t>
      </w:r>
    </w:p>
    <w:p w14:paraId="1C9656DC" w14:textId="51715915" w:rsidR="00710D01" w:rsidRDefault="00710D01" w:rsidP="00710D01">
      <w:pPr>
        <w:jc w:val="both"/>
        <w:rPr>
          <w:rFonts w:cs="Arial"/>
        </w:rPr>
      </w:pPr>
      <w:r>
        <w:rPr>
          <w:rFonts w:cs="Arial"/>
        </w:rPr>
        <w:t xml:space="preserve">Upon successful completion of the process, the </w:t>
      </w:r>
      <w:proofErr w:type="spellStart"/>
      <w:r w:rsidRPr="00107DA4">
        <w:rPr>
          <w:rFonts w:ascii="Courier New" w:hAnsi="Courier New" w:cs="Courier New"/>
        </w:rPr>
        <w:t>status</w:t>
      </w:r>
      <w:r>
        <w:rPr>
          <w:rFonts w:cs="Arial"/>
        </w:rPr>
        <w:t>attribute</w:t>
      </w:r>
      <w:proofErr w:type="spellEnd"/>
      <w:r>
        <w:rPr>
          <w:rFonts w:cs="Arial"/>
        </w:rPr>
        <w:t xml:space="preserve"> is set to "FINISHED", the </w:t>
      </w:r>
      <w:proofErr w:type="spellStart"/>
      <w:r w:rsidRPr="00107DA4">
        <w:rPr>
          <w:rFonts w:ascii="Courier New" w:hAnsi="Courier New" w:cs="Courier New"/>
        </w:rPr>
        <w:t>progressPercentage</w:t>
      </w:r>
      <w:proofErr w:type="spellEnd"/>
      <w:r w:rsidDel="00107DA4">
        <w:rPr>
          <w:rFonts w:cs="Arial"/>
        </w:rPr>
        <w:t xml:space="preserve"> </w:t>
      </w:r>
      <w:r>
        <w:rPr>
          <w:rFonts w:cs="Arial"/>
        </w:rPr>
        <w:t xml:space="preserve">to 100%. The time is captured in the </w:t>
      </w:r>
      <w:bookmarkStart w:id="1304" w:name="_Hlk177630110"/>
      <w:proofErr w:type="spellStart"/>
      <w:r w:rsidRPr="00107DA4">
        <w:rPr>
          <w:rFonts w:ascii="Courier New" w:hAnsi="Courier New" w:cs="Courier New"/>
        </w:rPr>
        <w:t>endTime</w:t>
      </w:r>
      <w:proofErr w:type="spellEnd"/>
      <w:r>
        <w:rPr>
          <w:rFonts w:cs="Arial"/>
        </w:rPr>
        <w:t xml:space="preserve"> </w:t>
      </w:r>
      <w:bookmarkEnd w:id="1304"/>
      <w:r>
        <w:rPr>
          <w:rFonts w:cs="Arial"/>
        </w:rPr>
        <w:t xml:space="preserve">attribute. Additional textual information may be provided in the </w:t>
      </w:r>
      <w:proofErr w:type="spellStart"/>
      <w:r w:rsidRPr="00107DA4">
        <w:rPr>
          <w:rFonts w:ascii="Courier New" w:hAnsi="Courier New" w:cs="Courier New"/>
        </w:rPr>
        <w:t>resultStateInfo</w:t>
      </w:r>
      <w:proofErr w:type="spellEnd"/>
      <w:r w:rsidDel="00107DA4">
        <w:rPr>
          <w:rFonts w:cs="Arial"/>
        </w:rPr>
        <w:t xml:space="preserve"> </w:t>
      </w:r>
      <w:r>
        <w:rPr>
          <w:rFonts w:cs="Arial"/>
        </w:rPr>
        <w:t xml:space="preserve">attribute. The type of </w:t>
      </w:r>
      <w:bookmarkStart w:id="1305" w:name="_Hlk177629259"/>
      <w:proofErr w:type="spellStart"/>
      <w:r w:rsidRPr="00107DA4">
        <w:rPr>
          <w:rFonts w:ascii="Courier New" w:hAnsi="Courier New" w:cs="Courier New"/>
        </w:rPr>
        <w:t>resultStateInfo</w:t>
      </w:r>
      <w:proofErr w:type="spellEnd"/>
      <w:r>
        <w:rPr>
          <w:rFonts w:cs="Arial"/>
        </w:rPr>
        <w:t xml:space="preserve"> </w:t>
      </w:r>
      <w:bookmarkEnd w:id="1305"/>
      <w:r>
        <w:rPr>
          <w:rFonts w:cs="Arial"/>
        </w:rPr>
        <w:t xml:space="preserve">in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Pr>
          <w:rFonts w:cs="Arial"/>
        </w:rPr>
        <w:t xml:space="preserve">definition is </w:t>
      </w:r>
      <w:r w:rsidRPr="00107DA4">
        <w:rPr>
          <w:rFonts w:ascii="Courier New" w:hAnsi="Courier New" w:cs="Courier New"/>
        </w:rPr>
        <w:t>String</w:t>
      </w:r>
      <w:r>
        <w:rPr>
          <w:rFonts w:cs="Arial"/>
        </w:rPr>
        <w:t xml:space="preserve">. Further specialisation of </w:t>
      </w:r>
      <w:proofErr w:type="spellStart"/>
      <w:r w:rsidRPr="00107DA4">
        <w:rPr>
          <w:rFonts w:ascii="Courier New" w:hAnsi="Courier New" w:cs="Courier New"/>
        </w:rPr>
        <w:t>resultStateInfo</w:t>
      </w:r>
      <w:proofErr w:type="spellEnd"/>
      <w:r>
        <w:rPr>
          <w:rFonts w:ascii="Courier New" w:hAnsi="Courier New" w:cs="Courier New"/>
        </w:rPr>
        <w:t xml:space="preserve"> </w:t>
      </w:r>
      <w:r>
        <w:rPr>
          <w:rFonts w:cs="Arial"/>
        </w:rPr>
        <w:t xml:space="preserve">may be provided where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Pr>
          <w:rFonts w:cs="Arial"/>
        </w:rPr>
        <w:t>is used.</w:t>
      </w:r>
    </w:p>
    <w:p w14:paraId="4E8EEC8B" w14:textId="05B304DC" w:rsidR="00710D01" w:rsidRDefault="00710D01" w:rsidP="00710D01">
      <w:pPr>
        <w:jc w:val="both"/>
        <w:rPr>
          <w:rFonts w:cs="Arial"/>
        </w:rPr>
      </w:pPr>
      <w:r>
        <w:rPr>
          <w:rFonts w:cs="Arial"/>
        </w:rPr>
        <w:t xml:space="preserve">In case the process fails to complete successfully, the </w:t>
      </w:r>
      <w:r w:rsidRPr="00107DA4">
        <w:rPr>
          <w:rFonts w:ascii="Courier New" w:hAnsi="Courier New" w:cs="Courier New"/>
        </w:rPr>
        <w:t>status</w:t>
      </w:r>
      <w:r w:rsidDel="00107DA4">
        <w:rPr>
          <w:rFonts w:cs="Arial"/>
        </w:rPr>
        <w:t xml:space="preserve"> </w:t>
      </w:r>
      <w:r>
        <w:rPr>
          <w:rFonts w:cs="Arial"/>
        </w:rPr>
        <w:t xml:space="preserve">attribute is set to "FAILED" or "PARTIALLY_FAILED", the current value of </w:t>
      </w:r>
      <w:bookmarkStart w:id="1306" w:name="_Hlk177629926"/>
      <w:proofErr w:type="spellStart"/>
      <w:r w:rsidRPr="00107DA4">
        <w:rPr>
          <w:rFonts w:ascii="Courier New" w:hAnsi="Courier New" w:cs="Courier New"/>
        </w:rPr>
        <w:t>progressPercentage</w:t>
      </w:r>
      <w:bookmarkEnd w:id="1306"/>
      <w:proofErr w:type="spellEnd"/>
      <w:r>
        <w:rPr>
          <w:rFonts w:cs="Arial"/>
        </w:rPr>
        <w:t xml:space="preserve"> is frozen, and the time captured in </w:t>
      </w:r>
      <w:bookmarkStart w:id="1307" w:name="_Hlk177629943"/>
      <w:proofErr w:type="spellStart"/>
      <w:r w:rsidRPr="00107DA4">
        <w:rPr>
          <w:rFonts w:ascii="Courier New" w:hAnsi="Courier New" w:cs="Courier New"/>
        </w:rPr>
        <w:t>endTime</w:t>
      </w:r>
      <w:bookmarkEnd w:id="1307"/>
      <w:proofErr w:type="spellEnd"/>
      <w:r>
        <w:rPr>
          <w:rFonts w:cs="Arial"/>
        </w:rPr>
        <w:t xml:space="preserve">. The </w:t>
      </w:r>
      <w:proofErr w:type="spellStart"/>
      <w:r w:rsidRPr="00107DA4">
        <w:rPr>
          <w:rFonts w:ascii="Courier New" w:hAnsi="Courier New" w:cs="Courier New"/>
        </w:rPr>
        <w:t>resultStateInfo</w:t>
      </w:r>
      <w:proofErr w:type="spellEnd"/>
      <w:r w:rsidDel="00107DA4">
        <w:rPr>
          <w:rFonts w:cs="Arial"/>
        </w:rPr>
        <w:t xml:space="preserve"> </w:t>
      </w:r>
      <w:r>
        <w:rPr>
          <w:rFonts w:cs="Arial"/>
        </w:rPr>
        <w:t>specifies the reason for the failure. Specific failure reasons may be specified where the data type defined in this clause is used. The exact semantic of failure may be subject for further specialisation as well.</w:t>
      </w:r>
    </w:p>
    <w:p w14:paraId="5C157A4B" w14:textId="0B44AC48" w:rsidR="00710D01" w:rsidRDefault="00710D01" w:rsidP="00710D01">
      <w:pPr>
        <w:jc w:val="both"/>
        <w:rPr>
          <w:rFonts w:cs="Arial"/>
        </w:rPr>
      </w:pPr>
      <w:r>
        <w:rPr>
          <w:rFonts w:cs="Arial"/>
        </w:rPr>
        <w:t xml:space="preserve">In case the process is cancelled, the </w:t>
      </w:r>
      <w:bookmarkStart w:id="1308" w:name="_Hlk177629905"/>
      <w:r w:rsidRPr="00107DA4">
        <w:rPr>
          <w:rFonts w:ascii="Courier New" w:hAnsi="Courier New" w:cs="Courier New"/>
        </w:rPr>
        <w:t>status</w:t>
      </w:r>
      <w:r w:rsidDel="00107DA4">
        <w:rPr>
          <w:rFonts w:cs="Arial"/>
        </w:rPr>
        <w:t xml:space="preserve"> </w:t>
      </w:r>
      <w:bookmarkEnd w:id="1308"/>
      <w:r>
        <w:rPr>
          <w:rFonts w:cs="Arial"/>
        </w:rPr>
        <w:t xml:space="preserve">attribute is first set to "CANCELLING" and when the process is really cancelled then to "CANCELLED". The transition to "CANCELLED" is captured in the </w:t>
      </w:r>
      <w:bookmarkStart w:id="1309" w:name="_Hlk177629886"/>
      <w:proofErr w:type="spellStart"/>
      <w:r w:rsidRPr="00107DA4">
        <w:rPr>
          <w:rFonts w:ascii="Courier New" w:hAnsi="Courier New" w:cs="Courier New"/>
        </w:rPr>
        <w:t>endTime</w:t>
      </w:r>
      <w:proofErr w:type="spellEnd"/>
      <w:r w:rsidDel="00107DA4">
        <w:rPr>
          <w:rFonts w:cs="Arial"/>
        </w:rPr>
        <w:t xml:space="preserve"> </w:t>
      </w:r>
      <w:bookmarkEnd w:id="1309"/>
      <w:r>
        <w:rPr>
          <w:rFonts w:cs="Arial"/>
        </w:rPr>
        <w:t xml:space="preserve">attribute. The value of </w:t>
      </w:r>
      <w:proofErr w:type="spellStart"/>
      <w:r w:rsidRPr="00107DA4">
        <w:rPr>
          <w:rFonts w:ascii="Courier New" w:hAnsi="Courier New" w:cs="Courier New"/>
        </w:rPr>
        <w:t>p</w:t>
      </w:r>
      <w:bookmarkStart w:id="1310" w:name="_Hlk177629785"/>
      <w:r w:rsidRPr="00107DA4">
        <w:rPr>
          <w:rFonts w:ascii="Courier New" w:hAnsi="Courier New" w:cs="Courier New"/>
        </w:rPr>
        <w:t>rogressPercentage</w:t>
      </w:r>
      <w:proofErr w:type="spellEnd"/>
      <w:r w:rsidDel="00107DA4">
        <w:rPr>
          <w:rFonts w:cs="Arial"/>
        </w:rPr>
        <w:t xml:space="preserve"> </w:t>
      </w:r>
      <w:bookmarkEnd w:id="1310"/>
      <w:r>
        <w:rPr>
          <w:rFonts w:cs="Arial"/>
        </w:rPr>
        <w:t xml:space="preserve">is frozen. Additional textual information may be provided in the </w:t>
      </w:r>
      <w:proofErr w:type="spellStart"/>
      <w:r w:rsidRPr="00107DA4">
        <w:rPr>
          <w:rFonts w:ascii="Courier New" w:hAnsi="Courier New" w:cs="Courier New"/>
        </w:rPr>
        <w:t>resultStateInfo</w:t>
      </w:r>
      <w:proofErr w:type="spellEnd"/>
      <w:r w:rsidDel="00107DA4">
        <w:rPr>
          <w:rFonts w:cs="Arial"/>
        </w:rPr>
        <w:t xml:space="preserve"> </w:t>
      </w:r>
      <w:r>
        <w:rPr>
          <w:rFonts w:cs="Arial"/>
        </w:rPr>
        <w:t>attribute.</w:t>
      </w:r>
    </w:p>
    <w:p w14:paraId="3F017B5E" w14:textId="64920BEA" w:rsidR="00710D01" w:rsidRDefault="00710D01" w:rsidP="00710D01">
      <w:pPr>
        <w:jc w:val="both"/>
        <w:rPr>
          <w:rFonts w:cs="Arial"/>
        </w:rPr>
      </w:pPr>
      <w:r>
        <w:rPr>
          <w:rFonts w:cs="Arial"/>
        </w:rPr>
        <w:t xml:space="preserve">The </w:t>
      </w:r>
      <w:bookmarkStart w:id="1311" w:name="_Hlk177629764"/>
      <w:proofErr w:type="spellStart"/>
      <w:r w:rsidRPr="00107DA4">
        <w:rPr>
          <w:rFonts w:ascii="Courier New" w:hAnsi="Courier New" w:cs="Courier New"/>
        </w:rPr>
        <w:t>resultStateInfo</w:t>
      </w:r>
      <w:bookmarkEnd w:id="1311"/>
      <w:proofErr w:type="spellEnd"/>
      <w:r>
        <w:rPr>
          <w:rFonts w:ascii="Courier New" w:hAnsi="Courier New" w:cs="Courier New"/>
        </w:rPr>
        <w:t xml:space="preserve"> </w:t>
      </w:r>
      <w:r>
        <w:rPr>
          <w:rFonts w:cs="Arial"/>
        </w:rPr>
        <w:t>attribute is provided only for additional textual qualification of the states "FINISHED", "FAILED", "PARTIALLY_FAILED" or "CANCELLED". It shall not be used for making the outcome, that the process may produce in case of success, available.</w:t>
      </w:r>
    </w:p>
    <w:p w14:paraId="36E6A31C" w14:textId="16B91465" w:rsidR="00710D01" w:rsidRDefault="00710D01" w:rsidP="00710D01">
      <w:pPr>
        <w:jc w:val="both"/>
        <w:rPr>
          <w:rFonts w:cs="Arial"/>
        </w:rPr>
      </w:pPr>
      <w:r>
        <w:rPr>
          <w:rFonts w:cs="Arial"/>
        </w:rPr>
        <w:t xml:space="preserve">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w:t>
      </w:r>
      <w:bookmarkStart w:id="1312" w:name="_Hlk177629742"/>
      <w:r w:rsidRPr="00107DA4">
        <w:rPr>
          <w:rFonts w:ascii="Courier New" w:hAnsi="Courier New" w:cs="Courier New"/>
        </w:rPr>
        <w:t>timer</w:t>
      </w:r>
      <w:bookmarkEnd w:id="1312"/>
      <w:r>
        <w:rPr>
          <w:rFonts w:ascii="Courier New" w:hAnsi="Courier New" w:cs="Courier New"/>
        </w:rPr>
        <w:t xml:space="preserve"> </w:t>
      </w:r>
      <w:r>
        <w:rPr>
          <w:rFonts w:cs="Arial"/>
        </w:rPr>
        <w:t>attribute.</w:t>
      </w:r>
    </w:p>
    <w:p w14:paraId="16909A8B" w14:textId="2F4EEF21" w:rsidR="008934A6" w:rsidRDefault="008934A6" w:rsidP="008934A6">
      <w:pPr>
        <w:pStyle w:val="Heading4"/>
        <w:rPr>
          <w:lang w:val="en-US"/>
        </w:rPr>
      </w:pPr>
      <w:bookmarkStart w:id="1313" w:name="_CR4_3_43_2"/>
      <w:bookmarkStart w:id="1314" w:name="_Toc193454195"/>
      <w:bookmarkEnd w:id="1295"/>
      <w:bookmarkEnd w:id="1313"/>
      <w:r>
        <w:rPr>
          <w:lang w:val="en-US"/>
        </w:rPr>
        <w:t>4.3.43.2</w:t>
      </w:r>
      <w:r>
        <w:rPr>
          <w:lang w:val="en-US"/>
        </w:rPr>
        <w:tab/>
        <w:t>Attributes</w:t>
      </w:r>
      <w:bookmarkEnd w:id="13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proofErr w:type="spellStart"/>
            <w:r>
              <w:rPr>
                <w:lang w:val="fr-FR"/>
              </w:rPr>
              <w:t>Attribute</w:t>
            </w:r>
            <w:proofErr w:type="spellEnd"/>
            <w:r>
              <w:rPr>
                <w:lang w:val="fr-FR"/>
              </w:rPr>
              <w:t xml:space="preserve"> </w:t>
            </w:r>
            <w:proofErr w:type="spellStart"/>
            <w:r>
              <w:rPr>
                <w:lang w:val="fr-FR"/>
              </w:rPr>
              <w:t>name</w:t>
            </w:r>
            <w:proofErr w:type="spellEnd"/>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proofErr w:type="spellStart"/>
            <w:r>
              <w:rPr>
                <w:lang w:val="fr-FR"/>
              </w:rPr>
              <w:t>isReadable</w:t>
            </w:r>
            <w:proofErr w:type="spellEnd"/>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proofErr w:type="spellStart"/>
            <w:r>
              <w:rPr>
                <w:lang w:val="fr-FR"/>
              </w:rPr>
              <w:t>isWritable</w:t>
            </w:r>
            <w:proofErr w:type="spellEnd"/>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proofErr w:type="spellStart"/>
            <w:r>
              <w:rPr>
                <w:rFonts w:cs="Arial"/>
                <w:bCs/>
                <w:szCs w:val="18"/>
                <w:lang w:val="fr-FR"/>
              </w:rPr>
              <w:t>isInvariant</w:t>
            </w:r>
            <w:proofErr w:type="spellEnd"/>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proofErr w:type="spellStart"/>
            <w:r>
              <w:rPr>
                <w:lang w:val="fr-FR"/>
              </w:rPr>
              <w:t>isNotifyable</w:t>
            </w:r>
            <w:proofErr w:type="spellEnd"/>
          </w:p>
        </w:tc>
      </w:tr>
      <w:tr w:rsidR="00710D01"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55501D3D" w:rsidR="00710D01" w:rsidRDefault="00710D01" w:rsidP="00710D01">
            <w:pPr>
              <w:pStyle w:val="TAL"/>
              <w:rPr>
                <w:rFonts w:cs="Arial"/>
                <w:szCs w:val="18"/>
                <w:lang w:val="fr-FR"/>
              </w:rPr>
            </w:pPr>
            <w:r w:rsidRPr="00B55075">
              <w:rPr>
                <w:rFonts w:ascii="Courier New" w:hAnsi="Courier New" w:cs="Courier New"/>
                <w:szCs w:val="18"/>
                <w:lang w:val="fr-FR"/>
              </w:rPr>
              <w:t>id</w:t>
            </w:r>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710D01" w:rsidRDefault="00710D01" w:rsidP="00710D01">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710D01" w:rsidRDefault="00710D01" w:rsidP="00710D01">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710D01" w:rsidRDefault="00710D01" w:rsidP="00710D01">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710D01" w:rsidRDefault="00710D01" w:rsidP="00710D01">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710D01" w:rsidRDefault="00710D01" w:rsidP="00710D01">
            <w:pPr>
              <w:pStyle w:val="TAL"/>
              <w:jc w:val="center"/>
              <w:rPr>
                <w:lang w:val="fr-FR" w:eastAsia="zh-CN"/>
              </w:rPr>
            </w:pPr>
            <w:r>
              <w:rPr>
                <w:lang w:val="fr-FR" w:eastAsia="zh-CN"/>
              </w:rPr>
              <w:t>T</w:t>
            </w:r>
          </w:p>
        </w:tc>
      </w:tr>
      <w:tr w:rsidR="00710D01"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7D7E8FFD" w:rsidR="00710D01" w:rsidRDefault="00710D01" w:rsidP="00710D01">
            <w:pPr>
              <w:pStyle w:val="TAL"/>
              <w:rPr>
                <w:rFonts w:cs="Arial"/>
                <w:szCs w:val="18"/>
                <w:lang w:val="fr-FR"/>
              </w:rPr>
            </w:pPr>
            <w:proofErr w:type="spellStart"/>
            <w:r w:rsidRPr="000037C2">
              <w:rPr>
                <w:rFonts w:ascii="Courier New" w:hAnsi="Courier New" w:cs="Courier New"/>
                <w:szCs w:val="18"/>
                <w:u w:val="single"/>
                <w:lang w:val="fr-FR"/>
              </w:rPr>
              <w:t>status</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710D01" w:rsidRDefault="00710D01" w:rsidP="00710D01">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710D01" w:rsidRDefault="00710D01" w:rsidP="00710D01">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710D01" w:rsidRDefault="00710D01" w:rsidP="00710D01">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710D01" w:rsidRDefault="00710D01" w:rsidP="00710D01">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710D01" w:rsidRDefault="00710D01" w:rsidP="00710D01">
            <w:pPr>
              <w:pStyle w:val="TAL"/>
              <w:jc w:val="center"/>
              <w:rPr>
                <w:lang w:val="fr-FR" w:eastAsia="zh-CN"/>
              </w:rPr>
            </w:pPr>
            <w:r>
              <w:rPr>
                <w:lang w:val="fr-FR" w:eastAsia="zh-CN"/>
              </w:rPr>
              <w:t>T</w:t>
            </w:r>
          </w:p>
        </w:tc>
      </w:tr>
      <w:tr w:rsidR="00710D01"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7B66CD26" w:rsidR="00710D01" w:rsidRDefault="00710D01" w:rsidP="00710D01">
            <w:pPr>
              <w:pStyle w:val="TAL"/>
              <w:rPr>
                <w:rFonts w:cs="Arial"/>
                <w:szCs w:val="18"/>
                <w:u w:val="single"/>
                <w:lang w:val="fr-FR"/>
              </w:rPr>
            </w:pPr>
            <w:proofErr w:type="spellStart"/>
            <w:r w:rsidRPr="0024673A">
              <w:rPr>
                <w:rFonts w:ascii="Courier New" w:hAnsi="Courier New" w:cs="Courier New"/>
                <w:szCs w:val="18"/>
                <w:u w:val="single"/>
                <w:lang w:val="fr-FR"/>
              </w:rPr>
              <w:t>progressPercentage</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710D01" w:rsidRDefault="00710D01" w:rsidP="00710D01">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710D01" w:rsidRDefault="00710D01" w:rsidP="00710D01">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710D01" w:rsidRDefault="00710D01" w:rsidP="00710D01">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710D01" w:rsidRDefault="00710D01" w:rsidP="00710D01">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710D01" w:rsidRDefault="00710D01" w:rsidP="00710D01">
            <w:pPr>
              <w:pStyle w:val="TAL"/>
              <w:jc w:val="center"/>
              <w:rPr>
                <w:lang w:val="fr-FR" w:eastAsia="zh-CN"/>
              </w:rPr>
            </w:pPr>
            <w:r>
              <w:rPr>
                <w:lang w:val="fr-FR" w:eastAsia="zh-CN"/>
              </w:rPr>
              <w:t>T</w:t>
            </w:r>
          </w:p>
        </w:tc>
      </w:tr>
      <w:tr w:rsidR="00710D01"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31D92EE8" w:rsidR="00710D01" w:rsidRDefault="00710D01" w:rsidP="00710D01">
            <w:pPr>
              <w:pStyle w:val="TAL"/>
              <w:rPr>
                <w:rFonts w:cs="Arial"/>
                <w:szCs w:val="18"/>
                <w:u w:val="single"/>
                <w:lang w:val="fr-FR"/>
              </w:rPr>
            </w:pPr>
            <w:proofErr w:type="spellStart"/>
            <w:r w:rsidRPr="0024673A">
              <w:rPr>
                <w:rFonts w:ascii="Courier New" w:hAnsi="Courier New" w:cs="Courier New"/>
                <w:szCs w:val="18"/>
                <w:u w:val="single"/>
                <w:lang w:val="fr-FR"/>
              </w:rPr>
              <w:t>progressStateInfo</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710D01" w:rsidRDefault="00710D01" w:rsidP="00710D01">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710D01" w:rsidRDefault="00710D01" w:rsidP="00710D01">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710D01" w:rsidRDefault="00710D01" w:rsidP="00710D01">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710D01" w:rsidRDefault="00710D01" w:rsidP="00710D01">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710D01" w:rsidRDefault="00710D01" w:rsidP="00710D01">
            <w:pPr>
              <w:pStyle w:val="TAL"/>
              <w:jc w:val="center"/>
              <w:rPr>
                <w:lang w:val="fr-FR" w:eastAsia="zh-CN"/>
              </w:rPr>
            </w:pPr>
            <w:r>
              <w:rPr>
                <w:lang w:val="fr-FR" w:eastAsia="zh-CN"/>
              </w:rPr>
              <w:t>T</w:t>
            </w:r>
          </w:p>
        </w:tc>
      </w:tr>
      <w:tr w:rsidR="00710D01"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73E936BF" w:rsidR="00710D01" w:rsidRDefault="00710D01" w:rsidP="00710D01">
            <w:pPr>
              <w:pStyle w:val="TAL"/>
              <w:rPr>
                <w:rFonts w:cs="Arial"/>
                <w:szCs w:val="18"/>
                <w:u w:val="single"/>
                <w:lang w:val="fr-FR"/>
              </w:rPr>
            </w:pPr>
            <w:proofErr w:type="spellStart"/>
            <w:r w:rsidRPr="004B758C">
              <w:rPr>
                <w:rFonts w:ascii="Courier New" w:hAnsi="Courier New" w:cs="Courier New"/>
                <w:szCs w:val="18"/>
                <w:u w:val="single"/>
                <w:lang w:val="fr-FR"/>
              </w:rPr>
              <w:t>resultStateInfo</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710D01" w:rsidRDefault="00710D01" w:rsidP="00710D01">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710D01" w:rsidRDefault="00710D01" w:rsidP="00710D01">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710D01" w:rsidRDefault="00710D01" w:rsidP="00710D01">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710D01" w:rsidRDefault="00710D01" w:rsidP="00710D01">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710D01" w:rsidRDefault="00710D01" w:rsidP="00710D01">
            <w:pPr>
              <w:pStyle w:val="TAL"/>
              <w:jc w:val="center"/>
              <w:rPr>
                <w:lang w:val="fr-FR" w:eastAsia="zh-CN"/>
              </w:rPr>
            </w:pPr>
            <w:r>
              <w:rPr>
                <w:lang w:val="fr-FR" w:eastAsia="zh-CN"/>
              </w:rPr>
              <w:t>T</w:t>
            </w:r>
          </w:p>
        </w:tc>
      </w:tr>
      <w:tr w:rsidR="00710D01"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54E62DA1" w:rsidR="00710D01" w:rsidRDefault="00710D01" w:rsidP="00710D01">
            <w:pPr>
              <w:pStyle w:val="TAL"/>
              <w:rPr>
                <w:rFonts w:cs="Arial"/>
                <w:szCs w:val="18"/>
                <w:u w:val="single"/>
                <w:lang w:val="fr-FR"/>
              </w:rPr>
            </w:pPr>
            <w:proofErr w:type="spellStart"/>
            <w:r w:rsidRPr="004B758C">
              <w:rPr>
                <w:rFonts w:ascii="Courier New" w:hAnsi="Courier New" w:cs="Courier New"/>
                <w:szCs w:val="18"/>
                <w:u w:val="single"/>
                <w:lang w:val="fr-FR"/>
              </w:rPr>
              <w:t>startTime</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710D01" w:rsidRDefault="00710D01" w:rsidP="00710D01">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710D01" w:rsidRDefault="00710D01" w:rsidP="00710D01">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710D01" w:rsidRDefault="00710D01" w:rsidP="00710D01">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710D01" w:rsidRDefault="00710D01" w:rsidP="00710D01">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710D01" w:rsidRDefault="00710D01" w:rsidP="00710D01">
            <w:pPr>
              <w:pStyle w:val="TAL"/>
              <w:jc w:val="center"/>
              <w:rPr>
                <w:lang w:val="fr-FR" w:eastAsia="zh-CN"/>
              </w:rPr>
            </w:pPr>
            <w:r>
              <w:rPr>
                <w:lang w:val="fr-FR" w:eastAsia="zh-CN"/>
              </w:rPr>
              <w:t>T</w:t>
            </w:r>
          </w:p>
        </w:tc>
      </w:tr>
      <w:tr w:rsidR="00710D01"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1D71573A" w:rsidR="00710D01" w:rsidRDefault="00710D01" w:rsidP="00710D01">
            <w:pPr>
              <w:pStyle w:val="TAL"/>
              <w:rPr>
                <w:rFonts w:cs="Arial"/>
                <w:szCs w:val="18"/>
                <w:u w:val="single"/>
                <w:lang w:val="fr-FR"/>
              </w:rPr>
            </w:pPr>
            <w:proofErr w:type="spellStart"/>
            <w:r w:rsidRPr="004B758C">
              <w:rPr>
                <w:rFonts w:ascii="Courier New" w:hAnsi="Courier New" w:cs="Courier New"/>
                <w:szCs w:val="18"/>
                <w:u w:val="single"/>
                <w:lang w:val="fr-FR"/>
              </w:rPr>
              <w:t>endTime</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710D01" w:rsidRDefault="00710D01" w:rsidP="00710D01">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710D01" w:rsidRDefault="00710D01" w:rsidP="00710D01">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710D01" w:rsidRDefault="00710D01" w:rsidP="00710D01">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710D01" w:rsidRDefault="00710D01" w:rsidP="00710D01">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710D01" w:rsidRDefault="00710D01" w:rsidP="00710D01">
            <w:pPr>
              <w:pStyle w:val="TAL"/>
              <w:jc w:val="center"/>
              <w:rPr>
                <w:lang w:val="fr-FR" w:eastAsia="zh-CN"/>
              </w:rPr>
            </w:pPr>
            <w:r>
              <w:rPr>
                <w:lang w:val="fr-FR" w:eastAsia="zh-CN"/>
              </w:rPr>
              <w:t>T</w:t>
            </w:r>
          </w:p>
        </w:tc>
      </w:tr>
      <w:tr w:rsidR="00710D01"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202C0877" w:rsidR="00710D01" w:rsidRDefault="00710D01" w:rsidP="00710D01">
            <w:pPr>
              <w:pStyle w:val="TAL"/>
              <w:rPr>
                <w:rFonts w:cs="Arial"/>
                <w:szCs w:val="18"/>
                <w:u w:val="single"/>
                <w:lang w:val="fr-FR"/>
              </w:rPr>
            </w:pPr>
            <w:proofErr w:type="spellStart"/>
            <w:r w:rsidRPr="00B55075">
              <w:rPr>
                <w:rFonts w:ascii="Courier New" w:hAnsi="Courier New" w:cs="Courier New"/>
                <w:szCs w:val="18"/>
                <w:u w:val="single"/>
                <w:lang w:val="fr-FR"/>
              </w:rPr>
              <w:t>timer</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710D01" w:rsidRDefault="00710D01" w:rsidP="00710D01">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710D01" w:rsidRDefault="00710D01" w:rsidP="00710D01">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710D01" w:rsidRDefault="00710D01" w:rsidP="00710D01">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710D01" w:rsidRDefault="00710D01" w:rsidP="00710D01">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710D01" w:rsidRDefault="00710D01" w:rsidP="00710D01">
            <w:pPr>
              <w:pStyle w:val="TAL"/>
              <w:jc w:val="center"/>
              <w:rPr>
                <w:lang w:val="fr-FR" w:eastAsia="zh-CN"/>
              </w:rPr>
            </w:pPr>
            <w:r>
              <w:rPr>
                <w:lang w:val="fr-FR" w:eastAsia="zh-CN"/>
              </w:rPr>
              <w:t>F</w:t>
            </w:r>
          </w:p>
        </w:tc>
      </w:tr>
    </w:tbl>
    <w:p w14:paraId="657B304B" w14:textId="3C7C7A3B" w:rsidR="008934A6" w:rsidRDefault="008934A6" w:rsidP="00406775"/>
    <w:p w14:paraId="23606893" w14:textId="77777777" w:rsidR="00B71BF7" w:rsidRPr="009230CB" w:rsidRDefault="00B71BF7" w:rsidP="00B71BF7">
      <w:pPr>
        <w:pStyle w:val="Heading4"/>
      </w:pPr>
      <w:bookmarkStart w:id="1315" w:name="_CR4_3_43_3"/>
      <w:bookmarkStart w:id="1316" w:name="_Toc193454196"/>
      <w:bookmarkEnd w:id="1315"/>
      <w:r w:rsidRPr="009230CB">
        <w:t>4.3.</w:t>
      </w:r>
      <w:r>
        <w:t>43</w:t>
      </w:r>
      <w:r w:rsidRPr="009230CB">
        <w:t>.3</w:t>
      </w:r>
      <w:r w:rsidRPr="009230CB">
        <w:tab/>
        <w:t>Attribute constraints</w:t>
      </w:r>
      <w:bookmarkEnd w:id="1316"/>
    </w:p>
    <w:p w14:paraId="4498A4D2" w14:textId="77777777" w:rsidR="00B71BF7" w:rsidRPr="009230CB" w:rsidRDefault="00B71BF7" w:rsidP="00B71BF7">
      <w:r w:rsidRPr="009230CB">
        <w:t>None.</w:t>
      </w:r>
    </w:p>
    <w:p w14:paraId="2EF7E8D4" w14:textId="77777777" w:rsidR="00B71BF7" w:rsidRPr="009230CB" w:rsidRDefault="00B71BF7" w:rsidP="00B71BF7">
      <w:pPr>
        <w:pStyle w:val="Heading4"/>
        <w:rPr>
          <w:lang w:val="en-US"/>
        </w:rPr>
      </w:pPr>
      <w:bookmarkStart w:id="1317" w:name="_CR4_3_43_4"/>
      <w:bookmarkStart w:id="1318" w:name="_Toc193454197"/>
      <w:bookmarkEnd w:id="1317"/>
      <w:r w:rsidRPr="009230CB">
        <w:rPr>
          <w:lang w:val="en-US"/>
        </w:rPr>
        <w:t>4.3.</w:t>
      </w:r>
      <w:r>
        <w:rPr>
          <w:lang w:val="en-US"/>
        </w:rPr>
        <w:t>43</w:t>
      </w:r>
      <w:r w:rsidRPr="009230CB">
        <w:rPr>
          <w:lang w:val="en-US"/>
        </w:rPr>
        <w:t>.</w:t>
      </w:r>
      <w:r w:rsidRPr="009230CB">
        <w:rPr>
          <w:lang w:val="en-US" w:eastAsia="zh-CN"/>
        </w:rPr>
        <w:t>4</w:t>
      </w:r>
      <w:r w:rsidRPr="009230CB">
        <w:rPr>
          <w:lang w:val="en-US"/>
        </w:rPr>
        <w:tab/>
        <w:t>Notifications</w:t>
      </w:r>
      <w:bookmarkEnd w:id="1318"/>
    </w:p>
    <w:p w14:paraId="0E6A00E1" w14:textId="77ABCD00" w:rsidR="00B71BF7" w:rsidRDefault="00B71BF7" w:rsidP="00B71BF7">
      <w:r w:rsidRPr="009230CB">
        <w:t xml:space="preserve">The clause 4.5 of the &lt;&lt;IOC&gt;&gt; using this </w:t>
      </w:r>
      <w:r w:rsidRPr="009230CB">
        <w:rPr>
          <w:lang w:eastAsia="zh-CN"/>
        </w:rPr>
        <w:t>&lt;&lt;</w:t>
      </w:r>
      <w:proofErr w:type="spellStart"/>
      <w:r w:rsidRPr="009230CB">
        <w:rPr>
          <w:lang w:eastAsia="zh-CN"/>
        </w:rPr>
        <w:t>dataType</w:t>
      </w:r>
      <w:proofErr w:type="spellEnd"/>
      <w:r w:rsidRPr="009230CB">
        <w:rPr>
          <w:lang w:eastAsia="zh-CN"/>
        </w:rPr>
        <w:t>&gt;&gt; as one of its attributes, shall be applicable</w:t>
      </w:r>
      <w:r w:rsidRPr="009230CB">
        <w:t>.</w:t>
      </w:r>
    </w:p>
    <w:p w14:paraId="09D3E82B" w14:textId="544D8024" w:rsidR="00710D01" w:rsidRDefault="00710D01" w:rsidP="00710D01">
      <w:pPr>
        <w:pStyle w:val="Heading3"/>
      </w:pPr>
      <w:bookmarkStart w:id="1319" w:name="_CR4_3_44"/>
      <w:bookmarkStart w:id="1320" w:name="_Toc162446408"/>
      <w:bookmarkStart w:id="1321" w:name="_Toc193454198"/>
      <w:bookmarkEnd w:id="1319"/>
      <w:r>
        <w:lastRenderedPageBreak/>
        <w:t>4.3.44</w:t>
      </w:r>
      <w:r>
        <w:tab/>
      </w:r>
      <w:bookmarkStart w:id="1322" w:name="_Hlk177390515"/>
      <w:bookmarkEnd w:id="1320"/>
      <w:r w:rsidRPr="0089105C">
        <w:rPr>
          <w:rFonts w:ascii="Courier New" w:hAnsi="Courier New" w:cs="Courier New"/>
          <w:szCs w:val="28"/>
        </w:rPr>
        <w:t>Files</w:t>
      </w:r>
      <w:bookmarkEnd w:id="1321"/>
      <w:bookmarkEnd w:id="1322"/>
    </w:p>
    <w:p w14:paraId="6A6D6688" w14:textId="25742D9E" w:rsidR="00BD0671" w:rsidRDefault="00BD0671" w:rsidP="00BD0671">
      <w:pPr>
        <w:pStyle w:val="Heading4"/>
      </w:pPr>
      <w:bookmarkStart w:id="1323" w:name="_CR4_3_44_1"/>
      <w:bookmarkStart w:id="1324" w:name="_Toc193454199"/>
      <w:bookmarkEnd w:id="1323"/>
      <w:r>
        <w:t>4.3.44.1</w:t>
      </w:r>
      <w:r>
        <w:tab/>
        <w:t>Definition</w:t>
      </w:r>
      <w:bookmarkEnd w:id="1324"/>
    </w:p>
    <w:p w14:paraId="4DCE5356" w14:textId="27B1B9BE" w:rsidR="00710D01" w:rsidRDefault="00710D01" w:rsidP="00710D01">
      <w:pPr>
        <w:rPr>
          <w:lang w:val="en-US"/>
        </w:rPr>
      </w:pPr>
      <w:r>
        <w:rPr>
          <w:lang w:val="en-US"/>
        </w:rPr>
        <w:t xml:space="preserve">This IOC represents a collection of files. It can be name-contained by </w:t>
      </w:r>
      <w:r w:rsidRPr="00F84ADE">
        <w:rPr>
          <w:rFonts w:ascii="Courier New" w:hAnsi="Courier New" w:cs="Courier New"/>
          <w:noProof/>
        </w:rPr>
        <w:t>SubNetwork</w:t>
      </w:r>
      <w:r>
        <w:rPr>
          <w:lang w:val="en-US"/>
        </w:rPr>
        <w:t xml:space="preserve">, </w:t>
      </w:r>
      <w:r>
        <w:rPr>
          <w:rFonts w:ascii="Courier New" w:hAnsi="Courier New" w:cs="Courier New"/>
        </w:rPr>
        <w:t>ManagedElement</w:t>
      </w:r>
      <w:r>
        <w:rPr>
          <w:lang w:val="en-US"/>
        </w:rPr>
        <w:t xml:space="preserve">, </w:t>
      </w:r>
      <w:proofErr w:type="spellStart"/>
      <w:r w:rsidRPr="002005EB">
        <w:rPr>
          <w:rFonts w:ascii="Courier New" w:hAnsi="Courier New" w:cs="Courier New"/>
        </w:rPr>
        <w:t>PerfMetricJob</w:t>
      </w:r>
      <w:proofErr w:type="spellEnd"/>
      <w:r w:rsidDel="00446FE4">
        <w:rPr>
          <w:lang w:val="en-US"/>
        </w:rPr>
        <w:t xml:space="preserve"> </w:t>
      </w:r>
      <w:r>
        <w:rPr>
          <w:lang w:val="en-US"/>
        </w:rPr>
        <w:t xml:space="preserve">or </w:t>
      </w:r>
      <w:bookmarkStart w:id="1325" w:name="_Hlk177637123"/>
      <w:proofErr w:type="spellStart"/>
      <w:r w:rsidRPr="00446FE4">
        <w:rPr>
          <w:rFonts w:ascii="Courier New" w:hAnsi="Courier New" w:cs="Courier New"/>
        </w:rPr>
        <w:t>TraceJob</w:t>
      </w:r>
      <w:bookmarkEnd w:id="1325"/>
      <w:proofErr w:type="spellEnd"/>
      <w:r>
        <w:rPr>
          <w:lang w:val="en-US"/>
        </w:rPr>
        <w:t xml:space="preserve">. The </w:t>
      </w:r>
      <w:r w:rsidRPr="00C45E67">
        <w:rPr>
          <w:rFonts w:ascii="Courier New" w:hAnsi="Courier New" w:cs="Courier New"/>
        </w:rPr>
        <w:t>Files</w:t>
      </w:r>
      <w:r w:rsidDel="00446FE4">
        <w:rPr>
          <w:lang w:val="en-US"/>
        </w:rPr>
        <w:t xml:space="preserve"> </w:t>
      </w:r>
      <w:r>
        <w:rPr>
          <w:lang w:val="en-US"/>
        </w:rPr>
        <w:t xml:space="preserve">object name-contains </w:t>
      </w:r>
      <w:r w:rsidRPr="00C45E67">
        <w:rPr>
          <w:rFonts w:ascii="Courier New" w:hAnsi="Courier New" w:cs="Courier New"/>
        </w:rPr>
        <w:t>File</w:t>
      </w:r>
      <w:r w:rsidDel="00446FE4">
        <w:rPr>
          <w:lang w:val="en-US"/>
        </w:rPr>
        <w:t xml:space="preserve"> </w:t>
      </w:r>
      <w:r>
        <w:rPr>
          <w:lang w:val="en-US"/>
        </w:rPr>
        <w:t>objects, that represent the files of the collection. File collections allow to structure related files under a common root.</w:t>
      </w:r>
    </w:p>
    <w:p w14:paraId="7F5FF516" w14:textId="682F6D69" w:rsidR="00710D01" w:rsidRDefault="00710D01" w:rsidP="00710D01">
      <w:pPr>
        <w:rPr>
          <w:lang w:val="en-US"/>
        </w:rPr>
      </w:pPr>
      <w:r>
        <w:rPr>
          <w:lang w:val="en-US"/>
        </w:rPr>
        <w:t xml:space="preserve">Instances of </w:t>
      </w:r>
      <w:r w:rsidRPr="00C45E67">
        <w:rPr>
          <w:rFonts w:ascii="Courier New" w:hAnsi="Courier New" w:cs="Courier New"/>
        </w:rPr>
        <w:t>Files</w:t>
      </w:r>
      <w:r w:rsidDel="00446FE4">
        <w:rPr>
          <w:lang w:val="en-US"/>
        </w:rPr>
        <w:t xml:space="preserve"> </w:t>
      </w:r>
      <w:r>
        <w:rPr>
          <w:lang w:val="en-US"/>
        </w:rPr>
        <w:t>are created by MnS producers. They shall be created at latest when the first file of the collection becomes available for retrieval by MnS consumers.</w:t>
      </w:r>
    </w:p>
    <w:p w14:paraId="1F4A4DF2" w14:textId="7E85489B" w:rsidR="00710D01" w:rsidRDefault="00710D01" w:rsidP="00710D01">
      <w:pPr>
        <w:rPr>
          <w:lang w:val="en-US"/>
        </w:rPr>
      </w:pPr>
      <w:r>
        <w:rPr>
          <w:lang w:val="en-US"/>
        </w:rPr>
        <w:t xml:space="preserve">The attributes of </w:t>
      </w:r>
      <w:r w:rsidRPr="00C45E67">
        <w:rPr>
          <w:rFonts w:ascii="Courier New" w:hAnsi="Courier New" w:cs="Courier New"/>
        </w:rPr>
        <w:t>Files</w:t>
      </w:r>
      <w:r w:rsidDel="00446FE4">
        <w:rPr>
          <w:lang w:val="en-US"/>
        </w:rPr>
        <w:t xml:space="preserve"> </w:t>
      </w:r>
      <w:r>
        <w:rPr>
          <w:lang w:val="en-US"/>
        </w:rPr>
        <w:t>represent properties of the file collection and not properties of individual files.</w:t>
      </w:r>
    </w:p>
    <w:p w14:paraId="009D079F" w14:textId="4C2BF357" w:rsidR="00710D01" w:rsidRDefault="00710D01" w:rsidP="00710D01">
      <w:pPr>
        <w:rPr>
          <w:lang w:val="en-US"/>
        </w:rPr>
      </w:pPr>
      <w:r>
        <w:rPr>
          <w:lang w:val="en-US"/>
        </w:rPr>
        <w:t>When the file retrieval NRM fragment is used together with a data collection job (</w:t>
      </w:r>
      <w:proofErr w:type="spellStart"/>
      <w:r w:rsidRPr="002005EB">
        <w:rPr>
          <w:rFonts w:ascii="Courier New" w:hAnsi="Courier New" w:cs="Courier New"/>
        </w:rPr>
        <w:t>PerfMetricJob</w:t>
      </w:r>
      <w:proofErr w:type="spellEnd"/>
      <w:r w:rsidDel="00446FE4">
        <w:rPr>
          <w:lang w:val="en-US"/>
        </w:rPr>
        <w:t xml:space="preserve"> </w:t>
      </w:r>
      <w:r>
        <w:rPr>
          <w:lang w:val="en-US"/>
        </w:rPr>
        <w:t xml:space="preserve">or </w:t>
      </w:r>
      <w:proofErr w:type="spellStart"/>
      <w:r w:rsidRPr="00446FE4">
        <w:rPr>
          <w:rFonts w:ascii="Courier New" w:hAnsi="Courier New" w:cs="Courier New"/>
        </w:rPr>
        <w:t>TraceJob</w:t>
      </w:r>
      <w:proofErr w:type="spellEnd"/>
      <w:r>
        <w:rPr>
          <w:lang w:val="en-US"/>
        </w:rPr>
        <w:t>) the following provisions shall apply:</w:t>
      </w:r>
    </w:p>
    <w:p w14:paraId="233A15E9" w14:textId="4D232BDE" w:rsidR="00710D01" w:rsidRDefault="00710D01" w:rsidP="00710D01">
      <w:pPr>
        <w:pStyle w:val="B1"/>
        <w:rPr>
          <w:lang w:val="en-US"/>
        </w:rPr>
      </w:pPr>
      <w:r>
        <w:rPr>
          <w:lang w:val="en-US"/>
        </w:rPr>
        <w:t>-</w:t>
      </w:r>
      <w:r>
        <w:rPr>
          <w:lang w:val="en-US"/>
        </w:rPr>
        <w:tab/>
        <w:t xml:space="preserve">The </w:t>
      </w:r>
      <w:r w:rsidRPr="00C45E67">
        <w:rPr>
          <w:rFonts w:ascii="Courier New" w:hAnsi="Courier New" w:cs="Courier New"/>
        </w:rPr>
        <w:t>Files</w:t>
      </w:r>
      <w:r w:rsidDel="00446FE4">
        <w:rPr>
          <w:lang w:val="en-US"/>
        </w:rPr>
        <w:t xml:space="preserve"> </w:t>
      </w:r>
      <w:r>
        <w:rPr>
          <w:lang w:val="en-US"/>
        </w:rPr>
        <w:t>object shall be created at the same time as the object representing the data collection job.</w:t>
      </w:r>
    </w:p>
    <w:p w14:paraId="06675980" w14:textId="5EAD5F6D" w:rsidR="00710D01" w:rsidRDefault="00710D01" w:rsidP="00710D01">
      <w:pPr>
        <w:pStyle w:val="B1"/>
        <w:rPr>
          <w:lang w:val="en-US"/>
        </w:rPr>
      </w:pPr>
      <w:r>
        <w:rPr>
          <w:lang w:val="en-US"/>
        </w:rPr>
        <w:t>-</w:t>
      </w:r>
      <w:r>
        <w:rPr>
          <w:lang w:val="en-US"/>
        </w:rPr>
        <w:tab/>
        <w:t xml:space="preserve">The attributes </w:t>
      </w:r>
      <w:r w:rsidRPr="004B758C">
        <w:rPr>
          <w:rFonts w:ascii="Courier New" w:hAnsi="Courier New" w:cs="Courier New"/>
          <w:color w:val="000000"/>
          <w:lang w:val="de-DE"/>
        </w:rPr>
        <w:t>jobRef</w:t>
      </w:r>
      <w:r>
        <w:rPr>
          <w:rFonts w:cs="Arial"/>
          <w:color w:val="000000"/>
        </w:rPr>
        <w:t xml:space="preserve"> </w:t>
      </w:r>
      <w:r>
        <w:rPr>
          <w:lang w:val="en-US"/>
        </w:rPr>
        <w:t xml:space="preserve">and </w:t>
      </w:r>
      <w:proofErr w:type="spellStart"/>
      <w:r w:rsidRPr="00C45E67">
        <w:rPr>
          <w:rFonts w:ascii="Courier New" w:hAnsi="Courier New" w:cs="Courier New"/>
        </w:rPr>
        <w:t>jobId</w:t>
      </w:r>
      <w:proofErr w:type="spellEnd"/>
      <w:r w:rsidDel="00234626">
        <w:rPr>
          <w:lang w:val="en-US"/>
        </w:rPr>
        <w:t xml:space="preserve"> </w:t>
      </w:r>
      <w:r>
        <w:rPr>
          <w:lang w:val="en-US"/>
        </w:rPr>
        <w:t xml:space="preserve">shall be supported and present in a </w:t>
      </w:r>
      <w:r w:rsidRPr="00C45E67">
        <w:rPr>
          <w:rFonts w:ascii="Courier New" w:hAnsi="Courier New" w:cs="Courier New"/>
        </w:rPr>
        <w:t>Files</w:t>
      </w:r>
      <w:r w:rsidDel="00446FE4">
        <w:rPr>
          <w:lang w:val="en-US"/>
        </w:rPr>
        <w:t xml:space="preserve"> </w:t>
      </w:r>
      <w:r>
        <w:rPr>
          <w:lang w:val="en-US"/>
        </w:rPr>
        <w:t>instance. They shall identify the job that the files in the file collection relate to.</w:t>
      </w:r>
    </w:p>
    <w:p w14:paraId="45E137EA" w14:textId="3C32CEAF" w:rsidR="00710D01" w:rsidRDefault="00710D01" w:rsidP="00710D01">
      <w:pPr>
        <w:pStyle w:val="B1"/>
        <w:rPr>
          <w:lang w:val="en-US"/>
        </w:rPr>
      </w:pPr>
      <w:r>
        <w:rPr>
          <w:lang w:val="en-US"/>
        </w:rPr>
        <w:t>-</w:t>
      </w:r>
      <w:r>
        <w:rPr>
          <w:lang w:val="en-US"/>
        </w:rPr>
        <w:tab/>
        <w:t xml:space="preserve">A </w:t>
      </w:r>
      <w:r w:rsidRPr="00C45E67">
        <w:rPr>
          <w:rFonts w:ascii="Courier New" w:hAnsi="Courier New" w:cs="Courier New"/>
        </w:rPr>
        <w:t>Files</w:t>
      </w:r>
      <w:r w:rsidDel="00446FE4">
        <w:rPr>
          <w:lang w:val="en-US"/>
        </w:rPr>
        <w:t xml:space="preserve"> </w:t>
      </w:r>
      <w:r>
        <w:rPr>
          <w:lang w:val="en-US"/>
        </w:rPr>
        <w:t>instance shall contain files related to one and only one job.</w:t>
      </w:r>
    </w:p>
    <w:p w14:paraId="6C2AD4E0" w14:textId="042FF39C" w:rsidR="00710D01" w:rsidRDefault="00710D01" w:rsidP="00710D01">
      <w:pPr>
        <w:pStyle w:val="B1"/>
        <w:rPr>
          <w:lang w:val="en-US"/>
        </w:rPr>
      </w:pPr>
      <w:r>
        <w:rPr>
          <w:lang w:val="en-US"/>
        </w:rPr>
        <w:t>-</w:t>
      </w:r>
      <w:r>
        <w:rPr>
          <w:lang w:val="en-US"/>
        </w:rPr>
        <w:tab/>
        <w:t xml:space="preserve">The files produced by one job shall be contained in one and only one </w:t>
      </w:r>
      <w:r w:rsidRPr="00C45E67">
        <w:rPr>
          <w:rFonts w:ascii="Courier New" w:hAnsi="Courier New" w:cs="Courier New"/>
        </w:rPr>
        <w:t>Files</w:t>
      </w:r>
      <w:r w:rsidDel="00446FE4">
        <w:rPr>
          <w:lang w:val="en-US"/>
        </w:rPr>
        <w:t xml:space="preserve"> </w:t>
      </w:r>
      <w:r>
        <w:rPr>
          <w:lang w:val="en-US"/>
        </w:rPr>
        <w:t>instance.</w:t>
      </w:r>
    </w:p>
    <w:p w14:paraId="423574D5" w14:textId="4C44543B" w:rsidR="00710D01" w:rsidRDefault="00710D01" w:rsidP="00710D01">
      <w:pPr>
        <w:pStyle w:val="B1"/>
        <w:rPr>
          <w:lang w:val="en-US"/>
        </w:rPr>
      </w:pPr>
      <w:r>
        <w:rPr>
          <w:lang w:val="en-US"/>
        </w:rPr>
        <w:t>-</w:t>
      </w:r>
      <w:r>
        <w:rPr>
          <w:lang w:val="en-US"/>
        </w:rPr>
        <w:tab/>
        <w:t xml:space="preserve">The job object shall support an attribute with a link to the created </w:t>
      </w:r>
      <w:r w:rsidRPr="00C45E67">
        <w:rPr>
          <w:rFonts w:ascii="Courier New" w:hAnsi="Courier New" w:cs="Courier New"/>
        </w:rPr>
        <w:t>Files</w:t>
      </w:r>
      <w:r w:rsidDel="00446FE4">
        <w:rPr>
          <w:lang w:val="en-US"/>
        </w:rPr>
        <w:t xml:space="preserve"> </w:t>
      </w:r>
      <w:r>
        <w:rPr>
          <w:lang w:val="en-US"/>
        </w:rPr>
        <w:t>instance (</w:t>
      </w:r>
      <w:r w:rsidRPr="00E4047C">
        <w:rPr>
          <w:rFonts w:ascii="Courier New" w:hAnsi="Courier New" w:cs="Courier New"/>
          <w:lang w:val="en-US"/>
        </w:rPr>
        <w:t>_</w:t>
      </w:r>
      <w:proofErr w:type="spellStart"/>
      <w:r w:rsidRPr="00E4047C">
        <w:rPr>
          <w:rFonts w:ascii="Courier New" w:hAnsi="Courier New" w:cs="Courier New"/>
          <w:lang w:val="en-US"/>
        </w:rPr>
        <w:t>linkToFiles</w:t>
      </w:r>
      <w:proofErr w:type="spellEnd"/>
      <w:r>
        <w:rPr>
          <w:lang w:val="en-US"/>
        </w:rPr>
        <w:t>).</w:t>
      </w:r>
    </w:p>
    <w:p w14:paraId="17CFF91B" w14:textId="7460363E" w:rsidR="00710D01" w:rsidRDefault="00710D01" w:rsidP="00710D01">
      <w:pPr>
        <w:pStyle w:val="B1"/>
        <w:rPr>
          <w:lang w:val="en-US"/>
        </w:rPr>
      </w:pPr>
      <w:r>
        <w:rPr>
          <w:lang w:val="en-US"/>
        </w:rPr>
        <w:t>-</w:t>
      </w:r>
      <w:r>
        <w:rPr>
          <w:lang w:val="en-US"/>
        </w:rPr>
        <w:tab/>
        <w:t xml:space="preserve">The attribute </w:t>
      </w:r>
      <w:r w:rsidRPr="00E4047C">
        <w:rPr>
          <w:rFonts w:ascii="Courier New" w:hAnsi="Courier New" w:cs="Courier New"/>
          <w:lang w:val="en-US"/>
        </w:rPr>
        <w:t>_</w:t>
      </w:r>
      <w:proofErr w:type="spellStart"/>
      <w:r w:rsidRPr="00E4047C">
        <w:rPr>
          <w:rFonts w:ascii="Courier New" w:hAnsi="Courier New" w:cs="Courier New"/>
          <w:lang w:val="en-US"/>
        </w:rPr>
        <w:t>linkToFiles</w:t>
      </w:r>
      <w:proofErr w:type="spellEnd"/>
      <w:r w:rsidDel="0024673A">
        <w:rPr>
          <w:lang w:val="en-US"/>
        </w:rPr>
        <w:t xml:space="preserve"> </w:t>
      </w:r>
      <w:r>
        <w:rPr>
          <w:lang w:val="en-US"/>
        </w:rPr>
        <w:t>shall be returned in the job creation response, if the stage 3 protocol supports returning attributes in an object creation response.</w:t>
      </w:r>
    </w:p>
    <w:p w14:paraId="20943F9A" w14:textId="2A0DEE6C" w:rsidR="00710D01" w:rsidRDefault="00710D01" w:rsidP="00710D01">
      <w:pPr>
        <w:pStyle w:val="B1"/>
        <w:rPr>
          <w:lang w:val="en-US"/>
        </w:rPr>
      </w:pPr>
      <w:r>
        <w:rPr>
          <w:lang w:val="en-US"/>
        </w:rPr>
        <w:t>-</w:t>
      </w:r>
      <w:r>
        <w:rPr>
          <w:lang w:val="en-US"/>
        </w:rPr>
        <w:tab/>
        <w:t xml:space="preserve">The MnS producer decides where to name-contain the </w:t>
      </w:r>
      <w:r w:rsidRPr="00C45E67">
        <w:rPr>
          <w:rFonts w:ascii="Courier New" w:hAnsi="Courier New" w:cs="Courier New"/>
        </w:rPr>
        <w:t>Files</w:t>
      </w:r>
      <w:r w:rsidDel="00446FE4">
        <w:rPr>
          <w:lang w:val="en-US"/>
        </w:rPr>
        <w:t xml:space="preserve"> </w:t>
      </w:r>
      <w:r>
        <w:rPr>
          <w:lang w:val="en-US"/>
        </w:rPr>
        <w:t>instance related to a job.</w:t>
      </w:r>
    </w:p>
    <w:p w14:paraId="7258B2A9" w14:textId="41161A0E" w:rsidR="00710D01" w:rsidRDefault="00710D01" w:rsidP="00710D01">
      <w:pPr>
        <w:rPr>
          <w:lang w:val="en-US"/>
        </w:rPr>
      </w:pPr>
      <w:bookmarkStart w:id="1326" w:name="_Hlk178508203"/>
      <w:r>
        <w:rPr>
          <w:lang w:val="en-US"/>
        </w:rPr>
        <w:t xml:space="preserve">The attribute </w:t>
      </w:r>
      <w:r w:rsidRPr="00E4047C">
        <w:rPr>
          <w:rFonts w:ascii="Courier New" w:hAnsi="Courier New" w:cs="Courier New"/>
          <w:lang w:val="en-US"/>
        </w:rPr>
        <w:t>_</w:t>
      </w:r>
      <w:proofErr w:type="spellStart"/>
      <w:r w:rsidRPr="00E4047C">
        <w:rPr>
          <w:rFonts w:ascii="Courier New" w:hAnsi="Courier New" w:cs="Courier New"/>
          <w:lang w:val="en-US"/>
        </w:rPr>
        <w:t>linkToFiles</w:t>
      </w:r>
      <w:proofErr w:type="spellEnd"/>
      <w:r w:rsidDel="0024673A">
        <w:rPr>
          <w:lang w:val="en-US"/>
        </w:rPr>
        <w:t xml:space="preserve"> </w:t>
      </w:r>
      <w:r>
        <w:rPr>
          <w:lang w:val="en-US"/>
        </w:rPr>
        <w:t xml:space="preserve">allows a </w:t>
      </w:r>
      <w:proofErr w:type="spellStart"/>
      <w:r>
        <w:rPr>
          <w:lang w:val="en-US"/>
        </w:rPr>
        <w:t>MnS</w:t>
      </w:r>
      <w:proofErr w:type="spellEnd"/>
      <w:r>
        <w:rPr>
          <w:lang w:val="en-US"/>
        </w:rPr>
        <w:t xml:space="preserve"> consumer to create simple and targeted subscriptions for </w:t>
      </w:r>
      <w:proofErr w:type="spellStart"/>
      <w:r w:rsidRPr="004F5405">
        <w:rPr>
          <w:rFonts w:ascii="Courier New" w:hAnsi="Courier New" w:cs="Courier New"/>
          <w:szCs w:val="18"/>
          <w:lang w:eastAsia="zh-CN"/>
        </w:rPr>
        <w:t>notifyFileReady</w:t>
      </w:r>
      <w:proofErr w:type="spellEnd"/>
      <w:r w:rsidDel="00D04CB9">
        <w:rPr>
          <w:lang w:val="en-US"/>
        </w:rPr>
        <w:t xml:space="preserve"> </w:t>
      </w:r>
      <w:r>
        <w:rPr>
          <w:lang w:val="en-US"/>
        </w:rPr>
        <w:t xml:space="preserve">and </w:t>
      </w:r>
      <w:proofErr w:type="spellStart"/>
      <w:r w:rsidRPr="007A2FAD">
        <w:rPr>
          <w:rFonts w:ascii="Courier New" w:hAnsi="Courier New" w:cs="Courier New"/>
        </w:rPr>
        <w:t>notifyFilePreparationError</w:t>
      </w:r>
      <w:proofErr w:type="spellEnd"/>
      <w:r>
        <w:rPr>
          <w:lang w:val="en-US"/>
        </w:rPr>
        <w:t xml:space="preserve">, or </w:t>
      </w:r>
      <w:proofErr w:type="spellStart"/>
      <w:r w:rsidRPr="0024673A">
        <w:rPr>
          <w:rFonts w:ascii="Courier New" w:hAnsi="Courier New" w:cs="Courier New"/>
          <w:lang w:val="en-US"/>
        </w:rPr>
        <w:t>notifyMOICreation</w:t>
      </w:r>
      <w:proofErr w:type="spellEnd"/>
      <w:r>
        <w:rPr>
          <w:lang w:val="en-US"/>
        </w:rPr>
        <w:t xml:space="preserve">, </w:t>
      </w:r>
      <w:proofErr w:type="spellStart"/>
      <w:r w:rsidRPr="0024673A">
        <w:rPr>
          <w:rFonts w:ascii="Courier New" w:hAnsi="Courier New" w:cs="Courier New"/>
          <w:lang w:val="en-US"/>
        </w:rPr>
        <w:t>notifyMOIChanges</w:t>
      </w:r>
      <w:proofErr w:type="spellEnd"/>
      <w:r w:rsidRPr="00503BBB">
        <w:rPr>
          <w:lang w:val="en-US"/>
        </w:rPr>
        <w:t xml:space="preserve">, </w:t>
      </w:r>
      <w:r>
        <w:rPr>
          <w:lang w:val="en-US"/>
        </w:rPr>
        <w:t xml:space="preserve">and </w:t>
      </w:r>
      <w:proofErr w:type="spellStart"/>
      <w:r w:rsidRPr="0024673A">
        <w:rPr>
          <w:rFonts w:ascii="Courier New" w:hAnsi="Courier New" w:cs="Courier New"/>
          <w:lang w:val="en-US"/>
        </w:rPr>
        <w:t>notifyMOIDeletion</w:t>
      </w:r>
      <w:proofErr w:type="spellEnd"/>
      <w:r>
        <w:rPr>
          <w:lang w:val="en-US"/>
        </w:rPr>
        <w:t xml:space="preserve"> related to </w:t>
      </w:r>
      <w:r w:rsidRPr="00C45E67">
        <w:rPr>
          <w:rFonts w:ascii="Courier New" w:hAnsi="Courier New" w:cs="Courier New"/>
        </w:rPr>
        <w:t>File</w:t>
      </w:r>
      <w:r w:rsidDel="00446FE4">
        <w:rPr>
          <w:lang w:val="en-US"/>
        </w:rPr>
        <w:t xml:space="preserve"> </w:t>
      </w:r>
      <w:r>
        <w:rPr>
          <w:lang w:val="en-US"/>
        </w:rPr>
        <w:t xml:space="preserve">instances created or deleted under the </w:t>
      </w:r>
      <w:r w:rsidRPr="00C45E67">
        <w:rPr>
          <w:rFonts w:ascii="Courier New" w:hAnsi="Courier New" w:cs="Courier New"/>
        </w:rPr>
        <w:t>Files</w:t>
      </w:r>
      <w:r w:rsidDel="00446FE4">
        <w:rPr>
          <w:lang w:val="en-US"/>
        </w:rPr>
        <w:t xml:space="preserve"> </w:t>
      </w:r>
      <w:r>
        <w:rPr>
          <w:lang w:val="en-US"/>
        </w:rPr>
        <w:t xml:space="preserve">instance of a specific job. The subscription needs to scope simply objects one level below the </w:t>
      </w:r>
      <w:r w:rsidRPr="00C45E67">
        <w:rPr>
          <w:rFonts w:ascii="Courier New" w:hAnsi="Courier New" w:cs="Courier New"/>
        </w:rPr>
        <w:t>Files</w:t>
      </w:r>
      <w:r w:rsidDel="00446FE4">
        <w:rPr>
          <w:lang w:val="en-US"/>
        </w:rPr>
        <w:t xml:space="preserve"> </w:t>
      </w:r>
      <w:r>
        <w:rPr>
          <w:lang w:val="en-US"/>
        </w:rPr>
        <w:t>object.</w:t>
      </w:r>
    </w:p>
    <w:p w14:paraId="4FCAF4AE" w14:textId="77A3DA73" w:rsidR="00710D01" w:rsidRPr="00BD0671" w:rsidRDefault="00710D01" w:rsidP="00710D01">
      <w:pPr>
        <w:jc w:val="both"/>
        <w:rPr>
          <w:rFonts w:cs="Arial"/>
        </w:rPr>
      </w:pPr>
      <w:bookmarkStart w:id="1327" w:name="_Hlk178508228"/>
      <w:bookmarkEnd w:id="1326"/>
      <w:r>
        <w:rPr>
          <w:lang w:val="en-US"/>
        </w:rPr>
        <w:t xml:space="preserve">In addition, the attribute </w:t>
      </w:r>
      <w:r w:rsidRPr="00E4047C">
        <w:rPr>
          <w:rFonts w:ascii="Courier New" w:hAnsi="Courier New" w:cs="Courier New"/>
          <w:lang w:val="en-US"/>
        </w:rPr>
        <w:t>_</w:t>
      </w:r>
      <w:proofErr w:type="spellStart"/>
      <w:r w:rsidRPr="00E4047C">
        <w:rPr>
          <w:rFonts w:ascii="Courier New" w:hAnsi="Courier New" w:cs="Courier New"/>
          <w:lang w:val="en-US"/>
        </w:rPr>
        <w:t>linkToFiles</w:t>
      </w:r>
      <w:proofErr w:type="spellEnd"/>
      <w:r w:rsidDel="0024673A">
        <w:rPr>
          <w:lang w:val="en-US"/>
        </w:rPr>
        <w:t xml:space="preserve"> </w:t>
      </w:r>
      <w:r>
        <w:rPr>
          <w:rFonts w:cs="Arial"/>
        </w:rPr>
        <w:t xml:space="preserve">allows for simple deployments not relying on notifications for reporting the availability of new files, where the </w:t>
      </w:r>
      <w:proofErr w:type="spellStart"/>
      <w:r>
        <w:rPr>
          <w:rFonts w:cs="Arial"/>
        </w:rPr>
        <w:t>MnS</w:t>
      </w:r>
      <w:proofErr w:type="spellEnd"/>
      <w:r>
        <w:rPr>
          <w:rFonts w:cs="Arial"/>
        </w:rPr>
        <w:t xml:space="preserve"> consumer polls regularly for new files under </w:t>
      </w:r>
      <w:r w:rsidRPr="00C45E67">
        <w:rPr>
          <w:rFonts w:ascii="Courier New" w:hAnsi="Courier New" w:cs="Courier New"/>
        </w:rPr>
        <w:t>Files</w:t>
      </w:r>
      <w:r>
        <w:rPr>
          <w:rFonts w:cs="Arial"/>
        </w:rPr>
        <w:t>.</w:t>
      </w:r>
    </w:p>
    <w:p w14:paraId="3685AE79" w14:textId="4E3D2E43" w:rsidR="00BD0671" w:rsidRDefault="00BD0671" w:rsidP="00BD0671">
      <w:pPr>
        <w:pStyle w:val="Heading4"/>
        <w:rPr>
          <w:lang w:val="en-US"/>
        </w:rPr>
      </w:pPr>
      <w:bookmarkStart w:id="1328" w:name="_CR4_3_44_2"/>
      <w:bookmarkStart w:id="1329" w:name="_Toc193454200"/>
      <w:bookmarkEnd w:id="1327"/>
      <w:bookmarkEnd w:id="1328"/>
      <w:r>
        <w:rPr>
          <w:lang w:val="en-US"/>
        </w:rPr>
        <w:t>4.3.44.2</w:t>
      </w:r>
      <w:r>
        <w:rPr>
          <w:lang w:val="en-US"/>
        </w:rPr>
        <w:tab/>
        <w:t>Attributes</w:t>
      </w:r>
      <w:bookmarkEnd w:id="1329"/>
    </w:p>
    <w:p w14:paraId="1C24A4E5" w14:textId="4E8BC979" w:rsidR="007D4B4B" w:rsidRPr="007D4B4B" w:rsidRDefault="007D4B4B" w:rsidP="007D4B4B">
      <w:r>
        <w:t xml:space="preserve">The </w:t>
      </w:r>
      <w:r>
        <w:rPr>
          <w:rFonts w:ascii="Courier New" w:hAnsi="Courier New"/>
          <w:lang w:eastAsia="zh-CN"/>
        </w:rPr>
        <w:t xml:space="preserve">Files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BD0671" w14:paraId="580F3F04" w14:textId="77777777" w:rsidTr="00710D01">
        <w:trPr>
          <w:cantSplit/>
          <w:jc w:val="center"/>
        </w:trPr>
        <w:tc>
          <w:tcPr>
            <w:tcW w:w="247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31F4A" w14:textId="77777777" w:rsidR="00BD0671" w:rsidRDefault="00BD0671">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5430B9" w14:textId="77777777" w:rsidR="00BD0671" w:rsidRDefault="00BD0671">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DE170D" w14:textId="77777777" w:rsidR="00BD0671" w:rsidRDefault="00BD0671">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273281" w14:textId="77777777" w:rsidR="00BD0671" w:rsidRDefault="00BD0671">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93E1A" w14:textId="77777777" w:rsidR="00BD0671" w:rsidRDefault="00BD0671">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6050FA" w14:textId="77777777" w:rsidR="00BD0671" w:rsidRDefault="00BD0671">
            <w:pPr>
              <w:pStyle w:val="TAH"/>
              <w:rPr>
                <w:lang w:val="de-DE"/>
              </w:rPr>
            </w:pPr>
            <w:r>
              <w:rPr>
                <w:lang w:val="de-DE"/>
              </w:rPr>
              <w:t>isNotifyable</w:t>
            </w:r>
          </w:p>
        </w:tc>
      </w:tr>
      <w:tr w:rsidR="00710D01" w14:paraId="1108F7CD" w14:textId="77777777" w:rsidTr="00710D01">
        <w:trPr>
          <w:cantSplit/>
          <w:trHeight w:val="164"/>
          <w:jc w:val="center"/>
        </w:trPr>
        <w:tc>
          <w:tcPr>
            <w:tcW w:w="2477" w:type="pct"/>
            <w:tcBorders>
              <w:top w:val="single" w:sz="4" w:space="0" w:color="auto"/>
              <w:left w:val="single" w:sz="4" w:space="0" w:color="auto"/>
              <w:bottom w:val="single" w:sz="4" w:space="0" w:color="auto"/>
              <w:right w:val="single" w:sz="4" w:space="0" w:color="auto"/>
            </w:tcBorders>
            <w:hideMark/>
          </w:tcPr>
          <w:p w14:paraId="5BF15F22" w14:textId="6400680F" w:rsidR="00710D01" w:rsidRDefault="00710D01" w:rsidP="00710D01">
            <w:pPr>
              <w:pStyle w:val="TAL"/>
              <w:rPr>
                <w:rFonts w:cs="Arial"/>
                <w:color w:val="000000"/>
                <w:lang w:val="de-DE"/>
              </w:rPr>
            </w:pPr>
            <w:r w:rsidRPr="00AE71A0">
              <w:rPr>
                <w:rFonts w:ascii="Courier New" w:hAnsi="Courier New" w:cs="Courier New"/>
                <w:color w:val="000000"/>
                <w:lang w:val="de-DE"/>
              </w:rPr>
              <w:t>numberOfFiles</w:t>
            </w:r>
          </w:p>
        </w:tc>
        <w:tc>
          <w:tcPr>
            <w:tcW w:w="191" w:type="pct"/>
            <w:tcBorders>
              <w:top w:val="single" w:sz="4" w:space="0" w:color="auto"/>
              <w:left w:val="single" w:sz="4" w:space="0" w:color="auto"/>
              <w:bottom w:val="single" w:sz="4" w:space="0" w:color="auto"/>
              <w:right w:val="single" w:sz="4" w:space="0" w:color="auto"/>
            </w:tcBorders>
            <w:hideMark/>
          </w:tcPr>
          <w:p w14:paraId="55DB7DA8" w14:textId="77777777" w:rsidR="00710D01" w:rsidRDefault="00710D01" w:rsidP="00710D01">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60707BDB" w14:textId="77777777" w:rsidR="00710D01" w:rsidRDefault="00710D01" w:rsidP="00710D0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64C7AFE" w14:textId="77777777" w:rsidR="00710D01" w:rsidRDefault="00710D01" w:rsidP="00710D0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4F173478" w14:textId="77777777" w:rsidR="00710D01" w:rsidRDefault="00710D01" w:rsidP="00710D01">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844C366" w14:textId="77777777" w:rsidR="00710D01" w:rsidRDefault="00710D01" w:rsidP="00710D01">
            <w:pPr>
              <w:pStyle w:val="TAL"/>
              <w:jc w:val="center"/>
              <w:rPr>
                <w:lang w:val="de-DE" w:eastAsia="zh-CN"/>
              </w:rPr>
            </w:pPr>
            <w:r>
              <w:rPr>
                <w:lang w:val="de-DE" w:eastAsia="zh-CN"/>
              </w:rPr>
              <w:t>F</w:t>
            </w:r>
          </w:p>
        </w:tc>
      </w:tr>
      <w:tr w:rsidR="00710D01" w14:paraId="6E936E57" w14:textId="77777777" w:rsidTr="00710D01">
        <w:trPr>
          <w:cantSplit/>
          <w:trHeight w:val="164"/>
          <w:jc w:val="center"/>
        </w:trPr>
        <w:tc>
          <w:tcPr>
            <w:tcW w:w="2477" w:type="pct"/>
            <w:tcBorders>
              <w:top w:val="single" w:sz="4" w:space="0" w:color="auto"/>
              <w:left w:val="single" w:sz="4" w:space="0" w:color="auto"/>
              <w:bottom w:val="single" w:sz="4" w:space="0" w:color="auto"/>
              <w:right w:val="single" w:sz="4" w:space="0" w:color="auto"/>
            </w:tcBorders>
            <w:hideMark/>
          </w:tcPr>
          <w:p w14:paraId="20171B7D" w14:textId="03431E02" w:rsidR="00710D01" w:rsidRDefault="00710D01" w:rsidP="00710D01">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1863DBD" w14:textId="77777777" w:rsidR="00710D01" w:rsidRDefault="00710D01" w:rsidP="00710D0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5FB3F66" w14:textId="77777777" w:rsidR="00710D01" w:rsidRDefault="00710D01" w:rsidP="00710D0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12BBE753" w14:textId="77777777" w:rsidR="00710D01" w:rsidRDefault="00710D01" w:rsidP="00710D0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4DA628A1" w14:textId="77777777" w:rsidR="00710D01" w:rsidRDefault="00710D01" w:rsidP="00710D01">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7A717B48" w14:textId="77777777" w:rsidR="00710D01" w:rsidRDefault="00710D01" w:rsidP="00710D01">
            <w:pPr>
              <w:pStyle w:val="TAL"/>
              <w:jc w:val="center"/>
              <w:rPr>
                <w:lang w:val="de-DE" w:eastAsia="zh-CN"/>
              </w:rPr>
            </w:pPr>
          </w:p>
        </w:tc>
      </w:tr>
      <w:tr w:rsidR="00710D01" w14:paraId="06E27D2B" w14:textId="77777777" w:rsidTr="00710D01">
        <w:trPr>
          <w:cantSplit/>
          <w:trHeight w:val="164"/>
          <w:jc w:val="center"/>
        </w:trPr>
        <w:tc>
          <w:tcPr>
            <w:tcW w:w="2477" w:type="pct"/>
            <w:tcBorders>
              <w:top w:val="single" w:sz="4" w:space="0" w:color="auto"/>
              <w:left w:val="single" w:sz="4" w:space="0" w:color="auto"/>
              <w:bottom w:val="single" w:sz="4" w:space="0" w:color="auto"/>
              <w:right w:val="single" w:sz="4" w:space="0" w:color="auto"/>
            </w:tcBorders>
            <w:hideMark/>
          </w:tcPr>
          <w:p w14:paraId="28FD031B" w14:textId="7EA4F212" w:rsidR="00710D01" w:rsidRDefault="00710D01" w:rsidP="00710D01">
            <w:pPr>
              <w:pStyle w:val="TAL"/>
              <w:rPr>
                <w:rFonts w:cs="Arial"/>
                <w:color w:val="000000"/>
                <w:lang w:val="de-DE"/>
              </w:rPr>
            </w:pPr>
            <w:r w:rsidRPr="004B758C">
              <w:rPr>
                <w:rFonts w:ascii="Courier New" w:hAnsi="Courier New" w:cs="Courier New"/>
                <w:color w:val="000000"/>
                <w:lang w:val="de-DE"/>
              </w:rPr>
              <w:t>jobRef</w:t>
            </w:r>
          </w:p>
        </w:tc>
        <w:tc>
          <w:tcPr>
            <w:tcW w:w="191" w:type="pct"/>
            <w:tcBorders>
              <w:top w:val="single" w:sz="4" w:space="0" w:color="auto"/>
              <w:left w:val="single" w:sz="4" w:space="0" w:color="auto"/>
              <w:bottom w:val="single" w:sz="4" w:space="0" w:color="auto"/>
              <w:right w:val="single" w:sz="4" w:space="0" w:color="auto"/>
            </w:tcBorders>
            <w:hideMark/>
          </w:tcPr>
          <w:p w14:paraId="0D6CF442" w14:textId="77777777" w:rsidR="00710D01" w:rsidRDefault="00710D01" w:rsidP="00710D0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7E34C76" w14:textId="77777777" w:rsidR="00710D01" w:rsidRDefault="00710D01" w:rsidP="00710D0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5F92574" w14:textId="77777777" w:rsidR="00710D01" w:rsidRDefault="00710D01" w:rsidP="00710D0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21EC422" w14:textId="77777777" w:rsidR="00710D01" w:rsidRDefault="00710D01" w:rsidP="00710D0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015722E6" w14:textId="77777777" w:rsidR="00710D01" w:rsidRDefault="00710D01" w:rsidP="00710D01">
            <w:pPr>
              <w:pStyle w:val="TAL"/>
              <w:jc w:val="center"/>
              <w:rPr>
                <w:lang w:val="de-DE" w:eastAsia="zh-CN"/>
              </w:rPr>
            </w:pPr>
            <w:r>
              <w:rPr>
                <w:lang w:val="de-DE" w:eastAsia="zh-CN"/>
              </w:rPr>
              <w:t>F</w:t>
            </w:r>
          </w:p>
        </w:tc>
      </w:tr>
      <w:tr w:rsidR="00710D01" w14:paraId="3A255497" w14:textId="77777777" w:rsidTr="00710D01">
        <w:trPr>
          <w:cantSplit/>
          <w:trHeight w:val="164"/>
          <w:jc w:val="center"/>
        </w:trPr>
        <w:tc>
          <w:tcPr>
            <w:tcW w:w="2477" w:type="pct"/>
            <w:tcBorders>
              <w:top w:val="single" w:sz="4" w:space="0" w:color="auto"/>
              <w:left w:val="single" w:sz="4" w:space="0" w:color="auto"/>
              <w:bottom w:val="single" w:sz="4" w:space="0" w:color="auto"/>
              <w:right w:val="single" w:sz="4" w:space="0" w:color="auto"/>
            </w:tcBorders>
            <w:hideMark/>
          </w:tcPr>
          <w:p w14:paraId="39E88329" w14:textId="18E78897" w:rsidR="00710D01" w:rsidRDefault="00710D01" w:rsidP="00710D01">
            <w:pPr>
              <w:pStyle w:val="TAL"/>
              <w:rPr>
                <w:rFonts w:cs="Arial"/>
                <w:color w:val="000000"/>
                <w:lang w:val="de-DE"/>
              </w:rPr>
            </w:pPr>
            <w:r w:rsidRPr="00E14671">
              <w:rPr>
                <w:rFonts w:ascii="Courier New" w:hAnsi="Courier New" w:cs="Courier New"/>
                <w:color w:val="000000"/>
                <w:szCs w:val="18"/>
                <w:lang w:val="de-DE"/>
              </w:rPr>
              <w:t>jobId</w:t>
            </w:r>
          </w:p>
        </w:tc>
        <w:tc>
          <w:tcPr>
            <w:tcW w:w="191" w:type="pct"/>
            <w:tcBorders>
              <w:top w:val="single" w:sz="4" w:space="0" w:color="auto"/>
              <w:left w:val="single" w:sz="4" w:space="0" w:color="auto"/>
              <w:bottom w:val="single" w:sz="4" w:space="0" w:color="auto"/>
              <w:right w:val="single" w:sz="4" w:space="0" w:color="auto"/>
            </w:tcBorders>
            <w:hideMark/>
          </w:tcPr>
          <w:p w14:paraId="27FC8524" w14:textId="77777777" w:rsidR="00710D01" w:rsidRDefault="00710D01" w:rsidP="00710D0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8C6B94" w14:textId="77777777" w:rsidR="00710D01" w:rsidRDefault="00710D01" w:rsidP="00710D0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2F07DAC4" w14:textId="77777777" w:rsidR="00710D01" w:rsidRDefault="00710D01" w:rsidP="00710D0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B606E6A" w14:textId="77777777" w:rsidR="00710D01" w:rsidRDefault="00710D01" w:rsidP="00710D0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D78B0DA" w14:textId="77777777" w:rsidR="00710D01" w:rsidRDefault="00710D01" w:rsidP="00710D01">
            <w:pPr>
              <w:pStyle w:val="TAL"/>
              <w:jc w:val="center"/>
              <w:rPr>
                <w:lang w:val="de-DE" w:eastAsia="zh-CN"/>
              </w:rPr>
            </w:pPr>
            <w:r>
              <w:rPr>
                <w:lang w:val="de-DE" w:eastAsia="zh-CN"/>
              </w:rPr>
              <w:t>F</w:t>
            </w:r>
          </w:p>
        </w:tc>
      </w:tr>
    </w:tbl>
    <w:p w14:paraId="5DF4B654" w14:textId="2651358E" w:rsidR="00BD0671" w:rsidRDefault="00BD0671" w:rsidP="00406775"/>
    <w:p w14:paraId="000D6018" w14:textId="7DA86277" w:rsidR="00BD0671" w:rsidRDefault="00BD0671" w:rsidP="00BD0671">
      <w:pPr>
        <w:pStyle w:val="Heading4"/>
      </w:pPr>
      <w:bookmarkStart w:id="1330" w:name="_CR4_3_44_3"/>
      <w:bookmarkStart w:id="1331" w:name="_Toc193454201"/>
      <w:bookmarkEnd w:id="1330"/>
      <w:r>
        <w:t>4.3.</w:t>
      </w:r>
      <w:r w:rsidR="0000533E">
        <w:t>44</w:t>
      </w:r>
      <w:r>
        <w:t>.3</w:t>
      </w:r>
      <w:r>
        <w:tab/>
        <w:t>Attribute constraints</w:t>
      </w:r>
      <w:bookmarkEnd w:id="13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239B276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C2C3A22"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7BEF3C8" w14:textId="77777777" w:rsidR="00BD0671" w:rsidRDefault="00BD0671">
            <w:pPr>
              <w:pStyle w:val="TAH"/>
              <w:rPr>
                <w:lang w:val="de-DE"/>
              </w:rPr>
            </w:pPr>
            <w:r>
              <w:rPr>
                <w:lang w:val="de-DE"/>
              </w:rPr>
              <w:t>Definition</w:t>
            </w:r>
          </w:p>
        </w:tc>
      </w:tr>
      <w:tr w:rsidR="00710D01" w14:paraId="4172B32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C584440" w14:textId="2A315F35" w:rsidR="00710D01" w:rsidRDefault="00710D01" w:rsidP="00710D01">
            <w:pPr>
              <w:pStyle w:val="TAL"/>
              <w:rPr>
                <w:rFonts w:cs="Arial"/>
                <w:b/>
                <w:szCs w:val="18"/>
                <w:lang w:val="de-DE"/>
              </w:rPr>
            </w:pPr>
            <w:r w:rsidRPr="004B758C">
              <w:rPr>
                <w:rFonts w:ascii="Courier New" w:hAnsi="Courier New" w:cs="Courier New"/>
                <w:color w:val="000000"/>
                <w:lang w:val="de-DE"/>
              </w:rPr>
              <w:t>jobRef</w:t>
            </w:r>
            <w:r>
              <w:rPr>
                <w:rFonts w:cs="Arial"/>
                <w:szCs w:val="18"/>
                <w:lang w:val="de-DE"/>
              </w:rPr>
              <w:t xml:space="preserve"> Support Qualifier</w:t>
            </w:r>
          </w:p>
        </w:tc>
        <w:tc>
          <w:tcPr>
            <w:tcW w:w="3831" w:type="pct"/>
            <w:tcBorders>
              <w:top w:val="single" w:sz="4" w:space="0" w:color="auto"/>
              <w:left w:val="single" w:sz="4" w:space="0" w:color="auto"/>
              <w:bottom w:val="single" w:sz="4" w:space="0" w:color="auto"/>
              <w:right w:val="single" w:sz="4" w:space="0" w:color="auto"/>
            </w:tcBorders>
            <w:hideMark/>
          </w:tcPr>
          <w:p w14:paraId="113F38CC" w14:textId="7BD209F5" w:rsidR="00710D01" w:rsidRDefault="00710D01" w:rsidP="00710D01">
            <w:pPr>
              <w:spacing w:after="0"/>
              <w:rPr>
                <w:rFonts w:ascii="Arial" w:hAnsi="Arial" w:cs="Arial"/>
                <w:sz w:val="18"/>
                <w:szCs w:val="18"/>
                <w:lang w:val="de-DE"/>
              </w:rPr>
            </w:pPr>
            <w:r>
              <w:rPr>
                <w:rFonts w:ascii="Arial" w:hAnsi="Arial" w:cs="Arial"/>
                <w:noProof/>
                <w:sz w:val="18"/>
                <w:szCs w:val="18"/>
                <w:lang w:val="de-DE" w:eastAsia="zh-CN"/>
              </w:rPr>
              <w:t xml:space="preserve">Condition: This attribute shall be supported when </w:t>
            </w:r>
            <w:proofErr w:type="spellStart"/>
            <w:r w:rsidRPr="002005EB">
              <w:rPr>
                <w:rFonts w:ascii="Courier New" w:hAnsi="Courier New" w:cs="Courier New"/>
              </w:rPr>
              <w:t>PerfMetricJob</w:t>
            </w:r>
            <w:proofErr w:type="spellEnd"/>
            <w:r w:rsidDel="00446FE4">
              <w:rPr>
                <w:rFonts w:ascii="Arial" w:hAnsi="Arial" w:cs="Arial"/>
                <w:noProof/>
                <w:sz w:val="18"/>
                <w:szCs w:val="18"/>
                <w:lang w:val="de-DE" w:eastAsia="zh-CN"/>
              </w:rPr>
              <w:t xml:space="preserve"> </w:t>
            </w:r>
            <w:r>
              <w:rPr>
                <w:rFonts w:ascii="Arial" w:hAnsi="Arial" w:cs="Arial"/>
                <w:noProof/>
                <w:sz w:val="18"/>
                <w:szCs w:val="18"/>
                <w:lang w:val="de-DE" w:eastAsia="zh-CN"/>
              </w:rPr>
              <w:t xml:space="preserve">or </w:t>
            </w:r>
            <w:proofErr w:type="spellStart"/>
            <w:r w:rsidRPr="00446FE4">
              <w:rPr>
                <w:rFonts w:ascii="Courier New" w:hAnsi="Courier New" w:cs="Courier New"/>
              </w:rPr>
              <w:t>TraceJob</w:t>
            </w:r>
            <w:proofErr w:type="spellEnd"/>
            <w:r w:rsidDel="00446FE4">
              <w:rPr>
                <w:rFonts w:ascii="Arial" w:hAnsi="Arial" w:cs="Arial"/>
                <w:noProof/>
                <w:sz w:val="18"/>
                <w:szCs w:val="18"/>
                <w:lang w:val="de-DE" w:eastAsia="zh-CN"/>
              </w:rPr>
              <w:t xml:space="preserve"> </w:t>
            </w:r>
            <w:r>
              <w:rPr>
                <w:rFonts w:ascii="Arial" w:hAnsi="Arial" w:cs="Arial"/>
                <w:noProof/>
                <w:sz w:val="18"/>
                <w:szCs w:val="18"/>
                <w:lang w:val="de-DE" w:eastAsia="zh-CN"/>
              </w:rPr>
              <w:t>are supported.</w:t>
            </w:r>
          </w:p>
        </w:tc>
      </w:tr>
      <w:tr w:rsidR="00710D01" w14:paraId="2F009A6E"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74B2628" w14:textId="5C805323" w:rsidR="00710D01" w:rsidRDefault="00710D01" w:rsidP="00710D01">
            <w:pPr>
              <w:keepNext/>
              <w:keepLines/>
              <w:spacing w:after="0"/>
              <w:rPr>
                <w:rFonts w:ascii="Arial" w:eastAsia="SimSun" w:hAnsi="Arial" w:cs="Arial"/>
                <w:sz w:val="18"/>
                <w:szCs w:val="18"/>
                <w:lang w:val="de-DE" w:eastAsia="zh-CN"/>
              </w:rPr>
            </w:pPr>
            <w:r w:rsidRPr="00E14671">
              <w:rPr>
                <w:rFonts w:ascii="Courier New" w:hAnsi="Courier New" w:cs="Courier New"/>
                <w:color w:val="000000"/>
                <w:sz w:val="18"/>
                <w:szCs w:val="18"/>
                <w:lang w:val="de-DE"/>
              </w:rPr>
              <w:t>jobId</w:t>
            </w:r>
            <w:r>
              <w:rPr>
                <w:rFonts w:ascii="Courier New" w:hAnsi="Courier New" w:cs="Courier New"/>
                <w:color w:val="000000"/>
                <w:sz w:val="18"/>
                <w:szCs w:val="18"/>
                <w:lang w:val="de-DE"/>
              </w:rPr>
              <w:t xml:space="preserve"> </w:t>
            </w: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903B9ED" w14:textId="6ECAF409" w:rsidR="00710D01" w:rsidRDefault="00710D01" w:rsidP="00710D0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 xml:space="preserve">This attribute shall be supported when </w:t>
            </w:r>
            <w:proofErr w:type="spellStart"/>
            <w:r w:rsidRPr="002005EB">
              <w:rPr>
                <w:rFonts w:ascii="Courier New" w:hAnsi="Courier New" w:cs="Courier New"/>
              </w:rPr>
              <w:t>PerfMetricJob</w:t>
            </w:r>
            <w:proofErr w:type="spellEnd"/>
            <w:r w:rsidDel="00446FE4">
              <w:rPr>
                <w:rFonts w:ascii="Arial" w:hAnsi="Arial" w:cs="Arial"/>
                <w:noProof/>
                <w:sz w:val="18"/>
                <w:szCs w:val="18"/>
                <w:lang w:val="de-DE" w:eastAsia="zh-CN"/>
              </w:rPr>
              <w:t xml:space="preserve"> </w:t>
            </w:r>
            <w:r>
              <w:rPr>
                <w:rFonts w:ascii="Arial" w:hAnsi="Arial" w:cs="Arial"/>
                <w:noProof/>
                <w:sz w:val="18"/>
                <w:szCs w:val="18"/>
                <w:lang w:val="de-DE" w:eastAsia="zh-CN"/>
              </w:rPr>
              <w:t xml:space="preserve">or </w:t>
            </w:r>
            <w:proofErr w:type="spellStart"/>
            <w:r w:rsidRPr="00446FE4">
              <w:rPr>
                <w:rFonts w:ascii="Courier New" w:hAnsi="Courier New" w:cs="Courier New"/>
              </w:rPr>
              <w:t>TraceJob</w:t>
            </w:r>
            <w:proofErr w:type="spellEnd"/>
            <w:r w:rsidDel="00446FE4">
              <w:rPr>
                <w:rFonts w:ascii="Arial" w:hAnsi="Arial" w:cs="Arial"/>
                <w:noProof/>
                <w:sz w:val="18"/>
                <w:szCs w:val="18"/>
                <w:lang w:val="de-DE" w:eastAsia="zh-CN"/>
              </w:rPr>
              <w:t xml:space="preserve"> </w:t>
            </w:r>
            <w:r>
              <w:rPr>
                <w:rFonts w:ascii="Arial" w:hAnsi="Arial" w:cs="Arial"/>
                <w:noProof/>
                <w:sz w:val="18"/>
                <w:szCs w:val="18"/>
                <w:lang w:val="de-DE" w:eastAsia="zh-CN"/>
              </w:rPr>
              <w:t>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1332" w:name="_CR4_3_44_4"/>
      <w:bookmarkStart w:id="1333" w:name="_Toc193454202"/>
      <w:bookmarkEnd w:id="1332"/>
      <w:r>
        <w:lastRenderedPageBreak/>
        <w:t>4.3.</w:t>
      </w:r>
      <w:r w:rsidR="0000533E">
        <w:t>44</w:t>
      </w:r>
      <w:r>
        <w:t>.4</w:t>
      </w:r>
      <w:r>
        <w:tab/>
        <w:t>Notifications</w:t>
      </w:r>
      <w:bookmarkEnd w:id="1333"/>
    </w:p>
    <w:p w14:paraId="599AEE90" w14:textId="77777777" w:rsidR="00BD0671" w:rsidRDefault="00BD0671" w:rsidP="00BD0671">
      <w:r>
        <w:t>The common notifications defined in clause 4.5 are valid for this IOC, without exceptions or additions.</w:t>
      </w:r>
    </w:p>
    <w:p w14:paraId="793AF62D" w14:textId="7B00ED5C" w:rsidR="00710D01" w:rsidRDefault="00710D01" w:rsidP="00710D01">
      <w:pPr>
        <w:pStyle w:val="Heading3"/>
      </w:pPr>
      <w:bookmarkStart w:id="1334" w:name="_CR4_3_45"/>
      <w:bookmarkStart w:id="1335" w:name="_Toc162446413"/>
      <w:bookmarkStart w:id="1336" w:name="_Toc193454203"/>
      <w:bookmarkEnd w:id="1334"/>
      <w:r>
        <w:t>4.3.45</w:t>
      </w:r>
      <w:r>
        <w:tab/>
      </w:r>
      <w:r w:rsidRPr="0089105C">
        <w:rPr>
          <w:rFonts w:ascii="Courier New" w:hAnsi="Courier New" w:cs="Courier New"/>
          <w:szCs w:val="28"/>
        </w:rPr>
        <w:t>File</w:t>
      </w:r>
      <w:bookmarkEnd w:id="1335"/>
      <w:bookmarkEnd w:id="1336"/>
    </w:p>
    <w:p w14:paraId="63DE5FD6" w14:textId="2D0B9ACE" w:rsidR="00BD0671" w:rsidRDefault="00BD0671" w:rsidP="00BD0671">
      <w:pPr>
        <w:pStyle w:val="Heading4"/>
      </w:pPr>
      <w:bookmarkStart w:id="1337" w:name="_CR4_3_45_1"/>
      <w:bookmarkStart w:id="1338" w:name="_Toc193454204"/>
      <w:bookmarkEnd w:id="1337"/>
      <w:r>
        <w:t>4.3.</w:t>
      </w:r>
      <w:r w:rsidR="0000533E">
        <w:t>45</w:t>
      </w:r>
      <w:r>
        <w:t>.1</w:t>
      </w:r>
      <w:r>
        <w:tab/>
        <w:t>Definition</w:t>
      </w:r>
      <w:bookmarkEnd w:id="1338"/>
    </w:p>
    <w:p w14:paraId="55B09D2D" w14:textId="6D9ED86E" w:rsidR="00710D01" w:rsidRDefault="00710D01" w:rsidP="00710D01">
      <w:pPr>
        <w:rPr>
          <w:lang w:val="en-US"/>
        </w:rPr>
      </w:pPr>
      <w:r>
        <w:rPr>
          <w:lang w:val="en-US"/>
        </w:rPr>
        <w:t xml:space="preserve">This IOC represents a file. It is name-contained by </w:t>
      </w:r>
      <w:r w:rsidRPr="00C45E67">
        <w:rPr>
          <w:rFonts w:ascii="Courier New" w:hAnsi="Courier New" w:cs="Courier New"/>
        </w:rPr>
        <w:t>Files</w:t>
      </w:r>
      <w:r>
        <w:rPr>
          <w:lang w:val="en-US"/>
        </w:rPr>
        <w:t>.</w:t>
      </w:r>
    </w:p>
    <w:p w14:paraId="738AB411" w14:textId="01E1F777" w:rsidR="00710D01" w:rsidRDefault="00710D01" w:rsidP="00710D01">
      <w:pPr>
        <w:rPr>
          <w:lang w:val="en-US"/>
        </w:rPr>
      </w:pPr>
      <w:r>
        <w:rPr>
          <w:lang w:val="en-US"/>
        </w:rPr>
        <w:t xml:space="preserve">When a file becomes available on a MnS producer for retrieval by a MnS consumer, the MnS producer shall create a </w:t>
      </w:r>
      <w:r w:rsidRPr="00C45E67">
        <w:rPr>
          <w:rFonts w:ascii="Courier New" w:hAnsi="Courier New" w:cs="Courier New"/>
        </w:rPr>
        <w:t>File</w:t>
      </w:r>
      <w:r w:rsidDel="00446FE4">
        <w:rPr>
          <w:lang w:val="en-US"/>
        </w:rPr>
        <w:t xml:space="preserve"> </w:t>
      </w:r>
      <w:r>
        <w:rPr>
          <w:lang w:val="en-US"/>
        </w:rPr>
        <w:t>instance representing that file.</w:t>
      </w:r>
    </w:p>
    <w:p w14:paraId="2B2ADF85" w14:textId="600B2B92" w:rsidR="00710D01" w:rsidRDefault="00710D01" w:rsidP="00710D01">
      <w:pPr>
        <w:rPr>
          <w:lang w:val="en-US"/>
        </w:rPr>
      </w:pPr>
      <w:bookmarkStart w:id="1339" w:name="_Hlk178508307"/>
      <w:r>
        <w:rPr>
          <w:lang w:val="en-US"/>
        </w:rPr>
        <w:t xml:space="preserve">The time of creation shall be captured by the MnS producer in the </w:t>
      </w:r>
      <w:r w:rsidRPr="00AE71A0">
        <w:rPr>
          <w:rFonts w:ascii="Courier New" w:hAnsi="Courier New" w:cs="Courier New"/>
          <w:lang w:val="de-DE" w:eastAsia="zh-CN"/>
        </w:rPr>
        <w:t>fileReadyTime</w:t>
      </w:r>
      <w:r>
        <w:rPr>
          <w:lang w:val="en-US"/>
        </w:rPr>
        <w:t xml:space="preserve"> attribute. The MnS producer shall keep the file at least until the time specified by </w:t>
      </w:r>
      <w:r w:rsidRPr="00AE71A0">
        <w:rPr>
          <w:rFonts w:ascii="Courier New" w:hAnsi="Courier New" w:cs="Courier New"/>
          <w:lang w:val="de-DE" w:eastAsia="zh-CN"/>
        </w:rPr>
        <w:t>fileExpirationTime</w:t>
      </w:r>
      <w:r>
        <w:rPr>
          <w:lang w:val="en-US"/>
        </w:rPr>
        <w:t xml:space="preserve">. After that time the MnS producer may delete the </w:t>
      </w:r>
      <w:r w:rsidRPr="00C45E67">
        <w:rPr>
          <w:rFonts w:ascii="Courier New" w:hAnsi="Courier New" w:cs="Courier New"/>
        </w:rPr>
        <w:t>File</w:t>
      </w:r>
      <w:r w:rsidDel="00446FE4">
        <w:rPr>
          <w:lang w:val="en-US"/>
        </w:rPr>
        <w:t xml:space="preserve"> </w:t>
      </w:r>
      <w:r>
        <w:rPr>
          <w:lang w:val="en-US"/>
        </w:rPr>
        <w:t xml:space="preserve">instance. The </w:t>
      </w:r>
      <w:r w:rsidRPr="00AE71A0">
        <w:rPr>
          <w:rFonts w:ascii="Courier New" w:hAnsi="Courier New" w:cs="Courier New"/>
          <w:lang w:val="de-DE" w:eastAsia="zh-CN"/>
        </w:rPr>
        <w:t>fileExpirationTime</w:t>
      </w:r>
      <w:r>
        <w:rPr>
          <w:rFonts w:ascii="Courier New" w:hAnsi="Courier New" w:cs="Courier New"/>
          <w:lang w:val="de-DE" w:eastAsia="zh-CN"/>
        </w:rPr>
        <w:t xml:space="preserve"> </w:t>
      </w:r>
      <w:r>
        <w:rPr>
          <w:lang w:val="en-US"/>
        </w:rPr>
        <w:t>is determined by the MnS producer based on considerations such as available storage space or file retention policies.</w:t>
      </w:r>
    </w:p>
    <w:p w14:paraId="26CDC829" w14:textId="15BFF752" w:rsidR="00710D01" w:rsidRDefault="00710D01" w:rsidP="00710D01">
      <w:pPr>
        <w:rPr>
          <w:lang w:val="en-US"/>
        </w:rPr>
      </w:pPr>
      <w:r>
        <w:rPr>
          <w:lang w:val="en-US"/>
        </w:rPr>
        <w:t xml:space="preserve">The attributes </w:t>
      </w:r>
      <w:r w:rsidRPr="00AE71A0">
        <w:rPr>
          <w:rFonts w:ascii="Courier New" w:hAnsi="Courier New" w:cs="Courier New"/>
          <w:lang w:val="de-DE" w:eastAsia="zh-CN"/>
        </w:rPr>
        <w:t>fileSize</w:t>
      </w:r>
      <w:r>
        <w:rPr>
          <w:lang w:val="en-US"/>
        </w:rPr>
        <w:t xml:space="preserve">, </w:t>
      </w:r>
      <w:r w:rsidRPr="00AE71A0">
        <w:rPr>
          <w:rFonts w:ascii="Courier New" w:hAnsi="Courier New" w:cs="Courier New"/>
          <w:lang w:val="de-DE" w:eastAsia="zh-CN"/>
        </w:rPr>
        <w:t>fileCompression</w:t>
      </w:r>
      <w:r>
        <w:rPr>
          <w:lang w:val="en-US"/>
        </w:rPr>
        <w:t xml:space="preserve">, </w:t>
      </w:r>
      <w:r w:rsidRPr="00AE71A0">
        <w:rPr>
          <w:rFonts w:ascii="Courier New" w:hAnsi="Courier New" w:cs="Courier New"/>
          <w:lang w:val="de-DE" w:eastAsia="zh-CN"/>
        </w:rPr>
        <w:t>fileDataType</w:t>
      </w:r>
      <w:r>
        <w:rPr>
          <w:lang w:val="en-US"/>
        </w:rPr>
        <w:t xml:space="preserve"> and </w:t>
      </w:r>
      <w:r w:rsidRPr="00AE71A0">
        <w:rPr>
          <w:rFonts w:ascii="Courier New" w:hAnsi="Courier New" w:cs="Courier New"/>
          <w:lang w:val="de-DE" w:eastAsia="zh-CN"/>
        </w:rPr>
        <w:t>fileFormat</w:t>
      </w:r>
      <w:r>
        <w:rPr>
          <w:lang w:val="en-US"/>
        </w:rPr>
        <w:t xml:space="preserve"> describe the file properties.</w:t>
      </w:r>
    </w:p>
    <w:p w14:paraId="3F849460" w14:textId="007FC635" w:rsidR="00710D01" w:rsidRDefault="00710D01" w:rsidP="00710D01">
      <w:pPr>
        <w:rPr>
          <w:lang w:val="en-US"/>
        </w:rPr>
      </w:pPr>
      <w:r>
        <w:rPr>
          <w:lang w:val="en-US"/>
        </w:rPr>
        <w:t xml:space="preserve">The </w:t>
      </w:r>
      <w:proofErr w:type="spellStart"/>
      <w:r w:rsidRPr="0093015D">
        <w:rPr>
          <w:rFonts w:ascii="Courier New" w:hAnsi="Courier New" w:cs="Courier New"/>
        </w:rPr>
        <w:t>fileLocation</w:t>
      </w:r>
      <w:proofErr w:type="spellEnd"/>
      <w:r w:rsidDel="0093015D">
        <w:rPr>
          <w:lang w:val="en-US"/>
        </w:rPr>
        <w:t xml:space="preserve"> </w:t>
      </w:r>
      <w:r>
        <w:rPr>
          <w:lang w:val="en-US"/>
        </w:rPr>
        <w:t>attribute indicates the address where the file can be retrieved. The address includes the file transfer protocol (schema). Allowed file transfer protocols are "sftp", "</w:t>
      </w:r>
      <w:proofErr w:type="spellStart"/>
      <w:r>
        <w:rPr>
          <w:lang w:val="en-US"/>
        </w:rPr>
        <w:t>ftpes</w:t>
      </w:r>
      <w:proofErr w:type="spellEnd"/>
      <w:r>
        <w:rPr>
          <w:lang w:val="en-US"/>
        </w:rPr>
        <w:t>" and "https".</w:t>
      </w:r>
    </w:p>
    <w:p w14:paraId="5C3D0BA7" w14:textId="238841B3" w:rsidR="00710D01" w:rsidRDefault="00710D01" w:rsidP="00710D01">
      <w:pPr>
        <w:rPr>
          <w:lang w:val="en-US"/>
        </w:rPr>
      </w:pPr>
      <w:r>
        <w:rPr>
          <w:lang w:val="en-US"/>
        </w:rPr>
        <w:t xml:space="preserve">The value of </w:t>
      </w:r>
      <w:proofErr w:type="spellStart"/>
      <w:r w:rsidRPr="0093015D">
        <w:rPr>
          <w:rFonts w:ascii="Courier New" w:hAnsi="Courier New" w:cs="Courier New"/>
        </w:rPr>
        <w:t>fileLocation</w:t>
      </w:r>
      <w:proofErr w:type="spellEnd"/>
      <w:r w:rsidDel="0093015D">
        <w:rPr>
          <w:lang w:val="en-US"/>
        </w:rPr>
        <w:t xml:space="preserve"> </w:t>
      </w:r>
      <w:r>
        <w:rPr>
          <w:lang w:val="en-US"/>
        </w:rPr>
        <w:t xml:space="preserve">can be identical to or different from the address of the </w:t>
      </w:r>
      <w:r w:rsidRPr="00C45E67">
        <w:rPr>
          <w:rFonts w:ascii="Courier New" w:hAnsi="Courier New" w:cs="Courier New"/>
        </w:rPr>
        <w:t>File</w:t>
      </w:r>
      <w:r w:rsidDel="00446FE4">
        <w:rPr>
          <w:lang w:val="en-US"/>
        </w:rPr>
        <w:t xml:space="preserve"> </w:t>
      </w:r>
      <w:r>
        <w:rPr>
          <w:lang w:val="en-US"/>
        </w:rPr>
        <w:t xml:space="preserve">instance. The attribute </w:t>
      </w:r>
      <w:r w:rsidRPr="00AE71A0">
        <w:rPr>
          <w:rFonts w:ascii="Courier New" w:hAnsi="Courier New" w:cs="Courier New"/>
          <w:lang w:val="de-DE" w:eastAsia="zh-CN"/>
        </w:rPr>
        <w:t>fileContent</w:t>
      </w:r>
      <w:r>
        <w:rPr>
          <w:lang w:val="en-US"/>
        </w:rPr>
        <w:t xml:space="preserve"> is provided for retrieving the actual file content. When identifying in the Read request a </w:t>
      </w:r>
      <w:r w:rsidRPr="00C45E67">
        <w:rPr>
          <w:rFonts w:ascii="Courier New" w:hAnsi="Courier New" w:cs="Courier New"/>
        </w:rPr>
        <w:t>File</w:t>
      </w:r>
      <w:r w:rsidDel="00446FE4">
        <w:rPr>
          <w:lang w:val="en-US"/>
        </w:rPr>
        <w:t xml:space="preserve"> </w:t>
      </w:r>
      <w:r>
        <w:rPr>
          <w:lang w:val="en-US"/>
        </w:rPr>
        <w:t xml:space="preserve">instance and specifying only the </w:t>
      </w:r>
      <w:r w:rsidRPr="00AE71A0">
        <w:rPr>
          <w:rFonts w:ascii="Courier New" w:hAnsi="Courier New" w:cs="Courier New"/>
          <w:lang w:val="de-DE" w:eastAsia="zh-CN"/>
        </w:rPr>
        <w:t>fileContent</w:t>
      </w:r>
      <w:r>
        <w:rPr>
          <w:lang w:val="en-US"/>
        </w:rPr>
        <w:t xml:space="preserve">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2CF4EB46" w14:textId="694F58D7" w:rsidR="00710D01" w:rsidRDefault="00710D01" w:rsidP="00710D01">
      <w:pPr>
        <w:rPr>
          <w:lang w:val="en-US"/>
        </w:rPr>
      </w:pPr>
      <w:bookmarkStart w:id="1340" w:name="_Hlk178508333"/>
      <w:bookmarkEnd w:id="1339"/>
      <w:r>
        <w:rPr>
          <w:lang w:val="en-US"/>
        </w:rPr>
        <w:t xml:space="preserve">In case the </w:t>
      </w:r>
      <w:proofErr w:type="spellStart"/>
      <w:r w:rsidRPr="0093015D">
        <w:rPr>
          <w:rFonts w:ascii="Courier New" w:hAnsi="Courier New" w:cs="Courier New"/>
        </w:rPr>
        <w:t>fileLocation</w:t>
      </w:r>
      <w:proofErr w:type="spellEnd"/>
      <w:r w:rsidDel="0093015D">
        <w:rPr>
          <w:lang w:val="en-US"/>
        </w:rPr>
        <w:t xml:space="preserve"> </w:t>
      </w:r>
      <w:r>
        <w:rPr>
          <w:lang w:val="en-US"/>
        </w:rPr>
        <w:t xml:space="preserve">specifies a location different than the </w:t>
      </w:r>
      <w:r w:rsidRPr="00C45E67">
        <w:rPr>
          <w:rFonts w:ascii="Courier New" w:hAnsi="Courier New" w:cs="Courier New"/>
        </w:rPr>
        <w:t>File</w:t>
      </w:r>
      <w:r w:rsidDel="00446FE4">
        <w:rPr>
          <w:lang w:val="en-US"/>
        </w:rPr>
        <w:t xml:space="preserve"> </w:t>
      </w:r>
      <w:r>
        <w:rPr>
          <w:lang w:val="en-US"/>
        </w:rPr>
        <w:t xml:space="preserve">object location, then the attribute </w:t>
      </w:r>
      <w:r w:rsidRPr="00AE71A0">
        <w:rPr>
          <w:rFonts w:ascii="Courier New" w:hAnsi="Courier New" w:cs="Courier New"/>
          <w:lang w:val="de-DE" w:eastAsia="zh-CN"/>
        </w:rPr>
        <w:t>fileContent</w:t>
      </w:r>
      <w:r>
        <w:rPr>
          <w:lang w:val="en-US"/>
        </w:rPr>
        <w:t xml:space="preserve"> cannot be used for retrieving the file content. For example, the </w:t>
      </w:r>
      <w:r w:rsidRPr="00C45E67">
        <w:rPr>
          <w:rFonts w:ascii="Courier New" w:hAnsi="Courier New" w:cs="Courier New"/>
        </w:rPr>
        <w:t>File</w:t>
      </w:r>
      <w:r w:rsidDel="00446FE4">
        <w:rPr>
          <w:lang w:val="en-US"/>
        </w:rPr>
        <w:t xml:space="preserve"> </w:t>
      </w:r>
      <w:r>
        <w:rPr>
          <w:lang w:val="en-US"/>
        </w:rPr>
        <w:t>object location may be given by</w:t>
      </w:r>
    </w:p>
    <w:p w14:paraId="4AF29B98" w14:textId="77777777" w:rsidR="00710D01" w:rsidRDefault="00710D01" w:rsidP="00710D01">
      <w:pPr>
        <w:rPr>
          <w:lang w:val="en-US"/>
        </w:rPr>
      </w:pPr>
      <w:r>
        <w:rPr>
          <w:lang w:val="en-US"/>
        </w:rPr>
        <w:t xml:space="preserve">    "https://companyA.com/ManagedElement=1/Files=1/File=1</w:t>
      </w:r>
    </w:p>
    <w:p w14:paraId="5847F4C7" w14:textId="24102F43" w:rsidR="00710D01" w:rsidRDefault="00710D01" w:rsidP="00710D01">
      <w:pPr>
        <w:rPr>
          <w:lang w:val="en-US"/>
        </w:rPr>
      </w:pPr>
      <w:r>
        <w:rPr>
          <w:lang w:val="en-US"/>
        </w:rPr>
        <w:t xml:space="preserve">and the value of the </w:t>
      </w:r>
      <w:proofErr w:type="spellStart"/>
      <w:r w:rsidRPr="0093015D">
        <w:rPr>
          <w:rFonts w:ascii="Courier New" w:hAnsi="Courier New" w:cs="Courier New"/>
        </w:rPr>
        <w:t>fileLocation</w:t>
      </w:r>
      <w:proofErr w:type="spellEnd"/>
      <w:r w:rsidDel="00536677">
        <w:rPr>
          <w:lang w:val="en-US"/>
        </w:rPr>
        <w:t xml:space="preserve"> </w:t>
      </w:r>
      <w:r>
        <w:rPr>
          <w:lang w:val="en-US"/>
        </w:rPr>
        <w:t>attribute by</w:t>
      </w:r>
    </w:p>
    <w:p w14:paraId="5B8658F9" w14:textId="77777777" w:rsidR="00710D01" w:rsidRDefault="00710D01" w:rsidP="00710D01">
      <w:pPr>
        <w:rPr>
          <w:lang w:val="en-US"/>
        </w:rPr>
      </w:pPr>
      <w:r>
        <w:rPr>
          <w:lang w:val="en-US"/>
        </w:rPr>
        <w:t xml:space="preserve">    "sftp://companyA.com/datastore/fileName.xml"</w:t>
      </w:r>
    </w:p>
    <w:p w14:paraId="4C102AC3" w14:textId="1BF1DA2F" w:rsidR="00710D01" w:rsidRDefault="00710D01" w:rsidP="00710D01">
      <w:pPr>
        <w:rPr>
          <w:lang w:val="en-US"/>
        </w:rPr>
      </w:pPr>
      <w:r>
        <w:rPr>
          <w:lang w:val="en-US"/>
        </w:rPr>
        <w:t xml:space="preserve">In this case the file needs to be retrieved using "sftp" from "sftp://companyA.com/datastore/fileName.xml". Attempts to read the </w:t>
      </w:r>
      <w:r w:rsidRPr="00AE71A0">
        <w:rPr>
          <w:rFonts w:ascii="Courier New" w:hAnsi="Courier New" w:cs="Courier New"/>
          <w:lang w:val="de-DE" w:eastAsia="zh-CN"/>
        </w:rPr>
        <w:t>fileContent</w:t>
      </w:r>
      <w:r>
        <w:rPr>
          <w:lang w:val="en-US"/>
        </w:rPr>
        <w:t xml:space="preserve"> attribute shall return an error.</w:t>
      </w:r>
    </w:p>
    <w:p w14:paraId="234560AB" w14:textId="518FC107" w:rsidR="00710D01" w:rsidRDefault="00710D01" w:rsidP="00710D01">
      <w:pPr>
        <w:rPr>
          <w:lang w:val="en-US"/>
        </w:rPr>
      </w:pPr>
      <w:bookmarkStart w:id="1341" w:name="_Hlk83990309"/>
      <w:r>
        <w:rPr>
          <w:lang w:val="en-US"/>
        </w:rPr>
        <w:t>When the file retrieval NRM fragment is used together with a data collection job (</w:t>
      </w:r>
      <w:proofErr w:type="spellStart"/>
      <w:r w:rsidRPr="002005EB">
        <w:rPr>
          <w:rFonts w:ascii="Courier New" w:hAnsi="Courier New" w:cs="Courier New"/>
        </w:rPr>
        <w:t>PerfMetricJob</w:t>
      </w:r>
      <w:proofErr w:type="spellEnd"/>
      <w:r>
        <w:rPr>
          <w:rFonts w:ascii="Courier New" w:hAnsi="Courier New" w:cs="Courier New"/>
        </w:rPr>
        <w:t xml:space="preserve"> </w:t>
      </w:r>
      <w:r>
        <w:rPr>
          <w:lang w:val="en-US"/>
        </w:rPr>
        <w:t xml:space="preserve">or </w:t>
      </w:r>
      <w:proofErr w:type="spellStart"/>
      <w:r w:rsidRPr="00446FE4">
        <w:rPr>
          <w:rFonts w:ascii="Courier New" w:hAnsi="Courier New" w:cs="Courier New"/>
        </w:rPr>
        <w:t>TraceJob</w:t>
      </w:r>
      <w:proofErr w:type="spellEnd"/>
      <w:r>
        <w:rPr>
          <w:lang w:val="en-US"/>
        </w:rPr>
        <w:t>) the following provisions shall apply:</w:t>
      </w:r>
    </w:p>
    <w:p w14:paraId="379A5431" w14:textId="083B5129" w:rsidR="00710D01" w:rsidRDefault="00710D01" w:rsidP="00710D01">
      <w:pPr>
        <w:pStyle w:val="B1"/>
        <w:rPr>
          <w:lang w:val="en-US"/>
        </w:rPr>
      </w:pPr>
      <w:r>
        <w:rPr>
          <w:lang w:val="en-US"/>
        </w:rPr>
        <w:t>-</w:t>
      </w:r>
      <w:r>
        <w:rPr>
          <w:lang w:val="en-US"/>
        </w:rPr>
        <w:tab/>
        <w:t xml:space="preserve">The attributes </w:t>
      </w:r>
      <w:r w:rsidRPr="004B758C">
        <w:rPr>
          <w:rFonts w:ascii="Courier New" w:hAnsi="Courier New" w:cs="Courier New"/>
          <w:color w:val="000000"/>
          <w:lang w:val="de-DE"/>
        </w:rPr>
        <w:t>jobRef</w:t>
      </w:r>
      <w:r>
        <w:rPr>
          <w:lang w:val="en-US"/>
        </w:rPr>
        <w:t xml:space="preserve"> and </w:t>
      </w:r>
      <w:proofErr w:type="spellStart"/>
      <w:r w:rsidRPr="00C45E67">
        <w:rPr>
          <w:rFonts w:ascii="Courier New" w:hAnsi="Courier New" w:cs="Courier New"/>
        </w:rPr>
        <w:t>jobId</w:t>
      </w:r>
      <w:proofErr w:type="spellEnd"/>
      <w:r w:rsidDel="00234626">
        <w:rPr>
          <w:lang w:val="en-US"/>
        </w:rPr>
        <w:t xml:space="preserve"> </w:t>
      </w:r>
      <w:r>
        <w:rPr>
          <w:lang w:val="en-US"/>
        </w:rPr>
        <w:t>shall be supported and present. They shall identify the job that the file is related to.</w:t>
      </w:r>
    </w:p>
    <w:p w14:paraId="369CADFF" w14:textId="1EBF1B30" w:rsidR="00710D01" w:rsidRDefault="00710D01" w:rsidP="00710D01">
      <w:pPr>
        <w:rPr>
          <w:lang w:val="en-US"/>
        </w:rPr>
      </w:pPr>
      <w:r>
        <w:rPr>
          <w:lang w:val="en-US"/>
        </w:rPr>
        <w:t xml:space="preserve">The attributes </w:t>
      </w:r>
      <w:r w:rsidRPr="004B758C">
        <w:rPr>
          <w:rFonts w:ascii="Courier New" w:hAnsi="Courier New" w:cs="Courier New"/>
          <w:color w:val="000000"/>
          <w:lang w:val="de-DE"/>
        </w:rPr>
        <w:t>jobRef</w:t>
      </w:r>
      <w:r>
        <w:rPr>
          <w:lang w:val="en-US"/>
        </w:rPr>
        <w:t xml:space="preserve"> and </w:t>
      </w:r>
      <w:proofErr w:type="spellStart"/>
      <w:r w:rsidRPr="00C45E67">
        <w:rPr>
          <w:rFonts w:ascii="Courier New" w:hAnsi="Courier New" w:cs="Courier New"/>
        </w:rPr>
        <w:t>jobId</w:t>
      </w:r>
      <w:proofErr w:type="spellEnd"/>
      <w:r w:rsidDel="00234626">
        <w:rPr>
          <w:lang w:val="en-US"/>
        </w:rPr>
        <w:t xml:space="preserve"> </w:t>
      </w:r>
      <w:r>
        <w:rPr>
          <w:lang w:val="en-US"/>
        </w:rPr>
        <w:t xml:space="preserve">allow to set notification filters in the subscription in such a way that only </w:t>
      </w:r>
      <w:proofErr w:type="spellStart"/>
      <w:r w:rsidRPr="0024673A">
        <w:rPr>
          <w:rFonts w:ascii="Courier New" w:hAnsi="Courier New" w:cs="Courier New"/>
          <w:lang w:val="en-US"/>
        </w:rPr>
        <w:t>notifyMOICreation</w:t>
      </w:r>
      <w:proofErr w:type="spellEnd"/>
      <w:r w:rsidRPr="00E8488F">
        <w:rPr>
          <w:lang w:val="en-US"/>
        </w:rPr>
        <w:t>,</w:t>
      </w:r>
      <w:r>
        <w:rPr>
          <w:lang w:val="en-US"/>
        </w:rPr>
        <w:t xml:space="preserve"> </w:t>
      </w:r>
      <w:proofErr w:type="spellStart"/>
      <w:r w:rsidRPr="0024673A">
        <w:rPr>
          <w:rFonts w:ascii="Courier New" w:hAnsi="Courier New" w:cs="Courier New"/>
          <w:lang w:val="en-US"/>
        </w:rPr>
        <w:t>notifyMOIDeletion</w:t>
      </w:r>
      <w:proofErr w:type="spellEnd"/>
      <w:r w:rsidRPr="00E8488F">
        <w:rPr>
          <w:lang w:val="en-US"/>
        </w:rPr>
        <w:t xml:space="preserve"> and</w:t>
      </w:r>
      <w:r>
        <w:rPr>
          <w:lang w:val="en-US"/>
        </w:rPr>
        <w:t xml:space="preserve"> </w:t>
      </w:r>
      <w:proofErr w:type="spellStart"/>
      <w:r w:rsidRPr="0024673A">
        <w:rPr>
          <w:rFonts w:ascii="Courier New" w:hAnsi="Courier New" w:cs="Courier New"/>
          <w:lang w:val="en-US"/>
        </w:rPr>
        <w:t>notifyMOIChanges</w:t>
      </w:r>
      <w:proofErr w:type="spellEnd"/>
      <w:r w:rsidRPr="00E8488F" w:rsidDel="0024673A">
        <w:rPr>
          <w:lang w:val="en-US"/>
        </w:rPr>
        <w:t xml:space="preserve"> </w:t>
      </w:r>
      <w:r>
        <w:rPr>
          <w:lang w:val="en-US"/>
        </w:rPr>
        <w:t xml:space="preserve">notifications are sent to subscribed </w:t>
      </w:r>
      <w:proofErr w:type="spellStart"/>
      <w:r>
        <w:rPr>
          <w:lang w:val="en-US"/>
        </w:rPr>
        <w:t>MnS</w:t>
      </w:r>
      <w:proofErr w:type="spellEnd"/>
      <w:r>
        <w:rPr>
          <w:lang w:val="en-US"/>
        </w:rPr>
        <w:t xml:space="preserve"> consumers if the created or deleted </w:t>
      </w:r>
      <w:r w:rsidRPr="00C45E67">
        <w:rPr>
          <w:rFonts w:ascii="Courier New" w:hAnsi="Courier New" w:cs="Courier New"/>
        </w:rPr>
        <w:t>File</w:t>
      </w:r>
      <w:r w:rsidDel="00446FE4">
        <w:rPr>
          <w:lang w:val="en-US"/>
        </w:rPr>
        <w:t xml:space="preserve"> </w:t>
      </w:r>
      <w:r>
        <w:rPr>
          <w:lang w:val="en-US"/>
        </w:rPr>
        <w:t xml:space="preserve">instance represents data related to jobs the subscribed </w:t>
      </w:r>
      <w:proofErr w:type="spellStart"/>
      <w:r>
        <w:rPr>
          <w:lang w:val="en-US"/>
        </w:rPr>
        <w:t>MnS</w:t>
      </w:r>
      <w:proofErr w:type="spellEnd"/>
      <w:r>
        <w:rPr>
          <w:lang w:val="en-US"/>
        </w:rPr>
        <w:t xml:space="preserve"> consumer created or is interested in.</w:t>
      </w:r>
    </w:p>
    <w:bookmarkEnd w:id="1341"/>
    <w:p w14:paraId="33CBF371" w14:textId="3D560B3E" w:rsidR="00710D01" w:rsidRDefault="00710D01" w:rsidP="00710D01">
      <w:pPr>
        <w:rPr>
          <w:lang w:val="en-US"/>
        </w:rPr>
      </w:pPr>
      <w:r>
        <w:rPr>
          <w:lang w:val="en-US"/>
        </w:rPr>
        <w:t xml:space="preserve">Upon creation of a </w:t>
      </w:r>
      <w:r w:rsidRPr="00C45E67">
        <w:rPr>
          <w:rFonts w:ascii="Courier New" w:hAnsi="Courier New" w:cs="Courier New"/>
        </w:rPr>
        <w:t>File</w:t>
      </w:r>
      <w:r w:rsidDel="00446FE4">
        <w:rPr>
          <w:lang w:val="en-US"/>
        </w:rPr>
        <w:t xml:space="preserve"> </w:t>
      </w:r>
      <w:r>
        <w:rPr>
          <w:lang w:val="en-US"/>
        </w:rPr>
        <w:t xml:space="preserve">instance, a notification of type </w:t>
      </w:r>
      <w:proofErr w:type="spellStart"/>
      <w:r w:rsidRPr="0024673A">
        <w:rPr>
          <w:rFonts w:ascii="Courier New" w:hAnsi="Courier New" w:cs="Courier New"/>
          <w:lang w:val="en-US"/>
        </w:rPr>
        <w:t>notifyMOICreation</w:t>
      </w:r>
      <w:proofErr w:type="spellEnd"/>
      <w:r w:rsidDel="0024673A">
        <w:rPr>
          <w:lang w:val="en-US"/>
        </w:rPr>
        <w:t xml:space="preserve"> </w:t>
      </w:r>
      <w:r w:rsidRPr="00E8488F">
        <w:rPr>
          <w:lang w:val="en-US"/>
        </w:rPr>
        <w:t xml:space="preserve"> or</w:t>
      </w:r>
      <w:r>
        <w:rPr>
          <w:lang w:val="en-US"/>
        </w:rPr>
        <w:t xml:space="preserve"> </w:t>
      </w:r>
      <w:proofErr w:type="spellStart"/>
      <w:r w:rsidRPr="0024673A">
        <w:rPr>
          <w:rFonts w:ascii="Courier New" w:hAnsi="Courier New" w:cs="Courier New"/>
          <w:lang w:val="en-US"/>
        </w:rPr>
        <w:t>notifyMOIChanges</w:t>
      </w:r>
      <w:proofErr w:type="spellEnd"/>
      <w:r w:rsidRPr="00E8488F" w:rsidDel="0024673A">
        <w:rPr>
          <w:lang w:val="en-US"/>
        </w:rPr>
        <w:t xml:space="preserve"> </w:t>
      </w:r>
      <w:r>
        <w:rPr>
          <w:lang w:val="en-US"/>
        </w:rPr>
        <w:t>shall be emitted to subscribed MnS consumers as usual. For the case that the file contains performance metric data (</w:t>
      </w:r>
      <w:r w:rsidRPr="00AE71A0">
        <w:rPr>
          <w:rFonts w:ascii="Courier New" w:hAnsi="Courier New" w:cs="Courier New"/>
          <w:lang w:val="de-DE" w:eastAsia="zh-CN"/>
        </w:rPr>
        <w:t>fileDataType</w:t>
      </w:r>
      <w:r w:rsidDel="00AE71A0">
        <w:rPr>
          <w:lang w:val="en-US"/>
        </w:rPr>
        <w:t xml:space="preserve"> </w:t>
      </w:r>
      <w:r>
        <w:rPr>
          <w:lang w:val="en-US"/>
        </w:rPr>
        <w:t xml:space="preserve">is "PERFORMANCE") the </w:t>
      </w:r>
      <w:proofErr w:type="spellStart"/>
      <w:r>
        <w:rPr>
          <w:lang w:val="en-US"/>
        </w:rPr>
        <w:t>MnS</w:t>
      </w:r>
      <w:proofErr w:type="spellEnd"/>
      <w:r>
        <w:rPr>
          <w:lang w:val="en-US"/>
        </w:rPr>
        <w:t xml:space="preserve"> producer shall emit either a notification of type </w:t>
      </w:r>
      <w:proofErr w:type="spellStart"/>
      <w:r w:rsidRPr="0024673A">
        <w:rPr>
          <w:rFonts w:ascii="Courier New" w:hAnsi="Courier New" w:cs="Courier New"/>
          <w:lang w:val="en-US"/>
        </w:rPr>
        <w:t>notifyMOICreation</w:t>
      </w:r>
      <w:proofErr w:type="spellEnd"/>
      <w:r w:rsidRPr="00E8488F">
        <w:rPr>
          <w:lang w:val="en-US"/>
        </w:rPr>
        <w:t xml:space="preserve"> or</w:t>
      </w:r>
      <w:r>
        <w:rPr>
          <w:lang w:val="en-US"/>
        </w:rPr>
        <w:t xml:space="preserve"> </w:t>
      </w:r>
      <w:proofErr w:type="spellStart"/>
      <w:r w:rsidRPr="0024673A">
        <w:rPr>
          <w:rFonts w:ascii="Courier New" w:hAnsi="Courier New" w:cs="Courier New"/>
          <w:lang w:val="en-US"/>
        </w:rPr>
        <w:t>notifyMOIChanges</w:t>
      </w:r>
      <w:proofErr w:type="spellEnd"/>
      <w:r w:rsidRPr="00E8488F" w:rsidDel="0024673A">
        <w:rPr>
          <w:lang w:val="en-US"/>
        </w:rPr>
        <w:t xml:space="preserve"> </w:t>
      </w:r>
      <w:r>
        <w:rPr>
          <w:lang w:val="en-US"/>
        </w:rPr>
        <w:t xml:space="preserve">or of type </w:t>
      </w:r>
      <w:proofErr w:type="spellStart"/>
      <w:r w:rsidRPr="004F5405">
        <w:rPr>
          <w:rFonts w:ascii="Courier New" w:hAnsi="Courier New" w:cs="Courier New"/>
          <w:szCs w:val="18"/>
          <w:lang w:eastAsia="zh-CN"/>
        </w:rPr>
        <w:t>notifyFileReady</w:t>
      </w:r>
      <w:proofErr w:type="spellEnd"/>
      <w:r>
        <w:rPr>
          <w:lang w:val="en-US"/>
        </w:rPr>
        <w:t>. The MnS consumer selects the notification type he wishes to receive with the subscription created on the MnS producer.</w:t>
      </w:r>
    </w:p>
    <w:p w14:paraId="32470DCB" w14:textId="51D9838A" w:rsidR="00710D01" w:rsidRDefault="00710D01" w:rsidP="00710D01">
      <w:pPr>
        <w:rPr>
          <w:lang w:val="en-US"/>
        </w:rPr>
      </w:pPr>
      <w:r>
        <w:rPr>
          <w:lang w:val="en-US"/>
        </w:rPr>
        <w:t xml:space="preserve">The </w:t>
      </w:r>
      <w:proofErr w:type="spellStart"/>
      <w:r w:rsidRPr="00FB0B5D">
        <w:rPr>
          <w:rFonts w:ascii="Courier New" w:hAnsi="Courier New" w:cs="Courier New"/>
          <w:szCs w:val="18"/>
        </w:rPr>
        <w:t>objectClass</w:t>
      </w:r>
      <w:proofErr w:type="spellEnd"/>
      <w:r>
        <w:rPr>
          <w:lang w:val="en-US"/>
        </w:rPr>
        <w:t xml:space="preserve"> and </w:t>
      </w:r>
      <w:proofErr w:type="spellStart"/>
      <w:r w:rsidRPr="00FB0B5D">
        <w:rPr>
          <w:rFonts w:ascii="Courier New" w:hAnsi="Courier New" w:cs="Courier New"/>
          <w:szCs w:val="18"/>
        </w:rPr>
        <w:t>objectInstance</w:t>
      </w:r>
      <w:proofErr w:type="spellEnd"/>
      <w:r>
        <w:rPr>
          <w:rFonts w:ascii="Courier New" w:hAnsi="Courier New" w:cs="Courier New"/>
          <w:szCs w:val="18"/>
        </w:rPr>
        <w:t xml:space="preserve"> </w:t>
      </w:r>
      <w:r>
        <w:rPr>
          <w:lang w:val="en-US"/>
        </w:rPr>
        <w:t xml:space="preserve">parameters in the notification header of </w:t>
      </w:r>
      <w:proofErr w:type="spellStart"/>
      <w:r w:rsidRPr="004F5405">
        <w:rPr>
          <w:rFonts w:ascii="Courier New" w:hAnsi="Courier New" w:cs="Courier New"/>
          <w:szCs w:val="18"/>
          <w:lang w:eastAsia="zh-CN"/>
        </w:rPr>
        <w:t>notifyFileReady</w:t>
      </w:r>
      <w:proofErr w:type="spellEnd"/>
      <w:r>
        <w:rPr>
          <w:lang w:val="en-US"/>
        </w:rPr>
        <w:t xml:space="preserve"> shall identify the new </w:t>
      </w:r>
      <w:r w:rsidRPr="00C45E67">
        <w:rPr>
          <w:rFonts w:ascii="Courier New" w:hAnsi="Courier New" w:cs="Courier New"/>
        </w:rPr>
        <w:t>File</w:t>
      </w:r>
      <w:r w:rsidDel="00446FE4">
        <w:rPr>
          <w:lang w:val="en-US"/>
        </w:rPr>
        <w:t xml:space="preserve"> </w:t>
      </w:r>
      <w:r>
        <w:rPr>
          <w:lang w:val="en-US"/>
        </w:rPr>
        <w:t xml:space="preserve">instance, instead of the related </w:t>
      </w:r>
      <w:proofErr w:type="spellStart"/>
      <w:r w:rsidRPr="002005EB">
        <w:rPr>
          <w:rFonts w:ascii="Courier New" w:hAnsi="Courier New" w:cs="Courier New"/>
        </w:rPr>
        <w:t>PerfMetricJob</w:t>
      </w:r>
      <w:proofErr w:type="spellEnd"/>
      <w:r>
        <w:rPr>
          <w:lang w:val="en-US"/>
        </w:rPr>
        <w:t xml:space="preserve">, </w:t>
      </w:r>
      <w:proofErr w:type="spellStart"/>
      <w:r w:rsidRPr="00446FE4">
        <w:rPr>
          <w:rFonts w:ascii="Courier New" w:hAnsi="Courier New" w:cs="Courier New"/>
        </w:rPr>
        <w:t>TraceJob</w:t>
      </w:r>
      <w:proofErr w:type="spellEnd"/>
      <w:r>
        <w:rPr>
          <w:lang w:val="en-US"/>
        </w:rPr>
        <w:t xml:space="preserve">, </w:t>
      </w:r>
      <w:r>
        <w:rPr>
          <w:rFonts w:ascii="Courier New" w:hAnsi="Courier New" w:cs="Courier New"/>
        </w:rPr>
        <w:t>ManagedElement</w:t>
      </w:r>
      <w:r>
        <w:rPr>
          <w:lang w:val="en-US"/>
        </w:rPr>
        <w:t xml:space="preserve"> or </w:t>
      </w:r>
      <w:r>
        <w:rPr>
          <w:rFonts w:ascii="Courier" w:hAnsi="Courier"/>
          <w:noProof/>
        </w:rPr>
        <w:t>ManagementNode</w:t>
      </w:r>
      <w:r w:rsidDel="00234626">
        <w:rPr>
          <w:lang w:val="en-US"/>
        </w:rPr>
        <w:t xml:space="preserve"> </w:t>
      </w:r>
      <w:r>
        <w:rPr>
          <w:lang w:val="en-US"/>
        </w:rPr>
        <w:t xml:space="preserve">as described in TS 28.532 [27], clause </w:t>
      </w:r>
      <w:r>
        <w:t xml:space="preserve">11.6.1.1.1 </w:t>
      </w:r>
      <w:r>
        <w:rPr>
          <w:lang w:val="en-US"/>
        </w:rPr>
        <w:t xml:space="preserve">for the case that </w:t>
      </w:r>
      <w:proofErr w:type="spellStart"/>
      <w:r w:rsidRPr="004F5405">
        <w:rPr>
          <w:rFonts w:ascii="Courier New" w:hAnsi="Courier New" w:cs="Courier New"/>
          <w:szCs w:val="18"/>
          <w:lang w:eastAsia="zh-CN"/>
        </w:rPr>
        <w:t>notifyFileReady</w:t>
      </w:r>
      <w:proofErr w:type="spellEnd"/>
      <w:r>
        <w:rPr>
          <w:lang w:val="en-US"/>
        </w:rPr>
        <w:t xml:space="preserve"> is used as part of the file data reporting </w:t>
      </w:r>
      <w:proofErr w:type="spellStart"/>
      <w:r>
        <w:rPr>
          <w:lang w:val="en-US"/>
        </w:rPr>
        <w:t>MnS</w:t>
      </w:r>
      <w:proofErr w:type="spellEnd"/>
      <w:r>
        <w:rPr>
          <w:lang w:val="en-US"/>
        </w:rPr>
        <w:t>.</w:t>
      </w:r>
    </w:p>
    <w:p w14:paraId="6AE8F31E" w14:textId="5408283D" w:rsidR="00710D01" w:rsidRDefault="00710D01" w:rsidP="00710D01">
      <w:pPr>
        <w:rPr>
          <w:lang w:val="en-US"/>
        </w:rPr>
      </w:pPr>
      <w:r>
        <w:rPr>
          <w:lang w:val="en-US"/>
        </w:rPr>
        <w:lastRenderedPageBreak/>
        <w:t xml:space="preserve">The notification </w:t>
      </w:r>
      <w:proofErr w:type="spellStart"/>
      <w:r w:rsidRPr="007A2FAD">
        <w:rPr>
          <w:rFonts w:ascii="Courier New" w:hAnsi="Courier New" w:cs="Courier New"/>
        </w:rPr>
        <w:t>notifyFilePreparationError</w:t>
      </w:r>
      <w:proofErr w:type="spellEnd"/>
      <w:r w:rsidDel="007A2FAD">
        <w:rPr>
          <w:lang w:val="en-US"/>
        </w:rPr>
        <w:t xml:space="preserve"> </w:t>
      </w:r>
      <w:r>
        <w:rPr>
          <w:lang w:val="en-US"/>
        </w:rPr>
        <w:t xml:space="preserve">shall be supported as well by the </w:t>
      </w:r>
      <w:r w:rsidRPr="00C45E67">
        <w:rPr>
          <w:rFonts w:ascii="Courier New" w:hAnsi="Courier New" w:cs="Courier New"/>
        </w:rPr>
        <w:t>File</w:t>
      </w:r>
      <w:r w:rsidDel="00446FE4">
        <w:rPr>
          <w:lang w:val="en-US"/>
        </w:rPr>
        <w:t xml:space="preserve"> </w:t>
      </w:r>
      <w:r>
        <w:rPr>
          <w:lang w:val="en-US"/>
        </w:rPr>
        <w:t xml:space="preserve">object. It shall be sent when an error occurs during the preparation of the file. No </w:t>
      </w:r>
      <w:proofErr w:type="spellStart"/>
      <w:r w:rsidRPr="004F5405">
        <w:rPr>
          <w:rFonts w:ascii="Courier New" w:hAnsi="Courier New" w:cs="Courier New"/>
          <w:szCs w:val="18"/>
          <w:lang w:eastAsia="zh-CN"/>
        </w:rPr>
        <w:t>notifyFileReady</w:t>
      </w:r>
      <w:proofErr w:type="spellEnd"/>
      <w:r>
        <w:rPr>
          <w:lang w:val="en-US"/>
        </w:rPr>
        <w:t xml:space="preserve"> or </w:t>
      </w:r>
      <w:proofErr w:type="spellStart"/>
      <w:r w:rsidRPr="0024673A">
        <w:rPr>
          <w:rFonts w:ascii="Courier New" w:hAnsi="Courier New" w:cs="Courier New"/>
          <w:lang w:val="en-US"/>
        </w:rPr>
        <w:t>notifyMOICreation</w:t>
      </w:r>
      <w:proofErr w:type="spellEnd"/>
      <w:r w:rsidRPr="00E8488F">
        <w:t xml:space="preserve"> </w:t>
      </w:r>
      <w:r w:rsidRPr="00E8488F">
        <w:rPr>
          <w:lang w:val="en-US"/>
        </w:rPr>
        <w:t xml:space="preserve">or </w:t>
      </w:r>
      <w:proofErr w:type="spellStart"/>
      <w:r w:rsidRPr="0024673A">
        <w:rPr>
          <w:rFonts w:ascii="Courier New" w:hAnsi="Courier New" w:cs="Courier New"/>
          <w:lang w:val="en-US"/>
        </w:rPr>
        <w:t>notifyMOIChanges</w:t>
      </w:r>
      <w:proofErr w:type="spellEnd"/>
      <w:r w:rsidRPr="00E8488F" w:rsidDel="0024673A">
        <w:rPr>
          <w:lang w:val="en-US"/>
        </w:rPr>
        <w:t xml:space="preserve"> </w:t>
      </w:r>
      <w:r>
        <w:rPr>
          <w:lang w:val="en-US"/>
        </w:rPr>
        <w:t xml:space="preserve">shall be sent in that case. The </w:t>
      </w:r>
      <w:proofErr w:type="spellStart"/>
      <w:r w:rsidRPr="00FB0B5D">
        <w:rPr>
          <w:rFonts w:ascii="Courier New" w:hAnsi="Courier New" w:cs="Courier New"/>
          <w:szCs w:val="18"/>
        </w:rPr>
        <w:t>objectClass</w:t>
      </w:r>
      <w:proofErr w:type="spellEnd"/>
      <w:r>
        <w:rPr>
          <w:rFonts w:ascii="Courier New" w:hAnsi="Courier New" w:cs="Courier New"/>
          <w:szCs w:val="18"/>
        </w:rPr>
        <w:t xml:space="preserve"> </w:t>
      </w:r>
      <w:r>
        <w:rPr>
          <w:lang w:val="en-US"/>
        </w:rPr>
        <w:t xml:space="preserve">and </w:t>
      </w:r>
      <w:proofErr w:type="spellStart"/>
      <w:r w:rsidRPr="00FB0B5D">
        <w:rPr>
          <w:rFonts w:ascii="Courier New" w:hAnsi="Courier New" w:cs="Courier New"/>
          <w:szCs w:val="18"/>
        </w:rPr>
        <w:t>objectInstance</w:t>
      </w:r>
      <w:proofErr w:type="spellEnd"/>
      <w:r>
        <w:rPr>
          <w:rFonts w:ascii="Courier New" w:hAnsi="Courier New" w:cs="Courier New"/>
          <w:szCs w:val="18"/>
        </w:rPr>
        <w:t xml:space="preserve"> </w:t>
      </w:r>
      <w:r>
        <w:rPr>
          <w:lang w:val="en-US"/>
        </w:rPr>
        <w:t xml:space="preserve">parameters of the notification header shall identify the new </w:t>
      </w:r>
      <w:r w:rsidRPr="00C45E67">
        <w:rPr>
          <w:rFonts w:ascii="Courier New" w:hAnsi="Courier New" w:cs="Courier New"/>
        </w:rPr>
        <w:t>File</w:t>
      </w:r>
      <w:r w:rsidDel="00446FE4">
        <w:rPr>
          <w:lang w:val="en-US"/>
        </w:rPr>
        <w:t xml:space="preserve"> </w:t>
      </w:r>
      <w:r>
        <w:rPr>
          <w:lang w:val="en-US"/>
        </w:rPr>
        <w:t xml:space="preserve">instance representing the corrupted file, instead of the related </w:t>
      </w:r>
      <w:proofErr w:type="spellStart"/>
      <w:r w:rsidRPr="002005EB">
        <w:rPr>
          <w:rFonts w:ascii="Courier New" w:hAnsi="Courier New" w:cs="Courier New"/>
        </w:rPr>
        <w:t>PerfMetricJob</w:t>
      </w:r>
      <w:proofErr w:type="spellEnd"/>
      <w:r>
        <w:rPr>
          <w:lang w:val="en-US"/>
        </w:rPr>
        <w:t xml:space="preserve">, </w:t>
      </w:r>
      <w:proofErr w:type="spellStart"/>
      <w:r w:rsidRPr="00446FE4">
        <w:rPr>
          <w:rFonts w:ascii="Courier New" w:hAnsi="Courier New" w:cs="Courier New"/>
        </w:rPr>
        <w:t>TraceJob</w:t>
      </w:r>
      <w:proofErr w:type="spellEnd"/>
      <w:r>
        <w:rPr>
          <w:lang w:val="en-US"/>
        </w:rPr>
        <w:t xml:space="preserve">, </w:t>
      </w:r>
      <w:r>
        <w:rPr>
          <w:rFonts w:ascii="Courier New" w:hAnsi="Courier New" w:cs="Courier New"/>
        </w:rPr>
        <w:t>ManagedElement</w:t>
      </w:r>
      <w:r w:rsidDel="00446FE4">
        <w:rPr>
          <w:lang w:val="en-US"/>
        </w:rPr>
        <w:t xml:space="preserve"> </w:t>
      </w:r>
      <w:r>
        <w:rPr>
          <w:lang w:val="en-US"/>
        </w:rPr>
        <w:t xml:space="preserve">or </w:t>
      </w:r>
      <w:r>
        <w:rPr>
          <w:rFonts w:ascii="Courier" w:hAnsi="Courier"/>
          <w:noProof/>
        </w:rPr>
        <w:t>ManagementNode</w:t>
      </w:r>
      <w:r w:rsidDel="00234626">
        <w:rPr>
          <w:lang w:val="en-US"/>
        </w:rPr>
        <w:t xml:space="preserve"> </w:t>
      </w:r>
      <w:r>
        <w:rPr>
          <w:lang w:val="en-US"/>
        </w:rPr>
        <w:t xml:space="preserve">as described in 3GPP TS 28.532 [27], clause </w:t>
      </w:r>
      <w:r>
        <w:t xml:space="preserve">11.6.1.1.1 </w:t>
      </w:r>
      <w:r>
        <w:rPr>
          <w:lang w:val="en-US"/>
        </w:rPr>
        <w:t xml:space="preserve">for the case that </w:t>
      </w:r>
      <w:proofErr w:type="spellStart"/>
      <w:r w:rsidRPr="007A2FAD">
        <w:rPr>
          <w:rFonts w:ascii="Courier New" w:hAnsi="Courier New" w:cs="Courier New"/>
        </w:rPr>
        <w:t>notifyFilePreparationError</w:t>
      </w:r>
      <w:proofErr w:type="spellEnd"/>
      <w:r>
        <w:rPr>
          <w:lang w:val="en-US"/>
        </w:rPr>
        <w:t xml:space="preserve"> is used as part of the file data reporting </w:t>
      </w:r>
      <w:proofErr w:type="spellStart"/>
      <w:r>
        <w:rPr>
          <w:lang w:val="en-US"/>
        </w:rPr>
        <w:t>MnS</w:t>
      </w:r>
      <w:proofErr w:type="spellEnd"/>
      <w:r>
        <w:rPr>
          <w:lang w:val="en-US"/>
        </w:rPr>
        <w:t xml:space="preserve">. </w:t>
      </w:r>
      <w:r>
        <w:t xml:space="preserve">When the file is not created at all or deleted, </w:t>
      </w:r>
      <w:r>
        <w:rPr>
          <w:lang w:val="en-US"/>
        </w:rPr>
        <w:t xml:space="preserve">the </w:t>
      </w:r>
      <w:proofErr w:type="spellStart"/>
      <w:r w:rsidRPr="00FB0B5D">
        <w:rPr>
          <w:rFonts w:ascii="Courier New" w:hAnsi="Courier New" w:cs="Courier New"/>
          <w:szCs w:val="18"/>
        </w:rPr>
        <w:t>objectClass</w:t>
      </w:r>
      <w:proofErr w:type="spellEnd"/>
      <w:r>
        <w:rPr>
          <w:rFonts w:ascii="Courier New" w:hAnsi="Courier New" w:cs="Courier New"/>
          <w:szCs w:val="18"/>
        </w:rPr>
        <w:t xml:space="preserve"> </w:t>
      </w:r>
      <w:r>
        <w:rPr>
          <w:lang w:val="en-US"/>
        </w:rPr>
        <w:t xml:space="preserve">and </w:t>
      </w:r>
      <w:proofErr w:type="spellStart"/>
      <w:r w:rsidRPr="00FB0B5D">
        <w:rPr>
          <w:rFonts w:ascii="Courier New" w:hAnsi="Courier New" w:cs="Courier New"/>
          <w:szCs w:val="18"/>
        </w:rPr>
        <w:t>objectInstance</w:t>
      </w:r>
      <w:proofErr w:type="spellEnd"/>
      <w:r>
        <w:rPr>
          <w:lang w:val="en-US"/>
        </w:rPr>
        <w:t xml:space="preserve"> parameters of the notification header are populated as described in 3GPP TS 28.532 [27], clause </w:t>
      </w:r>
      <w:r>
        <w:t xml:space="preserve">11.6.1.1.1. Note that to receive </w:t>
      </w:r>
      <w:proofErr w:type="spellStart"/>
      <w:r w:rsidRPr="007A2FAD">
        <w:rPr>
          <w:rFonts w:ascii="Courier New" w:hAnsi="Courier New" w:cs="Courier New"/>
        </w:rPr>
        <w:t>notifyFilePreparationError</w:t>
      </w:r>
      <w:proofErr w:type="spellEnd"/>
      <w:r>
        <w:rPr>
          <w:lang w:val="en-US"/>
        </w:rPr>
        <w:t xml:space="preserve"> in that case the notification subscription needs to include these objects in its scope.</w:t>
      </w:r>
    </w:p>
    <w:p w14:paraId="135234D5" w14:textId="3686B2F1" w:rsidR="00BD0671" w:rsidRDefault="00BD0671" w:rsidP="00BD0671">
      <w:pPr>
        <w:pStyle w:val="Heading4"/>
        <w:rPr>
          <w:lang w:val="en-US"/>
        </w:rPr>
      </w:pPr>
      <w:bookmarkStart w:id="1342" w:name="_CR4_3_45_2"/>
      <w:bookmarkStart w:id="1343" w:name="_Toc193454205"/>
      <w:bookmarkEnd w:id="1340"/>
      <w:bookmarkEnd w:id="1342"/>
      <w:r>
        <w:rPr>
          <w:lang w:val="en-US"/>
        </w:rPr>
        <w:t>4.3.</w:t>
      </w:r>
      <w:r w:rsidR="0000533E">
        <w:rPr>
          <w:lang w:val="en-US"/>
        </w:rPr>
        <w:t>45</w:t>
      </w:r>
      <w:r>
        <w:rPr>
          <w:lang w:val="en-US"/>
        </w:rPr>
        <w:t>.2</w:t>
      </w:r>
      <w:r>
        <w:rPr>
          <w:lang w:val="en-US"/>
        </w:rPr>
        <w:tab/>
        <w:t>Attributes</w:t>
      </w:r>
      <w:bookmarkEnd w:id="1343"/>
    </w:p>
    <w:p w14:paraId="00477E21" w14:textId="57FC95E2" w:rsidR="00710D01" w:rsidRPr="007D4B4B" w:rsidRDefault="00710D01" w:rsidP="00710D01">
      <w:pPr>
        <w:rPr>
          <w:lang w:val="en-US"/>
        </w:rPr>
      </w:pPr>
      <w:r w:rsidRPr="007D4B4B">
        <w:rPr>
          <w:lang w:val="en-US"/>
        </w:rPr>
        <w:t xml:space="preserve">The File IOC includes the attributes inherited from </w:t>
      </w:r>
      <w:r>
        <w:rPr>
          <w:rFonts w:ascii="Courier" w:hAnsi="Courier"/>
        </w:rPr>
        <w:t xml:space="preserve">Top </w:t>
      </w:r>
      <w:r w:rsidRPr="007D4B4B">
        <w:rPr>
          <w:lang w:val="en-US"/>
        </w:rPr>
        <w:t>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710D01" w14:paraId="7FF9B5AE" w14:textId="77777777" w:rsidTr="001028D4">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1BE6791" w14:textId="77777777" w:rsidR="00710D01" w:rsidRDefault="00710D01" w:rsidP="001028D4">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0980CA2" w14:textId="77777777" w:rsidR="00710D01" w:rsidRDefault="00710D01" w:rsidP="001028D4">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4295461" w14:textId="77777777" w:rsidR="00710D01" w:rsidRDefault="00710D01" w:rsidP="001028D4">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096E98D" w14:textId="77777777" w:rsidR="00710D01" w:rsidRDefault="00710D01" w:rsidP="001028D4">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88A97AC" w14:textId="77777777" w:rsidR="00710D01" w:rsidRDefault="00710D01" w:rsidP="001028D4">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7E965F7" w14:textId="77777777" w:rsidR="00710D01" w:rsidRDefault="00710D01" w:rsidP="001028D4">
            <w:pPr>
              <w:pStyle w:val="TAH"/>
              <w:rPr>
                <w:lang w:val="de-DE"/>
              </w:rPr>
            </w:pPr>
            <w:r>
              <w:rPr>
                <w:lang w:val="de-DE"/>
              </w:rPr>
              <w:t>isNotifyable</w:t>
            </w:r>
          </w:p>
        </w:tc>
      </w:tr>
      <w:tr w:rsidR="00710D01" w14:paraId="155E873F"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9BBC534" w14:textId="100EE442" w:rsidR="00710D01" w:rsidRDefault="00710D01" w:rsidP="001028D4">
            <w:pPr>
              <w:pStyle w:val="TAL"/>
              <w:rPr>
                <w:rFonts w:cs="Arial"/>
                <w:color w:val="000000"/>
                <w:lang w:val="de-DE"/>
              </w:rPr>
            </w:pPr>
            <w:proofErr w:type="spellStart"/>
            <w:r w:rsidRPr="0093015D">
              <w:rPr>
                <w:rFonts w:ascii="Courier New" w:hAnsi="Courier New" w:cs="Courier New"/>
              </w:rPr>
              <w:t>fileLocation</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2389326F" w14:textId="77777777" w:rsidR="00710D01" w:rsidRDefault="00710D01" w:rsidP="001028D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1609E4B"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52A59882" w14:textId="77777777" w:rsidR="00710D01" w:rsidRDefault="00710D01" w:rsidP="001028D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5D89755"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1326521" w14:textId="77777777" w:rsidR="00710D01" w:rsidRDefault="00710D01" w:rsidP="001028D4">
            <w:pPr>
              <w:pStyle w:val="TAL"/>
              <w:jc w:val="center"/>
              <w:rPr>
                <w:lang w:val="de-DE" w:eastAsia="zh-CN"/>
              </w:rPr>
            </w:pPr>
            <w:r>
              <w:rPr>
                <w:lang w:val="de-DE" w:eastAsia="zh-CN"/>
              </w:rPr>
              <w:t>F</w:t>
            </w:r>
          </w:p>
        </w:tc>
      </w:tr>
      <w:tr w:rsidR="00710D01" w14:paraId="62B8BB1B"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67730B6" w14:textId="265773B2" w:rsidR="00710D01" w:rsidRDefault="00710D01" w:rsidP="001028D4">
            <w:pPr>
              <w:pStyle w:val="TAL"/>
              <w:rPr>
                <w:rFonts w:cs="Arial"/>
                <w:color w:val="000000"/>
                <w:lang w:val="de-DE"/>
              </w:rPr>
            </w:pPr>
            <w:r w:rsidRPr="00AE71A0">
              <w:rPr>
                <w:rFonts w:ascii="Courier New" w:hAnsi="Courier New" w:cs="Courier New"/>
                <w:lang w:val="de-DE" w:eastAsia="zh-CN"/>
              </w:rPr>
              <w:t>fileCompression</w:t>
            </w:r>
          </w:p>
        </w:tc>
        <w:tc>
          <w:tcPr>
            <w:tcW w:w="247" w:type="pct"/>
            <w:tcBorders>
              <w:top w:val="single" w:sz="4" w:space="0" w:color="auto"/>
              <w:left w:val="single" w:sz="4" w:space="0" w:color="auto"/>
              <w:bottom w:val="single" w:sz="4" w:space="0" w:color="auto"/>
              <w:right w:val="single" w:sz="4" w:space="0" w:color="auto"/>
            </w:tcBorders>
            <w:hideMark/>
          </w:tcPr>
          <w:p w14:paraId="05949222" w14:textId="77777777" w:rsidR="00710D01" w:rsidRDefault="00710D01" w:rsidP="001028D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FB6D7ED"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4867412" w14:textId="77777777" w:rsidR="00710D01" w:rsidRDefault="00710D01" w:rsidP="001028D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51F8945"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5E1CE6C" w14:textId="77777777" w:rsidR="00710D01" w:rsidRDefault="00710D01" w:rsidP="001028D4">
            <w:pPr>
              <w:pStyle w:val="TAL"/>
              <w:jc w:val="center"/>
              <w:rPr>
                <w:lang w:val="de-DE" w:eastAsia="zh-CN"/>
              </w:rPr>
            </w:pPr>
            <w:r>
              <w:rPr>
                <w:lang w:val="de-DE" w:eastAsia="zh-CN"/>
              </w:rPr>
              <w:t>F</w:t>
            </w:r>
          </w:p>
        </w:tc>
      </w:tr>
      <w:tr w:rsidR="00710D01" w14:paraId="570D1BE0"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3EEEBA6" w14:textId="03FE4497" w:rsidR="00710D01" w:rsidRDefault="00710D01" w:rsidP="001028D4">
            <w:pPr>
              <w:pStyle w:val="TAL"/>
              <w:rPr>
                <w:rFonts w:cs="Arial"/>
                <w:color w:val="000000"/>
                <w:lang w:val="de-DE"/>
              </w:rPr>
            </w:pPr>
            <w:r w:rsidRPr="00AE71A0">
              <w:rPr>
                <w:rFonts w:ascii="Courier New" w:hAnsi="Courier New" w:cs="Courier New"/>
                <w:lang w:val="de-DE" w:eastAsia="zh-CN"/>
              </w:rPr>
              <w:t>fileSize</w:t>
            </w:r>
          </w:p>
        </w:tc>
        <w:tc>
          <w:tcPr>
            <w:tcW w:w="247" w:type="pct"/>
            <w:tcBorders>
              <w:top w:val="single" w:sz="4" w:space="0" w:color="auto"/>
              <w:left w:val="single" w:sz="4" w:space="0" w:color="auto"/>
              <w:bottom w:val="single" w:sz="4" w:space="0" w:color="auto"/>
              <w:right w:val="single" w:sz="4" w:space="0" w:color="auto"/>
            </w:tcBorders>
            <w:hideMark/>
          </w:tcPr>
          <w:p w14:paraId="5FD32E46" w14:textId="77777777" w:rsidR="00710D01" w:rsidRDefault="00710D01" w:rsidP="001028D4">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43A30DA5"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14F4117" w14:textId="77777777" w:rsidR="00710D01" w:rsidRDefault="00710D01" w:rsidP="001028D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880FA81"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4716F6F6" w14:textId="77777777" w:rsidR="00710D01" w:rsidRDefault="00710D01" w:rsidP="001028D4">
            <w:pPr>
              <w:pStyle w:val="TAL"/>
              <w:jc w:val="center"/>
              <w:rPr>
                <w:lang w:val="de-DE" w:eastAsia="zh-CN"/>
              </w:rPr>
            </w:pPr>
            <w:r>
              <w:rPr>
                <w:lang w:val="de-DE" w:eastAsia="zh-CN"/>
              </w:rPr>
              <w:t>F</w:t>
            </w:r>
          </w:p>
        </w:tc>
      </w:tr>
      <w:tr w:rsidR="00710D01" w14:paraId="378443C8"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CF3386B" w14:textId="4C9A0EED" w:rsidR="00710D01" w:rsidRDefault="00710D01" w:rsidP="001028D4">
            <w:pPr>
              <w:pStyle w:val="TAL"/>
              <w:rPr>
                <w:lang w:val="de-DE" w:eastAsia="zh-CN"/>
              </w:rPr>
            </w:pPr>
            <w:r w:rsidRPr="00AE71A0">
              <w:rPr>
                <w:rFonts w:ascii="Courier New" w:hAnsi="Courier New" w:cs="Courier New"/>
                <w:lang w:val="de-DE" w:eastAsia="zh-CN"/>
              </w:rPr>
              <w:t>fileDataType</w:t>
            </w:r>
          </w:p>
        </w:tc>
        <w:tc>
          <w:tcPr>
            <w:tcW w:w="247" w:type="pct"/>
            <w:tcBorders>
              <w:top w:val="single" w:sz="4" w:space="0" w:color="auto"/>
              <w:left w:val="single" w:sz="4" w:space="0" w:color="auto"/>
              <w:bottom w:val="single" w:sz="4" w:space="0" w:color="auto"/>
              <w:right w:val="single" w:sz="4" w:space="0" w:color="auto"/>
            </w:tcBorders>
            <w:hideMark/>
          </w:tcPr>
          <w:p w14:paraId="09C824C2" w14:textId="77777777" w:rsidR="00710D01" w:rsidRDefault="00710D01" w:rsidP="001028D4">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E36EFAE"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C95D1CE" w14:textId="77777777" w:rsidR="00710D01" w:rsidRDefault="00710D01" w:rsidP="001028D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A9EC5BF"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814F83E" w14:textId="77777777" w:rsidR="00710D01" w:rsidRDefault="00710D01" w:rsidP="001028D4">
            <w:pPr>
              <w:pStyle w:val="TAL"/>
              <w:jc w:val="center"/>
              <w:rPr>
                <w:lang w:val="de-DE" w:eastAsia="zh-CN"/>
              </w:rPr>
            </w:pPr>
            <w:r>
              <w:rPr>
                <w:lang w:val="de-DE" w:eastAsia="zh-CN"/>
              </w:rPr>
              <w:t>F</w:t>
            </w:r>
          </w:p>
        </w:tc>
      </w:tr>
      <w:tr w:rsidR="00710D01" w14:paraId="50F9B36C"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82920A7" w14:textId="4D3B6B2B" w:rsidR="00710D01" w:rsidRDefault="00710D01" w:rsidP="001028D4">
            <w:pPr>
              <w:pStyle w:val="TAL"/>
              <w:rPr>
                <w:lang w:val="de-DE" w:eastAsia="zh-CN"/>
              </w:rPr>
            </w:pPr>
            <w:r w:rsidRPr="00AE71A0">
              <w:rPr>
                <w:rFonts w:ascii="Courier New" w:hAnsi="Courier New" w:cs="Courier New"/>
                <w:lang w:val="de-DE" w:eastAsia="zh-CN"/>
              </w:rPr>
              <w:t>fileFormat</w:t>
            </w:r>
          </w:p>
        </w:tc>
        <w:tc>
          <w:tcPr>
            <w:tcW w:w="247" w:type="pct"/>
            <w:tcBorders>
              <w:top w:val="single" w:sz="4" w:space="0" w:color="auto"/>
              <w:left w:val="single" w:sz="4" w:space="0" w:color="auto"/>
              <w:bottom w:val="single" w:sz="4" w:space="0" w:color="auto"/>
              <w:right w:val="single" w:sz="4" w:space="0" w:color="auto"/>
            </w:tcBorders>
            <w:hideMark/>
          </w:tcPr>
          <w:p w14:paraId="0CD68E13" w14:textId="77777777" w:rsidR="00710D01" w:rsidRDefault="00710D01" w:rsidP="001028D4">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E15157E"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9E64B28" w14:textId="77777777" w:rsidR="00710D01" w:rsidRDefault="00710D01" w:rsidP="001028D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2DE02D8"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1FCC9F" w14:textId="77777777" w:rsidR="00710D01" w:rsidRDefault="00710D01" w:rsidP="001028D4">
            <w:pPr>
              <w:pStyle w:val="TAL"/>
              <w:jc w:val="center"/>
              <w:rPr>
                <w:lang w:val="de-DE" w:eastAsia="zh-CN"/>
              </w:rPr>
            </w:pPr>
            <w:r>
              <w:rPr>
                <w:lang w:val="de-DE" w:eastAsia="zh-CN"/>
              </w:rPr>
              <w:t>F</w:t>
            </w:r>
          </w:p>
        </w:tc>
      </w:tr>
      <w:tr w:rsidR="00710D01" w14:paraId="5A699B16"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66527E7" w14:textId="7B8B3EFD" w:rsidR="00710D01" w:rsidRDefault="00710D01" w:rsidP="001028D4">
            <w:pPr>
              <w:pStyle w:val="TAL"/>
              <w:rPr>
                <w:rFonts w:cs="Arial"/>
                <w:color w:val="000000"/>
                <w:lang w:val="de-DE"/>
              </w:rPr>
            </w:pPr>
            <w:r w:rsidRPr="00AE71A0">
              <w:rPr>
                <w:rFonts w:ascii="Courier New" w:hAnsi="Courier New" w:cs="Courier New"/>
                <w:lang w:val="de-DE" w:eastAsia="zh-CN"/>
              </w:rPr>
              <w:t>fileReadyTime</w:t>
            </w:r>
          </w:p>
        </w:tc>
        <w:tc>
          <w:tcPr>
            <w:tcW w:w="247" w:type="pct"/>
            <w:tcBorders>
              <w:top w:val="single" w:sz="4" w:space="0" w:color="auto"/>
              <w:left w:val="single" w:sz="4" w:space="0" w:color="auto"/>
              <w:bottom w:val="single" w:sz="4" w:space="0" w:color="auto"/>
              <w:right w:val="single" w:sz="4" w:space="0" w:color="auto"/>
            </w:tcBorders>
            <w:hideMark/>
          </w:tcPr>
          <w:p w14:paraId="41B89173" w14:textId="77777777" w:rsidR="00710D01" w:rsidRDefault="00710D01" w:rsidP="001028D4">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0B0BC05"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72A0473" w14:textId="77777777" w:rsidR="00710D01" w:rsidRDefault="00710D01" w:rsidP="001028D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1F99A8D"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FAAE6EA" w14:textId="77777777" w:rsidR="00710D01" w:rsidRDefault="00710D01" w:rsidP="001028D4">
            <w:pPr>
              <w:pStyle w:val="TAL"/>
              <w:jc w:val="center"/>
              <w:rPr>
                <w:lang w:val="de-DE" w:eastAsia="zh-CN"/>
              </w:rPr>
            </w:pPr>
            <w:r>
              <w:rPr>
                <w:lang w:val="de-DE" w:eastAsia="zh-CN"/>
              </w:rPr>
              <w:t>F</w:t>
            </w:r>
          </w:p>
        </w:tc>
      </w:tr>
      <w:tr w:rsidR="00710D01" w14:paraId="00AA1046"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06F9367" w14:textId="27FC5F1B" w:rsidR="00710D01" w:rsidRDefault="00710D01" w:rsidP="001028D4">
            <w:pPr>
              <w:pStyle w:val="TAL"/>
              <w:rPr>
                <w:rFonts w:cs="Arial"/>
                <w:color w:val="000000"/>
                <w:lang w:val="de-DE"/>
              </w:rPr>
            </w:pPr>
            <w:r w:rsidRPr="00AE71A0">
              <w:rPr>
                <w:rFonts w:ascii="Courier New" w:hAnsi="Courier New" w:cs="Courier New"/>
                <w:lang w:val="de-DE" w:eastAsia="zh-CN"/>
              </w:rPr>
              <w:t>fileExpirationTime</w:t>
            </w:r>
          </w:p>
        </w:tc>
        <w:tc>
          <w:tcPr>
            <w:tcW w:w="247" w:type="pct"/>
            <w:tcBorders>
              <w:top w:val="single" w:sz="4" w:space="0" w:color="auto"/>
              <w:left w:val="single" w:sz="4" w:space="0" w:color="auto"/>
              <w:bottom w:val="single" w:sz="4" w:space="0" w:color="auto"/>
              <w:right w:val="single" w:sz="4" w:space="0" w:color="auto"/>
            </w:tcBorders>
            <w:hideMark/>
          </w:tcPr>
          <w:p w14:paraId="7376AC48" w14:textId="77777777" w:rsidR="00710D01" w:rsidRDefault="00710D01" w:rsidP="001028D4">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ABC4C81"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4CFBE91" w14:textId="77777777" w:rsidR="00710D01" w:rsidRDefault="00710D01" w:rsidP="001028D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0CE8204"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D5E95EB" w14:textId="77777777" w:rsidR="00710D01" w:rsidRDefault="00710D01" w:rsidP="001028D4">
            <w:pPr>
              <w:pStyle w:val="TAL"/>
              <w:jc w:val="center"/>
              <w:rPr>
                <w:lang w:val="de-DE" w:eastAsia="zh-CN"/>
              </w:rPr>
            </w:pPr>
            <w:r>
              <w:rPr>
                <w:lang w:val="de-DE" w:eastAsia="zh-CN"/>
              </w:rPr>
              <w:t>F</w:t>
            </w:r>
          </w:p>
        </w:tc>
      </w:tr>
      <w:tr w:rsidR="00710D01" w14:paraId="220A5286"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3EF961" w14:textId="17D95791" w:rsidR="00710D01" w:rsidRDefault="00710D01" w:rsidP="001028D4">
            <w:pPr>
              <w:pStyle w:val="TAL"/>
              <w:rPr>
                <w:lang w:val="de-DE" w:eastAsia="zh-CN"/>
              </w:rPr>
            </w:pPr>
            <w:r w:rsidRPr="00AE71A0">
              <w:rPr>
                <w:rFonts w:ascii="Courier New" w:hAnsi="Courier New" w:cs="Courier New"/>
                <w:lang w:val="de-DE" w:eastAsia="zh-CN"/>
              </w:rPr>
              <w:t>fileContent</w:t>
            </w:r>
          </w:p>
        </w:tc>
        <w:tc>
          <w:tcPr>
            <w:tcW w:w="247" w:type="pct"/>
            <w:tcBorders>
              <w:top w:val="single" w:sz="4" w:space="0" w:color="auto"/>
              <w:left w:val="single" w:sz="4" w:space="0" w:color="auto"/>
              <w:bottom w:val="single" w:sz="4" w:space="0" w:color="auto"/>
              <w:right w:val="single" w:sz="4" w:space="0" w:color="auto"/>
            </w:tcBorders>
            <w:hideMark/>
          </w:tcPr>
          <w:p w14:paraId="65F1B2F3" w14:textId="77777777" w:rsidR="00710D01" w:rsidRDefault="00710D01" w:rsidP="001028D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046B0486"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8993FE8" w14:textId="77777777" w:rsidR="00710D01" w:rsidRDefault="00710D01" w:rsidP="001028D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A3555BD"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B26FECF" w14:textId="77777777" w:rsidR="00710D01" w:rsidRDefault="00710D01" w:rsidP="001028D4">
            <w:pPr>
              <w:pStyle w:val="TAL"/>
              <w:jc w:val="center"/>
              <w:rPr>
                <w:lang w:val="de-DE" w:eastAsia="zh-CN"/>
              </w:rPr>
            </w:pPr>
            <w:r>
              <w:rPr>
                <w:lang w:val="de-DE" w:eastAsia="zh-CN"/>
              </w:rPr>
              <w:t>F</w:t>
            </w:r>
          </w:p>
        </w:tc>
      </w:tr>
      <w:tr w:rsidR="00710D01" w14:paraId="4E23C0E2"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C93F5" w14:textId="77777777" w:rsidR="00710D01" w:rsidRDefault="00710D01" w:rsidP="001028D4">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5A94D719" w14:textId="77777777" w:rsidR="00710D01" w:rsidRDefault="00710D01" w:rsidP="001028D4">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B0CC3A9" w14:textId="77777777" w:rsidR="00710D01" w:rsidRDefault="00710D01" w:rsidP="001028D4">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53BAE6B6" w14:textId="77777777" w:rsidR="00710D01" w:rsidRDefault="00710D01" w:rsidP="001028D4">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4431B66C" w14:textId="77777777" w:rsidR="00710D01" w:rsidRDefault="00710D01" w:rsidP="001028D4">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42303310" w14:textId="77777777" w:rsidR="00710D01" w:rsidRDefault="00710D01" w:rsidP="001028D4">
            <w:pPr>
              <w:pStyle w:val="TAL"/>
              <w:jc w:val="center"/>
              <w:rPr>
                <w:lang w:val="de-DE" w:eastAsia="zh-CN"/>
              </w:rPr>
            </w:pPr>
          </w:p>
        </w:tc>
      </w:tr>
      <w:tr w:rsidR="00710D01" w14:paraId="4BF5FF07"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CAB704C" w14:textId="08011777" w:rsidR="00710D01" w:rsidRDefault="00710D01" w:rsidP="001028D4">
            <w:pPr>
              <w:pStyle w:val="TAL"/>
              <w:rPr>
                <w:rFonts w:cs="Arial"/>
                <w:color w:val="000000"/>
                <w:lang w:val="de-DE"/>
              </w:rPr>
            </w:pPr>
            <w:r w:rsidRPr="004B758C">
              <w:rPr>
                <w:rFonts w:ascii="Courier New" w:hAnsi="Courier New" w:cs="Courier New"/>
                <w:color w:val="000000"/>
                <w:lang w:val="de-DE"/>
              </w:rPr>
              <w:t>jobRef</w:t>
            </w:r>
          </w:p>
        </w:tc>
        <w:tc>
          <w:tcPr>
            <w:tcW w:w="247" w:type="pct"/>
            <w:tcBorders>
              <w:top w:val="single" w:sz="4" w:space="0" w:color="auto"/>
              <w:left w:val="single" w:sz="4" w:space="0" w:color="auto"/>
              <w:bottom w:val="single" w:sz="4" w:space="0" w:color="auto"/>
              <w:right w:val="single" w:sz="4" w:space="0" w:color="auto"/>
            </w:tcBorders>
            <w:hideMark/>
          </w:tcPr>
          <w:p w14:paraId="67FFF769" w14:textId="77777777" w:rsidR="00710D01" w:rsidRDefault="00710D01" w:rsidP="001028D4">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61C3753F"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275E6A1" w14:textId="77777777" w:rsidR="00710D01" w:rsidRDefault="00710D01" w:rsidP="001028D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01D61D1"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23E52AA" w14:textId="77777777" w:rsidR="00710D01" w:rsidRDefault="00710D01" w:rsidP="001028D4">
            <w:pPr>
              <w:pStyle w:val="TAL"/>
              <w:jc w:val="center"/>
              <w:rPr>
                <w:lang w:val="de-DE" w:eastAsia="zh-CN"/>
              </w:rPr>
            </w:pPr>
            <w:r>
              <w:rPr>
                <w:lang w:val="de-DE" w:eastAsia="zh-CN"/>
              </w:rPr>
              <w:t>F</w:t>
            </w:r>
          </w:p>
        </w:tc>
      </w:tr>
      <w:tr w:rsidR="00710D01" w14:paraId="34CCF913"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7457D05" w14:textId="2CEDF624" w:rsidR="00710D01" w:rsidRDefault="00710D01" w:rsidP="001028D4">
            <w:pPr>
              <w:pStyle w:val="TAL"/>
              <w:rPr>
                <w:rFonts w:cs="Arial"/>
                <w:color w:val="000000"/>
                <w:lang w:val="de-DE"/>
              </w:rPr>
            </w:pPr>
            <w:r w:rsidRPr="00E14671">
              <w:rPr>
                <w:rFonts w:ascii="Courier New" w:hAnsi="Courier New" w:cs="Courier New"/>
                <w:color w:val="000000"/>
                <w:szCs w:val="18"/>
                <w:lang w:val="de-DE"/>
              </w:rPr>
              <w:t>jobId</w:t>
            </w:r>
          </w:p>
        </w:tc>
        <w:tc>
          <w:tcPr>
            <w:tcW w:w="247" w:type="pct"/>
            <w:tcBorders>
              <w:top w:val="single" w:sz="4" w:space="0" w:color="auto"/>
              <w:left w:val="single" w:sz="4" w:space="0" w:color="auto"/>
              <w:bottom w:val="single" w:sz="4" w:space="0" w:color="auto"/>
              <w:right w:val="single" w:sz="4" w:space="0" w:color="auto"/>
            </w:tcBorders>
            <w:hideMark/>
          </w:tcPr>
          <w:p w14:paraId="7FD9FB9C" w14:textId="77777777" w:rsidR="00710D01" w:rsidRDefault="00710D01" w:rsidP="001028D4">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689684DC"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173C90E" w14:textId="77777777" w:rsidR="00710D01" w:rsidRDefault="00710D01" w:rsidP="001028D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1F515D3"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252FD52" w14:textId="77777777" w:rsidR="00710D01" w:rsidRDefault="00710D01" w:rsidP="001028D4">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1344" w:name="_CR4_3_45_3"/>
      <w:bookmarkStart w:id="1345" w:name="_Toc193454206"/>
      <w:bookmarkEnd w:id="1344"/>
      <w:r>
        <w:rPr>
          <w:lang w:val="fr-FR"/>
        </w:rPr>
        <w:t>4.3.</w:t>
      </w:r>
      <w:r w:rsidR="0000533E">
        <w:rPr>
          <w:lang w:val="fr-FR"/>
        </w:rPr>
        <w:t>45</w:t>
      </w:r>
      <w:r>
        <w:rPr>
          <w:lang w:val="fr-FR"/>
        </w:rPr>
        <w:t>.3</w:t>
      </w:r>
      <w:r>
        <w:rPr>
          <w:lang w:val="fr-FR"/>
        </w:rPr>
        <w:tab/>
      </w:r>
      <w:proofErr w:type="spellStart"/>
      <w:r>
        <w:rPr>
          <w:lang w:val="fr-FR"/>
        </w:rPr>
        <w:t>Attribute</w:t>
      </w:r>
      <w:proofErr w:type="spellEnd"/>
      <w:r>
        <w:rPr>
          <w:lang w:val="fr-FR"/>
        </w:rPr>
        <w:t xml:space="preserve"> </w:t>
      </w:r>
      <w:proofErr w:type="spellStart"/>
      <w:r>
        <w:rPr>
          <w:lang w:val="fr-FR"/>
        </w:rPr>
        <w:t>constraints</w:t>
      </w:r>
      <w:bookmarkEnd w:id="1345"/>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710D01"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59C795E0" w14:textId="4008889D" w:rsidR="00710D01" w:rsidRDefault="00710D01" w:rsidP="00710D01">
            <w:pPr>
              <w:pStyle w:val="TAL"/>
              <w:rPr>
                <w:rFonts w:cs="Arial"/>
                <w:color w:val="000000"/>
                <w:lang w:val="de-DE"/>
              </w:rPr>
            </w:pPr>
            <w:r w:rsidRPr="004B758C">
              <w:rPr>
                <w:rFonts w:ascii="Courier New" w:hAnsi="Courier New" w:cs="Courier New"/>
                <w:color w:val="000000"/>
                <w:lang w:val="de-DE"/>
              </w:rPr>
              <w:t>jobRef</w:t>
            </w:r>
          </w:p>
          <w:p w14:paraId="2756C4B0" w14:textId="58CD8AA4" w:rsidR="00710D01" w:rsidRDefault="00710D01" w:rsidP="00710D0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6C465E9" w14:textId="663C2804" w:rsidR="00710D01" w:rsidRDefault="00710D01" w:rsidP="00710D01">
            <w:pPr>
              <w:spacing w:after="0"/>
              <w:rPr>
                <w:rFonts w:ascii="Arial" w:hAnsi="Arial" w:cs="Arial"/>
                <w:sz w:val="18"/>
                <w:szCs w:val="18"/>
                <w:lang w:val="de-DE"/>
              </w:rPr>
            </w:pPr>
            <w:r>
              <w:rPr>
                <w:rFonts w:ascii="Arial" w:hAnsi="Arial" w:cs="Arial"/>
                <w:noProof/>
                <w:sz w:val="18"/>
                <w:szCs w:val="18"/>
                <w:lang w:val="de-DE" w:eastAsia="zh-CN"/>
              </w:rPr>
              <w:t xml:space="preserve">Condition: This attribute shall be supported when </w:t>
            </w:r>
            <w:proofErr w:type="spellStart"/>
            <w:r w:rsidRPr="002005EB">
              <w:rPr>
                <w:rFonts w:ascii="Courier New" w:hAnsi="Courier New" w:cs="Courier New"/>
              </w:rPr>
              <w:t>PerfMetricJob</w:t>
            </w:r>
            <w:proofErr w:type="spellEnd"/>
            <w:r>
              <w:rPr>
                <w:rFonts w:ascii="Arial" w:hAnsi="Arial" w:cs="Arial"/>
                <w:noProof/>
                <w:sz w:val="18"/>
                <w:szCs w:val="18"/>
                <w:lang w:val="de-DE" w:eastAsia="zh-CN"/>
              </w:rPr>
              <w:t xml:space="preserve"> or </w:t>
            </w:r>
            <w:proofErr w:type="spellStart"/>
            <w:r w:rsidRPr="00446FE4">
              <w:rPr>
                <w:rFonts w:ascii="Courier New" w:hAnsi="Courier New" w:cs="Courier New"/>
              </w:rPr>
              <w:t>TraceJob</w:t>
            </w:r>
            <w:proofErr w:type="spellEnd"/>
            <w:r w:rsidDel="00446FE4">
              <w:rPr>
                <w:rFonts w:ascii="Arial" w:hAnsi="Arial" w:cs="Arial"/>
                <w:noProof/>
                <w:sz w:val="18"/>
                <w:szCs w:val="18"/>
                <w:lang w:val="de-DE" w:eastAsia="zh-CN"/>
              </w:rPr>
              <w:t xml:space="preserve"> </w:t>
            </w:r>
            <w:r>
              <w:rPr>
                <w:rFonts w:ascii="Arial" w:hAnsi="Arial" w:cs="Arial"/>
                <w:noProof/>
                <w:sz w:val="18"/>
                <w:szCs w:val="18"/>
                <w:lang w:val="de-DE" w:eastAsia="zh-CN"/>
              </w:rPr>
              <w:t>are supported.</w:t>
            </w:r>
          </w:p>
        </w:tc>
      </w:tr>
      <w:tr w:rsidR="00710D01"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227EF333" w14:textId="751AFA8D" w:rsidR="00710D01" w:rsidRDefault="00710D01" w:rsidP="00710D01">
            <w:pPr>
              <w:keepNext/>
              <w:keepLines/>
              <w:spacing w:after="0"/>
              <w:rPr>
                <w:rFonts w:ascii="Arial" w:eastAsia="SimSun" w:hAnsi="Arial" w:cs="Arial"/>
                <w:sz w:val="18"/>
                <w:szCs w:val="18"/>
                <w:lang w:val="de-DE" w:eastAsia="zh-CN"/>
              </w:rPr>
            </w:pPr>
            <w:r w:rsidRPr="00E14671">
              <w:rPr>
                <w:rFonts w:ascii="Courier New" w:hAnsi="Courier New" w:cs="Courier New"/>
                <w:color w:val="000000"/>
                <w:sz w:val="18"/>
                <w:szCs w:val="18"/>
                <w:lang w:val="de-DE"/>
              </w:rPr>
              <w:t>jobId</w:t>
            </w: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B44A97D" w14:textId="6B48E169" w:rsidR="00710D01" w:rsidRDefault="00710D01" w:rsidP="00710D0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 xml:space="preserve">This attribute shall be supported when </w:t>
            </w:r>
            <w:proofErr w:type="spellStart"/>
            <w:r w:rsidRPr="002005EB">
              <w:rPr>
                <w:rFonts w:ascii="Courier New" w:hAnsi="Courier New" w:cs="Courier New"/>
              </w:rPr>
              <w:t>PerfMetricJob</w:t>
            </w:r>
            <w:proofErr w:type="spellEnd"/>
            <w:r>
              <w:rPr>
                <w:rFonts w:ascii="Arial" w:hAnsi="Arial" w:cs="Arial"/>
                <w:noProof/>
                <w:sz w:val="18"/>
                <w:szCs w:val="18"/>
                <w:lang w:val="de-DE" w:eastAsia="zh-CN"/>
              </w:rPr>
              <w:t xml:space="preserve"> or </w:t>
            </w:r>
            <w:proofErr w:type="spellStart"/>
            <w:r w:rsidRPr="00446FE4">
              <w:rPr>
                <w:rFonts w:ascii="Courier New" w:hAnsi="Courier New" w:cs="Courier New"/>
              </w:rPr>
              <w:t>TraceJob</w:t>
            </w:r>
            <w:proofErr w:type="spellEnd"/>
            <w:r w:rsidDel="00446FE4">
              <w:rPr>
                <w:rFonts w:ascii="Arial" w:hAnsi="Arial" w:cs="Arial"/>
                <w:noProof/>
                <w:sz w:val="18"/>
                <w:szCs w:val="18"/>
                <w:lang w:val="de-DE" w:eastAsia="zh-CN"/>
              </w:rPr>
              <w:t xml:space="preserve"> </w:t>
            </w:r>
            <w:r>
              <w:rPr>
                <w:rFonts w:ascii="Arial" w:hAnsi="Arial" w:cs="Arial"/>
                <w:noProof/>
                <w:sz w:val="18"/>
                <w:szCs w:val="18"/>
                <w:lang w:val="de-DE" w:eastAsia="zh-CN"/>
              </w:rPr>
              <w:t>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1346" w:name="_CR4_3_45_4"/>
      <w:bookmarkStart w:id="1347" w:name="_Toc193454207"/>
      <w:bookmarkEnd w:id="1346"/>
      <w:r>
        <w:rPr>
          <w:lang w:val="en-US"/>
        </w:rPr>
        <w:t>4.3.</w:t>
      </w:r>
      <w:r w:rsidR="0000533E">
        <w:rPr>
          <w:lang w:val="en-US"/>
        </w:rPr>
        <w:t>45</w:t>
      </w:r>
      <w:r>
        <w:rPr>
          <w:lang w:val="en-US"/>
        </w:rPr>
        <w:t>.4</w:t>
      </w:r>
      <w:r>
        <w:rPr>
          <w:lang w:val="en-US"/>
        </w:rPr>
        <w:tab/>
        <w:t>Notifications</w:t>
      </w:r>
      <w:bookmarkEnd w:id="1347"/>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710D01">
        <w:trPr>
          <w:tblHeader/>
          <w:jc w:val="center"/>
        </w:trPr>
        <w:tc>
          <w:tcPr>
            <w:tcW w:w="4522"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t>Name</w:t>
            </w:r>
          </w:p>
        </w:tc>
        <w:tc>
          <w:tcPr>
            <w:tcW w:w="447"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662"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710D01" w14:paraId="2C271546" w14:textId="77777777" w:rsidTr="00710D01">
        <w:trPr>
          <w:jc w:val="center"/>
        </w:trPr>
        <w:tc>
          <w:tcPr>
            <w:tcW w:w="4522" w:type="dxa"/>
            <w:tcBorders>
              <w:top w:val="single" w:sz="4" w:space="0" w:color="auto"/>
              <w:left w:val="single" w:sz="4" w:space="0" w:color="auto"/>
              <w:bottom w:val="single" w:sz="4" w:space="0" w:color="auto"/>
              <w:right w:val="single" w:sz="4" w:space="0" w:color="auto"/>
            </w:tcBorders>
            <w:hideMark/>
          </w:tcPr>
          <w:p w14:paraId="1E26BC92" w14:textId="65FC6364" w:rsidR="00710D01" w:rsidRDefault="00710D01" w:rsidP="00710D01">
            <w:pPr>
              <w:pStyle w:val="TAL"/>
              <w:rPr>
                <w:rFonts w:cs="Arial"/>
                <w:lang w:val="de-DE"/>
              </w:rPr>
            </w:pPr>
            <w:proofErr w:type="spellStart"/>
            <w:r w:rsidRPr="004F5405">
              <w:rPr>
                <w:rFonts w:ascii="Courier New" w:hAnsi="Courier New" w:cs="Courier New"/>
                <w:szCs w:val="18"/>
                <w:lang w:eastAsia="zh-CN"/>
              </w:rPr>
              <w:t>notifyFileReady</w:t>
            </w:r>
            <w:proofErr w:type="spellEnd"/>
          </w:p>
        </w:tc>
        <w:tc>
          <w:tcPr>
            <w:tcW w:w="447" w:type="dxa"/>
            <w:tcBorders>
              <w:top w:val="single" w:sz="4" w:space="0" w:color="auto"/>
              <w:left w:val="single" w:sz="4" w:space="0" w:color="auto"/>
              <w:bottom w:val="single" w:sz="4" w:space="0" w:color="auto"/>
              <w:right w:val="single" w:sz="4" w:space="0" w:color="auto"/>
            </w:tcBorders>
            <w:hideMark/>
          </w:tcPr>
          <w:p w14:paraId="4F1CEDB4" w14:textId="77777777" w:rsidR="00710D01" w:rsidRDefault="00710D01" w:rsidP="00710D01">
            <w:pPr>
              <w:pStyle w:val="TAL"/>
              <w:jc w:val="center"/>
              <w:rPr>
                <w:lang w:val="de-DE"/>
              </w:rPr>
            </w:pPr>
            <w:r>
              <w:rPr>
                <w:lang w:val="de-DE"/>
              </w:rPr>
              <w:t>M</w:t>
            </w:r>
          </w:p>
        </w:tc>
        <w:tc>
          <w:tcPr>
            <w:tcW w:w="4662" w:type="dxa"/>
            <w:tcBorders>
              <w:top w:val="single" w:sz="4" w:space="0" w:color="auto"/>
              <w:left w:val="single" w:sz="4" w:space="0" w:color="auto"/>
              <w:bottom w:val="single" w:sz="4" w:space="0" w:color="auto"/>
              <w:right w:val="single" w:sz="4" w:space="0" w:color="auto"/>
            </w:tcBorders>
          </w:tcPr>
          <w:p w14:paraId="23D7E2DE" w14:textId="77777777" w:rsidR="00710D01" w:rsidRDefault="00710D01" w:rsidP="00710D01">
            <w:pPr>
              <w:pStyle w:val="TAL"/>
              <w:rPr>
                <w:lang w:val="de-DE"/>
              </w:rPr>
            </w:pPr>
          </w:p>
        </w:tc>
      </w:tr>
      <w:tr w:rsidR="00710D01" w14:paraId="4EEB3031" w14:textId="77777777" w:rsidTr="00710D01">
        <w:trPr>
          <w:jc w:val="center"/>
        </w:trPr>
        <w:tc>
          <w:tcPr>
            <w:tcW w:w="4522" w:type="dxa"/>
            <w:tcBorders>
              <w:top w:val="single" w:sz="4" w:space="0" w:color="auto"/>
              <w:left w:val="single" w:sz="4" w:space="0" w:color="auto"/>
              <w:bottom w:val="single" w:sz="4" w:space="0" w:color="auto"/>
              <w:right w:val="single" w:sz="4" w:space="0" w:color="auto"/>
            </w:tcBorders>
            <w:hideMark/>
          </w:tcPr>
          <w:p w14:paraId="7267E1DD" w14:textId="1E7DE30C" w:rsidR="00710D01" w:rsidRDefault="00710D01" w:rsidP="00710D01">
            <w:pPr>
              <w:pStyle w:val="TAL"/>
              <w:rPr>
                <w:rFonts w:cs="Arial"/>
                <w:lang w:val="de-DE"/>
              </w:rPr>
            </w:pPr>
            <w:proofErr w:type="spellStart"/>
            <w:r w:rsidRPr="007A2FAD">
              <w:rPr>
                <w:rFonts w:ascii="Courier New" w:hAnsi="Courier New" w:cs="Courier New"/>
              </w:rPr>
              <w:t>notifyFilePreparationError</w:t>
            </w:r>
            <w:proofErr w:type="spellEnd"/>
          </w:p>
        </w:tc>
        <w:tc>
          <w:tcPr>
            <w:tcW w:w="447" w:type="dxa"/>
            <w:tcBorders>
              <w:top w:val="single" w:sz="4" w:space="0" w:color="auto"/>
              <w:left w:val="single" w:sz="4" w:space="0" w:color="auto"/>
              <w:bottom w:val="single" w:sz="4" w:space="0" w:color="auto"/>
              <w:right w:val="single" w:sz="4" w:space="0" w:color="auto"/>
            </w:tcBorders>
            <w:hideMark/>
          </w:tcPr>
          <w:p w14:paraId="1650C769" w14:textId="77777777" w:rsidR="00710D01" w:rsidRDefault="00710D01" w:rsidP="00710D01">
            <w:pPr>
              <w:pStyle w:val="TAL"/>
              <w:jc w:val="center"/>
              <w:rPr>
                <w:lang w:val="de-DE"/>
              </w:rPr>
            </w:pPr>
            <w:r>
              <w:rPr>
                <w:lang w:val="de-DE"/>
              </w:rPr>
              <w:t>M</w:t>
            </w:r>
          </w:p>
        </w:tc>
        <w:tc>
          <w:tcPr>
            <w:tcW w:w="4662" w:type="dxa"/>
            <w:tcBorders>
              <w:top w:val="single" w:sz="4" w:space="0" w:color="auto"/>
              <w:left w:val="single" w:sz="4" w:space="0" w:color="auto"/>
              <w:bottom w:val="single" w:sz="4" w:space="0" w:color="auto"/>
              <w:right w:val="single" w:sz="4" w:space="0" w:color="auto"/>
            </w:tcBorders>
          </w:tcPr>
          <w:p w14:paraId="33FEBED1" w14:textId="77777777" w:rsidR="00710D01" w:rsidRDefault="00710D01" w:rsidP="00710D01">
            <w:pPr>
              <w:pStyle w:val="TAL"/>
              <w:rPr>
                <w:lang w:val="de-DE"/>
              </w:rPr>
            </w:pPr>
          </w:p>
        </w:tc>
      </w:tr>
    </w:tbl>
    <w:p w14:paraId="2FA4A098" w14:textId="77777777" w:rsidR="00BD0671" w:rsidRDefault="00BD0671" w:rsidP="00BD0671">
      <w:pPr>
        <w:rPr>
          <w:lang w:eastAsia="zh-CN"/>
        </w:rPr>
      </w:pPr>
    </w:p>
    <w:p w14:paraId="1ABD5E62" w14:textId="5E7C1687" w:rsidR="00710D01" w:rsidRDefault="00710D01" w:rsidP="00710D01">
      <w:pPr>
        <w:pStyle w:val="Heading3"/>
      </w:pPr>
      <w:bookmarkStart w:id="1348" w:name="_CR4_3_46"/>
      <w:bookmarkStart w:id="1349" w:name="_Toc162446418"/>
      <w:bookmarkStart w:id="1350" w:name="_Toc193454208"/>
      <w:bookmarkEnd w:id="1348"/>
      <w:r>
        <w:t>4.3.46</w:t>
      </w:r>
      <w:r>
        <w:tab/>
      </w:r>
      <w:bookmarkStart w:id="1351" w:name="_Hlk177390573"/>
      <w:bookmarkEnd w:id="1349"/>
      <w:proofErr w:type="spellStart"/>
      <w:r w:rsidRPr="00354AB7">
        <w:rPr>
          <w:rFonts w:ascii="Courier New" w:hAnsi="Courier New" w:cs="Courier New"/>
          <w:szCs w:val="28"/>
          <w:lang w:val="fr-FR"/>
        </w:rPr>
        <w:t>FileDownloadJob</w:t>
      </w:r>
      <w:bookmarkEnd w:id="1350"/>
      <w:bookmarkEnd w:id="1351"/>
      <w:proofErr w:type="spellEnd"/>
    </w:p>
    <w:p w14:paraId="6DDA92BE" w14:textId="77777777" w:rsidR="00710D01" w:rsidRDefault="00710D01" w:rsidP="00710D01">
      <w:pPr>
        <w:pStyle w:val="Heading4"/>
      </w:pPr>
      <w:bookmarkStart w:id="1352" w:name="_CR4_3_46_1"/>
      <w:bookmarkStart w:id="1353" w:name="_Toc162446419"/>
      <w:bookmarkStart w:id="1354" w:name="_Toc193454209"/>
      <w:bookmarkEnd w:id="1352"/>
      <w:r>
        <w:t>4.3.46.1</w:t>
      </w:r>
      <w:r>
        <w:tab/>
        <w:t>Definition</w:t>
      </w:r>
      <w:bookmarkEnd w:id="1353"/>
      <w:bookmarkEnd w:id="1354"/>
    </w:p>
    <w:p w14:paraId="753C7C41" w14:textId="74EAC38C" w:rsidR="00710D01" w:rsidRDefault="00710D01" w:rsidP="00710D01">
      <w:pPr>
        <w:jc w:val="both"/>
        <w:rPr>
          <w:rFonts w:cs="Arial"/>
        </w:rPr>
      </w:pPr>
      <w:bookmarkStart w:id="1355" w:name="_Hlk178508416"/>
      <w:r>
        <w:rPr>
          <w:rFonts w:cs="Arial"/>
        </w:rPr>
        <w:t xml:space="preserve">The </w:t>
      </w:r>
      <w:proofErr w:type="spellStart"/>
      <w:r w:rsidRPr="000A15E1">
        <w:rPr>
          <w:rFonts w:ascii="Courier New" w:hAnsi="Courier New" w:cs="Courier New"/>
        </w:rPr>
        <w:t>FileDownloadJob</w:t>
      </w:r>
      <w:proofErr w:type="spellEnd"/>
      <w:r>
        <w:rPr>
          <w:rFonts w:cs="Arial"/>
        </w:rPr>
        <w:t xml:space="preserve"> represents a job on a MnS producer that downloads a file to the MnS producer. It can be name-contained by </w:t>
      </w:r>
      <w:r>
        <w:rPr>
          <w:rFonts w:ascii="Courier New" w:hAnsi="Courier New" w:cs="Courier New"/>
        </w:rPr>
        <w:t>ManagedElement</w:t>
      </w:r>
      <w:r w:rsidDel="00446FE4">
        <w:rPr>
          <w:rFonts w:cs="Arial"/>
        </w:rPr>
        <w:t xml:space="preserve"> </w:t>
      </w:r>
      <w:r>
        <w:rPr>
          <w:rFonts w:cs="Arial"/>
        </w:rPr>
        <w:t xml:space="preserve">or </w:t>
      </w:r>
      <w:r w:rsidRPr="00F84ADE">
        <w:rPr>
          <w:rFonts w:ascii="Courier New" w:hAnsi="Courier New" w:cs="Courier New"/>
          <w:noProof/>
        </w:rPr>
        <w:t>SubNetwork</w:t>
      </w:r>
      <w:r>
        <w:rPr>
          <w:rFonts w:cs="Arial"/>
        </w:rPr>
        <w:t>.</w:t>
      </w:r>
    </w:p>
    <w:p w14:paraId="2C77C5EC" w14:textId="1BD12EB3" w:rsidR="00710D01" w:rsidRDefault="00710D01" w:rsidP="00710D01">
      <w:pPr>
        <w:jc w:val="both"/>
        <w:rPr>
          <w:rFonts w:cs="Arial"/>
        </w:rPr>
      </w:pPr>
      <w:r>
        <w:rPr>
          <w:rFonts w:cs="Arial"/>
        </w:rPr>
        <w:t xml:space="preserve">A </w:t>
      </w:r>
      <w:proofErr w:type="spellStart"/>
      <w:r w:rsidRPr="000A15E1">
        <w:rPr>
          <w:rFonts w:ascii="Courier New" w:hAnsi="Courier New" w:cs="Courier New"/>
        </w:rPr>
        <w:t>FileDownloadJob</w:t>
      </w:r>
      <w:proofErr w:type="spellEnd"/>
      <w:r>
        <w:rPr>
          <w:rFonts w:cs="Arial"/>
        </w:rPr>
        <w:t xml:space="preserve"> is created by a MnS consumer to request that the MnS producer download a file from a specified location. The creation request contains the information required by the MnS producer to download the file, namely the attribute </w:t>
      </w:r>
      <w:proofErr w:type="spellStart"/>
      <w:r w:rsidRPr="0093015D">
        <w:rPr>
          <w:rFonts w:ascii="Courier New" w:hAnsi="Courier New" w:cs="Courier New"/>
        </w:rPr>
        <w:t>fileLocation</w:t>
      </w:r>
      <w:proofErr w:type="spellEnd"/>
      <w:r>
        <w:rPr>
          <w:rFonts w:cs="Arial"/>
        </w:rPr>
        <w:t>.</w:t>
      </w:r>
    </w:p>
    <w:p w14:paraId="09F0AF67" w14:textId="669453FD" w:rsidR="00710D01" w:rsidRDefault="00710D01" w:rsidP="00710D01">
      <w:pPr>
        <w:jc w:val="both"/>
      </w:pPr>
      <w:r>
        <w:rPr>
          <w:rFonts w:cs="Arial"/>
        </w:rPr>
        <w:lastRenderedPageBreak/>
        <w:t xml:space="preserve">The creation request may contain as well a </w:t>
      </w:r>
      <w:r w:rsidRPr="0036761B">
        <w:rPr>
          <w:rFonts w:ascii="Courier New" w:hAnsi="Courier New" w:cs="Courier New"/>
          <w:noProof/>
          <w:sz w:val="18"/>
          <w:szCs w:val="18"/>
        </w:rPr>
        <w:t>notificationRecipientAddress</w:t>
      </w:r>
      <w:r>
        <w:rPr>
          <w:rFonts w:cs="Arial"/>
        </w:rPr>
        <w:t xml:space="preserve">. If present, this attribute instructs </w:t>
      </w:r>
      <w:r>
        <w:t xml:space="preserve">the MnS producer to create, on behalf of the MnS consumer, a subscription for attribute value change notifications of the new </w:t>
      </w:r>
      <w:proofErr w:type="spellStart"/>
      <w:r w:rsidRPr="000A15E1">
        <w:rPr>
          <w:rFonts w:ascii="Courier New" w:hAnsi="Courier New" w:cs="Courier New"/>
        </w:rPr>
        <w:t>FileDownloadJob</w:t>
      </w:r>
      <w:proofErr w:type="spellEnd"/>
      <w:r>
        <w:rPr>
          <w:rFonts w:cs="Arial"/>
        </w:rPr>
        <w:t xml:space="preserve"> </w:t>
      </w:r>
      <w:r>
        <w:t xml:space="preserve">(implicit notification subscription). In case the </w:t>
      </w:r>
      <w:proofErr w:type="spellStart"/>
      <w:r>
        <w:t>MnS</w:t>
      </w:r>
      <w:proofErr w:type="spellEnd"/>
      <w:r>
        <w:t xml:space="preserve"> producer supports the notification type </w:t>
      </w:r>
      <w:proofErr w:type="spellStart"/>
      <w:r w:rsidRPr="0024673A">
        <w:rPr>
          <w:rFonts w:ascii="Courier New" w:hAnsi="Courier New" w:cs="Courier New"/>
          <w:lang w:val="en-US"/>
        </w:rPr>
        <w:t>notifyMOIChanges</w:t>
      </w:r>
      <w:proofErr w:type="spellEnd"/>
      <w:r>
        <w:t xml:space="preserve">, the created subscription shall be for this type, otherwise for </w:t>
      </w:r>
      <w:proofErr w:type="spellStart"/>
      <w:r w:rsidRPr="000F0896">
        <w:rPr>
          <w:rFonts w:ascii="Courier New" w:hAnsi="Courier New" w:cs="Courier New"/>
        </w:rPr>
        <w:t>notifyMOIAttributeValueChanges</w:t>
      </w:r>
      <w:proofErr w:type="spellEnd"/>
      <w:r>
        <w:t xml:space="preserve">. The MnS consumer needs to be prepared to receive either of them. The </w:t>
      </w:r>
      <w:r w:rsidRPr="0036761B">
        <w:rPr>
          <w:rFonts w:ascii="Courier New" w:hAnsi="Courier New" w:cs="Courier New"/>
          <w:noProof/>
          <w:sz w:val="18"/>
          <w:szCs w:val="18"/>
        </w:rPr>
        <w:t>notificationRecipientAddress</w:t>
      </w:r>
      <w:r>
        <w:rPr>
          <w:rFonts w:ascii="Courier New" w:hAnsi="Courier New" w:cs="Courier New"/>
          <w:noProof/>
          <w:sz w:val="18"/>
          <w:szCs w:val="18"/>
        </w:rPr>
        <w:t xml:space="preserve"> </w:t>
      </w:r>
      <w:r>
        <w:t xml:space="preserve">attribute of the created </w:t>
      </w:r>
      <w:r w:rsidRPr="00495A9D">
        <w:rPr>
          <w:rFonts w:ascii="Courier New" w:hAnsi="Courier New" w:cs="Courier New"/>
          <w:noProof/>
        </w:rPr>
        <w:t>NtfSubscriptionControl</w:t>
      </w:r>
      <w:r>
        <w:t xml:space="preserve"> object shall be set to the value of the  </w:t>
      </w:r>
      <w:r w:rsidRPr="0036761B">
        <w:rPr>
          <w:rFonts w:ascii="Courier New" w:hAnsi="Courier New" w:cs="Courier New"/>
          <w:noProof/>
          <w:sz w:val="18"/>
          <w:szCs w:val="18"/>
        </w:rPr>
        <w:t>notificationRecipientAddress</w:t>
      </w:r>
      <w:r>
        <w:rPr>
          <w:rFonts w:ascii="Courier New" w:hAnsi="Courier New" w:cs="Courier New"/>
          <w:noProof/>
          <w:sz w:val="18"/>
          <w:szCs w:val="18"/>
        </w:rPr>
        <w:t xml:space="preserve"> </w:t>
      </w:r>
      <w:r>
        <w:t xml:space="preserve">in the </w:t>
      </w:r>
      <w:proofErr w:type="spellStart"/>
      <w:r w:rsidRPr="000A15E1">
        <w:rPr>
          <w:rFonts w:ascii="Courier New" w:hAnsi="Courier New" w:cs="Courier New"/>
        </w:rPr>
        <w:t>FileDownloadJob</w:t>
      </w:r>
      <w:proofErr w:type="spellEnd"/>
      <w:r>
        <w:rPr>
          <w:rFonts w:cs="Arial"/>
        </w:rPr>
        <w:t xml:space="preserve"> </w:t>
      </w:r>
      <w:r>
        <w:t>creation request.</w:t>
      </w:r>
    </w:p>
    <w:p w14:paraId="7185AC86" w14:textId="43A71071" w:rsidR="00710D01" w:rsidRDefault="00710D01" w:rsidP="00710D01">
      <w:pPr>
        <w:jc w:val="both"/>
        <w:rPr>
          <w:rFonts w:cs="Arial"/>
        </w:rPr>
      </w:pPr>
      <w:r>
        <w:rPr>
          <w:rFonts w:cs="Arial"/>
        </w:rPr>
        <w:t xml:space="preserve">The </w:t>
      </w:r>
      <w:r w:rsidRPr="00337C09">
        <w:rPr>
          <w:rFonts w:ascii="Courier New" w:hAnsi="Courier New" w:cs="Courier New"/>
          <w:szCs w:val="18"/>
          <w:lang w:val="de-DE"/>
        </w:rPr>
        <w:t>jobMonitor</w:t>
      </w:r>
      <w:r w:rsidDel="00337C09">
        <w:rPr>
          <w:rFonts w:cs="Arial"/>
        </w:rPr>
        <w:t xml:space="preserve"> </w:t>
      </w:r>
      <w:r>
        <w:rPr>
          <w:rFonts w:cs="Arial"/>
        </w:rPr>
        <w:t xml:space="preserve">attribute represents the status of a file download job and includes information the MnS consumer can use to monitor the progress and result of the file download job. The data type of this attribute is </w:t>
      </w:r>
      <w:proofErr w:type="spellStart"/>
      <w:r w:rsidRPr="0089105C">
        <w:rPr>
          <w:rFonts w:ascii="Courier New" w:hAnsi="Courier New" w:cs="Courier New"/>
        </w:rPr>
        <w:t>ProcessMonitor</w:t>
      </w:r>
      <w:proofErr w:type="spellEnd"/>
      <w:r w:rsidDel="000B2619">
        <w:rPr>
          <w:rFonts w:cs="Arial"/>
        </w:rPr>
        <w:t xml:space="preserve"> </w:t>
      </w:r>
      <w:r>
        <w:rPr>
          <w:rFonts w:cs="Arial"/>
        </w:rPr>
        <w:t xml:space="preserve">. The following specialisations are provided for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Pr>
          <w:rFonts w:cs="Arial"/>
        </w:rPr>
        <w:t>for the file download job:</w:t>
      </w:r>
    </w:p>
    <w:p w14:paraId="30389408" w14:textId="47FF39BB" w:rsidR="00710D01" w:rsidRDefault="00710D01" w:rsidP="00710D01">
      <w:pPr>
        <w:pStyle w:val="B1"/>
      </w:pPr>
      <w:r>
        <w:t>-</w:t>
      </w:r>
      <w:r>
        <w:tab/>
        <w:t xml:space="preserve">The </w:t>
      </w:r>
      <w:r w:rsidRPr="0089105C">
        <w:rPr>
          <w:rFonts w:ascii="Courier New" w:hAnsi="Courier New" w:cs="Courier New"/>
          <w:szCs w:val="18"/>
          <w:u w:val="single"/>
        </w:rPr>
        <w:t xml:space="preserve">status </w:t>
      </w:r>
      <w:r>
        <w:t>attribute values are "NOT_STARTED", "RUNNING", "CANCELLING", "FINISHED, "FAILED" and "CANCELLED". The values "SUSPENDED" and "PARTIALLY_FAILED" are not used.</w:t>
      </w:r>
    </w:p>
    <w:p w14:paraId="0593BA6C" w14:textId="29B76C1D" w:rsidR="00710D01" w:rsidRDefault="00710D01" w:rsidP="00710D01">
      <w:pPr>
        <w:pStyle w:val="B1"/>
      </w:pPr>
      <w:r>
        <w:t>-</w:t>
      </w:r>
      <w:r>
        <w:tab/>
        <w:t xml:space="preserve">The MnS consumer can set the value of the </w:t>
      </w:r>
      <w:r w:rsidRPr="0089105C">
        <w:rPr>
          <w:rFonts w:ascii="Courier New" w:hAnsi="Courier New" w:cs="Courier New"/>
          <w:szCs w:val="18"/>
          <w:u w:val="single"/>
        </w:rPr>
        <w:t xml:space="preserve">timer </w:t>
      </w:r>
      <w:r>
        <w:t xml:space="preserve">attribute to specify the time by which the file download is expected to complete, i.e. to indicate how long the file is available for download. If the timer expires before the MnS producer has finished the job the </w:t>
      </w:r>
      <w:r w:rsidRPr="0089105C">
        <w:rPr>
          <w:rFonts w:ascii="Courier New" w:hAnsi="Courier New" w:cs="Courier New"/>
          <w:szCs w:val="18"/>
          <w:u w:val="single"/>
        </w:rPr>
        <w:t>status</w:t>
      </w:r>
      <w:r w:rsidDel="000037C2">
        <w:t xml:space="preserve"> </w:t>
      </w:r>
      <w:r>
        <w:t xml:space="preserve">is set to "FAILED" and </w:t>
      </w:r>
      <w:proofErr w:type="spellStart"/>
      <w:r w:rsidRPr="0089105C">
        <w:rPr>
          <w:rFonts w:ascii="Courier New" w:hAnsi="Courier New" w:cs="Courier New"/>
          <w:szCs w:val="18"/>
          <w:u w:val="single"/>
        </w:rPr>
        <w:t>resultStateInfo</w:t>
      </w:r>
      <w:proofErr w:type="spellEnd"/>
      <w:r>
        <w:t xml:space="preserve"> is set to "TIMER_EXPIRED".</w:t>
      </w:r>
    </w:p>
    <w:p w14:paraId="0F63679A" w14:textId="77777777" w:rsidR="00710D01" w:rsidRDefault="00710D01" w:rsidP="00710D01">
      <w:pPr>
        <w:pStyle w:val="B1"/>
      </w:pPr>
      <w:r>
        <w:rPr>
          <w:rFonts w:cs="Arial"/>
        </w:rPr>
        <w:t>-</w:t>
      </w:r>
      <w:r>
        <w:rPr>
          <w:rFonts w:cs="Arial"/>
        </w:rPr>
        <w:tab/>
        <w:t>The "</w:t>
      </w:r>
      <w:proofErr w:type="spellStart"/>
      <w:r>
        <w:t>progessPercentage</w:t>
      </w:r>
      <w:proofErr w:type="spellEnd"/>
      <w:r>
        <w:rPr>
          <w:rFonts w:cs="Arial"/>
        </w:rPr>
        <w:t>" attribute indicates how much percent of the file is already downloaded as measured by downloaded bytes from total file size in bytes.</w:t>
      </w:r>
    </w:p>
    <w:p w14:paraId="738A326B" w14:textId="3782C93A" w:rsidR="00710D01" w:rsidRDefault="00710D01" w:rsidP="00710D01">
      <w:pPr>
        <w:pStyle w:val="B1"/>
      </w:pPr>
      <w:r>
        <w:t>-</w:t>
      </w:r>
      <w:r>
        <w:tab/>
        <w:t xml:space="preserve">No specialisations are provided for the </w:t>
      </w:r>
      <w:proofErr w:type="spellStart"/>
      <w:r w:rsidRPr="0089105C">
        <w:rPr>
          <w:rFonts w:cs="Arial"/>
          <w:szCs w:val="18"/>
          <w:u w:val="single"/>
        </w:rPr>
        <w:t>progressStateInfo</w:t>
      </w:r>
      <w:proofErr w:type="spellEnd"/>
      <w:r>
        <w:t xml:space="preserve"> attribute. Vendor specific information may be provided though.</w:t>
      </w:r>
    </w:p>
    <w:p w14:paraId="17BD2AE9" w14:textId="412EBCD3" w:rsidR="00710D01" w:rsidRDefault="00710D01" w:rsidP="00710D01">
      <w:pPr>
        <w:pStyle w:val="B1"/>
      </w:pPr>
      <w:r>
        <w:rPr>
          <w:rFonts w:cs="Arial"/>
        </w:rPr>
        <w:t>-</w:t>
      </w:r>
      <w:r>
        <w:rPr>
          <w:rFonts w:cs="Arial"/>
        </w:rPr>
        <w:tab/>
        <w:t xml:space="preserve">For the case that the </w:t>
      </w:r>
      <w:r w:rsidRPr="0089105C">
        <w:rPr>
          <w:rFonts w:ascii="Courier New" w:hAnsi="Courier New" w:cs="Courier New"/>
          <w:szCs w:val="18"/>
          <w:u w:val="single"/>
        </w:rPr>
        <w:t>status</w:t>
      </w:r>
      <w:r>
        <w:rPr>
          <w:rFonts w:cs="Arial"/>
        </w:rPr>
        <w:t xml:space="preserve"> is equal to "FAILED" the </w:t>
      </w:r>
      <w:proofErr w:type="spellStart"/>
      <w:r w:rsidRPr="0089105C">
        <w:rPr>
          <w:rFonts w:ascii="Courier New" w:hAnsi="Courier New" w:cs="Courier New"/>
          <w:szCs w:val="18"/>
          <w:u w:val="single"/>
        </w:rPr>
        <w:t>resultStateInfo</w:t>
      </w:r>
      <w:proofErr w:type="spellEnd"/>
      <w:r>
        <w:rPr>
          <w:rFonts w:cs="Arial"/>
        </w:rPr>
        <w:t xml:space="preserve"> attribute shall indicate one of the following failure reasons: </w:t>
      </w:r>
      <w:r>
        <w:t>"UNKNOWN", "NO_STORAGE", "LOW_MEMROY", "NO_CONNECTION_TO_REMOTE_SERVER", "FILE_NOT_AVAILABLE", "DNS_CANNOT_BE_RESOLVED", "TIMER_EXPIRED", "OTHER".</w:t>
      </w:r>
    </w:p>
    <w:p w14:paraId="4F23DFD2" w14:textId="0FAC7A87" w:rsidR="00710D01" w:rsidRDefault="00710D01" w:rsidP="00710D01">
      <w:pPr>
        <w:pStyle w:val="B1"/>
      </w:pPr>
      <w:r>
        <w:t>-</w:t>
      </w:r>
      <w:r>
        <w:tab/>
        <w:t xml:space="preserve">For </w:t>
      </w:r>
      <w:r>
        <w:rPr>
          <w:rFonts w:cs="Arial"/>
        </w:rPr>
        <w:t xml:space="preserve">the case that the </w:t>
      </w:r>
      <w:r w:rsidRPr="0089105C">
        <w:rPr>
          <w:rFonts w:ascii="Courier New" w:hAnsi="Courier New" w:cs="Courier New"/>
          <w:szCs w:val="18"/>
          <w:u w:val="single"/>
        </w:rPr>
        <w:t>status</w:t>
      </w:r>
      <w:r>
        <w:rPr>
          <w:rFonts w:cs="Arial"/>
        </w:rPr>
        <w:t xml:space="preserve"> is equal to "FINISHED" or "CANCELLED" no specialisations are provided for the </w:t>
      </w:r>
      <w:proofErr w:type="spellStart"/>
      <w:r w:rsidRPr="0089105C">
        <w:rPr>
          <w:rFonts w:ascii="Courier New" w:hAnsi="Courier New" w:cs="Courier New"/>
          <w:szCs w:val="18"/>
          <w:u w:val="single"/>
        </w:rPr>
        <w:t>resultStateInfo</w:t>
      </w:r>
      <w:proofErr w:type="spellEnd"/>
      <w:r>
        <w:rPr>
          <w:rFonts w:cs="Arial"/>
        </w:rPr>
        <w:t xml:space="preserve"> attribute</w:t>
      </w:r>
      <w:r>
        <w:t>. Vendor specific information may be provided though.</w:t>
      </w:r>
    </w:p>
    <w:p w14:paraId="2E4E5774" w14:textId="6BEB8765" w:rsidR="00710D01" w:rsidRDefault="00710D01" w:rsidP="00710D01">
      <w:pPr>
        <w:rPr>
          <w:rFonts w:cs="Arial"/>
        </w:rPr>
      </w:pPr>
      <w:r>
        <w:rPr>
          <w:rFonts w:cs="Arial"/>
        </w:rPr>
        <w:t xml:space="preserve">Once the job is complete with </w:t>
      </w:r>
      <w:proofErr w:type="spellStart"/>
      <w:r w:rsidRPr="0089105C">
        <w:rPr>
          <w:rFonts w:ascii="Courier New" w:hAnsi="Courier New" w:cs="Courier New"/>
          <w:szCs w:val="18"/>
          <w:u w:val="single"/>
        </w:rPr>
        <w:t>jobstatus</w:t>
      </w:r>
      <w:proofErr w:type="spellEnd"/>
      <w:r>
        <w:rPr>
          <w:rFonts w:cs="Arial"/>
        </w:rPr>
        <w:t xml:space="preserve"> equal to "FINISHED", "CANCELLED", or "FAILED" the MnS consumer shall delete the </w:t>
      </w:r>
      <w:proofErr w:type="spellStart"/>
      <w:r w:rsidRPr="000A15E1">
        <w:rPr>
          <w:rFonts w:ascii="Courier New" w:hAnsi="Courier New" w:cs="Courier New"/>
        </w:rPr>
        <w:t>FileDownloadJob</w:t>
      </w:r>
      <w:proofErr w:type="spellEnd"/>
      <w:r>
        <w:rPr>
          <w:rFonts w:cs="Arial"/>
        </w:rPr>
        <w:t xml:space="preserve">. The MnS producer may also delete the </w:t>
      </w:r>
      <w:proofErr w:type="spellStart"/>
      <w:r w:rsidRPr="000A15E1">
        <w:rPr>
          <w:rFonts w:ascii="Courier New" w:hAnsi="Courier New" w:cs="Courier New"/>
        </w:rPr>
        <w:t>FileDownloadJob</w:t>
      </w:r>
      <w:proofErr w:type="spellEnd"/>
      <w:r>
        <w:rPr>
          <w:rFonts w:cs="Arial"/>
        </w:rPr>
        <w:t>.</w:t>
      </w:r>
    </w:p>
    <w:p w14:paraId="0E7DC0A8" w14:textId="77777777" w:rsidR="00710D01" w:rsidRDefault="00710D01" w:rsidP="00710D01">
      <w:pPr>
        <w:pStyle w:val="Heading4"/>
        <w:rPr>
          <w:lang w:val="en-US"/>
        </w:rPr>
      </w:pPr>
      <w:bookmarkStart w:id="1356" w:name="_CR4_3_46_2"/>
      <w:bookmarkStart w:id="1357" w:name="_Toc193454210"/>
      <w:bookmarkEnd w:id="1355"/>
      <w:bookmarkEnd w:id="1356"/>
      <w:r>
        <w:rPr>
          <w:lang w:val="en-US"/>
        </w:rPr>
        <w:t>4.3.46.2</w:t>
      </w:r>
      <w:r>
        <w:rPr>
          <w:lang w:val="en-US"/>
        </w:rPr>
        <w:tab/>
        <w:t>Attributes</w:t>
      </w:r>
      <w:bookmarkEnd w:id="1357"/>
    </w:p>
    <w:p w14:paraId="09549366" w14:textId="78A9C055" w:rsidR="00710D01" w:rsidRPr="007D4B4B" w:rsidRDefault="00710D01" w:rsidP="00710D01">
      <w:pPr>
        <w:rPr>
          <w:lang w:val="en-US"/>
        </w:rPr>
      </w:pPr>
      <w:bookmarkStart w:id="1358" w:name="_Hlk178508436"/>
      <w:r w:rsidRPr="007D4B4B">
        <w:rPr>
          <w:lang w:val="en-US"/>
        </w:rPr>
        <w:t xml:space="preserve">The </w:t>
      </w:r>
      <w:proofErr w:type="spellStart"/>
      <w:r w:rsidRPr="000A15E1">
        <w:rPr>
          <w:rFonts w:ascii="Courier New" w:hAnsi="Courier New" w:cs="Courier New"/>
        </w:rPr>
        <w:t>FileDownloadJob</w:t>
      </w:r>
      <w:proofErr w:type="spellEnd"/>
      <w:r w:rsidRPr="007D4B4B">
        <w:rPr>
          <w:lang w:val="en-US"/>
        </w:rPr>
        <w:t xml:space="preserve"> IOC includes the attributes inherited from </w:t>
      </w:r>
      <w:r>
        <w:rPr>
          <w:rFonts w:ascii="Courier" w:hAnsi="Courier"/>
        </w:rPr>
        <w:t xml:space="preserve">Top </w:t>
      </w:r>
      <w:r w:rsidRPr="007D4B4B">
        <w:rPr>
          <w:lang w:val="en-US"/>
        </w:rPr>
        <w:t>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710D01" w14:paraId="7EB24086" w14:textId="77777777" w:rsidTr="001028D4">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A76389" w14:textId="77777777" w:rsidR="00710D01" w:rsidRDefault="00710D01" w:rsidP="001028D4">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A22A15" w14:textId="77777777" w:rsidR="00710D01" w:rsidRDefault="00710D01" w:rsidP="001028D4">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351AA8" w14:textId="77777777" w:rsidR="00710D01" w:rsidRDefault="00710D01" w:rsidP="001028D4">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4C6D42" w14:textId="77777777" w:rsidR="00710D01" w:rsidRDefault="00710D01" w:rsidP="001028D4">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0848BB" w14:textId="77777777" w:rsidR="00710D01" w:rsidRDefault="00710D01" w:rsidP="001028D4">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FDAF9EA" w14:textId="77777777" w:rsidR="00710D01" w:rsidRDefault="00710D01" w:rsidP="001028D4">
            <w:pPr>
              <w:pStyle w:val="TAH"/>
              <w:rPr>
                <w:lang w:val="de-DE"/>
              </w:rPr>
            </w:pPr>
            <w:r>
              <w:rPr>
                <w:lang w:val="de-DE"/>
              </w:rPr>
              <w:t>isNotifyable</w:t>
            </w:r>
          </w:p>
        </w:tc>
      </w:tr>
      <w:tr w:rsidR="00710D01" w14:paraId="5654113D"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624F91" w14:textId="23447644" w:rsidR="00710D01" w:rsidRDefault="00710D01" w:rsidP="001028D4">
            <w:pPr>
              <w:pStyle w:val="TAL"/>
              <w:rPr>
                <w:rFonts w:cs="Arial"/>
                <w:color w:val="000000"/>
                <w:lang w:val="de-DE"/>
              </w:rPr>
            </w:pPr>
            <w:proofErr w:type="spellStart"/>
            <w:r w:rsidRPr="0093015D">
              <w:rPr>
                <w:rFonts w:ascii="Courier New" w:hAnsi="Courier New" w:cs="Courier New"/>
              </w:rPr>
              <w:t>fileLocation</w:t>
            </w:r>
            <w:proofErr w:type="spellEnd"/>
          </w:p>
        </w:tc>
        <w:tc>
          <w:tcPr>
            <w:tcW w:w="247" w:type="pct"/>
            <w:tcBorders>
              <w:top w:val="single" w:sz="4" w:space="0" w:color="auto"/>
              <w:left w:val="single" w:sz="4" w:space="0" w:color="auto"/>
              <w:bottom w:val="single" w:sz="4" w:space="0" w:color="auto"/>
              <w:right w:val="single" w:sz="4" w:space="0" w:color="auto"/>
            </w:tcBorders>
            <w:hideMark/>
          </w:tcPr>
          <w:p w14:paraId="31931CF5" w14:textId="77777777" w:rsidR="00710D01" w:rsidRDefault="00710D01" w:rsidP="001028D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73CAAE14"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185359E"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E66CE15"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8FCD3BF" w14:textId="77777777" w:rsidR="00710D01" w:rsidRDefault="00710D01" w:rsidP="001028D4">
            <w:pPr>
              <w:pStyle w:val="TAL"/>
              <w:jc w:val="center"/>
              <w:rPr>
                <w:lang w:val="de-DE" w:eastAsia="zh-CN"/>
              </w:rPr>
            </w:pPr>
            <w:r>
              <w:rPr>
                <w:lang w:val="de-DE" w:eastAsia="zh-CN"/>
              </w:rPr>
              <w:t>F</w:t>
            </w:r>
          </w:p>
        </w:tc>
      </w:tr>
      <w:tr w:rsidR="00710D01" w14:paraId="2E2A76EA"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72263C9B" w14:textId="1479CC13" w:rsidR="00710D01" w:rsidRDefault="00710D01" w:rsidP="001028D4">
            <w:pPr>
              <w:pStyle w:val="TAL"/>
              <w:rPr>
                <w:rFonts w:cs="Arial"/>
                <w:szCs w:val="18"/>
                <w:lang w:val="de-DE"/>
              </w:rPr>
            </w:pPr>
            <w:r w:rsidRPr="0036761B">
              <w:rPr>
                <w:rFonts w:ascii="Courier New" w:hAnsi="Courier New" w:cs="Courier New"/>
                <w:noProof/>
                <w:szCs w:val="18"/>
              </w:rPr>
              <w:t>notificationRecipientAddress</w:t>
            </w:r>
          </w:p>
        </w:tc>
        <w:tc>
          <w:tcPr>
            <w:tcW w:w="247" w:type="pct"/>
            <w:tcBorders>
              <w:top w:val="single" w:sz="4" w:space="0" w:color="auto"/>
              <w:left w:val="single" w:sz="4" w:space="0" w:color="auto"/>
              <w:bottom w:val="single" w:sz="4" w:space="0" w:color="auto"/>
              <w:right w:val="single" w:sz="4" w:space="0" w:color="auto"/>
            </w:tcBorders>
            <w:hideMark/>
          </w:tcPr>
          <w:p w14:paraId="3FEFF248" w14:textId="77777777" w:rsidR="00710D01" w:rsidRDefault="00710D01" w:rsidP="001028D4">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732E8440"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5A94921F"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0B6874E"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45717F39" w14:textId="77777777" w:rsidR="00710D01" w:rsidRDefault="00710D01" w:rsidP="001028D4">
            <w:pPr>
              <w:pStyle w:val="TAL"/>
              <w:jc w:val="center"/>
              <w:rPr>
                <w:lang w:val="de-DE" w:eastAsia="zh-CN"/>
              </w:rPr>
            </w:pPr>
            <w:r>
              <w:rPr>
                <w:lang w:val="de-DE" w:eastAsia="zh-CN"/>
              </w:rPr>
              <w:t>F</w:t>
            </w:r>
          </w:p>
        </w:tc>
      </w:tr>
      <w:tr w:rsidR="00710D01" w14:paraId="5DA98AF6"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E20B43E" w14:textId="1F969F50" w:rsidR="00710D01" w:rsidRDefault="00710D01" w:rsidP="001028D4">
            <w:pPr>
              <w:pStyle w:val="TAL"/>
              <w:rPr>
                <w:rFonts w:cs="Arial"/>
                <w:szCs w:val="18"/>
                <w:lang w:val="de-DE"/>
              </w:rPr>
            </w:pPr>
            <w:r w:rsidRPr="00AE71A0">
              <w:rPr>
                <w:rFonts w:ascii="Courier New" w:hAnsi="Courier New" w:cs="Courier New"/>
                <w:szCs w:val="18"/>
                <w:lang w:val="de-DE"/>
              </w:rPr>
              <w:t>cancelJob</w:t>
            </w:r>
          </w:p>
        </w:tc>
        <w:tc>
          <w:tcPr>
            <w:tcW w:w="247" w:type="pct"/>
            <w:tcBorders>
              <w:top w:val="single" w:sz="4" w:space="0" w:color="auto"/>
              <w:left w:val="single" w:sz="4" w:space="0" w:color="auto"/>
              <w:bottom w:val="single" w:sz="4" w:space="0" w:color="auto"/>
              <w:right w:val="single" w:sz="4" w:space="0" w:color="auto"/>
            </w:tcBorders>
            <w:hideMark/>
          </w:tcPr>
          <w:p w14:paraId="37AF8212" w14:textId="77777777" w:rsidR="00710D01" w:rsidRDefault="00710D01" w:rsidP="001028D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31DB452"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59B8815"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AC03C63" w14:textId="77777777" w:rsidR="00710D01" w:rsidRDefault="00710D01" w:rsidP="001028D4">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7BD962A0" w14:textId="77777777" w:rsidR="00710D01" w:rsidRDefault="00710D01" w:rsidP="001028D4">
            <w:pPr>
              <w:pStyle w:val="TAL"/>
              <w:jc w:val="center"/>
              <w:rPr>
                <w:lang w:val="de-DE" w:eastAsia="zh-CN"/>
              </w:rPr>
            </w:pPr>
            <w:r>
              <w:rPr>
                <w:lang w:val="de-DE" w:eastAsia="zh-CN"/>
              </w:rPr>
              <w:t>T</w:t>
            </w:r>
          </w:p>
        </w:tc>
      </w:tr>
      <w:tr w:rsidR="00710D01" w14:paraId="4B21555E"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C44DC81" w14:textId="706A928E" w:rsidR="00710D01" w:rsidRDefault="00710D01" w:rsidP="001028D4">
            <w:pPr>
              <w:pStyle w:val="TAL"/>
              <w:rPr>
                <w:lang w:val="de-DE" w:eastAsia="zh-CN"/>
              </w:rPr>
            </w:pPr>
            <w:r w:rsidRPr="00337C09">
              <w:rPr>
                <w:rFonts w:ascii="Courier New" w:hAnsi="Courier New" w:cs="Courier New"/>
                <w:szCs w:val="18"/>
                <w:lang w:val="de-DE"/>
              </w:rPr>
              <w:t>jobMonitor</w:t>
            </w:r>
          </w:p>
        </w:tc>
        <w:tc>
          <w:tcPr>
            <w:tcW w:w="247" w:type="pct"/>
            <w:tcBorders>
              <w:top w:val="single" w:sz="4" w:space="0" w:color="auto"/>
              <w:left w:val="single" w:sz="4" w:space="0" w:color="auto"/>
              <w:bottom w:val="single" w:sz="4" w:space="0" w:color="auto"/>
              <w:right w:val="single" w:sz="4" w:space="0" w:color="auto"/>
            </w:tcBorders>
            <w:hideMark/>
          </w:tcPr>
          <w:p w14:paraId="08CC123D" w14:textId="77777777" w:rsidR="00710D01" w:rsidRDefault="00710D01" w:rsidP="001028D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7E46BAE"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103AA8F"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4B2FA33" w14:textId="77777777" w:rsidR="00710D01" w:rsidRDefault="00710D01" w:rsidP="001028D4">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13576F5" w14:textId="77777777" w:rsidR="00710D01" w:rsidRDefault="00710D01" w:rsidP="001028D4">
            <w:pPr>
              <w:pStyle w:val="TAL"/>
              <w:jc w:val="center"/>
              <w:rPr>
                <w:lang w:val="de-DE" w:eastAsia="zh-CN"/>
              </w:rPr>
            </w:pPr>
            <w:r>
              <w:rPr>
                <w:lang w:val="de-DE" w:eastAsia="zh-CN"/>
              </w:rPr>
              <w:t>T</w:t>
            </w:r>
          </w:p>
        </w:tc>
      </w:tr>
      <w:bookmarkEnd w:id="1358"/>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1359" w:name="_CR4_3_46_3"/>
      <w:bookmarkStart w:id="1360" w:name="_Toc193454211"/>
      <w:bookmarkEnd w:id="1359"/>
      <w:r>
        <w:rPr>
          <w:lang w:val="fr-FR"/>
        </w:rPr>
        <w:t>4.3.</w:t>
      </w:r>
      <w:r w:rsidR="0000533E">
        <w:rPr>
          <w:lang w:val="fr-FR"/>
        </w:rPr>
        <w:t>46</w:t>
      </w:r>
      <w:r>
        <w:rPr>
          <w:lang w:val="fr-FR"/>
        </w:rPr>
        <w:t>.3</w:t>
      </w:r>
      <w:r>
        <w:rPr>
          <w:lang w:val="fr-FR"/>
        </w:rPr>
        <w:tab/>
      </w:r>
      <w:proofErr w:type="spellStart"/>
      <w:r>
        <w:rPr>
          <w:lang w:val="fr-FR"/>
        </w:rPr>
        <w:t>Attribute</w:t>
      </w:r>
      <w:proofErr w:type="spellEnd"/>
      <w:r>
        <w:rPr>
          <w:lang w:val="fr-FR"/>
        </w:rPr>
        <w:t xml:space="preserve"> </w:t>
      </w:r>
      <w:proofErr w:type="spellStart"/>
      <w:r>
        <w:rPr>
          <w:lang w:val="fr-FR"/>
        </w:rPr>
        <w:t>constraints</w:t>
      </w:r>
      <w:bookmarkEnd w:id="1360"/>
      <w:proofErr w:type="spellEnd"/>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1361" w:name="_CR4_3_46_4"/>
      <w:bookmarkStart w:id="1362" w:name="_Toc193454212"/>
      <w:bookmarkEnd w:id="1361"/>
      <w:r>
        <w:rPr>
          <w:lang w:val="en-US"/>
        </w:rPr>
        <w:t>4.3.</w:t>
      </w:r>
      <w:r w:rsidR="0000533E">
        <w:rPr>
          <w:lang w:val="en-US"/>
        </w:rPr>
        <w:t>46</w:t>
      </w:r>
      <w:r>
        <w:rPr>
          <w:lang w:val="en-US"/>
        </w:rPr>
        <w:t>.4</w:t>
      </w:r>
      <w:r>
        <w:rPr>
          <w:lang w:val="en-US"/>
        </w:rPr>
        <w:tab/>
        <w:t>Notifications</w:t>
      </w:r>
      <w:bookmarkEnd w:id="1362"/>
    </w:p>
    <w:p w14:paraId="148052C5" w14:textId="7D28F63F" w:rsidR="00BD0671" w:rsidRPr="00E86D6D" w:rsidRDefault="00BD0671" w:rsidP="00E86D6D">
      <w:pPr>
        <w:jc w:val="both"/>
        <w:rPr>
          <w:rFonts w:cs="Arial"/>
        </w:rPr>
      </w:pPr>
      <w:r>
        <w:rPr>
          <w:rFonts w:cs="Arial"/>
        </w:rPr>
        <w:t>The common notifications defined in clause 4.5 are valid for this IOC, without exceptions or additions.</w:t>
      </w:r>
    </w:p>
    <w:p w14:paraId="157AD1DF" w14:textId="6C8B64F5" w:rsidR="00710D01" w:rsidRPr="009230CB" w:rsidRDefault="00710D01" w:rsidP="00710D01">
      <w:pPr>
        <w:pStyle w:val="Heading3"/>
      </w:pPr>
      <w:bookmarkStart w:id="1363" w:name="_CR4_3_47"/>
      <w:bookmarkStart w:id="1364" w:name="_Toc162446425"/>
      <w:bookmarkStart w:id="1365" w:name="_Toc193454213"/>
      <w:bookmarkStart w:id="1366" w:name="_Toc58580419"/>
      <w:bookmarkEnd w:id="1363"/>
      <w:r w:rsidRPr="009230CB">
        <w:rPr>
          <w:rFonts w:cs="Arial"/>
          <w:szCs w:val="28"/>
        </w:rPr>
        <w:lastRenderedPageBreak/>
        <w:t>4.3.</w:t>
      </w:r>
      <w:r>
        <w:rPr>
          <w:rFonts w:cs="Arial"/>
          <w:szCs w:val="28"/>
        </w:rPr>
        <w:t>47</w:t>
      </w:r>
      <w:r w:rsidRPr="009230CB">
        <w:rPr>
          <w:rFonts w:cs="Arial"/>
          <w:szCs w:val="28"/>
        </w:rPr>
        <w:tab/>
      </w:r>
      <w:proofErr w:type="spellStart"/>
      <w:r w:rsidRPr="0089105C">
        <w:rPr>
          <w:rFonts w:ascii="Courier New" w:hAnsi="Courier New" w:cs="Courier New"/>
          <w:szCs w:val="28"/>
        </w:rPr>
        <w:t>ManagementDataCollection</w:t>
      </w:r>
      <w:bookmarkEnd w:id="1364"/>
      <w:bookmarkEnd w:id="1365"/>
      <w:proofErr w:type="spellEnd"/>
    </w:p>
    <w:p w14:paraId="70584101" w14:textId="326F8F96" w:rsidR="007C53A8" w:rsidRPr="009230CB" w:rsidRDefault="007C53A8" w:rsidP="00B940D8">
      <w:pPr>
        <w:pStyle w:val="Heading4"/>
      </w:pPr>
      <w:bookmarkStart w:id="1367" w:name="_CR4_3_47_1"/>
      <w:bookmarkStart w:id="1368" w:name="_Toc193454214"/>
      <w:bookmarkEnd w:id="1367"/>
      <w:r w:rsidRPr="009230CB">
        <w:t>4.3.</w:t>
      </w:r>
      <w:r w:rsidR="00F77FDB">
        <w:t>47</w:t>
      </w:r>
      <w:r w:rsidRPr="009230CB">
        <w:t>.1</w:t>
      </w:r>
      <w:r w:rsidRPr="009230CB">
        <w:tab/>
        <w:t>Definition</w:t>
      </w:r>
      <w:bookmarkEnd w:id="1366"/>
      <w:bookmarkEnd w:id="1368"/>
    </w:p>
    <w:p w14:paraId="04C2AAC5" w14:textId="77777777" w:rsidR="007C53A8" w:rsidRDefault="007C53A8" w:rsidP="007C53A8">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57A597DB" w14:textId="0AE60474" w:rsidR="00710D01" w:rsidRDefault="00710D01" w:rsidP="00710D01">
      <w:pPr>
        <w:rPr>
          <w:noProof/>
        </w:rPr>
      </w:pPr>
      <w:bookmarkStart w:id="1369" w:name="_Toc58580420"/>
      <w:bookmarkStart w:id="1370" w:name="_Hlk70575558"/>
      <w:bookmarkStart w:id="1371" w:name="_Hlk70527993"/>
      <w:r w:rsidRPr="009230CB">
        <w:t xml:space="preserve">The attribute </w:t>
      </w:r>
      <w:proofErr w:type="spellStart"/>
      <w:r w:rsidRPr="00234626">
        <w:rPr>
          <w:rFonts w:ascii="Courier New" w:hAnsi="Courier New" w:cs="Courier New"/>
        </w:rPr>
        <w:t>managementData</w:t>
      </w:r>
      <w:proofErr w:type="spellEnd"/>
      <w:r w:rsidRPr="00234626">
        <w:rPr>
          <w:rFonts w:ascii="Courier New" w:hAnsi="Courier New" w:cs="Courier New"/>
        </w:rPr>
        <w:t xml:space="preserve"> </w:t>
      </w:r>
      <w:r w:rsidRPr="009230CB">
        <w:t xml:space="preserve">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4.3.50.</w:t>
      </w:r>
      <w:r w:rsidDel="00400D87">
        <w:t xml:space="preserve"> </w:t>
      </w:r>
      <w:r w:rsidRPr="004E76EC">
        <w:rPr>
          <w:noProof/>
        </w:rPr>
        <w:t xml:space="preserve">The </w:t>
      </w:r>
      <w:proofErr w:type="spellStart"/>
      <w:r w:rsidRPr="00234626">
        <w:rPr>
          <w:rFonts w:ascii="Courier New" w:hAnsi="Courier New" w:cs="Courier New"/>
        </w:rPr>
        <w:t>targetNodeFilter</w:t>
      </w:r>
      <w:proofErr w:type="spellEnd"/>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r w:rsidRPr="00A4463B">
        <w:rPr>
          <w:noProof/>
        </w:rPr>
        <w:t xml:space="preserve">object instance </w:t>
      </w:r>
      <w:r w:rsidRPr="004E76EC">
        <w:rPr>
          <w:noProof/>
        </w:rPr>
        <w:t>(s) based on a particular location, the domain (CN or RAN) of the</w:t>
      </w:r>
      <w:r w:rsidRPr="00A4463B">
        <w:rPr>
          <w:noProof/>
        </w:rPr>
        <w:t>object instances</w:t>
      </w:r>
      <w:r w:rsidRPr="004E76EC">
        <w:rPr>
          <w:noProof/>
        </w:rPr>
        <w:t xml:space="preserve">, </w:t>
      </w:r>
      <w:r>
        <w:rPr>
          <w:noProof/>
        </w:rPr>
        <w:t xml:space="preserve">and </w:t>
      </w:r>
      <w:r w:rsidRPr="004E76EC">
        <w:rPr>
          <w:noProof/>
        </w:rPr>
        <w:t xml:space="preserve">the handled traffic (CP or UP) of the </w:t>
      </w:r>
      <w:r w:rsidRPr="00A4463B">
        <w:rPr>
          <w:noProof/>
        </w:rPr>
        <w:t>object instances</w:t>
      </w:r>
      <w:r w:rsidRPr="004E76EC">
        <w:rPr>
          <w:noProof/>
        </w:rPr>
        <w:t>.</w:t>
      </w:r>
    </w:p>
    <w:p w14:paraId="06BF8D12" w14:textId="2D61E1B1" w:rsidR="00710D01" w:rsidRDefault="00710D01" w:rsidP="00710D01">
      <w:pPr>
        <w:rPr>
          <w:noProof/>
        </w:rPr>
      </w:pPr>
      <w:r w:rsidRPr="009230CB">
        <w:rPr>
          <w:noProof/>
        </w:rPr>
        <w:t xml:space="preserve">To activate the production of the </w:t>
      </w:r>
      <w:r>
        <w:rPr>
          <w:noProof/>
        </w:rPr>
        <w:t>request</w:t>
      </w:r>
      <w:r w:rsidRPr="009230CB">
        <w:rPr>
          <w:noProof/>
        </w:rPr>
        <w:t>ed data, a MnS consumer has to create a</w:t>
      </w:r>
      <w:r>
        <w:rPr>
          <w:noProof/>
        </w:rPr>
        <w:t xml:space="preserve"> </w:t>
      </w:r>
      <w:proofErr w:type="spellStart"/>
      <w:r w:rsidRPr="00234626">
        <w:rPr>
          <w:rFonts w:ascii="Courier New" w:hAnsi="Courier New" w:cs="Courier New"/>
        </w:rPr>
        <w:t>ManagementDataCollection</w:t>
      </w:r>
      <w:proofErr w:type="spellEnd"/>
      <w:r w:rsidRPr="009230CB">
        <w:rPr>
          <w:noProof/>
        </w:rPr>
        <w:t xml:space="preserve"> object instance on the MnS producer. </w:t>
      </w:r>
    </w:p>
    <w:p w14:paraId="7D939D37" w14:textId="530DE525" w:rsidR="00710D01" w:rsidRDefault="00710D01" w:rsidP="00710D01">
      <w:pPr>
        <w:rPr>
          <w:noProof/>
        </w:rPr>
      </w:pPr>
      <w:r w:rsidRPr="00325597">
        <w:rPr>
          <w:noProof/>
        </w:rPr>
        <w:t xml:space="preserve">The </w:t>
      </w:r>
      <w:r>
        <w:rPr>
          <w:noProof/>
        </w:rPr>
        <w:t xml:space="preserve">MnS </w:t>
      </w:r>
      <w:r w:rsidRPr="00325597">
        <w:rPr>
          <w:noProof/>
        </w:rPr>
        <w:t xml:space="preserve">producer </w:t>
      </w:r>
      <w:r w:rsidRPr="0051480E">
        <w:rPr>
          <w:noProof/>
        </w:rPr>
        <w:t xml:space="preserve">may </w:t>
      </w:r>
      <w:r w:rsidRPr="00325597">
        <w:rPr>
          <w:noProof/>
        </w:rPr>
        <w:t>derive multiple jobs</w:t>
      </w:r>
      <w:r>
        <w:rPr>
          <w:noProof/>
        </w:rPr>
        <w:t xml:space="preserve"> </w:t>
      </w:r>
      <w:proofErr w:type="spellStart"/>
      <w:r w:rsidRPr="002005EB">
        <w:rPr>
          <w:rFonts w:ascii="Courier New" w:hAnsi="Courier New" w:cs="Courier New"/>
        </w:rPr>
        <w:t>PerfMetricJob</w:t>
      </w:r>
      <w:proofErr w:type="spellEnd"/>
      <w:r>
        <w:rPr>
          <w:noProof/>
        </w:rPr>
        <w:t xml:space="preserve">, </w:t>
      </w:r>
      <w:proofErr w:type="spellStart"/>
      <w:r w:rsidRPr="00446FE4">
        <w:rPr>
          <w:rFonts w:ascii="Courier New" w:hAnsi="Courier New" w:cs="Courier New"/>
        </w:rPr>
        <w:t>TraceJob</w:t>
      </w:r>
      <w:proofErr w:type="spellEnd"/>
      <w:r>
        <w:rPr>
          <w:noProof/>
        </w:rPr>
        <w:t>)</w:t>
      </w:r>
      <w:r w:rsidRPr="00325597">
        <w:rPr>
          <w:noProof/>
        </w:rPr>
        <w:t xml:space="preserve"> from a single </w:t>
      </w:r>
      <w:proofErr w:type="spellStart"/>
      <w:r w:rsidRPr="00234626">
        <w:rPr>
          <w:rFonts w:ascii="Courier New" w:hAnsi="Courier New" w:cs="Courier New"/>
        </w:rPr>
        <w:t>ManagementDataCollection</w:t>
      </w:r>
      <w:proofErr w:type="spellEnd"/>
      <w:r w:rsidRPr="009230CB">
        <w:rPr>
          <w:noProof/>
        </w:rPr>
        <w:t xml:space="preserve"> </w:t>
      </w:r>
      <w:r w:rsidRPr="00325597">
        <w:rPr>
          <w:noProof/>
        </w:rPr>
        <w:t xml:space="preserve">job for collecting the required management data. </w:t>
      </w:r>
      <w:r w:rsidRPr="0051480E">
        <w:rPr>
          <w:noProof/>
        </w:rPr>
        <w:t xml:space="preserve">If the MnS producer </w:t>
      </w:r>
      <w:r w:rsidRPr="00325597">
        <w:rPr>
          <w:noProof/>
        </w:rPr>
        <w:t xml:space="preserve">receives the </w:t>
      </w:r>
      <w:r w:rsidRPr="0051480E">
        <w:rPr>
          <w:noProof/>
        </w:rPr>
        <w:t xml:space="preserve">collected data </w:t>
      </w:r>
      <w:r w:rsidRPr="00325597">
        <w:rPr>
          <w:noProof/>
        </w:rPr>
        <w:t>from multiple sources, it consolidate the dat</w:t>
      </w:r>
      <w:r>
        <w:rPr>
          <w:noProof/>
        </w:rPr>
        <w:t>a into a set of management data for reporting.</w:t>
      </w:r>
    </w:p>
    <w:p w14:paraId="2303313B" w14:textId="658D43A9" w:rsidR="00710D01" w:rsidRDefault="00710D01" w:rsidP="00710D01">
      <w:pPr>
        <w:rPr>
          <w:noProof/>
        </w:rPr>
      </w:pPr>
      <w:r>
        <w:rPr>
          <w:noProof/>
        </w:rPr>
        <w:t xml:space="preserve">The attribute </w:t>
      </w:r>
      <w:proofErr w:type="spellStart"/>
      <w:r w:rsidRPr="00234626">
        <w:rPr>
          <w:rFonts w:ascii="Courier New" w:hAnsi="Courier New" w:cs="Courier New"/>
          <w:lang w:val="en-US" w:eastAsia="zh-CN"/>
        </w:rPr>
        <w:t>collectionTimeWindow</w:t>
      </w:r>
      <w:proofErr w:type="spellEnd"/>
      <w:r>
        <w:rPr>
          <w:rFonts w:ascii="Courier New" w:hAnsi="Courier New" w:cs="Courier New"/>
          <w:lang w:val="en-US" w:eastAsia="zh-CN"/>
        </w:rPr>
        <w:t xml:space="preserve"> </w:t>
      </w:r>
      <w:r>
        <w:rPr>
          <w:noProof/>
        </w:rPr>
        <w:t>specifies the time window</w:t>
      </w:r>
      <w:r w:rsidRPr="00007650">
        <w:rPr>
          <w:noProof/>
        </w:rPr>
        <w:t xml:space="preserve"> for which the management data should be reported.</w:t>
      </w:r>
    </w:p>
    <w:p w14:paraId="4C846DCA" w14:textId="4B9E9665" w:rsidR="00710D01" w:rsidRDefault="00710D01" w:rsidP="00710D01">
      <w:r w:rsidRPr="009230CB">
        <w:t xml:space="preserve">The attribute </w:t>
      </w:r>
      <w:proofErr w:type="spellStart"/>
      <w:r>
        <w:rPr>
          <w:rFonts w:ascii="Courier New" w:hAnsi="Courier New" w:cs="Courier New"/>
          <w:lang w:val="en-US" w:eastAsia="zh-CN"/>
        </w:rPr>
        <w:t>reportingCtrl</w:t>
      </w:r>
      <w:proofErr w:type="spellEnd"/>
      <w:r w:rsidDel="00234626">
        <w:t xml:space="preserve"> </w:t>
      </w:r>
      <w:r w:rsidRPr="009230CB">
        <w:t xml:space="preserve">specifies the method and associated control parameters for reporting the produced </w:t>
      </w:r>
      <w:r>
        <w:t>management data</w:t>
      </w:r>
      <w:r w:rsidRPr="009230CB">
        <w:t xml:space="preserve"> to </w:t>
      </w:r>
      <w:proofErr w:type="spellStart"/>
      <w:r w:rsidRPr="009230CB">
        <w:t>MnS</w:t>
      </w:r>
      <w:proofErr w:type="spellEnd"/>
      <w:r w:rsidRPr="009230CB">
        <w:t xml:space="preserve"> consumers. Three methods are available: file-based reporting with selection of the file location by the MnS producer, file-based reporting with selection of the file location by the MnS consumer and stream-based reporting.</w:t>
      </w:r>
    </w:p>
    <w:p w14:paraId="0F74B18E" w14:textId="119BB7E4" w:rsidR="00710D01" w:rsidRPr="00184D4F" w:rsidRDefault="00710D01" w:rsidP="00710D01">
      <w:pPr>
        <w:rPr>
          <w:rFonts w:cs="Arial"/>
        </w:rPr>
      </w:pPr>
      <w:r w:rsidRPr="005F05BF">
        <w:rPr>
          <w:rFonts w:cs="Arial"/>
        </w:rPr>
        <w:t xml:space="preserve">The attribute </w:t>
      </w:r>
      <w:proofErr w:type="spellStart"/>
      <w:r w:rsidRPr="00234626">
        <w:rPr>
          <w:rFonts w:ascii="Courier New" w:hAnsi="Courier New" w:cs="Courier New"/>
          <w:lang w:val="en-US" w:eastAsia="zh-CN"/>
        </w:rPr>
        <w:t>dataScope</w:t>
      </w:r>
      <w:proofErr w:type="spellEnd"/>
      <w:r w:rsidRPr="005F05BF">
        <w:rPr>
          <w:rFonts w:cs="Arial"/>
        </w:rPr>
        <w:t xml:space="preserve"> configures, whether the management data should be reported per S-NSSAI or per 5QI</w:t>
      </w:r>
      <w:r>
        <w:rPr>
          <w:rFonts w:cs="Arial"/>
        </w:rPr>
        <w:t xml:space="preserve"> </w:t>
      </w:r>
      <w:r>
        <w:rPr>
          <w:rFonts w:cs="Arial" w:hint="eastAsia"/>
          <w:lang w:eastAsia="zh-CN"/>
        </w:rPr>
        <w:t>or</w:t>
      </w:r>
      <w:r>
        <w:rPr>
          <w:rFonts w:cs="Arial"/>
        </w:rPr>
        <w:t xml:space="preserve"> per PLMN</w:t>
      </w:r>
      <w:r w:rsidRPr="005F05BF">
        <w:rPr>
          <w:rFonts w:cs="Arial"/>
        </w:rPr>
        <w:t>, if applicable.</w:t>
      </w:r>
    </w:p>
    <w:p w14:paraId="4C7F61E7" w14:textId="5ED7F391" w:rsidR="007C53A8" w:rsidRDefault="007C53A8" w:rsidP="00B940D8">
      <w:pPr>
        <w:pStyle w:val="Heading4"/>
      </w:pPr>
      <w:bookmarkStart w:id="1372" w:name="_CR4_3_47_2"/>
      <w:bookmarkStart w:id="1373" w:name="_Toc193454215"/>
      <w:bookmarkEnd w:id="1372"/>
      <w:r w:rsidRPr="009230CB">
        <w:t>4.3.</w:t>
      </w:r>
      <w:r w:rsidR="00F77FDB">
        <w:t>47</w:t>
      </w:r>
      <w:r w:rsidRPr="009230CB">
        <w:t>.2</w:t>
      </w:r>
      <w:r w:rsidRPr="009230CB">
        <w:tab/>
        <w:t>Attributes</w:t>
      </w:r>
      <w:bookmarkEnd w:id="1369"/>
      <w:bookmarkEnd w:id="1373"/>
    </w:p>
    <w:p w14:paraId="1DA7EAF4" w14:textId="143F0954" w:rsidR="007D4B4B" w:rsidRPr="007D4B4B" w:rsidRDefault="007D4B4B" w:rsidP="007D4B4B">
      <w:r>
        <w:t xml:space="preserve">The </w:t>
      </w:r>
      <w:proofErr w:type="spellStart"/>
      <w:r w:rsidRPr="006445CA">
        <w:rPr>
          <w:rFonts w:ascii="Courier New" w:hAnsi="Courier New"/>
          <w:lang w:eastAsia="zh-CN"/>
        </w:rPr>
        <w:t>ManagementDataCollection</w:t>
      </w:r>
      <w:proofErr w:type="spellEnd"/>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7C53A8" w:rsidRPr="00E002B9" w14:paraId="5C6D9910" w14:textId="77777777" w:rsidTr="00B940D8">
        <w:trPr>
          <w:cantSplit/>
        </w:trPr>
        <w:tc>
          <w:tcPr>
            <w:tcW w:w="2400" w:type="pct"/>
            <w:tcBorders>
              <w:top w:val="single" w:sz="4" w:space="0" w:color="auto"/>
              <w:bottom w:val="single" w:sz="4" w:space="0" w:color="auto"/>
            </w:tcBorders>
            <w:shd w:val="pct12" w:color="auto" w:fill="FFFFFF"/>
            <w:vAlign w:val="center"/>
          </w:tcPr>
          <w:p w14:paraId="4DDBBB46"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01AC5CE7"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4C74AFAE" w14:textId="77777777" w:rsidR="007C53A8" w:rsidRPr="00B940D8" w:rsidRDefault="007C53A8" w:rsidP="007756F7">
            <w:pPr>
              <w:keepNext/>
              <w:keepLines/>
              <w:spacing w:after="0"/>
              <w:jc w:val="center"/>
              <w:rPr>
                <w:rFonts w:ascii="Arial" w:hAnsi="Arial"/>
                <w:b/>
                <w:sz w:val="18"/>
                <w:szCs w:val="18"/>
              </w:rPr>
            </w:pPr>
            <w:proofErr w:type="spellStart"/>
            <w:r w:rsidRPr="00B940D8">
              <w:rPr>
                <w:rFonts w:ascii="Arial" w:hAnsi="Arial"/>
                <w:b/>
                <w:sz w:val="18"/>
                <w:szCs w:val="18"/>
              </w:rPr>
              <w:t>isReadable</w:t>
            </w:r>
            <w:proofErr w:type="spellEnd"/>
          </w:p>
        </w:tc>
        <w:tc>
          <w:tcPr>
            <w:tcW w:w="600" w:type="pct"/>
            <w:tcBorders>
              <w:top w:val="single" w:sz="4" w:space="0" w:color="auto"/>
              <w:bottom w:val="single" w:sz="4" w:space="0" w:color="auto"/>
            </w:tcBorders>
            <w:shd w:val="pct12" w:color="auto" w:fill="FFFFFF"/>
            <w:vAlign w:val="center"/>
          </w:tcPr>
          <w:p w14:paraId="33849509" w14:textId="77777777" w:rsidR="007C53A8" w:rsidRPr="00B940D8" w:rsidRDefault="007C53A8" w:rsidP="007756F7">
            <w:pPr>
              <w:keepNext/>
              <w:keepLines/>
              <w:spacing w:after="0"/>
              <w:jc w:val="center"/>
              <w:rPr>
                <w:rFonts w:ascii="Arial" w:hAnsi="Arial"/>
                <w:b/>
                <w:sz w:val="18"/>
                <w:szCs w:val="18"/>
              </w:rPr>
            </w:pPr>
            <w:proofErr w:type="spellStart"/>
            <w:r w:rsidRPr="00B940D8">
              <w:rPr>
                <w:rFonts w:ascii="Arial" w:hAnsi="Arial"/>
                <w:b/>
                <w:sz w:val="18"/>
                <w:szCs w:val="18"/>
              </w:rPr>
              <w:t>isWritable</w:t>
            </w:r>
            <w:proofErr w:type="spellEnd"/>
          </w:p>
        </w:tc>
        <w:tc>
          <w:tcPr>
            <w:tcW w:w="600" w:type="pct"/>
            <w:tcBorders>
              <w:top w:val="single" w:sz="4" w:space="0" w:color="auto"/>
              <w:bottom w:val="single" w:sz="4" w:space="0" w:color="auto"/>
            </w:tcBorders>
            <w:shd w:val="pct12" w:color="auto" w:fill="FFFFFF"/>
            <w:vAlign w:val="center"/>
          </w:tcPr>
          <w:p w14:paraId="00563731" w14:textId="77777777" w:rsidR="007C53A8" w:rsidRPr="00B940D8" w:rsidRDefault="007C53A8" w:rsidP="007756F7">
            <w:pPr>
              <w:keepNext/>
              <w:keepLines/>
              <w:spacing w:after="0"/>
              <w:jc w:val="center"/>
              <w:rPr>
                <w:rFonts w:ascii="Arial" w:hAnsi="Arial"/>
                <w:b/>
                <w:sz w:val="18"/>
                <w:szCs w:val="18"/>
              </w:rPr>
            </w:pPr>
            <w:proofErr w:type="spellStart"/>
            <w:r w:rsidRPr="00B940D8">
              <w:rPr>
                <w:rFonts w:ascii="Arial" w:hAnsi="Arial"/>
                <w:b/>
                <w:sz w:val="18"/>
                <w:szCs w:val="18"/>
              </w:rPr>
              <w:t>isInvariant</w:t>
            </w:r>
            <w:proofErr w:type="spellEnd"/>
          </w:p>
        </w:tc>
        <w:tc>
          <w:tcPr>
            <w:tcW w:w="600" w:type="pct"/>
            <w:tcBorders>
              <w:top w:val="single" w:sz="4" w:space="0" w:color="auto"/>
              <w:bottom w:val="single" w:sz="4" w:space="0" w:color="auto"/>
            </w:tcBorders>
            <w:shd w:val="pct12" w:color="auto" w:fill="FFFFFF"/>
            <w:vAlign w:val="center"/>
          </w:tcPr>
          <w:p w14:paraId="068FF9C4" w14:textId="77777777" w:rsidR="007C53A8" w:rsidRPr="00B940D8" w:rsidRDefault="007C53A8" w:rsidP="007756F7">
            <w:pPr>
              <w:keepNext/>
              <w:keepLines/>
              <w:spacing w:after="0"/>
              <w:jc w:val="center"/>
              <w:rPr>
                <w:rFonts w:ascii="Arial" w:hAnsi="Arial"/>
                <w:b/>
                <w:sz w:val="18"/>
                <w:szCs w:val="18"/>
              </w:rPr>
            </w:pPr>
            <w:proofErr w:type="spellStart"/>
            <w:r w:rsidRPr="00B940D8">
              <w:rPr>
                <w:rFonts w:ascii="Arial" w:hAnsi="Arial"/>
                <w:b/>
                <w:sz w:val="18"/>
                <w:szCs w:val="18"/>
              </w:rPr>
              <w:t>isNotifyable</w:t>
            </w:r>
            <w:proofErr w:type="spellEnd"/>
          </w:p>
        </w:tc>
      </w:tr>
      <w:tr w:rsidR="00710D01" w:rsidRPr="009230CB" w14:paraId="1F28ADBD" w14:textId="77777777" w:rsidTr="00B940D8">
        <w:trPr>
          <w:cantSplit/>
        </w:trPr>
        <w:tc>
          <w:tcPr>
            <w:tcW w:w="2400" w:type="pct"/>
          </w:tcPr>
          <w:p w14:paraId="7395E040" w14:textId="1DEA72B5" w:rsidR="00710D01" w:rsidRPr="005F05BF" w:rsidRDefault="00710D01" w:rsidP="00710D01">
            <w:pPr>
              <w:keepNext/>
              <w:keepLines/>
              <w:spacing w:after="0"/>
              <w:rPr>
                <w:rFonts w:ascii="Arial" w:hAnsi="Arial" w:cs="Arial"/>
                <w:sz w:val="18"/>
              </w:rPr>
            </w:pPr>
            <w:proofErr w:type="spellStart"/>
            <w:r w:rsidRPr="00337C09">
              <w:rPr>
                <w:rFonts w:ascii="Courier New" w:hAnsi="Courier New" w:cs="Courier New"/>
                <w:sz w:val="18"/>
              </w:rPr>
              <w:t>managementData</w:t>
            </w:r>
            <w:proofErr w:type="spellEnd"/>
          </w:p>
        </w:tc>
        <w:tc>
          <w:tcPr>
            <w:tcW w:w="200" w:type="pct"/>
          </w:tcPr>
          <w:p w14:paraId="57C8DE5A"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5006FA23"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6B6E995"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BBCF1"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02FC2BCB"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10D01" w:rsidRPr="009230CB" w14:paraId="09A50048" w14:textId="77777777" w:rsidTr="00B940D8">
        <w:trPr>
          <w:cantSplit/>
        </w:trPr>
        <w:tc>
          <w:tcPr>
            <w:tcW w:w="2400" w:type="pct"/>
          </w:tcPr>
          <w:p w14:paraId="769DFED4" w14:textId="463F4B2B" w:rsidR="00710D01" w:rsidRPr="005F05BF" w:rsidRDefault="00710D01" w:rsidP="00710D01">
            <w:pPr>
              <w:keepNext/>
              <w:keepLines/>
              <w:spacing w:after="0"/>
              <w:rPr>
                <w:rFonts w:ascii="Arial" w:hAnsi="Arial" w:cs="Arial"/>
                <w:sz w:val="18"/>
              </w:rPr>
            </w:pPr>
            <w:proofErr w:type="spellStart"/>
            <w:r w:rsidRPr="00337C09">
              <w:rPr>
                <w:rFonts w:ascii="Courier New" w:hAnsi="Courier New" w:cs="Courier New"/>
                <w:sz w:val="18"/>
              </w:rPr>
              <w:t>targetNodeFilter</w:t>
            </w:r>
            <w:proofErr w:type="spellEnd"/>
          </w:p>
        </w:tc>
        <w:tc>
          <w:tcPr>
            <w:tcW w:w="200" w:type="pct"/>
          </w:tcPr>
          <w:p w14:paraId="264613B0"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696E0666"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CF8717D"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69A9C"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E06101D"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10D01" w:rsidRPr="009230CB" w14:paraId="6A7E156F" w14:textId="77777777" w:rsidTr="00B940D8">
        <w:trPr>
          <w:cantSplit/>
        </w:trPr>
        <w:tc>
          <w:tcPr>
            <w:tcW w:w="2400" w:type="pct"/>
          </w:tcPr>
          <w:p w14:paraId="1A08722C" w14:textId="22DE1EDD" w:rsidR="00710D01" w:rsidRPr="005F05BF" w:rsidRDefault="00710D01" w:rsidP="00710D01">
            <w:pPr>
              <w:keepNext/>
              <w:keepLines/>
              <w:spacing w:after="0"/>
              <w:rPr>
                <w:rFonts w:ascii="Arial" w:hAnsi="Arial" w:cs="Arial"/>
                <w:sz w:val="18"/>
              </w:rPr>
            </w:pPr>
            <w:proofErr w:type="spellStart"/>
            <w:r w:rsidRPr="00337C09">
              <w:rPr>
                <w:rFonts w:ascii="Courier New" w:hAnsi="Courier New" w:cs="Courier New"/>
                <w:sz w:val="18"/>
              </w:rPr>
              <w:t>collectionTimeWindow</w:t>
            </w:r>
            <w:proofErr w:type="spellEnd"/>
          </w:p>
        </w:tc>
        <w:tc>
          <w:tcPr>
            <w:tcW w:w="200" w:type="pct"/>
          </w:tcPr>
          <w:p w14:paraId="5110B54F" w14:textId="77777777" w:rsidR="00710D01" w:rsidRPr="009230CB" w:rsidRDefault="00710D01" w:rsidP="00710D01">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090881CD" w14:textId="77777777" w:rsidR="00710D01" w:rsidRPr="009230CB" w:rsidRDefault="00710D01" w:rsidP="00710D01">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266850BE" w14:textId="77777777" w:rsidR="00710D01" w:rsidRPr="009230CB" w:rsidRDefault="00710D01" w:rsidP="00710D01">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0AEE5681" w14:textId="77777777" w:rsidR="00710D01" w:rsidRPr="009230CB" w:rsidRDefault="00710D01" w:rsidP="00710D01">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74793F4B"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10D01" w:rsidRPr="009230CB" w14:paraId="01503666" w14:textId="77777777" w:rsidTr="00B940D8">
        <w:trPr>
          <w:cantSplit/>
        </w:trPr>
        <w:tc>
          <w:tcPr>
            <w:tcW w:w="2400" w:type="pct"/>
            <w:tcBorders>
              <w:bottom w:val="single" w:sz="4" w:space="0" w:color="auto"/>
            </w:tcBorders>
          </w:tcPr>
          <w:p w14:paraId="02092077" w14:textId="3E52CB78" w:rsidR="00710D01" w:rsidRPr="005F05BF" w:rsidRDefault="00710D01" w:rsidP="00710D01">
            <w:pPr>
              <w:keepNext/>
              <w:keepLines/>
              <w:spacing w:after="0"/>
              <w:rPr>
                <w:rFonts w:ascii="Arial" w:hAnsi="Arial" w:cs="Arial"/>
                <w:sz w:val="18"/>
              </w:rPr>
            </w:pPr>
            <w:proofErr w:type="spellStart"/>
            <w:r w:rsidRPr="00337C09">
              <w:rPr>
                <w:rFonts w:ascii="Courier New" w:hAnsi="Courier New" w:cs="Courier New"/>
                <w:sz w:val="18"/>
              </w:rPr>
              <w:t>reportingCtrl</w:t>
            </w:r>
            <w:proofErr w:type="spellEnd"/>
          </w:p>
        </w:tc>
        <w:tc>
          <w:tcPr>
            <w:tcW w:w="200" w:type="pct"/>
            <w:tcBorders>
              <w:bottom w:val="single" w:sz="4" w:space="0" w:color="auto"/>
            </w:tcBorders>
          </w:tcPr>
          <w:p w14:paraId="332F203E"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31F4A80B"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1DF7D59"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45D88085"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DC74935"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10D01" w:rsidRPr="009230CB" w14:paraId="0D01E586" w14:textId="77777777" w:rsidTr="007756F7">
        <w:trPr>
          <w:cantSplit/>
        </w:trPr>
        <w:tc>
          <w:tcPr>
            <w:tcW w:w="2400" w:type="pct"/>
            <w:tcBorders>
              <w:top w:val="single" w:sz="4" w:space="0" w:color="auto"/>
              <w:bottom w:val="single" w:sz="4" w:space="0" w:color="auto"/>
            </w:tcBorders>
          </w:tcPr>
          <w:p w14:paraId="7D4386BF" w14:textId="0A45953A" w:rsidR="00710D01" w:rsidRPr="005F05BF" w:rsidRDefault="00710D01" w:rsidP="00710D01">
            <w:pPr>
              <w:keepNext/>
              <w:keepLines/>
              <w:spacing w:after="0"/>
              <w:rPr>
                <w:rFonts w:ascii="Arial" w:hAnsi="Arial" w:cs="Arial"/>
                <w:sz w:val="18"/>
              </w:rPr>
            </w:pPr>
            <w:proofErr w:type="spellStart"/>
            <w:r w:rsidRPr="00337C09">
              <w:rPr>
                <w:rFonts w:ascii="Courier New" w:hAnsi="Courier New" w:cs="Courier New"/>
                <w:sz w:val="18"/>
              </w:rPr>
              <w:t>dataScope</w:t>
            </w:r>
            <w:proofErr w:type="spellEnd"/>
          </w:p>
        </w:tc>
        <w:tc>
          <w:tcPr>
            <w:tcW w:w="200" w:type="pct"/>
            <w:tcBorders>
              <w:top w:val="single" w:sz="4" w:space="0" w:color="auto"/>
              <w:bottom w:val="single" w:sz="4" w:space="0" w:color="auto"/>
            </w:tcBorders>
          </w:tcPr>
          <w:p w14:paraId="22954739" w14:textId="77777777" w:rsidR="00710D01" w:rsidRPr="009230CB" w:rsidRDefault="00710D01" w:rsidP="00710D01">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53DA220F"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725976CF"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D2FC979"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5D5124E9"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bookmarkEnd w:id="1370"/>
    </w:tbl>
    <w:p w14:paraId="1CCF0838" w14:textId="77777777" w:rsidR="007C53A8" w:rsidRPr="009230CB" w:rsidRDefault="007C53A8" w:rsidP="007C53A8"/>
    <w:p w14:paraId="4D7B0B35" w14:textId="43BBF761" w:rsidR="007C53A8" w:rsidRPr="009230CB" w:rsidRDefault="007C53A8" w:rsidP="00B940D8">
      <w:pPr>
        <w:pStyle w:val="Heading4"/>
      </w:pPr>
      <w:bookmarkStart w:id="1374" w:name="_CR4_3_47_3"/>
      <w:bookmarkStart w:id="1375" w:name="_Toc58580421"/>
      <w:bookmarkStart w:id="1376" w:name="_Toc193454216"/>
      <w:bookmarkEnd w:id="1374"/>
      <w:r w:rsidRPr="009230CB">
        <w:t>4.3.</w:t>
      </w:r>
      <w:r w:rsidR="00F77FDB">
        <w:t>47</w:t>
      </w:r>
      <w:r w:rsidRPr="009230CB">
        <w:t>.3</w:t>
      </w:r>
      <w:r w:rsidRPr="009230CB">
        <w:tab/>
        <w:t>Attribute constraints</w:t>
      </w:r>
      <w:bookmarkEnd w:id="1375"/>
      <w:bookmarkEnd w:id="1376"/>
    </w:p>
    <w:p w14:paraId="0469D94F" w14:textId="77777777" w:rsidR="007C53A8" w:rsidRPr="009230CB" w:rsidRDefault="007C53A8" w:rsidP="007C53A8">
      <w:r w:rsidRPr="009230CB">
        <w:t>None.</w:t>
      </w:r>
    </w:p>
    <w:p w14:paraId="6BC25223" w14:textId="1D0E1C35" w:rsidR="007C53A8" w:rsidRPr="009230CB" w:rsidRDefault="007C53A8" w:rsidP="00B940D8">
      <w:pPr>
        <w:pStyle w:val="Heading4"/>
        <w:rPr>
          <w:lang w:val="en-US"/>
        </w:rPr>
      </w:pPr>
      <w:bookmarkStart w:id="1377" w:name="_CR4_3_47_4"/>
      <w:bookmarkStart w:id="1378" w:name="_Toc58580422"/>
      <w:bookmarkStart w:id="1379" w:name="_Toc193454217"/>
      <w:bookmarkEnd w:id="1371"/>
      <w:bookmarkEnd w:id="1377"/>
      <w:r w:rsidRPr="009230CB">
        <w:rPr>
          <w:lang w:val="en-US"/>
        </w:rPr>
        <w:t>4.3.</w:t>
      </w:r>
      <w:r w:rsidR="00F77FDB">
        <w:rPr>
          <w:lang w:val="en-US"/>
        </w:rPr>
        <w:t>47</w:t>
      </w:r>
      <w:r w:rsidRPr="009230CB">
        <w:rPr>
          <w:lang w:val="en-US"/>
        </w:rPr>
        <w:t>.</w:t>
      </w:r>
      <w:r w:rsidRPr="009230CB">
        <w:rPr>
          <w:lang w:val="en-US" w:eastAsia="zh-CN"/>
        </w:rPr>
        <w:t>4</w:t>
      </w:r>
      <w:r w:rsidRPr="009230CB">
        <w:rPr>
          <w:lang w:val="en-US"/>
        </w:rPr>
        <w:tab/>
        <w:t>Notifications</w:t>
      </w:r>
      <w:bookmarkEnd w:id="1378"/>
      <w:bookmarkEnd w:id="1379"/>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673"/>
        <w:gridCol w:w="289"/>
        <w:gridCol w:w="4669"/>
      </w:tblGrid>
      <w:tr w:rsidR="007C53A8" w:rsidRPr="009230CB" w14:paraId="4647A3F2" w14:textId="77777777" w:rsidTr="00B940D8">
        <w:trPr>
          <w:tblHeader/>
          <w:jc w:val="center"/>
        </w:trPr>
        <w:tc>
          <w:tcPr>
            <w:tcW w:w="2426" w:type="pct"/>
            <w:shd w:val="clear" w:color="auto" w:fill="CCCCCC"/>
          </w:tcPr>
          <w:p w14:paraId="616C873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1B8CBC33"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011CBB3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Notes</w:t>
            </w:r>
          </w:p>
        </w:tc>
      </w:tr>
      <w:tr w:rsidR="00710D01" w:rsidRPr="009230CB" w14:paraId="3AE8D459" w14:textId="77777777" w:rsidTr="00B940D8">
        <w:trPr>
          <w:jc w:val="center"/>
        </w:trPr>
        <w:tc>
          <w:tcPr>
            <w:tcW w:w="2426" w:type="pct"/>
          </w:tcPr>
          <w:p w14:paraId="456948C4" w14:textId="2A7A8FBD" w:rsidR="00710D01" w:rsidRPr="00B70231" w:rsidRDefault="00710D01" w:rsidP="00710D01">
            <w:pPr>
              <w:keepNext/>
              <w:keepLines/>
              <w:spacing w:after="0"/>
              <w:rPr>
                <w:rFonts w:ascii="Arial" w:hAnsi="Arial" w:cs="Arial"/>
                <w:sz w:val="18"/>
              </w:rPr>
            </w:pPr>
            <w:proofErr w:type="spellStart"/>
            <w:r w:rsidRPr="00337C09">
              <w:rPr>
                <w:rFonts w:ascii="Courier New" w:hAnsi="Courier New" w:cs="Courier New"/>
                <w:sz w:val="18"/>
                <w:szCs w:val="18"/>
                <w:lang w:eastAsia="zh-CN"/>
              </w:rPr>
              <w:t>notifyFileReady</w:t>
            </w:r>
            <w:proofErr w:type="spellEnd"/>
          </w:p>
        </w:tc>
        <w:tc>
          <w:tcPr>
            <w:tcW w:w="150" w:type="pct"/>
          </w:tcPr>
          <w:p w14:paraId="731961F0"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M</w:t>
            </w:r>
          </w:p>
        </w:tc>
        <w:tc>
          <w:tcPr>
            <w:tcW w:w="2424" w:type="pct"/>
          </w:tcPr>
          <w:p w14:paraId="2FCF331E"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w:t>
            </w:r>
          </w:p>
        </w:tc>
      </w:tr>
      <w:tr w:rsidR="00710D01" w:rsidRPr="009230CB" w14:paraId="091822EA" w14:textId="77777777" w:rsidTr="00B940D8">
        <w:trPr>
          <w:jc w:val="center"/>
        </w:trPr>
        <w:tc>
          <w:tcPr>
            <w:tcW w:w="2426" w:type="pct"/>
          </w:tcPr>
          <w:p w14:paraId="11273AFE" w14:textId="3AE90BF2" w:rsidR="00710D01" w:rsidRPr="00B70231" w:rsidRDefault="00710D01" w:rsidP="00710D01">
            <w:pPr>
              <w:keepNext/>
              <w:keepLines/>
              <w:spacing w:after="0"/>
              <w:rPr>
                <w:rFonts w:ascii="Arial" w:hAnsi="Arial" w:cs="Arial"/>
                <w:sz w:val="18"/>
              </w:rPr>
            </w:pPr>
            <w:proofErr w:type="spellStart"/>
            <w:r w:rsidRPr="00337C09">
              <w:rPr>
                <w:rFonts w:ascii="Courier New" w:hAnsi="Courier New" w:cs="Courier New"/>
                <w:sz w:val="18"/>
                <w:szCs w:val="18"/>
              </w:rPr>
              <w:t>notifyFilePreparationError</w:t>
            </w:r>
            <w:proofErr w:type="spellEnd"/>
          </w:p>
        </w:tc>
        <w:tc>
          <w:tcPr>
            <w:tcW w:w="150" w:type="pct"/>
          </w:tcPr>
          <w:p w14:paraId="290EE1E4"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M</w:t>
            </w:r>
          </w:p>
        </w:tc>
        <w:tc>
          <w:tcPr>
            <w:tcW w:w="2424" w:type="pct"/>
          </w:tcPr>
          <w:p w14:paraId="3AFCA379"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w:t>
            </w:r>
          </w:p>
        </w:tc>
      </w:tr>
    </w:tbl>
    <w:p w14:paraId="7E002932" w14:textId="77777777" w:rsidR="007C53A8" w:rsidRDefault="007C53A8" w:rsidP="007C53A8">
      <w:pPr>
        <w:rPr>
          <w:lang w:val="en-US" w:eastAsia="zh-CN"/>
        </w:rPr>
      </w:pPr>
    </w:p>
    <w:p w14:paraId="4BFDB460" w14:textId="330DE7ED" w:rsidR="00710D01" w:rsidRPr="00F016E7" w:rsidRDefault="00710D01" w:rsidP="00710D01">
      <w:pPr>
        <w:pStyle w:val="Heading3"/>
      </w:pPr>
      <w:bookmarkStart w:id="1380" w:name="_CR4_3_48"/>
      <w:bookmarkStart w:id="1381" w:name="_Toc162446430"/>
      <w:bookmarkStart w:id="1382" w:name="_Toc193454218"/>
      <w:bookmarkEnd w:id="1380"/>
      <w:r w:rsidRPr="009230CB">
        <w:rPr>
          <w:rFonts w:cs="Arial"/>
          <w:szCs w:val="28"/>
        </w:rPr>
        <w:lastRenderedPageBreak/>
        <w:t>4.3.</w:t>
      </w:r>
      <w:r>
        <w:rPr>
          <w:rFonts w:cs="Arial"/>
          <w:szCs w:val="28"/>
        </w:rPr>
        <w:t>48</w:t>
      </w:r>
      <w:r w:rsidRPr="009230CB">
        <w:rPr>
          <w:rFonts w:cs="Arial"/>
          <w:szCs w:val="28"/>
        </w:rPr>
        <w:tab/>
      </w:r>
      <w:bookmarkStart w:id="1383" w:name="_Hlk177391740"/>
      <w:bookmarkEnd w:id="1381"/>
      <w:proofErr w:type="spellStart"/>
      <w:r w:rsidRPr="00354AB7">
        <w:rPr>
          <w:rFonts w:ascii="Courier New" w:hAnsi="Courier New" w:cs="Courier New"/>
          <w:szCs w:val="28"/>
          <w:lang w:val="fr-FR"/>
        </w:rPr>
        <w:t>TimeWindow</w:t>
      </w:r>
      <w:proofErr w:type="spellEnd"/>
      <w:r w:rsidRPr="00354AB7">
        <w:rPr>
          <w:rFonts w:ascii="Courier New" w:hAnsi="Courier New" w:cs="Courier New"/>
          <w:szCs w:val="28"/>
          <w:lang w:val="fr-FR"/>
        </w:rPr>
        <w:t xml:space="preserve"> &lt;&lt;</w:t>
      </w:r>
      <w:proofErr w:type="spellStart"/>
      <w:r w:rsidRPr="00354AB7">
        <w:rPr>
          <w:rFonts w:ascii="Courier New" w:hAnsi="Courier New" w:cs="Courier New"/>
          <w:szCs w:val="28"/>
          <w:lang w:val="fr-FR"/>
        </w:rPr>
        <w:t>choice</w:t>
      </w:r>
      <w:proofErr w:type="spellEnd"/>
      <w:r w:rsidRPr="00354AB7">
        <w:rPr>
          <w:rFonts w:ascii="Courier New" w:hAnsi="Courier New" w:cs="Courier New"/>
          <w:szCs w:val="28"/>
          <w:lang w:val="fr-FR"/>
        </w:rPr>
        <w:t>&gt;&gt;</w:t>
      </w:r>
      <w:bookmarkEnd w:id="1382"/>
      <w:bookmarkEnd w:id="1383"/>
    </w:p>
    <w:p w14:paraId="1E472EAD" w14:textId="222A9750" w:rsidR="007C53A8" w:rsidRPr="009230CB" w:rsidRDefault="007C53A8" w:rsidP="00B940D8">
      <w:pPr>
        <w:pStyle w:val="Heading4"/>
      </w:pPr>
      <w:bookmarkStart w:id="1384" w:name="_CR4_3_48_1"/>
      <w:bookmarkStart w:id="1385" w:name="_Toc193454219"/>
      <w:bookmarkEnd w:id="1384"/>
      <w:r w:rsidRPr="009230CB">
        <w:t>4.3.</w:t>
      </w:r>
      <w:r w:rsidR="00F77FDB">
        <w:t>48</w:t>
      </w:r>
      <w:r w:rsidRPr="009230CB">
        <w:t>.1</w:t>
      </w:r>
      <w:r w:rsidRPr="009230CB">
        <w:tab/>
        <w:t>Definition</w:t>
      </w:r>
      <w:bookmarkEnd w:id="1385"/>
    </w:p>
    <w:p w14:paraId="2BD660E4" w14:textId="4CC9AD22" w:rsidR="007C53A8" w:rsidRDefault="007C53A8" w:rsidP="007C53A8">
      <w:pPr>
        <w:rPr>
          <w:lang w:val="en-US"/>
        </w:rPr>
      </w:pPr>
      <w:r w:rsidRPr="009230CB">
        <w:rPr>
          <w:lang w:val="en-US"/>
        </w:rPr>
        <w:t xml:space="preserve">This </w:t>
      </w:r>
      <w:r w:rsidR="00D077D2">
        <w:rPr>
          <w:lang w:val="en-US"/>
        </w:rPr>
        <w:t>choice</w:t>
      </w:r>
      <w:r w:rsidRPr="009230CB">
        <w:rPr>
          <w:lang w:val="en-US"/>
        </w:rPr>
        <w:t xml:space="preserve"> defines </w:t>
      </w:r>
      <w:r w:rsidR="00D077D2">
        <w:rPr>
          <w:lang w:val="en-US"/>
        </w:rPr>
        <w:t>a time window</w:t>
      </w:r>
      <w:r w:rsidRPr="000041FA">
        <w:rPr>
          <w:lang w:val="en-US"/>
        </w:rPr>
        <w:t>.</w:t>
      </w:r>
    </w:p>
    <w:p w14:paraId="6BEFB0F0" w14:textId="77777777" w:rsidR="00D077D2" w:rsidRDefault="00D077D2" w:rsidP="00D077D2">
      <w:pPr>
        <w:rPr>
          <w:lang w:val="en-US"/>
        </w:rPr>
      </w:pPr>
      <w:r>
        <w:rPr>
          <w:lang w:val="en-US"/>
        </w:rPr>
        <w:t>It is a choice between the control parameters required to define the time window as follows:</w:t>
      </w:r>
    </w:p>
    <w:p w14:paraId="6563D1CF" w14:textId="77777777" w:rsidR="00D077D2" w:rsidRDefault="00D077D2" w:rsidP="00D077D2">
      <w:pPr>
        <w:rPr>
          <w:lang w:val="en-US"/>
        </w:rPr>
      </w:pPr>
      <w:r>
        <w:rPr>
          <w:lang w:val="en-US"/>
        </w:rPr>
        <w:t xml:space="preserve">When </w:t>
      </w:r>
      <w:proofErr w:type="spellStart"/>
      <w:r w:rsidRPr="00E1058A">
        <w:rPr>
          <w:rFonts w:ascii="Courier New" w:hAnsi="Courier New" w:cs="Courier New"/>
          <w:lang w:val="en-US"/>
        </w:rPr>
        <w:t>startTime</w:t>
      </w:r>
      <w:proofErr w:type="spellEnd"/>
      <w:r>
        <w:rPr>
          <w:lang w:val="en-US"/>
        </w:rPr>
        <w:t xml:space="preserve"> and </w:t>
      </w:r>
      <w:proofErr w:type="spellStart"/>
      <w:r w:rsidRPr="00E1058A">
        <w:rPr>
          <w:rFonts w:ascii="Courier New" w:hAnsi="Courier New" w:cs="Courier New"/>
          <w:lang w:val="en-US"/>
        </w:rPr>
        <w:t>endTime</w:t>
      </w:r>
      <w:proofErr w:type="spellEnd"/>
      <w:r>
        <w:rPr>
          <w:lang w:val="en-US"/>
        </w:rPr>
        <w:t xml:space="preserve"> is present (CHOICE_1), the time window starts when </w:t>
      </w:r>
      <w:proofErr w:type="spellStart"/>
      <w:r w:rsidRPr="00E1058A">
        <w:rPr>
          <w:rFonts w:ascii="Courier New" w:hAnsi="Courier New" w:cs="Courier New"/>
          <w:lang w:val="en-US"/>
        </w:rPr>
        <w:t>startTime</w:t>
      </w:r>
      <w:proofErr w:type="spellEnd"/>
      <w:r>
        <w:rPr>
          <w:lang w:val="en-US"/>
        </w:rPr>
        <w:t xml:space="preserve"> is reached and ends when </w:t>
      </w:r>
      <w:proofErr w:type="spellStart"/>
      <w:r w:rsidRPr="00E1058A">
        <w:rPr>
          <w:rFonts w:ascii="Courier New" w:hAnsi="Courier New" w:cs="Courier New"/>
          <w:lang w:val="en-US"/>
        </w:rPr>
        <w:t>endTime</w:t>
      </w:r>
      <w:proofErr w:type="spellEnd"/>
      <w:r>
        <w:rPr>
          <w:lang w:val="en-US"/>
        </w:rPr>
        <w:t xml:space="preserve"> is reached.</w:t>
      </w:r>
    </w:p>
    <w:p w14:paraId="10201C63" w14:textId="37873382" w:rsidR="00710D01" w:rsidRDefault="00710D01" w:rsidP="00710D01">
      <w:pPr>
        <w:rPr>
          <w:lang w:val="en-US"/>
        </w:rPr>
      </w:pPr>
      <w:r>
        <w:rPr>
          <w:lang w:val="en-US"/>
        </w:rPr>
        <w:t xml:space="preserve">When only the </w:t>
      </w:r>
      <w:proofErr w:type="spellStart"/>
      <w:r w:rsidRPr="00E1058A">
        <w:rPr>
          <w:rFonts w:ascii="Courier New" w:hAnsi="Courier New" w:cs="Courier New"/>
          <w:lang w:val="en-US"/>
        </w:rPr>
        <w:t>startTime</w:t>
      </w:r>
      <w:proofErr w:type="spellEnd"/>
      <w:r>
        <w:rPr>
          <w:lang w:val="en-US"/>
        </w:rPr>
        <w:t xml:space="preserve"> attribute is present (CHOICE_2), the time window starts when </w:t>
      </w:r>
      <w:proofErr w:type="spellStart"/>
      <w:r w:rsidRPr="00E1058A">
        <w:rPr>
          <w:rFonts w:ascii="Courier New" w:hAnsi="Courier New" w:cs="Courier New"/>
          <w:lang w:val="en-US"/>
        </w:rPr>
        <w:t>startTime</w:t>
      </w:r>
      <w:proofErr w:type="spellEnd"/>
      <w:r>
        <w:rPr>
          <w:lang w:val="en-US"/>
        </w:rPr>
        <w:t xml:space="preserve"> is reached and runs until deletion of the managed object instance including this </w:t>
      </w:r>
      <w:proofErr w:type="spellStart"/>
      <w:r>
        <w:rPr>
          <w:rFonts w:ascii="Courier New" w:hAnsi="Courier New" w:cs="Courier New"/>
          <w:lang w:val="en-US"/>
        </w:rPr>
        <w:t>TimeWindow</w:t>
      </w:r>
      <w:proofErr w:type="spellEnd"/>
      <w:r>
        <w:rPr>
          <w:lang w:val="en-US"/>
        </w:rPr>
        <w:t>.</w:t>
      </w:r>
    </w:p>
    <w:p w14:paraId="3AEDC2C7" w14:textId="58CFD5D8" w:rsidR="00710D01" w:rsidRDefault="00710D01" w:rsidP="00710D01">
      <w:pPr>
        <w:rPr>
          <w:lang w:val="en-US"/>
        </w:rPr>
      </w:pPr>
      <w:r>
        <w:rPr>
          <w:lang w:val="en-US"/>
        </w:rPr>
        <w:t xml:space="preserve">When only the </w:t>
      </w:r>
      <w:proofErr w:type="spellStart"/>
      <w:r>
        <w:rPr>
          <w:rFonts w:ascii="Courier New" w:hAnsi="Courier New" w:cs="Courier New"/>
          <w:lang w:val="en-US"/>
        </w:rPr>
        <w:t>end</w:t>
      </w:r>
      <w:r w:rsidRPr="00F449DF">
        <w:rPr>
          <w:rFonts w:ascii="Courier New" w:hAnsi="Courier New" w:cs="Courier New"/>
          <w:lang w:val="en-US"/>
        </w:rPr>
        <w:t>Time</w:t>
      </w:r>
      <w:proofErr w:type="spellEnd"/>
      <w:r>
        <w:rPr>
          <w:lang w:val="en-US"/>
        </w:rPr>
        <w:t xml:space="preserve"> attribute is present (CHOICE_3), the time window starts when the managed object instance including this </w:t>
      </w:r>
      <w:proofErr w:type="spellStart"/>
      <w:r>
        <w:rPr>
          <w:rFonts w:ascii="Courier New" w:hAnsi="Courier New" w:cs="Courier New"/>
          <w:lang w:val="en-US"/>
        </w:rPr>
        <w:t>TimeWindow</w:t>
      </w:r>
      <w:proofErr w:type="spellEnd"/>
      <w:r>
        <w:rPr>
          <w:lang w:val="en-US"/>
        </w:rPr>
        <w:t xml:space="preserve"> is created and ends when </w:t>
      </w:r>
      <w:proofErr w:type="spellStart"/>
      <w:r w:rsidRPr="00F449DF">
        <w:rPr>
          <w:rFonts w:ascii="Courier New" w:hAnsi="Courier New" w:cs="Courier New"/>
          <w:lang w:val="en-US"/>
        </w:rPr>
        <w:t>endTime</w:t>
      </w:r>
      <w:proofErr w:type="spellEnd"/>
      <w:r>
        <w:rPr>
          <w:lang w:val="en-US"/>
        </w:rPr>
        <w:t xml:space="preserve"> is reached.</w:t>
      </w:r>
    </w:p>
    <w:p w14:paraId="5A4FCD97" w14:textId="56FB9CEC" w:rsidR="007C53A8" w:rsidRPr="009230CB" w:rsidRDefault="007C53A8" w:rsidP="00B940D8">
      <w:pPr>
        <w:pStyle w:val="Heading4"/>
        <w:rPr>
          <w:lang w:val="fr-FR"/>
        </w:rPr>
      </w:pPr>
      <w:bookmarkStart w:id="1386" w:name="_CR4_3_48_2"/>
      <w:bookmarkStart w:id="1387" w:name="_Toc193454220"/>
      <w:bookmarkEnd w:id="1386"/>
      <w:r w:rsidRPr="009230CB">
        <w:rPr>
          <w:lang w:val="fr-FR"/>
        </w:rPr>
        <w:t>4.3.</w:t>
      </w:r>
      <w:r w:rsidR="00F77FDB">
        <w:rPr>
          <w:lang w:val="fr-FR"/>
        </w:rPr>
        <w:t>48</w:t>
      </w:r>
      <w:r w:rsidRPr="009230CB">
        <w:rPr>
          <w:lang w:val="fr-FR"/>
        </w:rPr>
        <w:t>.2</w:t>
      </w:r>
      <w:r w:rsidRPr="009230CB">
        <w:rPr>
          <w:lang w:val="fr-FR"/>
        </w:rPr>
        <w:tab/>
      </w:r>
      <w:proofErr w:type="spellStart"/>
      <w:r w:rsidRPr="009230CB">
        <w:rPr>
          <w:lang w:val="fr-FR"/>
        </w:rPr>
        <w:t>Attributes</w:t>
      </w:r>
      <w:bookmarkEnd w:id="1387"/>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7ABDF1A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isReadable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isWritable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bCs/>
                <w:sz w:val="18"/>
                <w:szCs w:val="18"/>
              </w:rPr>
              <w:t>isInvariant</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isNotifyable</w:t>
            </w:r>
            <w:proofErr w:type="spellEnd"/>
          </w:p>
        </w:tc>
      </w:tr>
      <w:tr w:rsidR="00710D01" w:rsidRPr="009230CB" w14:paraId="3C4927D7"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tcPr>
          <w:p w14:paraId="63ED6B36" w14:textId="384BB495" w:rsidR="00710D01" w:rsidRPr="00B70231" w:rsidRDefault="00710D01" w:rsidP="00710D01">
            <w:pPr>
              <w:keepNext/>
              <w:keepLines/>
              <w:spacing w:after="0"/>
              <w:rPr>
                <w:rFonts w:ascii="Arial" w:hAnsi="Arial" w:cs="Arial"/>
                <w:sz w:val="18"/>
              </w:rPr>
            </w:pPr>
            <w:r>
              <w:rPr>
                <w:rFonts w:ascii="Arial" w:hAnsi="Arial" w:cs="Arial"/>
                <w:sz w:val="18"/>
              </w:rPr>
              <w:t xml:space="preserve">CHOICE_1.1 </w:t>
            </w:r>
            <w:proofErr w:type="spellStart"/>
            <w:r w:rsidRPr="004B758C">
              <w:rPr>
                <w:rFonts w:ascii="Courier New" w:hAnsi="Courier New" w:cs="Courier New"/>
                <w:szCs w:val="18"/>
                <w:u w:val="single"/>
                <w:lang w:val="fr-FR"/>
              </w:rPr>
              <w:t>startTime</w:t>
            </w:r>
            <w:proofErr w:type="spellEnd"/>
          </w:p>
        </w:tc>
        <w:tc>
          <w:tcPr>
            <w:tcW w:w="200" w:type="pct"/>
            <w:tcBorders>
              <w:top w:val="single" w:sz="4" w:space="0" w:color="auto"/>
              <w:left w:val="single" w:sz="4" w:space="0" w:color="auto"/>
              <w:bottom w:val="single" w:sz="4" w:space="0" w:color="auto"/>
              <w:right w:val="single" w:sz="4" w:space="0" w:color="auto"/>
            </w:tcBorders>
          </w:tcPr>
          <w:p w14:paraId="2636F014" w14:textId="37059AC9" w:rsidR="00710D01" w:rsidRPr="0008663E" w:rsidRDefault="00710D01" w:rsidP="00710D01">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24A4F39A"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7222798"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455EB74" w14:textId="77777777" w:rsidR="00710D01" w:rsidRPr="0008663E" w:rsidRDefault="00710D01" w:rsidP="00710D01">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F3696F0" w14:textId="77777777" w:rsidR="00710D01" w:rsidRPr="0008663E" w:rsidRDefault="00710D01" w:rsidP="00710D01">
            <w:pPr>
              <w:keepNext/>
              <w:keepLines/>
              <w:spacing w:after="0"/>
              <w:jc w:val="center"/>
              <w:rPr>
                <w:rFonts w:ascii="Arial" w:hAnsi="Arial" w:cs="Arial"/>
                <w:sz w:val="18"/>
                <w:lang w:eastAsia="zh-CN"/>
              </w:rPr>
            </w:pPr>
            <w:r>
              <w:rPr>
                <w:rFonts w:ascii="Arial" w:hAnsi="Arial" w:cs="Arial"/>
                <w:sz w:val="18"/>
                <w:lang w:eastAsia="zh-CN"/>
              </w:rPr>
              <w:t>T</w:t>
            </w:r>
          </w:p>
        </w:tc>
      </w:tr>
      <w:tr w:rsidR="00710D01" w:rsidRPr="009230CB" w14:paraId="3843037F"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D8A34DA" w14:textId="4B5B8E4C" w:rsidR="00710D01" w:rsidRPr="00B70231" w:rsidRDefault="00710D01" w:rsidP="00710D01">
            <w:pPr>
              <w:keepNext/>
              <w:keepLines/>
              <w:spacing w:after="0"/>
              <w:rPr>
                <w:rFonts w:ascii="Arial" w:hAnsi="Arial" w:cs="Arial"/>
                <w:sz w:val="18"/>
                <w:szCs w:val="18"/>
              </w:rPr>
            </w:pPr>
            <w:r>
              <w:rPr>
                <w:rFonts w:ascii="Arial" w:hAnsi="Arial" w:cs="Arial"/>
                <w:sz w:val="18"/>
              </w:rPr>
              <w:t xml:space="preserve">CHOICE_1.2 </w:t>
            </w:r>
            <w:proofErr w:type="spellStart"/>
            <w:r w:rsidRPr="004B758C">
              <w:rPr>
                <w:rFonts w:ascii="Courier New" w:hAnsi="Courier New" w:cs="Courier New"/>
                <w:szCs w:val="18"/>
                <w:u w:val="single"/>
                <w:lang w:val="fr-FR"/>
              </w:rPr>
              <w:t>endTime</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1A1A6F8E" w14:textId="2ABCE9A7" w:rsidR="00710D01" w:rsidRPr="0008663E" w:rsidRDefault="00710D01" w:rsidP="00710D01">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033664B2"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8C1A66D"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81A926C" w14:textId="77777777" w:rsidR="00710D01" w:rsidRPr="0008663E" w:rsidRDefault="00710D01" w:rsidP="00710D01">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E6FF627" w14:textId="77777777" w:rsidR="00710D01" w:rsidRPr="0008663E" w:rsidRDefault="00710D01" w:rsidP="00710D01">
            <w:pPr>
              <w:keepNext/>
              <w:keepLines/>
              <w:spacing w:after="0"/>
              <w:jc w:val="center"/>
              <w:rPr>
                <w:rFonts w:ascii="Arial" w:hAnsi="Arial" w:cs="Arial"/>
                <w:sz w:val="18"/>
                <w:lang w:eastAsia="zh-CN"/>
              </w:rPr>
            </w:pPr>
            <w:r>
              <w:rPr>
                <w:rFonts w:ascii="Arial" w:hAnsi="Arial" w:cs="Arial"/>
                <w:sz w:val="18"/>
                <w:lang w:eastAsia="zh-CN"/>
              </w:rPr>
              <w:t>T</w:t>
            </w:r>
          </w:p>
        </w:tc>
      </w:tr>
      <w:tr w:rsidR="00710D01" w:rsidRPr="009230CB" w14:paraId="3A1D2188" w14:textId="77777777" w:rsidTr="00256A40">
        <w:trPr>
          <w:cantSplit/>
          <w:jc w:val="center"/>
        </w:trPr>
        <w:tc>
          <w:tcPr>
            <w:tcW w:w="2400" w:type="pct"/>
            <w:tcBorders>
              <w:top w:val="single" w:sz="4" w:space="0" w:color="auto"/>
              <w:left w:val="single" w:sz="4" w:space="0" w:color="auto"/>
              <w:bottom w:val="single" w:sz="4" w:space="0" w:color="auto"/>
              <w:right w:val="single" w:sz="4" w:space="0" w:color="auto"/>
            </w:tcBorders>
          </w:tcPr>
          <w:p w14:paraId="1DB2E0B0" w14:textId="126ECF1B" w:rsidR="00710D01" w:rsidRDefault="00710D01" w:rsidP="00710D01">
            <w:pPr>
              <w:keepNext/>
              <w:keepLines/>
              <w:spacing w:after="0"/>
              <w:rPr>
                <w:rFonts w:ascii="Arial" w:hAnsi="Arial" w:cs="Arial"/>
                <w:sz w:val="18"/>
              </w:rPr>
            </w:pPr>
            <w:r>
              <w:rPr>
                <w:rFonts w:ascii="Arial" w:hAnsi="Arial" w:cs="Arial"/>
                <w:sz w:val="18"/>
              </w:rPr>
              <w:t xml:space="preserve">CHOICE_2.1 </w:t>
            </w:r>
            <w:proofErr w:type="spellStart"/>
            <w:r w:rsidRPr="004B758C">
              <w:rPr>
                <w:rFonts w:ascii="Courier New" w:hAnsi="Courier New" w:cs="Courier New"/>
                <w:szCs w:val="18"/>
                <w:u w:val="single"/>
                <w:lang w:val="fr-FR"/>
              </w:rPr>
              <w:t>startTime</w:t>
            </w:r>
            <w:proofErr w:type="spellEnd"/>
          </w:p>
        </w:tc>
        <w:tc>
          <w:tcPr>
            <w:tcW w:w="200" w:type="pct"/>
            <w:tcBorders>
              <w:top w:val="single" w:sz="4" w:space="0" w:color="auto"/>
              <w:left w:val="single" w:sz="4" w:space="0" w:color="auto"/>
              <w:bottom w:val="single" w:sz="4" w:space="0" w:color="auto"/>
              <w:right w:val="single" w:sz="4" w:space="0" w:color="auto"/>
            </w:tcBorders>
          </w:tcPr>
          <w:p w14:paraId="72628013" w14:textId="77777777" w:rsidR="00710D01" w:rsidRDefault="00710D01" w:rsidP="00710D01">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47D84553"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EE854B2"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2061ECF" w14:textId="77777777" w:rsidR="00710D01" w:rsidRPr="0008663E" w:rsidRDefault="00710D01" w:rsidP="00710D01">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FD8C57C" w14:textId="77777777" w:rsidR="00710D01" w:rsidRDefault="00710D01" w:rsidP="00710D01">
            <w:pPr>
              <w:keepNext/>
              <w:keepLines/>
              <w:spacing w:after="0"/>
              <w:jc w:val="center"/>
              <w:rPr>
                <w:rFonts w:ascii="Arial" w:hAnsi="Arial" w:cs="Arial"/>
                <w:sz w:val="18"/>
                <w:lang w:eastAsia="zh-CN"/>
              </w:rPr>
            </w:pPr>
            <w:r>
              <w:rPr>
                <w:rFonts w:ascii="Arial" w:hAnsi="Arial" w:cs="Arial"/>
                <w:sz w:val="18"/>
                <w:lang w:eastAsia="zh-CN"/>
              </w:rPr>
              <w:t>T</w:t>
            </w:r>
          </w:p>
        </w:tc>
      </w:tr>
      <w:tr w:rsidR="00710D01" w:rsidRPr="009230CB" w14:paraId="04468281" w14:textId="77777777" w:rsidTr="00256A40">
        <w:trPr>
          <w:cantSplit/>
          <w:jc w:val="center"/>
        </w:trPr>
        <w:tc>
          <w:tcPr>
            <w:tcW w:w="2400" w:type="pct"/>
            <w:tcBorders>
              <w:top w:val="single" w:sz="4" w:space="0" w:color="auto"/>
              <w:left w:val="single" w:sz="4" w:space="0" w:color="auto"/>
              <w:bottom w:val="single" w:sz="4" w:space="0" w:color="auto"/>
              <w:right w:val="single" w:sz="4" w:space="0" w:color="auto"/>
            </w:tcBorders>
          </w:tcPr>
          <w:p w14:paraId="0A9C1F13" w14:textId="400BFBF3" w:rsidR="00710D01" w:rsidRDefault="00710D01" w:rsidP="00710D01">
            <w:pPr>
              <w:keepNext/>
              <w:keepLines/>
              <w:spacing w:after="0"/>
              <w:rPr>
                <w:rFonts w:ascii="Arial" w:hAnsi="Arial" w:cs="Arial"/>
                <w:sz w:val="18"/>
              </w:rPr>
            </w:pPr>
            <w:r>
              <w:rPr>
                <w:rFonts w:ascii="Arial" w:hAnsi="Arial" w:cs="Arial"/>
                <w:sz w:val="18"/>
              </w:rPr>
              <w:t xml:space="preserve">CHOICE_3.1 </w:t>
            </w:r>
            <w:proofErr w:type="spellStart"/>
            <w:r w:rsidRPr="004B758C">
              <w:rPr>
                <w:rFonts w:ascii="Courier New" w:hAnsi="Courier New" w:cs="Courier New"/>
                <w:szCs w:val="18"/>
                <w:u w:val="single"/>
                <w:lang w:val="fr-FR"/>
              </w:rPr>
              <w:t>endTime</w:t>
            </w:r>
            <w:proofErr w:type="spellEnd"/>
          </w:p>
        </w:tc>
        <w:tc>
          <w:tcPr>
            <w:tcW w:w="200" w:type="pct"/>
            <w:tcBorders>
              <w:top w:val="single" w:sz="4" w:space="0" w:color="auto"/>
              <w:left w:val="single" w:sz="4" w:space="0" w:color="auto"/>
              <w:bottom w:val="single" w:sz="4" w:space="0" w:color="auto"/>
              <w:right w:val="single" w:sz="4" w:space="0" w:color="auto"/>
            </w:tcBorders>
          </w:tcPr>
          <w:p w14:paraId="2260C604" w14:textId="77777777" w:rsidR="00710D01" w:rsidRDefault="00710D01" w:rsidP="00710D01">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75993E13"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2EF48B4"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0C4E727" w14:textId="77777777" w:rsidR="00710D01" w:rsidRPr="0008663E" w:rsidRDefault="00710D01" w:rsidP="00710D01">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CE47AC4" w14:textId="77777777" w:rsidR="00710D01" w:rsidRDefault="00710D01" w:rsidP="00710D01">
            <w:pPr>
              <w:keepNext/>
              <w:keepLines/>
              <w:spacing w:after="0"/>
              <w:jc w:val="center"/>
              <w:rPr>
                <w:rFonts w:ascii="Arial" w:hAnsi="Arial" w:cs="Arial"/>
                <w:sz w:val="18"/>
                <w:lang w:eastAsia="zh-CN"/>
              </w:rPr>
            </w:pPr>
            <w:r>
              <w:rPr>
                <w:rFonts w:ascii="Arial" w:hAnsi="Arial" w:cs="Arial"/>
                <w:sz w:val="18"/>
                <w:lang w:eastAsia="zh-CN"/>
              </w:rPr>
              <w:t>T</w:t>
            </w:r>
          </w:p>
        </w:tc>
      </w:tr>
    </w:tbl>
    <w:p w14:paraId="7DE9E3FE" w14:textId="77777777" w:rsidR="007C53A8" w:rsidRPr="009230CB" w:rsidRDefault="007C53A8" w:rsidP="007C53A8">
      <w:pPr>
        <w:rPr>
          <w:lang w:eastAsia="zh-CN"/>
        </w:rPr>
      </w:pPr>
    </w:p>
    <w:p w14:paraId="10DC84B5" w14:textId="0DBFE0CE" w:rsidR="007C53A8" w:rsidRPr="009230CB" w:rsidRDefault="007C53A8" w:rsidP="00B940D8">
      <w:pPr>
        <w:pStyle w:val="Heading4"/>
      </w:pPr>
      <w:bookmarkStart w:id="1388" w:name="_CR4_3_48_3"/>
      <w:bookmarkStart w:id="1389" w:name="_Toc193454221"/>
      <w:bookmarkEnd w:id="1388"/>
      <w:r w:rsidRPr="009230CB">
        <w:t>4.3.</w:t>
      </w:r>
      <w:r w:rsidR="00F77FDB">
        <w:t>48</w:t>
      </w:r>
      <w:r w:rsidRPr="009230CB">
        <w:t>.3</w:t>
      </w:r>
      <w:r w:rsidRPr="009230CB">
        <w:tab/>
        <w:t>Attribute constraints</w:t>
      </w:r>
      <w:bookmarkEnd w:id="13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9A543B" w14:paraId="6FB0D538" w14:textId="77777777" w:rsidTr="00256A40">
        <w:trPr>
          <w:jc w:val="center"/>
        </w:trPr>
        <w:tc>
          <w:tcPr>
            <w:tcW w:w="2578" w:type="pct"/>
            <w:shd w:val="clear" w:color="auto" w:fill="BFBFBF"/>
          </w:tcPr>
          <w:p w14:paraId="7377836D" w14:textId="77777777" w:rsidR="009A543B" w:rsidRDefault="009A543B" w:rsidP="00256A40">
            <w:pPr>
              <w:pStyle w:val="TAH"/>
            </w:pPr>
            <w:r>
              <w:t>Name</w:t>
            </w:r>
          </w:p>
        </w:tc>
        <w:tc>
          <w:tcPr>
            <w:tcW w:w="2422" w:type="pct"/>
            <w:shd w:val="clear" w:color="auto" w:fill="BFBFBF"/>
          </w:tcPr>
          <w:p w14:paraId="4AF9E41C" w14:textId="77777777" w:rsidR="009A543B" w:rsidRDefault="009A543B" w:rsidP="00256A40">
            <w:pPr>
              <w:pStyle w:val="TAH"/>
            </w:pPr>
            <w:r>
              <w:t>Definition</w:t>
            </w:r>
          </w:p>
        </w:tc>
      </w:tr>
      <w:tr w:rsidR="00710D01" w:rsidRPr="00F3719F" w14:paraId="6900F38C" w14:textId="77777777" w:rsidTr="00256A40">
        <w:trPr>
          <w:jc w:val="center"/>
        </w:trPr>
        <w:tc>
          <w:tcPr>
            <w:tcW w:w="2578" w:type="pct"/>
          </w:tcPr>
          <w:p w14:paraId="04745C6D" w14:textId="26CD7B83" w:rsidR="00710D01" w:rsidRDefault="00710D01" w:rsidP="00710D01">
            <w:pPr>
              <w:pStyle w:val="TAL"/>
              <w:rPr>
                <w:rFonts w:cs="Arial"/>
              </w:rPr>
            </w:pPr>
            <w:r w:rsidRPr="00B26339">
              <w:rPr>
                <w:rFonts w:cs="Arial"/>
              </w:rPr>
              <w:t xml:space="preserve">CHOICE_1.1   </w:t>
            </w:r>
            <w:proofErr w:type="spellStart"/>
            <w:r w:rsidRPr="004B758C">
              <w:rPr>
                <w:rFonts w:ascii="Courier New" w:hAnsi="Courier New" w:cs="Courier New"/>
                <w:szCs w:val="18"/>
                <w:u w:val="single"/>
                <w:lang w:val="fr-FR"/>
              </w:rPr>
              <w:t>startTime</w:t>
            </w:r>
            <w:proofErr w:type="spellEnd"/>
          </w:p>
          <w:p w14:paraId="46B81620" w14:textId="34080916" w:rsidR="00710D01" w:rsidRPr="00B26339" w:rsidRDefault="00710D01" w:rsidP="00710D01">
            <w:pPr>
              <w:pStyle w:val="TAL"/>
              <w:rPr>
                <w:rFonts w:cs="Arial"/>
              </w:rPr>
            </w:pPr>
            <w:r w:rsidRPr="00B26339">
              <w:rPr>
                <w:rFonts w:cs="Arial"/>
              </w:rPr>
              <w:t>CHOICE_1.</w:t>
            </w:r>
            <w:r>
              <w:rPr>
                <w:rFonts w:cs="Arial"/>
              </w:rPr>
              <w:t>2</w:t>
            </w:r>
            <w:r w:rsidRPr="00B26339">
              <w:rPr>
                <w:rFonts w:cs="Arial"/>
              </w:rPr>
              <w:t xml:space="preserve">   </w:t>
            </w:r>
            <w:proofErr w:type="spellStart"/>
            <w:r w:rsidRPr="004B758C">
              <w:rPr>
                <w:rFonts w:ascii="Courier New" w:hAnsi="Courier New" w:cs="Courier New"/>
                <w:szCs w:val="18"/>
                <w:u w:val="single"/>
                <w:lang w:val="fr-FR"/>
              </w:rPr>
              <w:t>endTime</w:t>
            </w:r>
            <w:proofErr w:type="spellEnd"/>
          </w:p>
        </w:tc>
        <w:tc>
          <w:tcPr>
            <w:tcW w:w="2422" w:type="pct"/>
          </w:tcPr>
          <w:p w14:paraId="3F3C9BEF" w14:textId="77777777" w:rsidR="00710D01" w:rsidRDefault="00710D01" w:rsidP="00710D01">
            <w:pPr>
              <w:pStyle w:val="TAL"/>
            </w:pPr>
            <w:r>
              <w:t xml:space="preserve">These attributes shall be supported, when </w:t>
            </w:r>
            <w:r w:rsidRPr="00624292">
              <w:t xml:space="preserve">the MnS </w:t>
            </w:r>
            <w:r>
              <w:t>consumer configures the start and end time of the time window</w:t>
            </w:r>
            <w:r w:rsidRPr="00624292">
              <w:t>.</w:t>
            </w:r>
          </w:p>
          <w:p w14:paraId="65D2F4A9" w14:textId="3351692F" w:rsidR="00710D01" w:rsidRPr="00F3719F" w:rsidRDefault="00710D01" w:rsidP="00710D01">
            <w:pPr>
              <w:pStyle w:val="TAL"/>
            </w:pPr>
            <w:r>
              <w:t xml:space="preserve">These attributes are supported for </w:t>
            </w:r>
            <w:proofErr w:type="spellStart"/>
            <w:r w:rsidRPr="00234626">
              <w:rPr>
                <w:rFonts w:ascii="Courier New" w:hAnsi="Courier New" w:cs="Courier New"/>
              </w:rPr>
              <w:t>ManagementDataCollection</w:t>
            </w:r>
            <w:proofErr w:type="spellEnd"/>
            <w:r w:rsidRPr="009230CB">
              <w:rPr>
                <w:noProof/>
              </w:rPr>
              <w:t xml:space="preserve"> </w:t>
            </w:r>
            <w:r w:rsidRPr="00A61211">
              <w:t>IOC</w:t>
            </w:r>
            <w:r>
              <w:t>.</w:t>
            </w:r>
          </w:p>
        </w:tc>
      </w:tr>
      <w:tr w:rsidR="00710D01" w14:paraId="6F6F93D4" w14:textId="77777777" w:rsidTr="00256A40">
        <w:trPr>
          <w:jc w:val="center"/>
        </w:trPr>
        <w:tc>
          <w:tcPr>
            <w:tcW w:w="2578" w:type="pct"/>
          </w:tcPr>
          <w:p w14:paraId="648C413C" w14:textId="553D01E5" w:rsidR="00710D01" w:rsidRPr="00B26339" w:rsidRDefault="00710D01" w:rsidP="00710D01">
            <w:pPr>
              <w:pStyle w:val="TAL"/>
              <w:rPr>
                <w:rFonts w:cs="Arial"/>
              </w:rPr>
            </w:pPr>
            <w:r w:rsidRPr="00E845DA">
              <w:rPr>
                <w:rFonts w:cs="Arial"/>
              </w:rPr>
              <w:t>CHOICE_</w:t>
            </w:r>
            <w:r>
              <w:rPr>
                <w:rFonts w:cs="Arial"/>
              </w:rPr>
              <w:t>2</w:t>
            </w:r>
            <w:r w:rsidRPr="00E845DA">
              <w:rPr>
                <w:rFonts w:cs="Arial"/>
              </w:rPr>
              <w:t xml:space="preserve">.1   </w:t>
            </w:r>
            <w:proofErr w:type="spellStart"/>
            <w:r w:rsidRPr="004B758C">
              <w:rPr>
                <w:rFonts w:ascii="Courier New" w:hAnsi="Courier New" w:cs="Courier New"/>
                <w:szCs w:val="18"/>
                <w:u w:val="single"/>
                <w:lang w:val="fr-FR"/>
              </w:rPr>
              <w:t>startTime</w:t>
            </w:r>
            <w:proofErr w:type="spellEnd"/>
          </w:p>
        </w:tc>
        <w:tc>
          <w:tcPr>
            <w:tcW w:w="2422" w:type="pct"/>
          </w:tcPr>
          <w:p w14:paraId="158C3E77" w14:textId="77777777" w:rsidR="00710D01" w:rsidRDefault="00710D01" w:rsidP="00710D01">
            <w:pPr>
              <w:pStyle w:val="TAL"/>
            </w:pPr>
            <w:r>
              <w:t>This attribute shall be supported, if the MnS consumer indicates only the start time of a time window and the end time is defined by the deletion of the managed object instance.</w:t>
            </w:r>
          </w:p>
          <w:p w14:paraId="31A3AEA4" w14:textId="207E9585" w:rsidR="00710D01" w:rsidRDefault="00710D01" w:rsidP="00710D01">
            <w:pPr>
              <w:pStyle w:val="TAL"/>
            </w:pPr>
            <w:r w:rsidRPr="00A61211">
              <w:t xml:space="preserve">This </w:t>
            </w:r>
            <w:r>
              <w:t>attribute</w:t>
            </w:r>
            <w:r w:rsidRPr="00A61211">
              <w:t xml:space="preserve"> is not supported for </w:t>
            </w:r>
            <w:proofErr w:type="spellStart"/>
            <w:r w:rsidRPr="00234626">
              <w:rPr>
                <w:rFonts w:ascii="Courier New" w:hAnsi="Courier New" w:cs="Courier New"/>
              </w:rPr>
              <w:t>ManagementDataCollection</w:t>
            </w:r>
            <w:proofErr w:type="spellEnd"/>
            <w:r w:rsidRPr="009230CB">
              <w:rPr>
                <w:noProof/>
              </w:rPr>
              <w:t xml:space="preserve"> </w:t>
            </w:r>
            <w:r w:rsidRPr="00A61211">
              <w:t>IOC.</w:t>
            </w:r>
          </w:p>
        </w:tc>
      </w:tr>
      <w:tr w:rsidR="00710D01" w:rsidRPr="00901257" w14:paraId="29F69D16" w14:textId="77777777" w:rsidTr="00256A40">
        <w:trPr>
          <w:jc w:val="center"/>
        </w:trPr>
        <w:tc>
          <w:tcPr>
            <w:tcW w:w="2578" w:type="pct"/>
          </w:tcPr>
          <w:p w14:paraId="26872C72" w14:textId="333AD54D" w:rsidR="00710D01" w:rsidRPr="00B26339" w:rsidRDefault="00710D01" w:rsidP="00710D01">
            <w:pPr>
              <w:pStyle w:val="TAL"/>
              <w:rPr>
                <w:rFonts w:cs="Arial"/>
              </w:rPr>
            </w:pPr>
            <w:r w:rsidRPr="00B26339">
              <w:rPr>
                <w:rFonts w:cs="Arial"/>
              </w:rPr>
              <w:t>CHOICE_</w:t>
            </w:r>
            <w:r>
              <w:rPr>
                <w:rFonts w:cs="Arial"/>
              </w:rPr>
              <w:t>3</w:t>
            </w:r>
            <w:r w:rsidRPr="00B26339">
              <w:rPr>
                <w:rFonts w:cs="Arial"/>
              </w:rPr>
              <w:t xml:space="preserve">.1   </w:t>
            </w:r>
            <w:proofErr w:type="spellStart"/>
            <w:r w:rsidRPr="004B758C">
              <w:rPr>
                <w:rFonts w:ascii="Courier New" w:hAnsi="Courier New" w:cs="Courier New"/>
                <w:szCs w:val="18"/>
                <w:u w:val="single"/>
                <w:lang w:val="fr-FR"/>
              </w:rPr>
              <w:t>endTime</w:t>
            </w:r>
            <w:proofErr w:type="spellEnd"/>
          </w:p>
        </w:tc>
        <w:tc>
          <w:tcPr>
            <w:tcW w:w="2422" w:type="pct"/>
          </w:tcPr>
          <w:p w14:paraId="7856A40A" w14:textId="77777777" w:rsidR="00710D01" w:rsidRDefault="00710D01" w:rsidP="00710D01">
            <w:pPr>
              <w:pStyle w:val="TAL"/>
            </w:pPr>
            <w:r>
              <w:t>This attribute shall be supported, if the MnS consumer indicates only the end time of a time window and the start time is defined by the creation of the managed object instance.</w:t>
            </w:r>
          </w:p>
          <w:p w14:paraId="423C9A42" w14:textId="7315B779" w:rsidR="00710D01" w:rsidRPr="00901257" w:rsidRDefault="00710D01" w:rsidP="00710D01">
            <w:pPr>
              <w:pStyle w:val="TAL"/>
            </w:pPr>
            <w:r w:rsidRPr="00A61211">
              <w:t xml:space="preserve">This </w:t>
            </w:r>
            <w:r>
              <w:t>attribute</w:t>
            </w:r>
            <w:r w:rsidRPr="00A61211">
              <w:t xml:space="preserve"> is not supported for </w:t>
            </w:r>
            <w:proofErr w:type="spellStart"/>
            <w:r w:rsidRPr="00234626">
              <w:rPr>
                <w:rFonts w:ascii="Courier New" w:hAnsi="Courier New" w:cs="Courier New"/>
              </w:rPr>
              <w:t>ManagementDataCollection</w:t>
            </w:r>
            <w:proofErr w:type="spellEnd"/>
            <w:r w:rsidRPr="009230CB">
              <w:rPr>
                <w:noProof/>
              </w:rPr>
              <w:t xml:space="preserve"> </w:t>
            </w:r>
            <w:r w:rsidRPr="00A61211">
              <w:t>IOC.</w:t>
            </w:r>
          </w:p>
        </w:tc>
      </w:tr>
    </w:tbl>
    <w:p w14:paraId="76DBC9ED" w14:textId="7003D454" w:rsidR="007C53A8" w:rsidRPr="009230CB" w:rsidRDefault="007C53A8" w:rsidP="007C53A8"/>
    <w:p w14:paraId="68DE6F73" w14:textId="151FF4DD" w:rsidR="007C53A8" w:rsidRPr="009230CB" w:rsidRDefault="007C53A8" w:rsidP="00B940D8">
      <w:pPr>
        <w:pStyle w:val="Heading4"/>
        <w:rPr>
          <w:lang w:val="en-US"/>
        </w:rPr>
      </w:pPr>
      <w:bookmarkStart w:id="1390" w:name="_CR4_3_48_4"/>
      <w:bookmarkStart w:id="1391" w:name="_Toc193454222"/>
      <w:bookmarkEnd w:id="1390"/>
      <w:r w:rsidRPr="009230CB">
        <w:rPr>
          <w:lang w:val="en-US"/>
        </w:rPr>
        <w:t>4.3.</w:t>
      </w:r>
      <w:r w:rsidR="00F77FDB">
        <w:rPr>
          <w:lang w:val="en-US"/>
        </w:rPr>
        <w:t>48</w:t>
      </w:r>
      <w:r w:rsidRPr="009230CB">
        <w:rPr>
          <w:lang w:val="en-US"/>
        </w:rPr>
        <w:t>.</w:t>
      </w:r>
      <w:r w:rsidRPr="009230CB">
        <w:rPr>
          <w:lang w:val="en-US" w:eastAsia="zh-CN"/>
        </w:rPr>
        <w:t>4</w:t>
      </w:r>
      <w:r w:rsidRPr="009230CB">
        <w:rPr>
          <w:lang w:val="en-US"/>
        </w:rPr>
        <w:tab/>
        <w:t>Notifications</w:t>
      </w:r>
      <w:bookmarkEnd w:id="1391"/>
    </w:p>
    <w:p w14:paraId="6E29CF21" w14:textId="232C8842" w:rsidR="00710D01" w:rsidRDefault="00710D01" w:rsidP="00710D01">
      <w:r w:rsidRPr="009230CB">
        <w:t xml:space="preserve">The 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9230CB">
        <w:rPr>
          <w:lang w:eastAsia="zh-CN"/>
        </w:rPr>
        <w:t>as one of its attributes, shall be applicable</w:t>
      </w:r>
      <w:r w:rsidRPr="009230CB">
        <w:t>.</w:t>
      </w:r>
    </w:p>
    <w:p w14:paraId="1B008BA8" w14:textId="43BCCF92" w:rsidR="00710D01" w:rsidRPr="009230CB" w:rsidRDefault="00710D01" w:rsidP="00710D01">
      <w:pPr>
        <w:pStyle w:val="Heading3"/>
      </w:pPr>
      <w:bookmarkStart w:id="1392" w:name="_CR4_3_49"/>
      <w:bookmarkStart w:id="1393" w:name="_Toc162446435"/>
      <w:bookmarkStart w:id="1394" w:name="_Toc193454223"/>
      <w:bookmarkEnd w:id="1392"/>
      <w:r w:rsidRPr="009230CB">
        <w:rPr>
          <w:rFonts w:cs="Arial"/>
          <w:szCs w:val="28"/>
        </w:rPr>
        <w:t>4.3.</w:t>
      </w:r>
      <w:r>
        <w:rPr>
          <w:rFonts w:cs="Arial"/>
          <w:szCs w:val="28"/>
        </w:rPr>
        <w:t>49</w:t>
      </w:r>
      <w:r w:rsidRPr="009230CB">
        <w:rPr>
          <w:rFonts w:cs="Arial"/>
          <w:szCs w:val="28"/>
        </w:rPr>
        <w:tab/>
      </w:r>
      <w:bookmarkStart w:id="1395" w:name="_Hlk177391753"/>
      <w:bookmarkEnd w:id="1393"/>
      <w:proofErr w:type="spellStart"/>
      <w:r w:rsidRPr="0089105C">
        <w:rPr>
          <w:rFonts w:ascii="Courier New" w:hAnsi="Courier New" w:cs="Courier New"/>
          <w:szCs w:val="28"/>
        </w:rPr>
        <w:t>NodeFilter</w:t>
      </w:r>
      <w:proofErr w:type="spellEnd"/>
      <w:r w:rsidRPr="0089105C">
        <w:rPr>
          <w:rFonts w:ascii="Courier New" w:hAnsi="Courier New" w:cs="Courier New"/>
          <w:szCs w:val="28"/>
        </w:rPr>
        <w:t xml:space="preserve"> &lt;&lt;</w:t>
      </w:r>
      <w:proofErr w:type="spellStart"/>
      <w:r w:rsidRPr="0089105C">
        <w:rPr>
          <w:rFonts w:ascii="Courier New" w:hAnsi="Courier New" w:cs="Courier New"/>
          <w:szCs w:val="28"/>
        </w:rPr>
        <w:t>dataType</w:t>
      </w:r>
      <w:proofErr w:type="spellEnd"/>
      <w:r w:rsidRPr="0089105C">
        <w:rPr>
          <w:rFonts w:ascii="Courier New" w:hAnsi="Courier New" w:cs="Courier New"/>
          <w:szCs w:val="28"/>
        </w:rPr>
        <w:t>&gt;&gt;</w:t>
      </w:r>
      <w:bookmarkEnd w:id="1394"/>
      <w:bookmarkEnd w:id="1395"/>
    </w:p>
    <w:p w14:paraId="6EF5CFEE" w14:textId="00D8EDF9" w:rsidR="007C53A8" w:rsidRPr="009230CB" w:rsidRDefault="007C53A8" w:rsidP="00B940D8">
      <w:pPr>
        <w:pStyle w:val="Heading4"/>
      </w:pPr>
      <w:bookmarkStart w:id="1396" w:name="_CR4_3_49_1"/>
      <w:bookmarkStart w:id="1397" w:name="_Toc193454224"/>
      <w:bookmarkEnd w:id="1396"/>
      <w:r w:rsidRPr="009230CB">
        <w:t>4.3.</w:t>
      </w:r>
      <w:r w:rsidR="00F77FDB">
        <w:t>49</w:t>
      </w:r>
      <w:r w:rsidRPr="009230CB">
        <w:t>.1</w:t>
      </w:r>
      <w:r w:rsidRPr="009230CB">
        <w:tab/>
        <w:t>Definition</w:t>
      </w:r>
      <w:bookmarkEnd w:id="1397"/>
    </w:p>
    <w:p w14:paraId="399C8C4A" w14:textId="3D73ECFB" w:rsidR="00710D01" w:rsidRDefault="00710D01" w:rsidP="00710D01">
      <w:pPr>
        <w:rPr>
          <w:lang w:val="en-US"/>
        </w:rPr>
      </w:pPr>
      <w:r>
        <w:rPr>
          <w:lang w:val="en-US"/>
        </w:rP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Pr>
          <w:lang w:val="en-US"/>
        </w:rPr>
        <w:t xml:space="preserve">defines several selection criteria for the target node(s) i.e., the node(s) producing the requested management data. </w:t>
      </w:r>
    </w:p>
    <w:p w14:paraId="45BEBBF0" w14:textId="235723F7" w:rsidR="00710D01" w:rsidRPr="00E43288" w:rsidRDefault="00710D01" w:rsidP="00710D01">
      <w:pPr>
        <w:rPr>
          <w:noProof/>
        </w:rPr>
      </w:pPr>
      <w:r>
        <w:rPr>
          <w:lang w:val="en-US"/>
        </w:rPr>
        <w:t xml:space="preserve">The attribute </w:t>
      </w:r>
      <w:proofErr w:type="spellStart"/>
      <w:r w:rsidRPr="00234626">
        <w:rPr>
          <w:rFonts w:ascii="Courier New" w:hAnsi="Courier New" w:cs="Courier New"/>
        </w:rPr>
        <w:t>areaOfInterest</w:t>
      </w:r>
      <w:proofErr w:type="spellEnd"/>
      <w:r w:rsidRPr="00234626">
        <w:rPr>
          <w:rFonts w:ascii="Courier New" w:hAnsi="Courier New" w:cs="Courier New"/>
        </w:rPr>
        <w:t xml:space="preserve"> </w:t>
      </w:r>
      <w:r>
        <w:rPr>
          <w:lang w:val="en-US"/>
        </w:rPr>
        <w:t xml:space="preserve">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w:t>
      </w:r>
      <w:r>
        <w:rPr>
          <w:noProof/>
        </w:rPr>
        <w:lastRenderedPageBreak/>
        <w:t xml:space="preserve">(identified either by NG-RAN CGI, </w:t>
      </w:r>
      <w:r>
        <w:rPr>
          <w:rFonts w:cs="Arial"/>
          <w:szCs w:val="18"/>
        </w:rPr>
        <w:t>E-UTRAN CGI or UTRAN CGI)</w:t>
      </w:r>
      <w:r>
        <w:rPr>
          <w:noProof/>
        </w:rPr>
        <w:t xml:space="preserve"> or by a geographical area. </w:t>
      </w:r>
      <w:bookmarkStart w:id="1398" w:name="_Hlk82098811"/>
      <w:r w:rsidRPr="00821570">
        <w:rPr>
          <w:lang w:val="en-US"/>
        </w:rPr>
        <w:t xml:space="preserve">The </w:t>
      </w:r>
      <w:r>
        <w:rPr>
          <w:lang w:val="en-US"/>
        </w:rPr>
        <w:t xml:space="preserve">geographical area 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1398"/>
    </w:p>
    <w:p w14:paraId="413CC3D9" w14:textId="610B78D8" w:rsidR="00710D01" w:rsidRDefault="00710D01" w:rsidP="00710D01">
      <w:pPr>
        <w:rPr>
          <w:lang w:val="en-US"/>
        </w:rPr>
      </w:pPr>
      <w:r>
        <w:rPr>
          <w:lang w:val="en-US"/>
        </w:rPr>
        <w:t xml:space="preserve">The attribute </w:t>
      </w:r>
      <w:proofErr w:type="spellStart"/>
      <w:r w:rsidRPr="00337C09">
        <w:rPr>
          <w:rFonts w:ascii="Courier New" w:hAnsi="Courier New" w:cs="Courier New"/>
          <w:sz w:val="18"/>
          <w:szCs w:val="18"/>
        </w:rPr>
        <w:t>networkDomain</w:t>
      </w:r>
      <w:proofErr w:type="spellEnd"/>
      <w:r>
        <w:rPr>
          <w:lang w:val="en-US"/>
        </w:rPr>
        <w:t xml:space="preserve">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w:t>
      </w:r>
      <w:proofErr w:type="spellStart"/>
      <w:r w:rsidRPr="00693D3A">
        <w:rPr>
          <w:lang w:val="en-US"/>
        </w:rPr>
        <w:t>e.g</w:t>
      </w:r>
      <w:proofErr w:type="spellEnd"/>
      <w:r w:rsidRPr="00693D3A">
        <w:rPr>
          <w:lang w:val="en-US"/>
        </w:rPr>
        <w:t xml:space="preserve">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5332379E" w14:textId="1027E691" w:rsidR="00710D01" w:rsidRPr="000C475A" w:rsidRDefault="00710D01" w:rsidP="00710D01">
      <w:pPr>
        <w:rPr>
          <w:lang w:val="en-US"/>
        </w:rPr>
      </w:pPr>
      <w:r>
        <w:rPr>
          <w:lang w:val="en-US"/>
        </w:rPr>
        <w:t xml:space="preserve">The attribute </w:t>
      </w:r>
      <w:proofErr w:type="spellStart"/>
      <w:r w:rsidRPr="00234626">
        <w:rPr>
          <w:rFonts w:ascii="Courier New" w:hAnsi="Courier New" w:cs="Courier New"/>
        </w:rPr>
        <w:t>cpUpType</w:t>
      </w:r>
      <w:proofErr w:type="spellEnd"/>
      <w:r>
        <w:rPr>
          <w:lang w:val="en-US"/>
        </w:rPr>
        <w:t xml:space="preserv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488C95CB" w14:textId="65C4F1F6" w:rsidR="00710D01" w:rsidRDefault="00710D01" w:rsidP="00710D01">
      <w:pPr>
        <w:rPr>
          <w:lang w:val="en-US"/>
        </w:rPr>
      </w:pPr>
      <w:r>
        <w:rPr>
          <w:lang w:val="en-US"/>
        </w:rPr>
        <w:t xml:space="preserve">The attribute </w:t>
      </w:r>
      <w:proofErr w:type="spellStart"/>
      <w:r w:rsidRPr="00337C09">
        <w:rPr>
          <w:rFonts w:ascii="Courier New" w:hAnsi="Courier New" w:cs="Courier New"/>
          <w:sz w:val="18"/>
          <w:szCs w:val="18"/>
        </w:rPr>
        <w:t>sst</w:t>
      </w:r>
      <w:proofErr w:type="spellEnd"/>
      <w:r w:rsidDel="00337C09">
        <w:rPr>
          <w:lang w:val="en-US"/>
        </w:rPr>
        <w:t xml:space="preserve"> </w:t>
      </w:r>
      <w:r>
        <w:rPr>
          <w:lang w:val="en-US"/>
        </w:rPr>
        <w:t xml:space="preserve">is used to </w:t>
      </w:r>
      <w:r w:rsidRPr="005562C1">
        <w:rPr>
          <w:lang w:val="en-US"/>
        </w:rPr>
        <w:t xml:space="preserve">select the </w:t>
      </w:r>
      <w:r>
        <w:rPr>
          <w:lang w:val="en-US"/>
        </w:rPr>
        <w:t xml:space="preserve">SST (Slice/Service Type) </w:t>
      </w:r>
      <w:r w:rsidRPr="008D31B8">
        <w:t>TS 23.501</w:t>
      </w:r>
      <w:r>
        <w:rPr>
          <w:lang w:val="en-US"/>
        </w:rPr>
        <w:t xml:space="preserve"> [22]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66DF52DA" w14:textId="3E467FE0" w:rsidR="007C53A8" w:rsidRPr="009230CB" w:rsidRDefault="007C53A8" w:rsidP="007C53A8">
      <w:pPr>
        <w:rPr>
          <w:lang w:val="en-US"/>
        </w:rPr>
      </w:pPr>
      <w:r>
        <w:rPr>
          <w:lang w:val="en-US"/>
        </w:rPr>
        <w:t>If it is not possible to select the target node(s) (based on a particular selection criteria) deterministically, the selection criteria should not be used.</w:t>
      </w:r>
    </w:p>
    <w:p w14:paraId="207A5854" w14:textId="1D2E1E0F" w:rsidR="007C53A8" w:rsidRPr="009230CB" w:rsidRDefault="007C53A8" w:rsidP="00B940D8">
      <w:pPr>
        <w:pStyle w:val="Heading4"/>
        <w:rPr>
          <w:lang w:val="fr-FR"/>
        </w:rPr>
      </w:pPr>
      <w:bookmarkStart w:id="1399" w:name="_CR4_3_49_2"/>
      <w:bookmarkStart w:id="1400" w:name="_Toc193454225"/>
      <w:bookmarkEnd w:id="1399"/>
      <w:r w:rsidRPr="009230CB">
        <w:rPr>
          <w:lang w:val="fr-FR"/>
        </w:rPr>
        <w:t>4.3.</w:t>
      </w:r>
      <w:r w:rsidR="00F77FDB">
        <w:rPr>
          <w:lang w:val="fr-FR"/>
        </w:rPr>
        <w:t>49</w:t>
      </w:r>
      <w:r w:rsidRPr="009230CB">
        <w:rPr>
          <w:lang w:val="fr-FR"/>
        </w:rPr>
        <w:t>.2</w:t>
      </w:r>
      <w:r w:rsidRPr="009230CB">
        <w:rPr>
          <w:lang w:val="fr-FR"/>
        </w:rPr>
        <w:tab/>
      </w:r>
      <w:proofErr w:type="spellStart"/>
      <w:r w:rsidRPr="009230CB">
        <w:rPr>
          <w:lang w:val="fr-FR"/>
        </w:rPr>
        <w:t>Attributes</w:t>
      </w:r>
      <w:bookmarkEnd w:id="1400"/>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1374329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9B4DE8"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1088A6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B1A7EC"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isReadable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D83C5CD"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isWritable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34824BC"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bCs/>
                <w:sz w:val="18"/>
                <w:szCs w:val="18"/>
              </w:rPr>
              <w:t>isInvariant</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1B62348"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isNotifyable</w:t>
            </w:r>
            <w:proofErr w:type="spellEnd"/>
          </w:p>
        </w:tc>
      </w:tr>
      <w:tr w:rsidR="00710D01" w:rsidRPr="00E06F11" w14:paraId="3450EE8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66003" w14:textId="4F83476D" w:rsidR="00710D01" w:rsidRPr="00480C85" w:rsidRDefault="00710D01" w:rsidP="00710D01">
            <w:pPr>
              <w:keepNext/>
              <w:keepLines/>
              <w:spacing w:after="0"/>
              <w:rPr>
                <w:rFonts w:ascii="Arial" w:hAnsi="Arial" w:cs="Arial"/>
                <w:sz w:val="18"/>
                <w:szCs w:val="18"/>
              </w:rPr>
            </w:pPr>
            <w:proofErr w:type="spellStart"/>
            <w:r w:rsidRPr="00337C09">
              <w:rPr>
                <w:rFonts w:ascii="Courier New" w:hAnsi="Courier New" w:cs="Courier New"/>
                <w:sz w:val="18"/>
                <w:szCs w:val="18"/>
              </w:rPr>
              <w:t>areaOfInterest</w:t>
            </w:r>
            <w:proofErr w:type="spellEnd"/>
          </w:p>
        </w:tc>
        <w:tc>
          <w:tcPr>
            <w:tcW w:w="200" w:type="pct"/>
            <w:tcBorders>
              <w:top w:val="single" w:sz="4" w:space="0" w:color="auto"/>
              <w:left w:val="single" w:sz="4" w:space="0" w:color="auto"/>
              <w:bottom w:val="single" w:sz="4" w:space="0" w:color="auto"/>
              <w:right w:val="single" w:sz="4" w:space="0" w:color="auto"/>
            </w:tcBorders>
          </w:tcPr>
          <w:p w14:paraId="345E4F06" w14:textId="77777777" w:rsidR="00710D01" w:rsidRPr="00480C85" w:rsidRDefault="00710D01" w:rsidP="00710D01">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0A5D71" w14:textId="77777777" w:rsidR="00710D01" w:rsidRPr="00480C85" w:rsidRDefault="00710D01" w:rsidP="00710D01">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5AF7DBC" w14:textId="77777777" w:rsidR="00710D01" w:rsidRPr="00480C85" w:rsidRDefault="00710D01" w:rsidP="00710D01">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8776C4A" w14:textId="77777777" w:rsidR="00710D01" w:rsidRPr="00480C85" w:rsidRDefault="00710D01" w:rsidP="00710D01">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82284C" w14:textId="77777777" w:rsidR="00710D01" w:rsidRPr="00480C85" w:rsidRDefault="00710D01" w:rsidP="00710D01">
            <w:pPr>
              <w:keepNext/>
              <w:keepLines/>
              <w:spacing w:after="0"/>
              <w:jc w:val="center"/>
              <w:rPr>
                <w:rFonts w:ascii="Arial" w:hAnsi="Arial" w:cs="Arial"/>
                <w:sz w:val="18"/>
                <w:szCs w:val="18"/>
              </w:rPr>
            </w:pPr>
            <w:r w:rsidRPr="00480C85">
              <w:rPr>
                <w:rFonts w:ascii="Arial" w:hAnsi="Arial" w:cs="Arial"/>
                <w:sz w:val="18"/>
                <w:szCs w:val="18"/>
              </w:rPr>
              <w:t>N/A</w:t>
            </w:r>
          </w:p>
        </w:tc>
      </w:tr>
      <w:tr w:rsidR="00710D01" w:rsidRPr="00E06F11" w14:paraId="5EA1C6DA"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1FDAD7A8" w14:textId="7A58115D" w:rsidR="00710D01" w:rsidRPr="00E06F11" w:rsidRDefault="00710D01" w:rsidP="00710D01">
            <w:pPr>
              <w:keepNext/>
              <w:keepLines/>
              <w:spacing w:after="0"/>
              <w:rPr>
                <w:rFonts w:ascii="Arial" w:hAnsi="Arial" w:cs="Arial"/>
                <w:sz w:val="18"/>
                <w:szCs w:val="18"/>
              </w:rPr>
            </w:pPr>
            <w:proofErr w:type="spellStart"/>
            <w:r w:rsidRPr="00337C09">
              <w:rPr>
                <w:rFonts w:ascii="Courier New" w:hAnsi="Courier New" w:cs="Courier New"/>
                <w:sz w:val="18"/>
                <w:szCs w:val="18"/>
              </w:rPr>
              <w:t>networkDomain</w:t>
            </w:r>
            <w:proofErr w:type="spellEnd"/>
          </w:p>
        </w:tc>
        <w:tc>
          <w:tcPr>
            <w:tcW w:w="200" w:type="pct"/>
            <w:tcBorders>
              <w:top w:val="single" w:sz="4" w:space="0" w:color="auto"/>
              <w:left w:val="single" w:sz="4" w:space="0" w:color="auto"/>
              <w:bottom w:val="single" w:sz="4" w:space="0" w:color="auto"/>
              <w:right w:val="single" w:sz="4" w:space="0" w:color="auto"/>
            </w:tcBorders>
          </w:tcPr>
          <w:p w14:paraId="2990071F" w14:textId="77777777" w:rsidR="00710D01" w:rsidRPr="00184D4F" w:rsidRDefault="00710D01" w:rsidP="00710D01">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156E07DB" w14:textId="77777777" w:rsidR="00710D01" w:rsidRPr="00FF7A40" w:rsidRDefault="00710D01" w:rsidP="00710D01">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9301CFF" w14:textId="77777777" w:rsidR="00710D01" w:rsidRPr="00FF7A40" w:rsidRDefault="00710D01" w:rsidP="00710D01">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5D54492" w14:textId="77777777" w:rsidR="00710D01" w:rsidRPr="008A041A" w:rsidRDefault="00710D01" w:rsidP="00710D01">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1B45806" w14:textId="77777777" w:rsidR="00710D01" w:rsidRPr="008A041A" w:rsidRDefault="00710D01" w:rsidP="00710D01">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10D01" w:rsidRPr="00E06F11" w14:paraId="45CB3AB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F568FE1" w14:textId="1F9F04CA" w:rsidR="00710D01" w:rsidRPr="00E06F11" w:rsidRDefault="00710D01" w:rsidP="00710D01">
            <w:pPr>
              <w:keepNext/>
              <w:keepLines/>
              <w:spacing w:after="0"/>
              <w:rPr>
                <w:rFonts w:ascii="Arial" w:hAnsi="Arial" w:cs="Arial"/>
                <w:sz w:val="18"/>
                <w:szCs w:val="18"/>
              </w:rPr>
            </w:pPr>
            <w:proofErr w:type="spellStart"/>
            <w:r w:rsidRPr="00337C09">
              <w:rPr>
                <w:rFonts w:ascii="Courier New" w:hAnsi="Courier New" w:cs="Courier New"/>
                <w:sz w:val="18"/>
                <w:szCs w:val="18"/>
              </w:rPr>
              <w:t>cpUpType</w:t>
            </w:r>
            <w:proofErr w:type="spellEnd"/>
          </w:p>
        </w:tc>
        <w:tc>
          <w:tcPr>
            <w:tcW w:w="200" w:type="pct"/>
            <w:tcBorders>
              <w:top w:val="single" w:sz="4" w:space="0" w:color="auto"/>
              <w:left w:val="single" w:sz="4" w:space="0" w:color="auto"/>
              <w:bottom w:val="single" w:sz="4" w:space="0" w:color="auto"/>
              <w:right w:val="single" w:sz="4" w:space="0" w:color="auto"/>
            </w:tcBorders>
          </w:tcPr>
          <w:p w14:paraId="36DAA027" w14:textId="77777777" w:rsidR="00710D01" w:rsidRPr="00184D4F" w:rsidRDefault="00710D01" w:rsidP="00710D01">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C3EC3EB" w14:textId="77777777" w:rsidR="00710D01" w:rsidRPr="00FF7A40" w:rsidRDefault="00710D01" w:rsidP="00710D01">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EEF00B7" w14:textId="77777777" w:rsidR="00710D01" w:rsidRPr="00FF7A40" w:rsidRDefault="00710D01" w:rsidP="00710D01">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1FB2727" w14:textId="77777777" w:rsidR="00710D01" w:rsidRPr="008A041A" w:rsidRDefault="00710D01" w:rsidP="00710D01">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B19BF43" w14:textId="77777777" w:rsidR="00710D01" w:rsidRPr="008A041A" w:rsidRDefault="00710D01" w:rsidP="00710D01">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10D01" w:rsidRPr="00E06F11" w14:paraId="314C845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20996DDB" w14:textId="3287715B" w:rsidR="00710D01" w:rsidRPr="00E06F11" w:rsidRDefault="00710D01" w:rsidP="00710D01">
            <w:pPr>
              <w:keepNext/>
              <w:keepLines/>
              <w:spacing w:after="0"/>
              <w:rPr>
                <w:rFonts w:ascii="Arial" w:hAnsi="Arial" w:cs="Arial"/>
                <w:sz w:val="18"/>
                <w:szCs w:val="18"/>
              </w:rPr>
            </w:pPr>
            <w:proofErr w:type="spellStart"/>
            <w:r w:rsidRPr="00337C09">
              <w:rPr>
                <w:rFonts w:ascii="Courier New" w:hAnsi="Courier New" w:cs="Courier New"/>
                <w:sz w:val="18"/>
                <w:szCs w:val="18"/>
              </w:rPr>
              <w:t>sst</w:t>
            </w:r>
            <w:proofErr w:type="spellEnd"/>
          </w:p>
        </w:tc>
        <w:tc>
          <w:tcPr>
            <w:tcW w:w="200" w:type="pct"/>
            <w:tcBorders>
              <w:top w:val="single" w:sz="4" w:space="0" w:color="auto"/>
              <w:left w:val="single" w:sz="4" w:space="0" w:color="auto"/>
              <w:bottom w:val="single" w:sz="4" w:space="0" w:color="auto"/>
              <w:right w:val="single" w:sz="4" w:space="0" w:color="auto"/>
            </w:tcBorders>
          </w:tcPr>
          <w:p w14:paraId="39183470" w14:textId="77777777" w:rsidR="00710D01" w:rsidRPr="00184D4F" w:rsidRDefault="00710D01" w:rsidP="00710D01">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0A08A45" w14:textId="77777777" w:rsidR="00710D01" w:rsidRPr="00FF7A40" w:rsidRDefault="00710D01" w:rsidP="00710D01">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9E5743F" w14:textId="77777777" w:rsidR="00710D01" w:rsidRPr="00FF7A40" w:rsidRDefault="00710D01" w:rsidP="00710D01">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2A98667" w14:textId="77777777" w:rsidR="00710D01" w:rsidRPr="008A041A" w:rsidRDefault="00710D01" w:rsidP="00710D01">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C95FE60" w14:textId="77777777" w:rsidR="00710D01" w:rsidRPr="008A041A" w:rsidRDefault="00710D01" w:rsidP="00710D01">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5F7EB54E" w14:textId="77777777" w:rsidR="007C53A8" w:rsidRPr="009230CB" w:rsidRDefault="007C53A8" w:rsidP="007C53A8">
      <w:pPr>
        <w:rPr>
          <w:lang w:eastAsia="zh-CN"/>
        </w:rPr>
      </w:pPr>
    </w:p>
    <w:p w14:paraId="1AFE6328" w14:textId="0D43EC90" w:rsidR="007C53A8" w:rsidRPr="009230CB" w:rsidRDefault="007C53A8" w:rsidP="00B940D8">
      <w:pPr>
        <w:pStyle w:val="Heading4"/>
      </w:pPr>
      <w:bookmarkStart w:id="1401" w:name="_CR4_3_49_3"/>
      <w:bookmarkStart w:id="1402" w:name="_Toc193454226"/>
      <w:bookmarkEnd w:id="1401"/>
      <w:r w:rsidRPr="009230CB">
        <w:t>4.3.</w:t>
      </w:r>
      <w:r w:rsidR="00F77FDB">
        <w:t>49</w:t>
      </w:r>
      <w:r w:rsidRPr="009230CB">
        <w:t>.3</w:t>
      </w:r>
      <w:r w:rsidRPr="009230CB">
        <w:tab/>
        <w:t>Attribute constraints</w:t>
      </w:r>
      <w:bookmarkEnd w:id="1402"/>
    </w:p>
    <w:p w14:paraId="2C2EA5A3" w14:textId="77777777" w:rsidR="007C53A8" w:rsidRPr="009230CB" w:rsidRDefault="007C53A8" w:rsidP="007C53A8">
      <w:r w:rsidRPr="009230CB">
        <w:t>None.</w:t>
      </w:r>
    </w:p>
    <w:p w14:paraId="14952939" w14:textId="01D6F764" w:rsidR="007C53A8" w:rsidRPr="009230CB" w:rsidRDefault="007C53A8" w:rsidP="00B940D8">
      <w:pPr>
        <w:pStyle w:val="Heading4"/>
        <w:rPr>
          <w:lang w:val="en-US"/>
        </w:rPr>
      </w:pPr>
      <w:bookmarkStart w:id="1403" w:name="_CR4_3_49_4"/>
      <w:bookmarkStart w:id="1404" w:name="_Toc193454227"/>
      <w:bookmarkEnd w:id="1403"/>
      <w:r w:rsidRPr="009230CB">
        <w:rPr>
          <w:lang w:val="en-US"/>
        </w:rPr>
        <w:t>4.3.</w:t>
      </w:r>
      <w:r w:rsidR="00F77FDB">
        <w:rPr>
          <w:lang w:val="en-US"/>
        </w:rPr>
        <w:t>49</w:t>
      </w:r>
      <w:r w:rsidRPr="009230CB">
        <w:rPr>
          <w:lang w:val="en-US"/>
        </w:rPr>
        <w:t>.</w:t>
      </w:r>
      <w:r w:rsidRPr="009230CB">
        <w:rPr>
          <w:lang w:val="en-US" w:eastAsia="zh-CN"/>
        </w:rPr>
        <w:t>4</w:t>
      </w:r>
      <w:r w:rsidRPr="009230CB">
        <w:rPr>
          <w:lang w:val="en-US"/>
        </w:rPr>
        <w:tab/>
        <w:t>Notifications</w:t>
      </w:r>
      <w:bookmarkEnd w:id="1404"/>
    </w:p>
    <w:p w14:paraId="024BFB6F" w14:textId="11147DD6" w:rsidR="00710D01" w:rsidRDefault="00710D01" w:rsidP="00710D01">
      <w:r w:rsidRPr="009230CB">
        <w:t xml:space="preserve">The subclause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9230CB">
        <w:rPr>
          <w:lang w:eastAsia="zh-CN"/>
        </w:rPr>
        <w:t>as one of its attributes, shall be applicable</w:t>
      </w:r>
      <w:r w:rsidRPr="009230CB">
        <w:t>.</w:t>
      </w:r>
    </w:p>
    <w:p w14:paraId="620EBAD8" w14:textId="6A2CFB23" w:rsidR="00710D01" w:rsidRPr="009230CB" w:rsidRDefault="00710D01" w:rsidP="00710D01">
      <w:pPr>
        <w:pStyle w:val="Heading3"/>
      </w:pPr>
      <w:bookmarkStart w:id="1405" w:name="_CR4_3_50"/>
      <w:bookmarkStart w:id="1406" w:name="_Toc162446440"/>
      <w:bookmarkStart w:id="1407" w:name="_Toc193454228"/>
      <w:bookmarkEnd w:id="1405"/>
      <w:r>
        <w:rPr>
          <w:rFonts w:cs="Arial"/>
          <w:szCs w:val="28"/>
        </w:rPr>
        <w:t>4</w:t>
      </w:r>
      <w:r w:rsidRPr="009230CB">
        <w:rPr>
          <w:rFonts w:cs="Arial"/>
          <w:szCs w:val="28"/>
        </w:rPr>
        <w:t>.3.</w:t>
      </w:r>
      <w:r>
        <w:rPr>
          <w:rFonts w:cs="Arial"/>
          <w:szCs w:val="28"/>
        </w:rPr>
        <w:t>50</w:t>
      </w:r>
      <w:r w:rsidRPr="009230CB">
        <w:rPr>
          <w:rFonts w:cs="Arial"/>
          <w:szCs w:val="28"/>
        </w:rPr>
        <w:tab/>
      </w:r>
      <w:bookmarkStart w:id="1408" w:name="_Hlk177391770"/>
      <w:bookmarkEnd w:id="1406"/>
      <w:proofErr w:type="spellStart"/>
      <w:r w:rsidRPr="0089105C">
        <w:rPr>
          <w:rFonts w:ascii="Courier New" w:hAnsi="Courier New" w:cs="Courier New"/>
          <w:szCs w:val="28"/>
        </w:rPr>
        <w:t>ManagementData</w:t>
      </w:r>
      <w:proofErr w:type="spellEnd"/>
      <w:r w:rsidRPr="0089105C">
        <w:rPr>
          <w:rFonts w:ascii="Courier New" w:hAnsi="Courier New" w:cs="Courier New"/>
          <w:szCs w:val="28"/>
        </w:rPr>
        <w:t xml:space="preserve"> &lt;&lt;choice&gt;&gt;</w:t>
      </w:r>
      <w:bookmarkEnd w:id="1407"/>
      <w:bookmarkEnd w:id="1408"/>
    </w:p>
    <w:p w14:paraId="6A22D000" w14:textId="77777777" w:rsidR="00710D01" w:rsidRPr="009230CB" w:rsidRDefault="00710D01" w:rsidP="00710D01">
      <w:pPr>
        <w:pStyle w:val="Heading4"/>
      </w:pPr>
      <w:bookmarkStart w:id="1409" w:name="_CR4_3_50_1"/>
      <w:bookmarkStart w:id="1410" w:name="_Toc162446441"/>
      <w:bookmarkStart w:id="1411" w:name="_Toc193454229"/>
      <w:bookmarkEnd w:id="1409"/>
      <w:r w:rsidRPr="009230CB">
        <w:t>4.3.</w:t>
      </w:r>
      <w:r>
        <w:t>50</w:t>
      </w:r>
      <w:r w:rsidRPr="009230CB">
        <w:t>.1</w:t>
      </w:r>
      <w:r w:rsidRPr="009230CB">
        <w:tab/>
        <w:t>Definition</w:t>
      </w:r>
      <w:bookmarkEnd w:id="1410"/>
      <w:bookmarkEnd w:id="1411"/>
    </w:p>
    <w:p w14:paraId="5492808B" w14:textId="7996F0BA" w:rsidR="00710D01" w:rsidRDefault="00710D01" w:rsidP="00710D01">
      <w:pPr>
        <w:rPr>
          <w:lang w:val="en-US"/>
        </w:rPr>
      </w:pPr>
      <w:r w:rsidRPr="009230CB">
        <w:rPr>
          <w:lang w:val="en-US"/>
        </w:rPr>
        <w:t xml:space="preserve">This </w:t>
      </w:r>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r w:rsidRPr="009230CB">
        <w:rPr>
          <w:lang w:val="en-US"/>
        </w:rPr>
        <w:t>defines</w:t>
      </w:r>
      <w:r>
        <w:rPr>
          <w:lang w:val="en-US"/>
        </w:rPr>
        <w:t xml:space="preserve"> the management data which is requested</w:t>
      </w:r>
      <w:r w:rsidRPr="009230CB">
        <w:rPr>
          <w:lang w:val="en-US"/>
        </w:rPr>
        <w:t>.</w:t>
      </w:r>
      <w:r>
        <w:rPr>
          <w:lang w:val="en-US"/>
        </w:rPr>
        <w:t xml:space="preserve"> It is a choice between </w:t>
      </w:r>
      <w:bookmarkStart w:id="1412" w:name="_Hlk178508573"/>
    </w:p>
    <w:p w14:paraId="135A2798" w14:textId="2E9E06DC" w:rsidR="00710D01" w:rsidRDefault="00710D01" w:rsidP="00710D01">
      <w:pPr>
        <w:pStyle w:val="B1"/>
      </w:pPr>
      <w:r>
        <w:rPr>
          <w:lang w:val="en-US"/>
        </w:rPr>
        <w:t xml:space="preserve">- </w:t>
      </w:r>
      <w:r>
        <w:rPr>
          <w:lang w:val="en-US"/>
        </w:rPr>
        <w:tab/>
      </w:r>
      <w:r>
        <w:t xml:space="preserve">a list of data categories (attribute </w:t>
      </w:r>
      <w:proofErr w:type="spellStart"/>
      <w:r w:rsidRPr="00995CB7">
        <w:rPr>
          <w:rFonts w:ascii="Courier New" w:hAnsi="Courier New" w:cs="Courier New"/>
          <w:sz w:val="18"/>
          <w:szCs w:val="18"/>
        </w:rPr>
        <w:t>mgtDataCategory</w:t>
      </w:r>
      <w:proofErr w:type="spellEnd"/>
      <w:r>
        <w:t xml:space="preserve">) This may include "COVERAGE", "CAPACITY", "MOBILITY", "ENERGY_EFFICIENCY", "ACCESSIBILITY" etc. The mapping of exact measurement with the requested category will be done at the producer and is implementation specific. </w:t>
      </w:r>
    </w:p>
    <w:p w14:paraId="04ADB68F" w14:textId="7F79DFFD" w:rsidR="00710D01" w:rsidRPr="009230CB" w:rsidRDefault="00710D01" w:rsidP="00710D01">
      <w:pPr>
        <w:pStyle w:val="B1"/>
        <w:rPr>
          <w:lang w:val="en-US"/>
        </w:rPr>
      </w:pPr>
      <w:r>
        <w:t xml:space="preserve">- </w:t>
      </w:r>
      <w:r>
        <w:tab/>
        <w:t xml:space="preserve">a list of management data identified with their name (attribute </w:t>
      </w:r>
      <w:proofErr w:type="spellStart"/>
      <w:r w:rsidRPr="00995CB7">
        <w:rPr>
          <w:rFonts w:ascii="Courier New" w:hAnsi="Courier New" w:cs="Courier New"/>
          <w:sz w:val="18"/>
          <w:szCs w:val="18"/>
        </w:rPr>
        <w:t>mgtDataName</w:t>
      </w:r>
      <w:proofErr w:type="spellEnd"/>
      <w:r>
        <w:t>). The management data name presents a specific single measurement (e.g. by selecting "</w:t>
      </w:r>
      <w:proofErr w:type="spellStart"/>
      <w:r w:rsidRPr="00A86D91">
        <w:t>RRU.PrbTotDl</w:t>
      </w:r>
      <w:proofErr w:type="spellEnd"/>
      <w:r>
        <w:t>", see TS 28.552 [20]</w:t>
      </w:r>
      <w:r w:rsidRPr="00A86D91">
        <w:t xml:space="preserve"> </w:t>
      </w:r>
      <w:r>
        <w:t>or "</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1741323E" w14:textId="77777777" w:rsidR="00710D01" w:rsidRPr="009230CB" w:rsidRDefault="00710D01" w:rsidP="00710D01">
      <w:pPr>
        <w:pStyle w:val="Heading4"/>
        <w:rPr>
          <w:lang w:val="fr-FR"/>
        </w:rPr>
      </w:pPr>
      <w:bookmarkStart w:id="1413" w:name="_CR4_3_50_2"/>
      <w:bookmarkStart w:id="1414" w:name="_Toc162446442"/>
      <w:bookmarkStart w:id="1415" w:name="_Toc193454230"/>
      <w:bookmarkEnd w:id="1413"/>
      <w:r w:rsidRPr="009230CB">
        <w:rPr>
          <w:lang w:val="fr-FR"/>
        </w:rPr>
        <w:lastRenderedPageBreak/>
        <w:t>4.3.</w:t>
      </w:r>
      <w:r>
        <w:rPr>
          <w:lang w:val="fr-FR"/>
        </w:rPr>
        <w:t>50</w:t>
      </w:r>
      <w:r w:rsidRPr="009230CB">
        <w:rPr>
          <w:lang w:val="fr-FR"/>
        </w:rPr>
        <w:t>.2</w:t>
      </w:r>
      <w:r w:rsidRPr="009230CB">
        <w:rPr>
          <w:lang w:val="fr-FR"/>
        </w:rPr>
        <w:tab/>
      </w:r>
      <w:proofErr w:type="spellStart"/>
      <w:r w:rsidRPr="009230CB">
        <w:rPr>
          <w:lang w:val="fr-FR"/>
        </w:rPr>
        <w:t>Attributes</w:t>
      </w:r>
      <w:bookmarkEnd w:id="1414"/>
      <w:bookmarkEnd w:id="1415"/>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10D01" w:rsidRPr="009230CB" w14:paraId="759621E1" w14:textId="77777777" w:rsidTr="001028D4">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B312108" w14:textId="77777777" w:rsidR="00710D01" w:rsidRPr="0008663E" w:rsidRDefault="00710D01" w:rsidP="001028D4">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6CD05B2" w14:textId="77777777" w:rsidR="00710D01" w:rsidRPr="0008663E" w:rsidRDefault="00710D01" w:rsidP="001028D4">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2607D0A" w14:textId="77777777" w:rsidR="00710D01" w:rsidRPr="0008663E" w:rsidRDefault="00710D01" w:rsidP="001028D4">
            <w:pPr>
              <w:keepNext/>
              <w:keepLines/>
              <w:spacing w:after="0"/>
              <w:jc w:val="center"/>
              <w:rPr>
                <w:rFonts w:ascii="Arial" w:hAnsi="Arial" w:cs="Arial"/>
                <w:b/>
                <w:sz w:val="18"/>
              </w:rPr>
            </w:pPr>
            <w:proofErr w:type="spellStart"/>
            <w:r w:rsidRPr="0008663E">
              <w:rPr>
                <w:rFonts w:ascii="Arial" w:hAnsi="Arial" w:cs="Arial"/>
                <w:b/>
                <w:sz w:val="18"/>
              </w:rPr>
              <w:t>isReadable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A9E0BF" w14:textId="77777777" w:rsidR="00710D01" w:rsidRPr="0008663E" w:rsidRDefault="00710D01" w:rsidP="001028D4">
            <w:pPr>
              <w:keepNext/>
              <w:keepLines/>
              <w:spacing w:after="0"/>
              <w:jc w:val="center"/>
              <w:rPr>
                <w:rFonts w:ascii="Arial" w:hAnsi="Arial" w:cs="Arial"/>
                <w:b/>
                <w:sz w:val="18"/>
              </w:rPr>
            </w:pPr>
            <w:proofErr w:type="spellStart"/>
            <w:r w:rsidRPr="0008663E">
              <w:rPr>
                <w:rFonts w:ascii="Arial" w:hAnsi="Arial" w:cs="Arial"/>
                <w:b/>
                <w:sz w:val="18"/>
              </w:rPr>
              <w:t>isWritable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21FB961" w14:textId="77777777" w:rsidR="00710D01" w:rsidRPr="0008663E" w:rsidRDefault="00710D01" w:rsidP="001028D4">
            <w:pPr>
              <w:keepNext/>
              <w:keepLines/>
              <w:spacing w:after="0"/>
              <w:jc w:val="center"/>
              <w:rPr>
                <w:rFonts w:ascii="Arial" w:hAnsi="Arial" w:cs="Arial"/>
                <w:b/>
                <w:sz w:val="18"/>
              </w:rPr>
            </w:pPr>
            <w:proofErr w:type="spellStart"/>
            <w:r w:rsidRPr="0008663E">
              <w:rPr>
                <w:rFonts w:ascii="Arial" w:hAnsi="Arial" w:cs="Arial"/>
                <w:b/>
                <w:bCs/>
                <w:sz w:val="18"/>
                <w:szCs w:val="18"/>
              </w:rPr>
              <w:t>isInvariant</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617AEB5" w14:textId="77777777" w:rsidR="00710D01" w:rsidRPr="0008663E" w:rsidRDefault="00710D01" w:rsidP="001028D4">
            <w:pPr>
              <w:keepNext/>
              <w:keepLines/>
              <w:spacing w:after="0"/>
              <w:jc w:val="center"/>
              <w:rPr>
                <w:rFonts w:ascii="Arial" w:hAnsi="Arial" w:cs="Arial"/>
                <w:b/>
                <w:sz w:val="18"/>
              </w:rPr>
            </w:pPr>
            <w:proofErr w:type="spellStart"/>
            <w:r w:rsidRPr="0008663E">
              <w:rPr>
                <w:rFonts w:ascii="Arial" w:hAnsi="Arial" w:cs="Arial"/>
                <w:b/>
                <w:sz w:val="18"/>
              </w:rPr>
              <w:t>isNotifyable</w:t>
            </w:r>
            <w:proofErr w:type="spellEnd"/>
          </w:p>
        </w:tc>
      </w:tr>
      <w:tr w:rsidR="00710D01" w:rsidRPr="00E06F11" w14:paraId="0A6A0CBF" w14:textId="77777777" w:rsidTr="001028D4">
        <w:trPr>
          <w:cantSplit/>
          <w:jc w:val="center"/>
        </w:trPr>
        <w:tc>
          <w:tcPr>
            <w:tcW w:w="2400" w:type="pct"/>
            <w:tcBorders>
              <w:top w:val="single" w:sz="4" w:space="0" w:color="auto"/>
              <w:left w:val="single" w:sz="4" w:space="0" w:color="auto"/>
              <w:bottom w:val="single" w:sz="4" w:space="0" w:color="auto"/>
              <w:right w:val="single" w:sz="4" w:space="0" w:color="auto"/>
            </w:tcBorders>
          </w:tcPr>
          <w:p w14:paraId="1B9EA38F" w14:textId="0192E45A" w:rsidR="00710D01" w:rsidRPr="00480C85" w:rsidRDefault="00710D01" w:rsidP="001028D4">
            <w:pPr>
              <w:keepNext/>
              <w:keepLines/>
              <w:spacing w:after="0"/>
              <w:rPr>
                <w:rFonts w:ascii="Arial" w:hAnsi="Arial" w:cs="Arial"/>
                <w:sz w:val="18"/>
                <w:szCs w:val="18"/>
              </w:rPr>
            </w:pPr>
            <w:r>
              <w:rPr>
                <w:rFonts w:ascii="Arial" w:hAnsi="Arial" w:cs="Arial"/>
                <w:sz w:val="18"/>
                <w:szCs w:val="18"/>
              </w:rPr>
              <w:t xml:space="preserve">CHOICE_1.1 </w:t>
            </w:r>
            <w:proofErr w:type="spellStart"/>
            <w:r w:rsidRPr="00995CB7">
              <w:rPr>
                <w:rFonts w:ascii="Courier New" w:hAnsi="Courier New" w:cs="Courier New"/>
                <w:sz w:val="18"/>
                <w:szCs w:val="18"/>
              </w:rPr>
              <w:t>mgtDataCategory</w:t>
            </w:r>
            <w:proofErr w:type="spellEnd"/>
          </w:p>
        </w:tc>
        <w:tc>
          <w:tcPr>
            <w:tcW w:w="200" w:type="pct"/>
            <w:tcBorders>
              <w:top w:val="single" w:sz="4" w:space="0" w:color="auto"/>
              <w:left w:val="single" w:sz="4" w:space="0" w:color="auto"/>
              <w:bottom w:val="single" w:sz="4" w:space="0" w:color="auto"/>
              <w:right w:val="single" w:sz="4" w:space="0" w:color="auto"/>
            </w:tcBorders>
          </w:tcPr>
          <w:p w14:paraId="2FF5714D" w14:textId="77777777" w:rsidR="00710D01" w:rsidRPr="00480C85" w:rsidRDefault="00710D01" w:rsidP="001028D4">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76087455" w14:textId="77777777" w:rsidR="00710D01" w:rsidRPr="00480C85" w:rsidRDefault="00710D01" w:rsidP="001028D4">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D63C728" w14:textId="77777777" w:rsidR="00710D01" w:rsidRPr="00480C85" w:rsidRDefault="00710D01" w:rsidP="001028D4">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7DC2120" w14:textId="77777777" w:rsidR="00710D01" w:rsidRPr="00480C85" w:rsidRDefault="00710D01" w:rsidP="001028D4">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12EF8911" w14:textId="77777777" w:rsidR="00710D01" w:rsidRPr="00480C85" w:rsidRDefault="00710D01" w:rsidP="001028D4">
            <w:pPr>
              <w:keepNext/>
              <w:keepLines/>
              <w:spacing w:after="0"/>
              <w:jc w:val="center"/>
              <w:rPr>
                <w:rFonts w:ascii="Arial" w:hAnsi="Arial" w:cs="Arial"/>
                <w:sz w:val="18"/>
                <w:szCs w:val="18"/>
              </w:rPr>
            </w:pPr>
            <w:r w:rsidRPr="00480C85">
              <w:rPr>
                <w:rFonts w:ascii="Arial" w:hAnsi="Arial" w:cs="Arial"/>
                <w:sz w:val="18"/>
                <w:szCs w:val="18"/>
              </w:rPr>
              <w:t>N/A</w:t>
            </w:r>
          </w:p>
        </w:tc>
      </w:tr>
      <w:tr w:rsidR="00710D01" w:rsidRPr="00E06F11" w14:paraId="177575D8" w14:textId="77777777" w:rsidTr="001028D4">
        <w:trPr>
          <w:cantSplit/>
          <w:jc w:val="center"/>
        </w:trPr>
        <w:tc>
          <w:tcPr>
            <w:tcW w:w="2400" w:type="pct"/>
            <w:tcBorders>
              <w:top w:val="single" w:sz="4" w:space="0" w:color="auto"/>
              <w:left w:val="single" w:sz="4" w:space="0" w:color="auto"/>
              <w:bottom w:val="single" w:sz="4" w:space="0" w:color="auto"/>
              <w:right w:val="single" w:sz="4" w:space="0" w:color="auto"/>
            </w:tcBorders>
          </w:tcPr>
          <w:p w14:paraId="2177BE60" w14:textId="7B4EF27C" w:rsidR="00710D01" w:rsidRPr="00E06F11" w:rsidRDefault="00710D01" w:rsidP="001028D4">
            <w:pPr>
              <w:keepNext/>
              <w:keepLines/>
              <w:spacing w:after="0"/>
              <w:rPr>
                <w:rFonts w:ascii="Arial" w:hAnsi="Arial" w:cs="Arial"/>
                <w:sz w:val="18"/>
                <w:szCs w:val="18"/>
              </w:rPr>
            </w:pPr>
            <w:r>
              <w:rPr>
                <w:rFonts w:ascii="Arial" w:hAnsi="Arial" w:cs="Arial"/>
                <w:sz w:val="18"/>
                <w:szCs w:val="18"/>
              </w:rPr>
              <w:t xml:space="preserve">CHOICE_2.1 </w:t>
            </w:r>
            <w:proofErr w:type="spellStart"/>
            <w:r w:rsidRPr="00995CB7">
              <w:rPr>
                <w:rFonts w:ascii="Courier New" w:hAnsi="Courier New" w:cs="Courier New"/>
                <w:sz w:val="18"/>
                <w:szCs w:val="18"/>
              </w:rPr>
              <w:t>mgtDataName</w:t>
            </w:r>
            <w:proofErr w:type="spellEnd"/>
          </w:p>
        </w:tc>
        <w:tc>
          <w:tcPr>
            <w:tcW w:w="200" w:type="pct"/>
            <w:tcBorders>
              <w:top w:val="single" w:sz="4" w:space="0" w:color="auto"/>
              <w:left w:val="single" w:sz="4" w:space="0" w:color="auto"/>
              <w:bottom w:val="single" w:sz="4" w:space="0" w:color="auto"/>
              <w:right w:val="single" w:sz="4" w:space="0" w:color="auto"/>
            </w:tcBorders>
          </w:tcPr>
          <w:p w14:paraId="09CF2B31" w14:textId="77777777" w:rsidR="00710D01" w:rsidRPr="00184D4F" w:rsidRDefault="00710D01" w:rsidP="001028D4">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6BB8A0C2" w14:textId="77777777" w:rsidR="00710D01" w:rsidRPr="00FF7A40" w:rsidRDefault="00710D01" w:rsidP="001028D4">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4FC27E4" w14:textId="77777777" w:rsidR="00710D01" w:rsidRPr="00FF7A40" w:rsidRDefault="00710D01" w:rsidP="001028D4">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932194" w14:textId="77777777" w:rsidR="00710D01" w:rsidRPr="008A041A" w:rsidRDefault="00710D01" w:rsidP="001028D4">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F7C1D1B" w14:textId="77777777" w:rsidR="00710D01" w:rsidRPr="008A041A" w:rsidRDefault="00710D01" w:rsidP="001028D4">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20AC5BA0" w14:textId="77777777" w:rsidR="00B71BF7" w:rsidRPr="009230CB" w:rsidRDefault="00B71BF7" w:rsidP="00B71BF7">
      <w:pPr>
        <w:pStyle w:val="Heading4"/>
      </w:pPr>
      <w:bookmarkStart w:id="1416" w:name="_CR4_3_50_3"/>
      <w:bookmarkStart w:id="1417" w:name="_Toc193454231"/>
      <w:bookmarkEnd w:id="1412"/>
      <w:bookmarkEnd w:id="1416"/>
      <w:r w:rsidRPr="009230CB">
        <w:t>4.3.</w:t>
      </w:r>
      <w:r>
        <w:t>50</w:t>
      </w:r>
      <w:r w:rsidRPr="009230CB">
        <w:t>.3</w:t>
      </w:r>
      <w:r w:rsidRPr="009230CB">
        <w:tab/>
        <w:t>Attribute constraints</w:t>
      </w:r>
      <w:bookmarkEnd w:id="1417"/>
    </w:p>
    <w:p w14:paraId="0F43DF5F" w14:textId="77777777" w:rsidR="00B71BF7" w:rsidRPr="009230CB" w:rsidRDefault="00B71BF7" w:rsidP="00B71BF7">
      <w:r w:rsidRPr="009230CB">
        <w:t>None.</w:t>
      </w:r>
    </w:p>
    <w:p w14:paraId="39DCF59C" w14:textId="77777777" w:rsidR="00B71BF7" w:rsidRPr="009230CB" w:rsidRDefault="00B71BF7" w:rsidP="00B71BF7">
      <w:pPr>
        <w:pStyle w:val="Heading4"/>
        <w:rPr>
          <w:lang w:val="en-US"/>
        </w:rPr>
      </w:pPr>
      <w:bookmarkStart w:id="1418" w:name="_CR4_3_50_4"/>
      <w:bookmarkStart w:id="1419" w:name="_Toc193454232"/>
      <w:bookmarkEnd w:id="1418"/>
      <w:r w:rsidRPr="009230CB">
        <w:rPr>
          <w:lang w:val="en-US"/>
        </w:rPr>
        <w:t>4.3.</w:t>
      </w:r>
      <w:r>
        <w:rPr>
          <w:lang w:val="en-US"/>
        </w:rPr>
        <w:t>50</w:t>
      </w:r>
      <w:r w:rsidRPr="009230CB">
        <w:rPr>
          <w:lang w:val="en-US"/>
        </w:rPr>
        <w:t>.</w:t>
      </w:r>
      <w:r w:rsidRPr="009230CB">
        <w:rPr>
          <w:lang w:val="en-US" w:eastAsia="zh-CN"/>
        </w:rPr>
        <w:t>4</w:t>
      </w:r>
      <w:r w:rsidRPr="009230CB">
        <w:rPr>
          <w:lang w:val="en-US"/>
        </w:rPr>
        <w:tab/>
        <w:t>Notifications</w:t>
      </w:r>
      <w:bookmarkEnd w:id="1419"/>
    </w:p>
    <w:p w14:paraId="386FF860" w14:textId="719F6CB0" w:rsidR="00710D01" w:rsidRPr="009230CB" w:rsidRDefault="00710D01" w:rsidP="00710D01">
      <w:pPr>
        <w:rPr>
          <w:lang w:eastAsia="zh-CN"/>
        </w:rPr>
      </w:pPr>
      <w:r w:rsidRPr="009230CB">
        <w:t xml:space="preserve">The clause 4.5 of the &lt;&lt;IOC&gt;&gt; using this </w:t>
      </w:r>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r w:rsidRPr="009230CB">
        <w:rPr>
          <w:lang w:eastAsia="zh-CN"/>
        </w:rPr>
        <w:t>as one of its attributes, shall be applicable</w:t>
      </w:r>
      <w:r w:rsidRPr="009230CB">
        <w:t>.</w:t>
      </w:r>
    </w:p>
    <w:p w14:paraId="597D04AA" w14:textId="450C58A5" w:rsidR="00710D01" w:rsidRPr="009230CB" w:rsidRDefault="00710D01" w:rsidP="00710D01">
      <w:pPr>
        <w:pStyle w:val="Heading3"/>
      </w:pPr>
      <w:bookmarkStart w:id="1420" w:name="_CR4_3_51"/>
      <w:bookmarkStart w:id="1421" w:name="_Toc162446445"/>
      <w:bookmarkStart w:id="1422" w:name="_Toc193454233"/>
      <w:bookmarkEnd w:id="1420"/>
      <w:r>
        <w:rPr>
          <w:rFonts w:cs="Arial"/>
          <w:szCs w:val="28"/>
        </w:rPr>
        <w:t>4.3.51</w:t>
      </w:r>
      <w:r w:rsidRPr="009230CB">
        <w:rPr>
          <w:rFonts w:cs="Arial"/>
          <w:szCs w:val="28"/>
        </w:rPr>
        <w:tab/>
      </w:r>
      <w:proofErr w:type="spellStart"/>
      <w:r w:rsidRPr="00BC6BC9">
        <w:rPr>
          <w:rFonts w:ascii="Courier New" w:hAnsi="Courier New" w:cs="Courier New"/>
        </w:rPr>
        <w:t>AreaOfInterest</w:t>
      </w:r>
      <w:proofErr w:type="spellEnd"/>
      <w:r w:rsidRPr="00BC6BC9">
        <w:rPr>
          <w:rFonts w:ascii="Courier New" w:hAnsi="Courier New" w:cs="Courier New"/>
        </w:rPr>
        <w:t xml:space="preserve"> &lt;&lt;choice&gt;&gt;</w:t>
      </w:r>
      <w:bookmarkEnd w:id="1421"/>
      <w:bookmarkEnd w:id="1422"/>
    </w:p>
    <w:p w14:paraId="5D1BA0D5" w14:textId="45D395EE" w:rsidR="007C53A8" w:rsidRPr="009230CB" w:rsidRDefault="007C53A8" w:rsidP="00B940D8">
      <w:pPr>
        <w:pStyle w:val="Heading4"/>
      </w:pPr>
      <w:bookmarkStart w:id="1423" w:name="_CR4_3_51_1"/>
      <w:bookmarkStart w:id="1424" w:name="_Toc193454234"/>
      <w:bookmarkEnd w:id="1423"/>
      <w:r>
        <w:t>4.3.</w:t>
      </w:r>
      <w:r w:rsidR="00F77FDB">
        <w:t>51</w:t>
      </w:r>
      <w:r w:rsidRPr="009230CB">
        <w:t>.1</w:t>
      </w:r>
      <w:r w:rsidRPr="009230CB">
        <w:tab/>
        <w:t>Definition</w:t>
      </w:r>
      <w:bookmarkEnd w:id="1424"/>
    </w:p>
    <w:p w14:paraId="07F5F4CF" w14:textId="77777777" w:rsidR="007C53A8" w:rsidRPr="009230CB"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area which shall be considered for the service</w:t>
      </w:r>
      <w:r w:rsidRPr="009230CB">
        <w:rPr>
          <w:lang w:val="en-US"/>
        </w:rPr>
        <w:t>.</w:t>
      </w:r>
    </w:p>
    <w:p w14:paraId="01BD4C1F" w14:textId="612BB7CE" w:rsidR="007C53A8" w:rsidRPr="009230CB" w:rsidRDefault="007C53A8" w:rsidP="00B940D8">
      <w:pPr>
        <w:pStyle w:val="Heading4"/>
        <w:rPr>
          <w:lang w:val="fr-FR"/>
        </w:rPr>
      </w:pPr>
      <w:bookmarkStart w:id="1425" w:name="_CR4_3_51_2"/>
      <w:bookmarkStart w:id="1426" w:name="_Toc193454235"/>
      <w:bookmarkEnd w:id="1425"/>
      <w:r>
        <w:rPr>
          <w:lang w:val="fr-FR"/>
        </w:rPr>
        <w:t>4.3.</w:t>
      </w:r>
      <w:r w:rsidR="00F77FDB">
        <w:rPr>
          <w:lang w:val="fr-FR"/>
        </w:rPr>
        <w:t>51</w:t>
      </w:r>
      <w:r>
        <w:rPr>
          <w:lang w:val="fr-FR"/>
        </w:rPr>
        <w:t>.</w:t>
      </w:r>
      <w:r w:rsidRPr="009230CB">
        <w:rPr>
          <w:lang w:val="fr-FR"/>
        </w:rPr>
        <w:t>2</w:t>
      </w:r>
      <w:r w:rsidRPr="009230CB">
        <w:rPr>
          <w:lang w:val="fr-FR"/>
        </w:rPr>
        <w:tab/>
      </w:r>
      <w:proofErr w:type="spellStart"/>
      <w:r w:rsidRPr="009230CB">
        <w:rPr>
          <w:lang w:val="fr-FR"/>
        </w:rPr>
        <w:t>Attributes</w:t>
      </w:r>
      <w:bookmarkEnd w:id="1426"/>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isReadable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isWritable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bCs/>
                <w:sz w:val="18"/>
                <w:szCs w:val="18"/>
              </w:rPr>
              <w:t>isInvariant</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proofErr w:type="spellStart"/>
            <w:r w:rsidRPr="0008663E">
              <w:rPr>
                <w:rFonts w:ascii="Arial" w:hAnsi="Arial" w:cs="Arial"/>
                <w:b/>
                <w:sz w:val="18"/>
              </w:rPr>
              <w:t>isNotifyable</w:t>
            </w:r>
            <w:proofErr w:type="spellEnd"/>
          </w:p>
        </w:tc>
      </w:tr>
      <w:tr w:rsidR="00B64F48"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05B193CD" w:rsidR="00B64F48" w:rsidRPr="005A5E6C" w:rsidRDefault="00B64F48" w:rsidP="00B64F48">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HOICE_1.1 </w:t>
            </w:r>
            <w:proofErr w:type="spellStart"/>
            <w:r w:rsidRPr="00995CB7">
              <w:rPr>
                <w:rFonts w:ascii="Courier New" w:hAnsi="Courier New" w:cs="Courier New"/>
                <w:sz w:val="18"/>
                <w:szCs w:val="18"/>
              </w:rPr>
              <w:t>geoAreaToCellMapping</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B64F48" w:rsidRPr="0008663E" w:rsidRDefault="00B64F48" w:rsidP="00B64F48">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B64F48" w:rsidRPr="0008663E" w:rsidRDefault="00B64F48" w:rsidP="00B64F48">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B64F48" w:rsidRPr="0008663E" w:rsidRDefault="00B64F48" w:rsidP="00B64F48">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B64F48" w:rsidRPr="0008663E" w:rsidRDefault="00B64F48" w:rsidP="00B64F48">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B64F48" w:rsidRPr="0008663E" w:rsidRDefault="00B64F48" w:rsidP="00B64F48">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B64F48"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087FDB7E" w:rsidR="00B64F48" w:rsidRDefault="00B64F48" w:rsidP="00B64F48">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HOICE_2.1 </w:t>
            </w:r>
            <w:proofErr w:type="spellStart"/>
            <w:r w:rsidRPr="009114DA">
              <w:rPr>
                <w:rFonts w:ascii="Courier New" w:hAnsi="Courier New" w:cs="Courier New"/>
                <w:szCs w:val="18"/>
              </w:rPr>
              <w:t>taiList</w:t>
            </w:r>
            <w:proofErr w:type="spellEnd"/>
          </w:p>
        </w:tc>
        <w:tc>
          <w:tcPr>
            <w:tcW w:w="200" w:type="pct"/>
            <w:tcBorders>
              <w:top w:val="single" w:sz="4" w:space="0" w:color="auto"/>
              <w:left w:val="single" w:sz="4" w:space="0" w:color="auto"/>
              <w:bottom w:val="single" w:sz="4" w:space="0" w:color="auto"/>
              <w:right w:val="single" w:sz="4" w:space="0" w:color="auto"/>
            </w:tcBorders>
          </w:tcPr>
          <w:p w14:paraId="5D3669EC" w14:textId="77777777" w:rsidR="00B64F48" w:rsidRPr="0008663E" w:rsidRDefault="00B64F48" w:rsidP="00B64F48">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B64F48" w:rsidRPr="0008663E" w:rsidRDefault="00B64F48" w:rsidP="00B64F48">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B64F48" w:rsidRPr="0008663E" w:rsidRDefault="00B64F48" w:rsidP="00B64F48">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B64F48" w:rsidRPr="0008663E" w:rsidRDefault="00B64F48" w:rsidP="00B64F48">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B64F48" w:rsidRPr="0008663E" w:rsidRDefault="00B64F48" w:rsidP="00B64F48">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124B46"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2C143735" w:rsidR="00124B46" w:rsidRDefault="00124B46" w:rsidP="00124B46">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HOICE_3.1 </w:t>
            </w:r>
            <w:proofErr w:type="spellStart"/>
            <w:r w:rsidRPr="009114DA">
              <w:rPr>
                <w:rFonts w:ascii="Courier New" w:hAnsi="Courier New" w:cs="Courier New"/>
                <w:szCs w:val="18"/>
              </w:rPr>
              <w:t>nrCellIdList</w:t>
            </w:r>
            <w:proofErr w:type="spellEnd"/>
          </w:p>
        </w:tc>
        <w:tc>
          <w:tcPr>
            <w:tcW w:w="200" w:type="pct"/>
            <w:tcBorders>
              <w:top w:val="single" w:sz="4" w:space="0" w:color="auto"/>
              <w:left w:val="single" w:sz="4" w:space="0" w:color="auto"/>
              <w:bottom w:val="single" w:sz="4" w:space="0" w:color="auto"/>
              <w:right w:val="single" w:sz="4" w:space="0" w:color="auto"/>
            </w:tcBorders>
          </w:tcPr>
          <w:p w14:paraId="2F6190D0" w14:textId="222BFDEA" w:rsidR="00124B46" w:rsidRPr="0008663E" w:rsidRDefault="00124B46" w:rsidP="00124B46">
            <w:pPr>
              <w:keepNext/>
              <w:keepLines/>
              <w:spacing w:after="0"/>
              <w:jc w:val="center"/>
              <w:rPr>
                <w:rFonts w:ascii="Arial" w:hAnsi="Arial" w:cs="Arial"/>
                <w:sz w:val="18"/>
              </w:rPr>
            </w:pPr>
            <w:r>
              <w:rPr>
                <w:rFonts w:ascii="Arial" w:hAnsi="Arial" w:cs="Arial"/>
                <w:sz w:val="18"/>
              </w:rPr>
              <w:t>C</w:t>
            </w: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124B46" w:rsidRPr="0008663E" w:rsidRDefault="00124B46" w:rsidP="00124B46">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124B46" w:rsidRPr="0008663E" w:rsidRDefault="00124B46" w:rsidP="00124B46">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124B46" w:rsidRPr="0008663E" w:rsidRDefault="00124B46" w:rsidP="00124B46">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124B46" w:rsidRPr="0008663E" w:rsidRDefault="00124B46" w:rsidP="00124B46">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124B46"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1E96BC34" w:rsidR="00124B46" w:rsidRDefault="00124B46" w:rsidP="00124B46">
            <w:pPr>
              <w:keepNext/>
              <w:keepLines/>
              <w:spacing w:after="0"/>
              <w:rPr>
                <w:rFonts w:ascii="Arial" w:hAnsi="Arial" w:cs="Arial"/>
                <w:sz w:val="18"/>
              </w:rPr>
            </w:pPr>
            <w:r>
              <w:rPr>
                <w:rFonts w:ascii="Arial" w:hAnsi="Arial" w:cs="Arial"/>
                <w:sz w:val="18"/>
              </w:rPr>
              <w:t>C</w:t>
            </w:r>
            <w:r>
              <w:rPr>
                <w:rFonts w:ascii="Arial" w:hAnsi="Arial" w:cs="Arial"/>
                <w:sz w:val="18"/>
                <w:szCs w:val="18"/>
              </w:rPr>
              <w:t xml:space="preserve">HOICE_4.1 </w:t>
            </w:r>
            <w:proofErr w:type="spellStart"/>
            <w:r w:rsidRPr="009114DA">
              <w:rPr>
                <w:rFonts w:ascii="Courier New" w:hAnsi="Courier New" w:cs="Courier New"/>
                <w:szCs w:val="18"/>
              </w:rPr>
              <w:t>eutraCellIdList</w:t>
            </w:r>
            <w:proofErr w:type="spellEnd"/>
          </w:p>
        </w:tc>
        <w:tc>
          <w:tcPr>
            <w:tcW w:w="200" w:type="pct"/>
            <w:tcBorders>
              <w:top w:val="single" w:sz="4" w:space="0" w:color="auto"/>
              <w:left w:val="single" w:sz="4" w:space="0" w:color="auto"/>
              <w:bottom w:val="single" w:sz="4" w:space="0" w:color="auto"/>
              <w:right w:val="single" w:sz="4" w:space="0" w:color="auto"/>
            </w:tcBorders>
          </w:tcPr>
          <w:p w14:paraId="67F0465B" w14:textId="272B99F5" w:rsidR="00124B46" w:rsidRPr="0008663E" w:rsidRDefault="00124B46" w:rsidP="00124B46">
            <w:pPr>
              <w:keepNext/>
              <w:keepLines/>
              <w:spacing w:after="0"/>
              <w:jc w:val="center"/>
              <w:rPr>
                <w:rFonts w:ascii="Arial" w:hAnsi="Arial" w:cs="Arial"/>
                <w:sz w:val="18"/>
              </w:rPr>
            </w:pPr>
            <w:r>
              <w:rPr>
                <w:rFonts w:ascii="Arial" w:hAnsi="Arial" w:cs="Arial"/>
                <w:sz w:val="18"/>
              </w:rPr>
              <w:t>C</w:t>
            </w: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124B46" w:rsidRPr="0008663E" w:rsidRDefault="00124B46" w:rsidP="00124B46">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124B46" w:rsidRPr="0008663E" w:rsidRDefault="00124B46" w:rsidP="00124B46">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124B46" w:rsidRPr="0008663E" w:rsidRDefault="00124B46" w:rsidP="00124B46">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124B46" w:rsidRPr="0008663E" w:rsidRDefault="00124B46" w:rsidP="00124B46">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124B46"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17BEE977" w:rsidR="00124B46" w:rsidRDefault="00124B46" w:rsidP="00124B46">
            <w:pPr>
              <w:keepNext/>
              <w:keepLines/>
              <w:spacing w:after="0"/>
              <w:rPr>
                <w:rFonts w:ascii="Arial" w:hAnsi="Arial" w:cs="Arial"/>
                <w:sz w:val="18"/>
              </w:rPr>
            </w:pPr>
            <w:r>
              <w:rPr>
                <w:rFonts w:ascii="Arial" w:hAnsi="Arial" w:cs="Arial"/>
                <w:sz w:val="18"/>
              </w:rPr>
              <w:t>C</w:t>
            </w:r>
            <w:r>
              <w:rPr>
                <w:rFonts w:ascii="Arial" w:hAnsi="Arial" w:cs="Arial"/>
                <w:sz w:val="18"/>
                <w:szCs w:val="18"/>
              </w:rPr>
              <w:t xml:space="preserve">HOICE_5.1 </w:t>
            </w:r>
            <w:proofErr w:type="spellStart"/>
            <w:r w:rsidRPr="00995CB7">
              <w:rPr>
                <w:rFonts w:ascii="Courier New" w:hAnsi="Courier New" w:cs="Courier New"/>
                <w:sz w:val="18"/>
                <w:szCs w:val="18"/>
              </w:rPr>
              <w:t>utraCellIdList</w:t>
            </w:r>
            <w:proofErr w:type="spellEnd"/>
          </w:p>
        </w:tc>
        <w:tc>
          <w:tcPr>
            <w:tcW w:w="200" w:type="pct"/>
            <w:tcBorders>
              <w:top w:val="single" w:sz="4" w:space="0" w:color="auto"/>
              <w:left w:val="single" w:sz="4" w:space="0" w:color="auto"/>
              <w:bottom w:val="single" w:sz="4" w:space="0" w:color="auto"/>
              <w:right w:val="single" w:sz="4" w:space="0" w:color="auto"/>
            </w:tcBorders>
          </w:tcPr>
          <w:p w14:paraId="3426ACA2" w14:textId="6D90FA3A" w:rsidR="00124B46" w:rsidRPr="0008663E" w:rsidRDefault="00124B46" w:rsidP="00124B46">
            <w:pPr>
              <w:keepNext/>
              <w:keepLines/>
              <w:spacing w:after="0"/>
              <w:jc w:val="center"/>
              <w:rPr>
                <w:rFonts w:ascii="Arial" w:hAnsi="Arial" w:cs="Arial"/>
                <w:sz w:val="18"/>
              </w:rPr>
            </w:pPr>
            <w:r>
              <w:rPr>
                <w:rFonts w:ascii="Arial" w:hAnsi="Arial" w:cs="Arial"/>
                <w:sz w:val="18"/>
              </w:rPr>
              <w:t>C</w:t>
            </w: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124B46" w:rsidRPr="0008663E" w:rsidRDefault="00124B46" w:rsidP="00124B46">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124B46" w:rsidRPr="0008663E" w:rsidRDefault="00124B46" w:rsidP="00124B46">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124B46" w:rsidRPr="0008663E" w:rsidRDefault="00124B46" w:rsidP="00124B46">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124B46" w:rsidRPr="0008663E" w:rsidRDefault="00124B46" w:rsidP="00124B46">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1CF6EA38" w14:textId="15865A54" w:rsidR="007C53A8" w:rsidRPr="00F3719F" w:rsidRDefault="007C53A8" w:rsidP="007C53A8">
      <w:pPr>
        <w:pStyle w:val="Heading4"/>
        <w:rPr>
          <w:lang w:val="fr-FR"/>
        </w:rPr>
      </w:pPr>
      <w:bookmarkStart w:id="1427" w:name="_CR4_3_51_3"/>
      <w:bookmarkStart w:id="1428" w:name="_Toc193454236"/>
      <w:bookmarkEnd w:id="1427"/>
      <w:r w:rsidRPr="00F3719F">
        <w:rPr>
          <w:lang w:val="fr-FR"/>
        </w:rPr>
        <w:t>4.3.</w:t>
      </w:r>
      <w:r w:rsidR="00F77FDB">
        <w:rPr>
          <w:lang w:val="fr-FR"/>
        </w:rPr>
        <w:t>51</w:t>
      </w:r>
      <w:r w:rsidR="005F38D2">
        <w:rPr>
          <w:lang w:val="fr-FR"/>
        </w:rPr>
        <w:t>.</w:t>
      </w:r>
      <w:r w:rsidRPr="00F3719F">
        <w:rPr>
          <w:lang w:val="fr-FR"/>
        </w:rPr>
        <w:t>3</w:t>
      </w:r>
      <w:r w:rsidRPr="00F3719F">
        <w:rPr>
          <w:lang w:val="fr-FR"/>
        </w:rPr>
        <w:tab/>
      </w:r>
      <w:proofErr w:type="spellStart"/>
      <w:r w:rsidRPr="00F3719F">
        <w:rPr>
          <w:lang w:val="fr-FR"/>
        </w:rPr>
        <w:t>Attribute</w:t>
      </w:r>
      <w:proofErr w:type="spellEnd"/>
      <w:r w:rsidRPr="00F3719F">
        <w:rPr>
          <w:lang w:val="fr-FR"/>
        </w:rPr>
        <w:t xml:space="preserve"> </w:t>
      </w:r>
      <w:proofErr w:type="spellStart"/>
      <w:r w:rsidRPr="00F3719F">
        <w:rPr>
          <w:lang w:val="fr-FR"/>
        </w:rPr>
        <w:t>constraints</w:t>
      </w:r>
      <w:bookmarkEnd w:id="1428"/>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trPr>
        <w:tc>
          <w:tcPr>
            <w:tcW w:w="2578" w:type="pct"/>
            <w:shd w:val="clear" w:color="auto" w:fill="BFBFBF"/>
          </w:tcPr>
          <w:p w14:paraId="47842E5A" w14:textId="77777777" w:rsidR="007C53A8" w:rsidRDefault="007C53A8" w:rsidP="007756F7">
            <w:pPr>
              <w:pStyle w:val="TAH"/>
            </w:pPr>
            <w:r>
              <w:t>Name</w:t>
            </w:r>
          </w:p>
        </w:tc>
        <w:tc>
          <w:tcPr>
            <w:tcW w:w="2422" w:type="pct"/>
            <w:shd w:val="clear" w:color="auto" w:fill="BFBFBF"/>
          </w:tcPr>
          <w:p w14:paraId="34F2FB87" w14:textId="77777777" w:rsidR="007C53A8" w:rsidRDefault="007C53A8" w:rsidP="007756F7">
            <w:pPr>
              <w:pStyle w:val="TAH"/>
            </w:pPr>
            <w:r>
              <w:t>Definition</w:t>
            </w:r>
          </w:p>
        </w:tc>
      </w:tr>
      <w:tr w:rsidR="00124B46" w:rsidRPr="00901257" w14:paraId="70F6B534" w14:textId="77777777" w:rsidTr="007756F7">
        <w:trPr>
          <w:jc w:val="center"/>
        </w:trPr>
        <w:tc>
          <w:tcPr>
            <w:tcW w:w="2578" w:type="pct"/>
          </w:tcPr>
          <w:p w14:paraId="1403C43E" w14:textId="6C507F4D" w:rsidR="00124B46" w:rsidRPr="00B26339" w:rsidRDefault="00124B46" w:rsidP="00124B46">
            <w:pPr>
              <w:pStyle w:val="TAL"/>
              <w:rPr>
                <w:rFonts w:cs="Arial"/>
              </w:rPr>
            </w:pPr>
            <w:proofErr w:type="spellStart"/>
            <w:r w:rsidRPr="009114DA">
              <w:rPr>
                <w:rFonts w:ascii="Courier New" w:hAnsi="Courier New" w:cs="Courier New"/>
                <w:szCs w:val="18"/>
              </w:rPr>
              <w:t>nrCellIdList</w:t>
            </w:r>
            <w:proofErr w:type="spellEnd"/>
          </w:p>
        </w:tc>
        <w:tc>
          <w:tcPr>
            <w:tcW w:w="2422" w:type="pct"/>
          </w:tcPr>
          <w:p w14:paraId="6F8C35BE" w14:textId="6730A395" w:rsidR="00124B46" w:rsidRPr="00901257" w:rsidRDefault="00124B46" w:rsidP="00124B46">
            <w:pPr>
              <w:pStyle w:val="TAL"/>
            </w:pPr>
            <w:r>
              <w:t xml:space="preserve">This attribute shall be supported, </w:t>
            </w:r>
            <w:r>
              <w:rPr>
                <w:lang w:eastAsia="de-DE"/>
              </w:rPr>
              <w:t xml:space="preserve">when the system supports scoping </w:t>
            </w:r>
            <w:r>
              <w:t>by NR cells</w:t>
            </w:r>
            <w:r w:rsidRPr="00624292">
              <w:t>.</w:t>
            </w:r>
          </w:p>
        </w:tc>
      </w:tr>
      <w:tr w:rsidR="00124B46" w:rsidRPr="00901257" w14:paraId="25541105" w14:textId="77777777" w:rsidTr="007756F7">
        <w:trPr>
          <w:jc w:val="center"/>
        </w:trPr>
        <w:tc>
          <w:tcPr>
            <w:tcW w:w="2578" w:type="pct"/>
          </w:tcPr>
          <w:p w14:paraId="43927D68" w14:textId="01A1156B" w:rsidR="00124B46" w:rsidRPr="00B26339" w:rsidRDefault="00124B46" w:rsidP="00124B46">
            <w:pPr>
              <w:pStyle w:val="TAL"/>
              <w:rPr>
                <w:rFonts w:cs="Arial"/>
              </w:rPr>
            </w:pPr>
            <w:proofErr w:type="spellStart"/>
            <w:r w:rsidRPr="009114DA">
              <w:rPr>
                <w:rFonts w:ascii="Courier New" w:hAnsi="Courier New" w:cs="Courier New"/>
                <w:szCs w:val="18"/>
              </w:rPr>
              <w:t>eutraCellIdList</w:t>
            </w:r>
            <w:proofErr w:type="spellEnd"/>
          </w:p>
        </w:tc>
        <w:tc>
          <w:tcPr>
            <w:tcW w:w="2422" w:type="pct"/>
          </w:tcPr>
          <w:p w14:paraId="65E1DFD0" w14:textId="1BBF6C69" w:rsidR="00124B46" w:rsidRDefault="00124B46" w:rsidP="00124B46">
            <w:pPr>
              <w:pStyle w:val="TAL"/>
            </w:pPr>
            <w:r>
              <w:t xml:space="preserve">This attribute shall be supported, </w:t>
            </w:r>
            <w:r>
              <w:rPr>
                <w:lang w:eastAsia="de-DE"/>
              </w:rPr>
              <w:t xml:space="preserve">when the system supports scoping </w:t>
            </w:r>
            <w:r>
              <w:t>by E-UTRAN cells</w:t>
            </w:r>
            <w:r w:rsidRPr="00624292">
              <w:t>.</w:t>
            </w:r>
          </w:p>
        </w:tc>
      </w:tr>
      <w:tr w:rsidR="00124B46" w:rsidRPr="00901257" w14:paraId="738EE4ED" w14:textId="77777777" w:rsidTr="007756F7">
        <w:trPr>
          <w:jc w:val="center"/>
        </w:trPr>
        <w:tc>
          <w:tcPr>
            <w:tcW w:w="2578" w:type="pct"/>
          </w:tcPr>
          <w:p w14:paraId="251DBA38" w14:textId="16D6CB3F" w:rsidR="00124B46" w:rsidRPr="00B26339" w:rsidRDefault="00124B46" w:rsidP="00124B46">
            <w:pPr>
              <w:pStyle w:val="TAL"/>
              <w:rPr>
                <w:rFonts w:cs="Arial"/>
              </w:rPr>
            </w:pPr>
            <w:proofErr w:type="spellStart"/>
            <w:r w:rsidRPr="00995CB7">
              <w:rPr>
                <w:rFonts w:ascii="Courier New" w:hAnsi="Courier New" w:cs="Courier New"/>
                <w:szCs w:val="18"/>
              </w:rPr>
              <w:t>utraCellIdList</w:t>
            </w:r>
            <w:proofErr w:type="spellEnd"/>
          </w:p>
        </w:tc>
        <w:tc>
          <w:tcPr>
            <w:tcW w:w="2422" w:type="pct"/>
          </w:tcPr>
          <w:p w14:paraId="007DC22D" w14:textId="493FEAC8" w:rsidR="00124B46" w:rsidRDefault="00124B46" w:rsidP="00124B46">
            <w:pPr>
              <w:pStyle w:val="TAL"/>
            </w:pPr>
            <w:r>
              <w:t xml:space="preserve">This attribute shall be supported, </w:t>
            </w:r>
            <w:r>
              <w:rPr>
                <w:lang w:eastAsia="de-DE"/>
              </w:rPr>
              <w:t xml:space="preserve">when the system supports scoping </w:t>
            </w:r>
            <w:r>
              <w:t>by UTRAN cells</w:t>
            </w:r>
            <w:r w:rsidRPr="00624292">
              <w:t>.</w:t>
            </w:r>
          </w:p>
        </w:tc>
      </w:tr>
    </w:tbl>
    <w:p w14:paraId="4BF15B39" w14:textId="77777777" w:rsidR="007C53A8" w:rsidRDefault="007C53A8" w:rsidP="007C53A8"/>
    <w:p w14:paraId="17E9ED98" w14:textId="77777777" w:rsidR="00D90FFB" w:rsidRPr="008D31B8" w:rsidRDefault="00D90FFB" w:rsidP="00D90FFB">
      <w:pPr>
        <w:pStyle w:val="Heading4"/>
        <w:rPr>
          <w:lang w:val="en-US"/>
        </w:rPr>
      </w:pPr>
      <w:bookmarkStart w:id="1429" w:name="_CR4_3_51_4"/>
      <w:bookmarkStart w:id="1430" w:name="_Toc193454237"/>
      <w:bookmarkEnd w:id="1429"/>
      <w:r w:rsidRPr="008D31B8">
        <w:rPr>
          <w:lang w:val="en-US" w:eastAsia="zh-CN"/>
        </w:rPr>
        <w:t>4</w:t>
      </w:r>
      <w:r w:rsidRPr="008D31B8">
        <w:rPr>
          <w:lang w:val="en-US"/>
        </w:rPr>
        <w:t>.3.</w:t>
      </w:r>
      <w:r>
        <w:rPr>
          <w:lang w:val="en-US"/>
        </w:rPr>
        <w:t>51</w:t>
      </w:r>
      <w:r w:rsidRPr="008D31B8">
        <w:rPr>
          <w:lang w:val="en-US"/>
        </w:rPr>
        <w:t>.4</w:t>
      </w:r>
      <w:r w:rsidRPr="008D31B8">
        <w:rPr>
          <w:lang w:val="en-US"/>
        </w:rPr>
        <w:tab/>
        <w:t>Notifications</w:t>
      </w:r>
      <w:bookmarkEnd w:id="1430"/>
    </w:p>
    <w:p w14:paraId="043AFC3B" w14:textId="341ECBA8" w:rsidR="00C156CD" w:rsidRDefault="00C156CD" w:rsidP="00C156CD">
      <w:r w:rsidRPr="008D31B8">
        <w:t xml:space="preserve">The 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8D31B8">
        <w:rPr>
          <w:lang w:eastAsia="zh-CN"/>
        </w:rPr>
        <w:t>as one of its attributes, shall be applicable</w:t>
      </w:r>
      <w:r w:rsidRPr="008D31B8">
        <w:t>.</w:t>
      </w:r>
    </w:p>
    <w:p w14:paraId="41ACDA13" w14:textId="3637587E" w:rsidR="00C156CD" w:rsidRPr="009230CB" w:rsidRDefault="00C156CD" w:rsidP="00C156CD">
      <w:pPr>
        <w:pStyle w:val="Heading3"/>
      </w:pPr>
      <w:bookmarkStart w:id="1431" w:name="_CR4_3_52"/>
      <w:bookmarkStart w:id="1432" w:name="_Toc193454238"/>
      <w:bookmarkEnd w:id="1431"/>
      <w:r>
        <w:rPr>
          <w:rFonts w:cs="Arial"/>
          <w:szCs w:val="28"/>
        </w:rPr>
        <w:t>4.3.52</w:t>
      </w:r>
      <w:r w:rsidRPr="009230CB">
        <w:rPr>
          <w:rFonts w:cs="Arial"/>
          <w:szCs w:val="28"/>
        </w:rPr>
        <w:tab/>
      </w:r>
      <w:proofErr w:type="spellStart"/>
      <w:r w:rsidRPr="00354AB7">
        <w:rPr>
          <w:rFonts w:ascii="Courier New" w:hAnsi="Courier New" w:cs="Courier New"/>
        </w:rPr>
        <w:t>GeoAreaToCellMapping</w:t>
      </w:r>
      <w:proofErr w:type="spellEnd"/>
      <w:r w:rsidRPr="00354AB7">
        <w:rPr>
          <w:rFonts w:ascii="Courier New" w:hAnsi="Courier New" w:cs="Courier New"/>
        </w:rPr>
        <w:t xml:space="preserve"> &lt;&lt;</w:t>
      </w:r>
      <w:proofErr w:type="spellStart"/>
      <w:r w:rsidRPr="00354AB7">
        <w:rPr>
          <w:rFonts w:ascii="Courier New" w:hAnsi="Courier New" w:cs="Courier New"/>
        </w:rPr>
        <w:t>dataType</w:t>
      </w:r>
      <w:proofErr w:type="spellEnd"/>
      <w:r w:rsidRPr="00354AB7">
        <w:rPr>
          <w:rFonts w:ascii="Courier New" w:hAnsi="Courier New" w:cs="Courier New"/>
        </w:rPr>
        <w:t>&gt;&gt;</w:t>
      </w:r>
      <w:bookmarkEnd w:id="1432"/>
    </w:p>
    <w:p w14:paraId="1F36DB01" w14:textId="77777777" w:rsidR="00C156CD" w:rsidRPr="009230CB" w:rsidRDefault="00C156CD" w:rsidP="00C156CD">
      <w:pPr>
        <w:pStyle w:val="Heading4"/>
      </w:pPr>
      <w:bookmarkStart w:id="1433" w:name="_CR4_3_52_1"/>
      <w:bookmarkStart w:id="1434" w:name="_Toc193454239"/>
      <w:bookmarkEnd w:id="1433"/>
      <w:r>
        <w:t>4.3.52</w:t>
      </w:r>
      <w:r w:rsidRPr="009230CB">
        <w:t>.1</w:t>
      </w:r>
      <w:r w:rsidRPr="009230CB">
        <w:tab/>
        <w:t>Definition</w:t>
      </w:r>
      <w:bookmarkEnd w:id="1434"/>
    </w:p>
    <w:p w14:paraId="167C6F83" w14:textId="10231B9F" w:rsidR="00C156CD" w:rsidRPr="0079512F" w:rsidRDefault="00C156CD" w:rsidP="00C156CD">
      <w:pPr>
        <w:rPr>
          <w:lang w:val="en-US"/>
        </w:rPr>
      </w:pPr>
      <w:r w:rsidRPr="0079512F">
        <w:rPr>
          <w:lang w:val="en-US"/>
        </w:rP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4E77FE">
        <w:rPr>
          <w:lang w:val="en-US"/>
        </w:rPr>
        <w:t xml:space="preserve">contains </w:t>
      </w:r>
      <w:r w:rsidRPr="0079512F">
        <w:rPr>
          <w:lang w:val="en-US"/>
        </w:rPr>
        <w:t xml:space="preserve">a geographical area </w:t>
      </w:r>
      <w:r w:rsidRPr="004E77FE">
        <w:rPr>
          <w:lang w:val="en-US"/>
        </w:rPr>
        <w:t xml:space="preserve">and an association threshold. The geo-area is defined </w:t>
      </w:r>
      <w:r>
        <w:rPr>
          <w:lang w:val="en-US"/>
        </w:rPr>
        <w:t xml:space="preserve">as a polygon using the attribute </w:t>
      </w:r>
      <w:proofErr w:type="spellStart"/>
      <w:r w:rsidRPr="00234626">
        <w:rPr>
          <w:rFonts w:ascii="Courier New" w:hAnsi="Courier New" w:cs="Courier New"/>
        </w:rPr>
        <w:t>geoArea</w:t>
      </w:r>
      <w:proofErr w:type="spellEnd"/>
      <w:r w:rsidRPr="0079512F">
        <w:rPr>
          <w:lang w:val="en-US"/>
        </w:rPr>
        <w:t>.</w:t>
      </w:r>
    </w:p>
    <w:p w14:paraId="3ECEA645" w14:textId="7DEA7510" w:rsidR="00C156CD" w:rsidRDefault="00C156CD" w:rsidP="00C156CD">
      <w:pPr>
        <w:rPr>
          <w:lang w:val="en-US"/>
        </w:rPr>
      </w:pPr>
      <w:r w:rsidRPr="0079512F">
        <w:rPr>
          <w:lang w:val="en-US"/>
        </w:rPr>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 xml:space="preserve">If attribute </w:t>
      </w:r>
      <w:proofErr w:type="spellStart"/>
      <w:r w:rsidRPr="00995CB7">
        <w:rPr>
          <w:rFonts w:ascii="Courier New" w:hAnsi="Courier New" w:cs="Courier New"/>
          <w:sz w:val="18"/>
          <w:szCs w:val="18"/>
        </w:rPr>
        <w:t>associationThreshold</w:t>
      </w:r>
      <w:proofErr w:type="spellEnd"/>
      <w:r w:rsidRPr="0079512F">
        <w:rPr>
          <w:lang w:val="en-US"/>
        </w:rPr>
        <w:t xml:space="preserve"> </w:t>
      </w:r>
      <w:r>
        <w:rPr>
          <w:lang w:val="en-US"/>
        </w:rPr>
        <w:t xml:space="preserve">is absent, the location of the base station antenna determines the belonging. If attribute </w:t>
      </w:r>
      <w:proofErr w:type="spellStart"/>
      <w:r w:rsidRPr="00995CB7">
        <w:rPr>
          <w:rFonts w:ascii="Courier New" w:hAnsi="Courier New" w:cs="Courier New"/>
          <w:sz w:val="18"/>
          <w:szCs w:val="18"/>
        </w:rPr>
        <w:t>associationThreshold</w:t>
      </w:r>
      <w:proofErr w:type="spellEnd"/>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proofErr w:type="spellStart"/>
      <w:r w:rsidRPr="00995CB7">
        <w:rPr>
          <w:rFonts w:ascii="Courier New" w:hAnsi="Courier New" w:cs="Courier New"/>
          <w:sz w:val="18"/>
          <w:szCs w:val="18"/>
        </w:rPr>
        <w:t>associationThreshold</w:t>
      </w:r>
      <w:proofErr w:type="spellEnd"/>
      <w:r w:rsidRPr="0079512F">
        <w:rPr>
          <w:lang w:val="en-US"/>
        </w:rPr>
        <w:t xml:space="preserve"> determines the lower boundary of the coverage ratio. For example, if the </w:t>
      </w:r>
      <w:proofErr w:type="spellStart"/>
      <w:r w:rsidRPr="00995CB7">
        <w:rPr>
          <w:rFonts w:ascii="Courier New" w:hAnsi="Courier New" w:cs="Courier New"/>
          <w:sz w:val="18"/>
          <w:szCs w:val="18"/>
        </w:rPr>
        <w:t>associationThreshold</w:t>
      </w:r>
      <w:proofErr w:type="spellEnd"/>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18CD68F4" w14:textId="77777777" w:rsidR="00C156CD" w:rsidRPr="00CA3C91" w:rsidRDefault="00C156CD" w:rsidP="00C156CD">
      <w:pPr>
        <w:rPr>
          <w:lang w:val="en-US"/>
        </w:rPr>
      </w:pPr>
      <w:r w:rsidRPr="00CA3C91">
        <w:rPr>
          <w:lang w:val="en-US"/>
        </w:rPr>
        <w:lastRenderedPageBreak/>
        <w:t xml:space="preserve">The mapping of the geographical area to cells is performed at instantiation of the IOC. </w:t>
      </w:r>
    </w:p>
    <w:p w14:paraId="1B4021D9" w14:textId="77777777" w:rsidR="00C156CD" w:rsidRPr="009230CB" w:rsidRDefault="00C156CD" w:rsidP="00C156CD">
      <w:pPr>
        <w:pStyle w:val="Heading4"/>
        <w:rPr>
          <w:lang w:val="fr-FR"/>
        </w:rPr>
      </w:pPr>
      <w:bookmarkStart w:id="1435" w:name="_CR4_3_52_2"/>
      <w:bookmarkStart w:id="1436" w:name="_Toc193454240"/>
      <w:bookmarkEnd w:id="1435"/>
      <w:r>
        <w:rPr>
          <w:lang w:val="fr-FR"/>
        </w:rPr>
        <w:t>4.3.52</w:t>
      </w:r>
      <w:r w:rsidRPr="009230CB">
        <w:rPr>
          <w:lang w:val="fr-FR"/>
        </w:rPr>
        <w:t>.2</w:t>
      </w:r>
      <w:r w:rsidRPr="009230CB">
        <w:rPr>
          <w:lang w:val="fr-FR"/>
        </w:rPr>
        <w:tab/>
      </w:r>
      <w:proofErr w:type="spellStart"/>
      <w:r w:rsidRPr="009230CB">
        <w:rPr>
          <w:lang w:val="fr-FR"/>
        </w:rPr>
        <w:t>Attributes</w:t>
      </w:r>
      <w:bookmarkEnd w:id="1436"/>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C156CD" w:rsidRPr="009230CB" w14:paraId="3EB051A4" w14:textId="77777777" w:rsidTr="001028D4">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5F4712" w14:textId="77777777" w:rsidR="00C156CD" w:rsidRPr="0008663E" w:rsidRDefault="00C156CD" w:rsidP="001028D4">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362AB9" w14:textId="77777777" w:rsidR="00C156CD" w:rsidRPr="0008663E" w:rsidRDefault="00C156CD" w:rsidP="001028D4">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11C2FE" w14:textId="77777777" w:rsidR="00C156CD" w:rsidRPr="0008663E" w:rsidRDefault="00C156CD" w:rsidP="001028D4">
            <w:pPr>
              <w:keepNext/>
              <w:keepLines/>
              <w:spacing w:after="0"/>
              <w:jc w:val="center"/>
              <w:rPr>
                <w:rFonts w:ascii="Arial" w:hAnsi="Arial" w:cs="Arial"/>
                <w:b/>
                <w:sz w:val="18"/>
              </w:rPr>
            </w:pPr>
            <w:proofErr w:type="spellStart"/>
            <w:r w:rsidRPr="0008663E">
              <w:rPr>
                <w:rFonts w:ascii="Arial" w:hAnsi="Arial" w:cs="Arial"/>
                <w:b/>
                <w:sz w:val="18"/>
              </w:rPr>
              <w:t>isReadable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723E34" w14:textId="77777777" w:rsidR="00C156CD" w:rsidRPr="0008663E" w:rsidRDefault="00C156CD" w:rsidP="001028D4">
            <w:pPr>
              <w:keepNext/>
              <w:keepLines/>
              <w:spacing w:after="0"/>
              <w:jc w:val="center"/>
              <w:rPr>
                <w:rFonts w:ascii="Arial" w:hAnsi="Arial" w:cs="Arial"/>
                <w:b/>
                <w:sz w:val="18"/>
              </w:rPr>
            </w:pPr>
            <w:proofErr w:type="spellStart"/>
            <w:r w:rsidRPr="0008663E">
              <w:rPr>
                <w:rFonts w:ascii="Arial" w:hAnsi="Arial" w:cs="Arial"/>
                <w:b/>
                <w:sz w:val="18"/>
              </w:rPr>
              <w:t>isWritable</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EC8FFA4" w14:textId="77777777" w:rsidR="00C156CD" w:rsidRPr="0008663E" w:rsidRDefault="00C156CD" w:rsidP="001028D4">
            <w:pPr>
              <w:keepNext/>
              <w:keepLines/>
              <w:spacing w:after="0"/>
              <w:jc w:val="center"/>
              <w:rPr>
                <w:rFonts w:ascii="Arial" w:hAnsi="Arial" w:cs="Arial"/>
                <w:b/>
                <w:sz w:val="18"/>
              </w:rPr>
            </w:pPr>
            <w:proofErr w:type="spellStart"/>
            <w:r w:rsidRPr="0008663E">
              <w:rPr>
                <w:rFonts w:ascii="Arial" w:hAnsi="Arial" w:cs="Arial"/>
                <w:b/>
                <w:bCs/>
                <w:sz w:val="18"/>
                <w:szCs w:val="18"/>
              </w:rPr>
              <w:t>isInvariant</w:t>
            </w:r>
            <w:proofErr w:type="spellEnd"/>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0443F9" w14:textId="77777777" w:rsidR="00C156CD" w:rsidRPr="0008663E" w:rsidRDefault="00C156CD" w:rsidP="001028D4">
            <w:pPr>
              <w:keepNext/>
              <w:keepLines/>
              <w:spacing w:after="0"/>
              <w:jc w:val="center"/>
              <w:rPr>
                <w:rFonts w:ascii="Arial" w:hAnsi="Arial" w:cs="Arial"/>
                <w:b/>
                <w:sz w:val="18"/>
              </w:rPr>
            </w:pPr>
            <w:proofErr w:type="spellStart"/>
            <w:r w:rsidRPr="0008663E">
              <w:rPr>
                <w:rFonts w:ascii="Arial" w:hAnsi="Arial" w:cs="Arial"/>
                <w:b/>
                <w:sz w:val="18"/>
              </w:rPr>
              <w:t>isNotifyable</w:t>
            </w:r>
            <w:proofErr w:type="spellEnd"/>
          </w:p>
        </w:tc>
      </w:tr>
      <w:tr w:rsidR="00C156CD" w:rsidRPr="009230CB" w14:paraId="1F48DB1C" w14:textId="77777777" w:rsidTr="001028D4">
        <w:trPr>
          <w:cantSplit/>
          <w:jc w:val="center"/>
        </w:trPr>
        <w:tc>
          <w:tcPr>
            <w:tcW w:w="2400" w:type="pct"/>
            <w:tcBorders>
              <w:top w:val="single" w:sz="4" w:space="0" w:color="auto"/>
              <w:left w:val="single" w:sz="4" w:space="0" w:color="auto"/>
              <w:bottom w:val="single" w:sz="4" w:space="0" w:color="auto"/>
              <w:right w:val="single" w:sz="4" w:space="0" w:color="auto"/>
            </w:tcBorders>
          </w:tcPr>
          <w:p w14:paraId="0D38E48A" w14:textId="2699E37F" w:rsidR="00C156CD" w:rsidRPr="005A5E6C" w:rsidRDefault="00C156CD" w:rsidP="001028D4">
            <w:pPr>
              <w:keepNext/>
              <w:keepLines/>
              <w:spacing w:after="0"/>
              <w:rPr>
                <w:rFonts w:ascii="Arial" w:hAnsi="Arial" w:cs="Arial"/>
                <w:sz w:val="18"/>
                <w:szCs w:val="18"/>
              </w:rPr>
            </w:pPr>
            <w:proofErr w:type="spellStart"/>
            <w:r w:rsidRPr="00995CB7">
              <w:rPr>
                <w:rFonts w:ascii="Courier New" w:hAnsi="Courier New" w:cs="Courier New"/>
                <w:sz w:val="18"/>
                <w:szCs w:val="18"/>
              </w:rPr>
              <w:t>geoArea</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5AA428F2" w14:textId="77777777" w:rsidR="00C156CD" w:rsidRPr="0008663E" w:rsidRDefault="00C156CD" w:rsidP="001028D4">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66C3A933" w14:textId="77777777" w:rsidR="00C156CD" w:rsidRPr="0008663E" w:rsidRDefault="00C156CD" w:rsidP="001028D4">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7B3EE8D5" w14:textId="77777777" w:rsidR="00C156CD" w:rsidRPr="0008663E" w:rsidRDefault="00C156CD" w:rsidP="001028D4">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7773561" w14:textId="77777777" w:rsidR="00C156CD" w:rsidRPr="0008663E" w:rsidRDefault="00C156CD" w:rsidP="001028D4">
            <w:pPr>
              <w:keepNext/>
              <w:keepLines/>
              <w:spacing w:after="0"/>
              <w:jc w:val="center"/>
              <w:rPr>
                <w:rFonts w:ascii="Arial" w:hAnsi="Arial" w:cs="Arial"/>
                <w:sz w:val="18"/>
                <w:lang w:eastAsia="zh-CN"/>
              </w:rPr>
            </w:pPr>
            <w:r>
              <w:rPr>
                <w:rFonts w:ascii="Arial" w:hAnsi="Arial" w:cs="Arial"/>
                <w:sz w:val="18"/>
                <w:lang w:eastAsia="zh-CN"/>
              </w:rPr>
              <w:t>F</w:t>
            </w:r>
          </w:p>
        </w:tc>
        <w:tc>
          <w:tcPr>
            <w:tcW w:w="600" w:type="pct"/>
            <w:tcBorders>
              <w:top w:val="single" w:sz="4" w:space="0" w:color="auto"/>
              <w:left w:val="single" w:sz="4" w:space="0" w:color="auto"/>
              <w:bottom w:val="single" w:sz="4" w:space="0" w:color="auto"/>
              <w:right w:val="single" w:sz="4" w:space="0" w:color="auto"/>
            </w:tcBorders>
          </w:tcPr>
          <w:p w14:paraId="7347A9C5" w14:textId="77777777" w:rsidR="00C156CD" w:rsidRPr="0008663E" w:rsidRDefault="00C156CD" w:rsidP="001028D4">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C156CD" w:rsidRPr="009230CB" w14:paraId="093B8DF3" w14:textId="77777777" w:rsidTr="001028D4">
        <w:trPr>
          <w:cantSplit/>
          <w:jc w:val="center"/>
        </w:trPr>
        <w:tc>
          <w:tcPr>
            <w:tcW w:w="2400" w:type="pct"/>
            <w:tcBorders>
              <w:top w:val="single" w:sz="4" w:space="0" w:color="auto"/>
              <w:left w:val="single" w:sz="4" w:space="0" w:color="auto"/>
              <w:bottom w:val="single" w:sz="4" w:space="0" w:color="auto"/>
              <w:right w:val="single" w:sz="4" w:space="0" w:color="auto"/>
            </w:tcBorders>
          </w:tcPr>
          <w:p w14:paraId="490A946B" w14:textId="78B93C33" w:rsidR="00C156CD" w:rsidRDefault="00C156CD" w:rsidP="001028D4">
            <w:pPr>
              <w:keepNext/>
              <w:keepLines/>
              <w:spacing w:after="0"/>
              <w:rPr>
                <w:rFonts w:ascii="Arial" w:hAnsi="Arial" w:cs="Arial"/>
                <w:sz w:val="18"/>
                <w:szCs w:val="18"/>
              </w:rPr>
            </w:pPr>
            <w:proofErr w:type="spellStart"/>
            <w:r w:rsidRPr="00995CB7">
              <w:rPr>
                <w:rFonts w:ascii="Courier New" w:hAnsi="Courier New" w:cs="Courier New"/>
                <w:sz w:val="18"/>
                <w:szCs w:val="18"/>
              </w:rPr>
              <w:t>associationThreshold</w:t>
            </w:r>
            <w:proofErr w:type="spellEnd"/>
          </w:p>
        </w:tc>
        <w:tc>
          <w:tcPr>
            <w:tcW w:w="200" w:type="pct"/>
            <w:tcBorders>
              <w:top w:val="single" w:sz="4" w:space="0" w:color="auto"/>
              <w:left w:val="single" w:sz="4" w:space="0" w:color="auto"/>
              <w:bottom w:val="single" w:sz="4" w:space="0" w:color="auto"/>
              <w:right w:val="single" w:sz="4" w:space="0" w:color="auto"/>
            </w:tcBorders>
          </w:tcPr>
          <w:p w14:paraId="35EC9F25" w14:textId="77777777" w:rsidR="00C156CD" w:rsidRPr="0008663E" w:rsidRDefault="00C156CD" w:rsidP="001028D4">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51A212DA" w14:textId="77777777" w:rsidR="00C156CD" w:rsidRPr="0008663E" w:rsidRDefault="00C156CD" w:rsidP="001028D4">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1BA08D1" w14:textId="77777777" w:rsidR="00C156CD" w:rsidRPr="0008663E" w:rsidRDefault="00C156CD" w:rsidP="001028D4">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8F108AC" w14:textId="77777777" w:rsidR="00C156CD" w:rsidRPr="0008663E" w:rsidRDefault="00C156CD" w:rsidP="001028D4">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1E6AB05" w14:textId="77777777" w:rsidR="00C156CD" w:rsidRPr="0008663E" w:rsidRDefault="00C156CD" w:rsidP="001028D4">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7830B974" w:rsidR="007C53A8" w:rsidRDefault="007C53A8" w:rsidP="007C53A8">
      <w:pPr>
        <w:rPr>
          <w:lang w:eastAsia="zh-CN"/>
        </w:rPr>
      </w:pPr>
    </w:p>
    <w:p w14:paraId="15F05EEA" w14:textId="77777777" w:rsidR="00B71BF7" w:rsidRPr="009230CB" w:rsidRDefault="00B71BF7" w:rsidP="00B71BF7">
      <w:pPr>
        <w:pStyle w:val="Heading4"/>
      </w:pPr>
      <w:bookmarkStart w:id="1437" w:name="_CR4_3_52_3"/>
      <w:bookmarkStart w:id="1438" w:name="_Toc193454241"/>
      <w:bookmarkEnd w:id="1437"/>
      <w:r w:rsidRPr="009230CB">
        <w:t>4.3.</w:t>
      </w:r>
      <w:r>
        <w:t>52</w:t>
      </w:r>
      <w:r w:rsidRPr="009230CB">
        <w:t>.3</w:t>
      </w:r>
      <w:r w:rsidRPr="009230CB">
        <w:tab/>
        <w:t>Attribute constraints</w:t>
      </w:r>
      <w:bookmarkEnd w:id="1438"/>
    </w:p>
    <w:p w14:paraId="41760409" w14:textId="77777777" w:rsidR="00B71BF7" w:rsidRPr="009230CB" w:rsidRDefault="00B71BF7" w:rsidP="00B71BF7">
      <w:r w:rsidRPr="009230CB">
        <w:t>None.</w:t>
      </w:r>
    </w:p>
    <w:p w14:paraId="67859C9E" w14:textId="77777777" w:rsidR="00B71BF7" w:rsidRPr="009230CB" w:rsidRDefault="00B71BF7" w:rsidP="00B71BF7">
      <w:pPr>
        <w:pStyle w:val="Heading4"/>
        <w:rPr>
          <w:lang w:val="en-US"/>
        </w:rPr>
      </w:pPr>
      <w:bookmarkStart w:id="1439" w:name="_CR4_3_52_4"/>
      <w:bookmarkStart w:id="1440" w:name="_Toc193454242"/>
      <w:bookmarkEnd w:id="1439"/>
      <w:r w:rsidRPr="009230CB">
        <w:rPr>
          <w:lang w:val="en-US"/>
        </w:rPr>
        <w:t>4.3.</w:t>
      </w:r>
      <w:r>
        <w:rPr>
          <w:lang w:val="en-US"/>
        </w:rPr>
        <w:t>52</w:t>
      </w:r>
      <w:r w:rsidRPr="009230CB">
        <w:rPr>
          <w:lang w:val="en-US"/>
        </w:rPr>
        <w:t>.</w:t>
      </w:r>
      <w:r w:rsidRPr="009230CB">
        <w:rPr>
          <w:lang w:val="en-US" w:eastAsia="zh-CN"/>
        </w:rPr>
        <w:t>4</w:t>
      </w:r>
      <w:r w:rsidRPr="009230CB">
        <w:rPr>
          <w:lang w:val="en-US"/>
        </w:rPr>
        <w:tab/>
        <w:t>Notifications</w:t>
      </w:r>
      <w:bookmarkEnd w:id="1440"/>
    </w:p>
    <w:p w14:paraId="04EE95EB" w14:textId="75477226" w:rsidR="00C156CD" w:rsidRPr="009230CB" w:rsidRDefault="00C156CD" w:rsidP="00C156CD">
      <w:pPr>
        <w:rPr>
          <w:lang w:eastAsia="zh-CN"/>
        </w:rPr>
      </w:pPr>
      <w:r w:rsidRPr="009230CB">
        <w:t xml:space="preserve">The 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9230CB">
        <w:rPr>
          <w:lang w:eastAsia="zh-CN"/>
        </w:rPr>
        <w:t>as one of its attributes, shall be applicable</w:t>
      </w:r>
      <w:r w:rsidRPr="009230CB">
        <w:t>.</w:t>
      </w:r>
    </w:p>
    <w:p w14:paraId="1974FB3E" w14:textId="1AEABA71" w:rsidR="00C156CD" w:rsidRPr="008D27B4" w:rsidRDefault="00C156CD" w:rsidP="00C156CD">
      <w:pPr>
        <w:pStyle w:val="Heading3"/>
      </w:pPr>
      <w:bookmarkStart w:id="1441" w:name="_CR4_3_53"/>
      <w:bookmarkStart w:id="1442" w:name="_Toc162446454"/>
      <w:bookmarkStart w:id="1443" w:name="_Toc193454243"/>
      <w:bookmarkEnd w:id="1441"/>
      <w:r w:rsidRPr="008D27B4">
        <w:rPr>
          <w:rFonts w:cs="Arial"/>
          <w:szCs w:val="28"/>
        </w:rPr>
        <w:t>4.3.</w:t>
      </w:r>
      <w:r>
        <w:rPr>
          <w:rFonts w:cs="Arial"/>
          <w:szCs w:val="28"/>
        </w:rPr>
        <w:t>53</w:t>
      </w:r>
      <w:r w:rsidRPr="00F267AF">
        <w:tab/>
      </w:r>
      <w:bookmarkEnd w:id="1442"/>
      <w:proofErr w:type="spellStart"/>
      <w:r w:rsidRPr="00354AB7">
        <w:rPr>
          <w:rFonts w:ascii="Courier New" w:hAnsi="Courier New" w:cs="Courier New"/>
        </w:rPr>
        <w:t>GeoCoordinate</w:t>
      </w:r>
      <w:proofErr w:type="spellEnd"/>
      <w:r w:rsidRPr="00354AB7">
        <w:rPr>
          <w:rFonts w:ascii="Courier New" w:hAnsi="Courier New" w:cs="Courier New"/>
        </w:rPr>
        <w:t xml:space="preserve"> &lt;&lt;</w:t>
      </w:r>
      <w:proofErr w:type="spellStart"/>
      <w:r w:rsidRPr="00354AB7">
        <w:rPr>
          <w:rFonts w:ascii="Courier New" w:hAnsi="Courier New" w:cs="Courier New"/>
        </w:rPr>
        <w:t>dataType</w:t>
      </w:r>
      <w:proofErr w:type="spellEnd"/>
      <w:r w:rsidRPr="00354AB7">
        <w:rPr>
          <w:rFonts w:ascii="Courier New" w:hAnsi="Courier New" w:cs="Courier New"/>
        </w:rPr>
        <w:t>&gt;&gt;</w:t>
      </w:r>
      <w:bookmarkEnd w:id="1443"/>
    </w:p>
    <w:p w14:paraId="37D72B80" w14:textId="77777777" w:rsidR="00C156CD" w:rsidRPr="008D27B4" w:rsidRDefault="00C156CD" w:rsidP="00C156CD">
      <w:pPr>
        <w:pStyle w:val="Heading4"/>
      </w:pPr>
      <w:bookmarkStart w:id="1444" w:name="_CR4_3_53_1"/>
      <w:bookmarkStart w:id="1445" w:name="_Toc162446455"/>
      <w:bookmarkStart w:id="1446" w:name="_Toc193454244"/>
      <w:bookmarkEnd w:id="1444"/>
      <w:r w:rsidRPr="008D27B4">
        <w:t>4.3</w:t>
      </w:r>
      <w:r>
        <w:t>.53</w:t>
      </w:r>
      <w:r w:rsidRPr="008D27B4">
        <w:t>.1</w:t>
      </w:r>
      <w:r w:rsidRPr="008D27B4">
        <w:tab/>
        <w:t>Definition</w:t>
      </w:r>
      <w:bookmarkEnd w:id="1445"/>
      <w:bookmarkEnd w:id="1446"/>
    </w:p>
    <w:p w14:paraId="54ACAD42" w14:textId="39FF2EC2" w:rsidR="00C156CD" w:rsidRDefault="00C156CD" w:rsidP="00C156CD">
      <w:r>
        <w:t xml:space="preserve">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t>defines a geographical location on earth</w:t>
      </w:r>
      <w:r w:rsidRPr="00823A1D">
        <w:t xml:space="preserve"> with the altitude</w:t>
      </w:r>
      <w:r>
        <w:t>.</w:t>
      </w:r>
    </w:p>
    <w:p w14:paraId="7F7F9C0F" w14:textId="77777777" w:rsidR="00C156CD" w:rsidRPr="008D27B4" w:rsidRDefault="00C156CD" w:rsidP="00C156CD">
      <w:pPr>
        <w:pStyle w:val="Heading4"/>
      </w:pPr>
      <w:bookmarkStart w:id="1447" w:name="_CR4_3_53_2"/>
      <w:bookmarkStart w:id="1448" w:name="_Toc162446456"/>
      <w:bookmarkStart w:id="1449" w:name="_Toc193454245"/>
      <w:bookmarkEnd w:id="1447"/>
      <w:r w:rsidRPr="008D27B4">
        <w:t>4.3.</w:t>
      </w:r>
      <w:r>
        <w:t>53</w:t>
      </w:r>
      <w:r w:rsidRPr="008D27B4">
        <w:t>.2</w:t>
      </w:r>
      <w:r w:rsidRPr="008D27B4">
        <w:tab/>
        <w:t>Attributes</w:t>
      </w:r>
      <w:bookmarkEnd w:id="1448"/>
      <w:bookmarkEnd w:id="14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C156CD" w14:paraId="1A2DCC9E" w14:textId="77777777" w:rsidTr="001028D4">
        <w:trPr>
          <w:cantSplit/>
          <w:jc w:val="center"/>
        </w:trPr>
        <w:tc>
          <w:tcPr>
            <w:tcW w:w="2400" w:type="pct"/>
            <w:shd w:val="clear" w:color="auto" w:fill="BFBFBF"/>
            <w:noWrap/>
            <w:vAlign w:val="center"/>
            <w:hideMark/>
          </w:tcPr>
          <w:p w14:paraId="5D92D88B" w14:textId="77777777" w:rsidR="00C156CD" w:rsidRDefault="00C156CD" w:rsidP="001028D4">
            <w:pPr>
              <w:pStyle w:val="TAH"/>
              <w:rPr>
                <w:rFonts w:eastAsia="SimSun"/>
              </w:rPr>
            </w:pPr>
            <w:r>
              <w:t>Attribute name</w:t>
            </w:r>
          </w:p>
        </w:tc>
        <w:tc>
          <w:tcPr>
            <w:tcW w:w="200" w:type="pct"/>
            <w:shd w:val="clear" w:color="auto" w:fill="BFBFBF"/>
            <w:noWrap/>
            <w:vAlign w:val="center"/>
            <w:hideMark/>
          </w:tcPr>
          <w:p w14:paraId="658A3851" w14:textId="77777777" w:rsidR="00C156CD" w:rsidRDefault="00C156CD" w:rsidP="001028D4">
            <w:pPr>
              <w:pStyle w:val="TAH"/>
            </w:pPr>
            <w:r>
              <w:t>S</w:t>
            </w:r>
          </w:p>
        </w:tc>
        <w:tc>
          <w:tcPr>
            <w:tcW w:w="600" w:type="pct"/>
            <w:shd w:val="clear" w:color="auto" w:fill="BFBFBF"/>
            <w:noWrap/>
            <w:vAlign w:val="center"/>
            <w:hideMark/>
          </w:tcPr>
          <w:p w14:paraId="029F63E1" w14:textId="77777777" w:rsidR="00C156CD" w:rsidRDefault="00C156CD" w:rsidP="001028D4">
            <w:pPr>
              <w:pStyle w:val="TAH"/>
            </w:pPr>
            <w:proofErr w:type="spellStart"/>
            <w:r>
              <w:t>isReadable</w:t>
            </w:r>
            <w:proofErr w:type="spellEnd"/>
          </w:p>
        </w:tc>
        <w:tc>
          <w:tcPr>
            <w:tcW w:w="600" w:type="pct"/>
            <w:shd w:val="clear" w:color="auto" w:fill="BFBFBF"/>
            <w:noWrap/>
            <w:vAlign w:val="center"/>
            <w:hideMark/>
          </w:tcPr>
          <w:p w14:paraId="37C76A28" w14:textId="77777777" w:rsidR="00C156CD" w:rsidRDefault="00C156CD" w:rsidP="001028D4">
            <w:pPr>
              <w:pStyle w:val="TAH"/>
            </w:pPr>
            <w:proofErr w:type="spellStart"/>
            <w:r>
              <w:t>isWritable</w:t>
            </w:r>
            <w:proofErr w:type="spellEnd"/>
          </w:p>
        </w:tc>
        <w:tc>
          <w:tcPr>
            <w:tcW w:w="600" w:type="pct"/>
            <w:shd w:val="clear" w:color="auto" w:fill="BFBFBF"/>
            <w:noWrap/>
            <w:vAlign w:val="center"/>
            <w:hideMark/>
          </w:tcPr>
          <w:p w14:paraId="78405BF1" w14:textId="77777777" w:rsidR="00C156CD" w:rsidRDefault="00C156CD" w:rsidP="001028D4">
            <w:pPr>
              <w:pStyle w:val="TAH"/>
            </w:pPr>
            <w:proofErr w:type="spellStart"/>
            <w:r>
              <w:rPr>
                <w:rFonts w:cs="Arial"/>
                <w:bCs/>
                <w:szCs w:val="18"/>
              </w:rPr>
              <w:t>isInvariant</w:t>
            </w:r>
            <w:proofErr w:type="spellEnd"/>
          </w:p>
        </w:tc>
        <w:tc>
          <w:tcPr>
            <w:tcW w:w="600" w:type="pct"/>
            <w:shd w:val="clear" w:color="auto" w:fill="BFBFBF"/>
            <w:noWrap/>
            <w:vAlign w:val="center"/>
            <w:hideMark/>
          </w:tcPr>
          <w:p w14:paraId="58143478" w14:textId="77777777" w:rsidR="00C156CD" w:rsidRDefault="00C156CD" w:rsidP="001028D4">
            <w:pPr>
              <w:pStyle w:val="TAH"/>
            </w:pPr>
            <w:proofErr w:type="spellStart"/>
            <w:r>
              <w:t>isNotifyable</w:t>
            </w:r>
            <w:proofErr w:type="spellEnd"/>
          </w:p>
        </w:tc>
      </w:tr>
      <w:tr w:rsidR="00C156CD" w14:paraId="2A1690D4" w14:textId="77777777" w:rsidTr="001028D4">
        <w:trPr>
          <w:cantSplit/>
          <w:jc w:val="center"/>
        </w:trPr>
        <w:tc>
          <w:tcPr>
            <w:tcW w:w="2400" w:type="pct"/>
            <w:noWrap/>
            <w:hideMark/>
          </w:tcPr>
          <w:p w14:paraId="6A0F87E3" w14:textId="0DB19AAD" w:rsidR="00C156CD" w:rsidRPr="00B26339" w:rsidRDefault="00C156CD" w:rsidP="001028D4">
            <w:pPr>
              <w:pStyle w:val="TAL"/>
              <w:rPr>
                <w:rFonts w:cs="Arial"/>
                <w:szCs w:val="18"/>
              </w:rPr>
            </w:pPr>
            <w:r w:rsidRPr="00995CB7">
              <w:rPr>
                <w:rFonts w:ascii="Courier New" w:hAnsi="Courier New" w:cs="Courier New"/>
                <w:szCs w:val="18"/>
              </w:rPr>
              <w:t>latitude</w:t>
            </w:r>
          </w:p>
        </w:tc>
        <w:tc>
          <w:tcPr>
            <w:tcW w:w="200" w:type="pct"/>
            <w:noWrap/>
            <w:hideMark/>
          </w:tcPr>
          <w:p w14:paraId="70DCFC09" w14:textId="77777777" w:rsidR="00C156CD" w:rsidRDefault="00C156CD" w:rsidP="001028D4">
            <w:pPr>
              <w:pStyle w:val="TAL"/>
              <w:jc w:val="center"/>
            </w:pPr>
            <w:r>
              <w:t>M</w:t>
            </w:r>
          </w:p>
        </w:tc>
        <w:tc>
          <w:tcPr>
            <w:tcW w:w="600" w:type="pct"/>
            <w:noWrap/>
            <w:hideMark/>
          </w:tcPr>
          <w:p w14:paraId="68BDC6AD" w14:textId="77777777" w:rsidR="00C156CD" w:rsidRDefault="00C156CD" w:rsidP="001028D4">
            <w:pPr>
              <w:pStyle w:val="TAL"/>
              <w:jc w:val="center"/>
            </w:pPr>
            <w:r>
              <w:t>T</w:t>
            </w:r>
          </w:p>
        </w:tc>
        <w:tc>
          <w:tcPr>
            <w:tcW w:w="600" w:type="pct"/>
            <w:noWrap/>
            <w:hideMark/>
          </w:tcPr>
          <w:p w14:paraId="537BB9C8" w14:textId="77777777" w:rsidR="00C156CD" w:rsidRDefault="00C156CD" w:rsidP="001028D4">
            <w:pPr>
              <w:pStyle w:val="TAL"/>
              <w:jc w:val="center"/>
            </w:pPr>
            <w:r>
              <w:t>T</w:t>
            </w:r>
          </w:p>
        </w:tc>
        <w:tc>
          <w:tcPr>
            <w:tcW w:w="600" w:type="pct"/>
            <w:noWrap/>
            <w:hideMark/>
          </w:tcPr>
          <w:p w14:paraId="4C930CD1" w14:textId="77777777" w:rsidR="00C156CD" w:rsidRDefault="00C156CD" w:rsidP="001028D4">
            <w:pPr>
              <w:pStyle w:val="TAL"/>
              <w:jc w:val="center"/>
              <w:rPr>
                <w:lang w:eastAsia="zh-CN"/>
              </w:rPr>
            </w:pPr>
            <w:r>
              <w:rPr>
                <w:lang w:eastAsia="zh-CN"/>
              </w:rPr>
              <w:t>F</w:t>
            </w:r>
          </w:p>
        </w:tc>
        <w:tc>
          <w:tcPr>
            <w:tcW w:w="600" w:type="pct"/>
            <w:noWrap/>
            <w:hideMark/>
          </w:tcPr>
          <w:p w14:paraId="405F7BA0" w14:textId="77777777" w:rsidR="00C156CD" w:rsidRDefault="00C156CD" w:rsidP="001028D4">
            <w:pPr>
              <w:pStyle w:val="TAL"/>
              <w:jc w:val="center"/>
              <w:rPr>
                <w:lang w:eastAsia="zh-CN"/>
              </w:rPr>
            </w:pPr>
            <w:r>
              <w:rPr>
                <w:lang w:eastAsia="zh-CN"/>
              </w:rPr>
              <w:t>T</w:t>
            </w:r>
          </w:p>
        </w:tc>
      </w:tr>
      <w:tr w:rsidR="00C156CD" w14:paraId="09071B72" w14:textId="77777777" w:rsidTr="001028D4">
        <w:trPr>
          <w:cantSplit/>
          <w:jc w:val="center"/>
        </w:trPr>
        <w:tc>
          <w:tcPr>
            <w:tcW w:w="2400" w:type="pct"/>
            <w:noWrap/>
            <w:hideMark/>
          </w:tcPr>
          <w:p w14:paraId="3EBED77A" w14:textId="71879C49" w:rsidR="00C156CD" w:rsidRPr="00B26339" w:rsidRDefault="00C156CD" w:rsidP="001028D4">
            <w:pPr>
              <w:pStyle w:val="TAL"/>
              <w:rPr>
                <w:rFonts w:cs="Arial"/>
                <w:szCs w:val="18"/>
              </w:rPr>
            </w:pPr>
            <w:r w:rsidRPr="00995CB7">
              <w:rPr>
                <w:rFonts w:ascii="Courier New" w:hAnsi="Courier New" w:cs="Courier New"/>
                <w:szCs w:val="18"/>
              </w:rPr>
              <w:t>longitude</w:t>
            </w:r>
          </w:p>
        </w:tc>
        <w:tc>
          <w:tcPr>
            <w:tcW w:w="200" w:type="pct"/>
            <w:noWrap/>
            <w:hideMark/>
          </w:tcPr>
          <w:p w14:paraId="3A5D4195" w14:textId="77777777" w:rsidR="00C156CD" w:rsidRDefault="00C156CD" w:rsidP="001028D4">
            <w:pPr>
              <w:pStyle w:val="TAL"/>
              <w:jc w:val="center"/>
            </w:pPr>
            <w:r>
              <w:t>M</w:t>
            </w:r>
          </w:p>
        </w:tc>
        <w:tc>
          <w:tcPr>
            <w:tcW w:w="600" w:type="pct"/>
            <w:noWrap/>
            <w:hideMark/>
          </w:tcPr>
          <w:p w14:paraId="26A9B7F0" w14:textId="77777777" w:rsidR="00C156CD" w:rsidRDefault="00C156CD" w:rsidP="001028D4">
            <w:pPr>
              <w:pStyle w:val="TAL"/>
              <w:jc w:val="center"/>
            </w:pPr>
            <w:r>
              <w:t>T</w:t>
            </w:r>
          </w:p>
        </w:tc>
        <w:tc>
          <w:tcPr>
            <w:tcW w:w="600" w:type="pct"/>
            <w:noWrap/>
            <w:hideMark/>
          </w:tcPr>
          <w:p w14:paraId="58023E9D" w14:textId="77777777" w:rsidR="00C156CD" w:rsidRDefault="00C156CD" w:rsidP="001028D4">
            <w:pPr>
              <w:pStyle w:val="TAL"/>
              <w:jc w:val="center"/>
            </w:pPr>
            <w:r>
              <w:t>T</w:t>
            </w:r>
          </w:p>
        </w:tc>
        <w:tc>
          <w:tcPr>
            <w:tcW w:w="600" w:type="pct"/>
            <w:noWrap/>
            <w:hideMark/>
          </w:tcPr>
          <w:p w14:paraId="6928F15D" w14:textId="77777777" w:rsidR="00C156CD" w:rsidRDefault="00C156CD" w:rsidP="001028D4">
            <w:pPr>
              <w:pStyle w:val="TAL"/>
              <w:jc w:val="center"/>
              <w:rPr>
                <w:lang w:eastAsia="zh-CN"/>
              </w:rPr>
            </w:pPr>
            <w:r>
              <w:rPr>
                <w:lang w:eastAsia="zh-CN"/>
              </w:rPr>
              <w:t>F</w:t>
            </w:r>
          </w:p>
        </w:tc>
        <w:tc>
          <w:tcPr>
            <w:tcW w:w="600" w:type="pct"/>
            <w:noWrap/>
            <w:hideMark/>
          </w:tcPr>
          <w:p w14:paraId="62C05EF0" w14:textId="77777777" w:rsidR="00C156CD" w:rsidRDefault="00C156CD" w:rsidP="001028D4">
            <w:pPr>
              <w:pStyle w:val="TAL"/>
              <w:jc w:val="center"/>
              <w:rPr>
                <w:lang w:eastAsia="zh-CN"/>
              </w:rPr>
            </w:pPr>
            <w:r>
              <w:rPr>
                <w:lang w:eastAsia="zh-CN"/>
              </w:rPr>
              <w:t>T</w:t>
            </w:r>
          </w:p>
        </w:tc>
      </w:tr>
      <w:tr w:rsidR="00C156CD" w14:paraId="66A399D9" w14:textId="77777777" w:rsidTr="001028D4">
        <w:trPr>
          <w:cantSplit/>
          <w:jc w:val="center"/>
        </w:trPr>
        <w:tc>
          <w:tcPr>
            <w:tcW w:w="2400" w:type="pct"/>
            <w:noWrap/>
          </w:tcPr>
          <w:p w14:paraId="70B49A5C" w14:textId="7A839A9F" w:rsidR="00C156CD" w:rsidRDefault="00C156CD" w:rsidP="001028D4">
            <w:pPr>
              <w:pStyle w:val="TAL"/>
              <w:rPr>
                <w:rFonts w:cs="Arial"/>
                <w:szCs w:val="18"/>
              </w:rPr>
            </w:pPr>
            <w:r w:rsidRPr="00995CB7">
              <w:rPr>
                <w:rFonts w:ascii="Courier New" w:hAnsi="Courier New" w:cs="Courier New"/>
                <w:szCs w:val="18"/>
              </w:rPr>
              <w:t>altitude</w:t>
            </w:r>
          </w:p>
        </w:tc>
        <w:tc>
          <w:tcPr>
            <w:tcW w:w="200" w:type="pct"/>
            <w:noWrap/>
          </w:tcPr>
          <w:p w14:paraId="5B92B33B" w14:textId="77777777" w:rsidR="00C156CD" w:rsidRDefault="00C156CD" w:rsidP="001028D4">
            <w:pPr>
              <w:pStyle w:val="TAL"/>
              <w:jc w:val="center"/>
            </w:pPr>
            <w:r>
              <w:t>O</w:t>
            </w:r>
          </w:p>
        </w:tc>
        <w:tc>
          <w:tcPr>
            <w:tcW w:w="600" w:type="pct"/>
            <w:noWrap/>
          </w:tcPr>
          <w:p w14:paraId="25F2C95C" w14:textId="77777777" w:rsidR="00C156CD" w:rsidRDefault="00C156CD" w:rsidP="001028D4">
            <w:pPr>
              <w:pStyle w:val="TAL"/>
              <w:jc w:val="center"/>
            </w:pPr>
            <w:r>
              <w:t>T</w:t>
            </w:r>
          </w:p>
        </w:tc>
        <w:tc>
          <w:tcPr>
            <w:tcW w:w="600" w:type="pct"/>
            <w:noWrap/>
          </w:tcPr>
          <w:p w14:paraId="6E23899D" w14:textId="77777777" w:rsidR="00C156CD" w:rsidRDefault="00C156CD" w:rsidP="001028D4">
            <w:pPr>
              <w:pStyle w:val="TAL"/>
              <w:jc w:val="center"/>
            </w:pPr>
            <w:r>
              <w:t>T</w:t>
            </w:r>
          </w:p>
        </w:tc>
        <w:tc>
          <w:tcPr>
            <w:tcW w:w="600" w:type="pct"/>
            <w:noWrap/>
          </w:tcPr>
          <w:p w14:paraId="646338E7" w14:textId="77777777" w:rsidR="00C156CD" w:rsidRDefault="00C156CD" w:rsidP="001028D4">
            <w:pPr>
              <w:pStyle w:val="TAL"/>
              <w:jc w:val="center"/>
              <w:rPr>
                <w:lang w:eastAsia="zh-CN"/>
              </w:rPr>
            </w:pPr>
            <w:r>
              <w:rPr>
                <w:lang w:eastAsia="zh-CN"/>
              </w:rPr>
              <w:t>F</w:t>
            </w:r>
          </w:p>
        </w:tc>
        <w:tc>
          <w:tcPr>
            <w:tcW w:w="600" w:type="pct"/>
            <w:noWrap/>
          </w:tcPr>
          <w:p w14:paraId="4D8AF346" w14:textId="77777777" w:rsidR="00C156CD" w:rsidRDefault="00C156CD" w:rsidP="001028D4">
            <w:pPr>
              <w:pStyle w:val="TAL"/>
              <w:jc w:val="center"/>
              <w:rPr>
                <w:lang w:eastAsia="zh-CN"/>
              </w:rPr>
            </w:pPr>
            <w:r>
              <w:rPr>
                <w:lang w:eastAsia="zh-CN"/>
              </w:rPr>
              <w:t>T</w:t>
            </w:r>
          </w:p>
        </w:tc>
      </w:tr>
    </w:tbl>
    <w:p w14:paraId="00B0F603" w14:textId="1D146651" w:rsidR="00406775" w:rsidRDefault="00406775" w:rsidP="00A144B4">
      <w:pPr>
        <w:rPr>
          <w:lang w:eastAsia="zh-CN"/>
        </w:rPr>
      </w:pPr>
    </w:p>
    <w:p w14:paraId="310827C2" w14:textId="77777777" w:rsidR="00F613EB" w:rsidRPr="009230CB" w:rsidRDefault="00F613EB" w:rsidP="00F613EB">
      <w:pPr>
        <w:pStyle w:val="Heading4"/>
      </w:pPr>
      <w:bookmarkStart w:id="1450" w:name="_CR4_3_53_3"/>
      <w:bookmarkStart w:id="1451" w:name="_Toc193454246"/>
      <w:bookmarkEnd w:id="1450"/>
      <w:r w:rsidRPr="009230CB">
        <w:t>4.3.</w:t>
      </w:r>
      <w:r>
        <w:t>53</w:t>
      </w:r>
      <w:r w:rsidRPr="009230CB">
        <w:t>.3</w:t>
      </w:r>
      <w:r w:rsidRPr="009230CB">
        <w:tab/>
        <w:t>Attribute constraints</w:t>
      </w:r>
      <w:bookmarkEnd w:id="1451"/>
    </w:p>
    <w:p w14:paraId="20EA02B6" w14:textId="77777777" w:rsidR="00F613EB" w:rsidRPr="009230CB" w:rsidRDefault="00F613EB" w:rsidP="00F613EB">
      <w:r w:rsidRPr="009230CB">
        <w:t>None.</w:t>
      </w:r>
    </w:p>
    <w:p w14:paraId="4C76D3A9" w14:textId="77777777" w:rsidR="00F613EB" w:rsidRPr="009230CB" w:rsidRDefault="00F613EB" w:rsidP="00F613EB">
      <w:pPr>
        <w:pStyle w:val="Heading4"/>
        <w:rPr>
          <w:lang w:val="en-US"/>
        </w:rPr>
      </w:pPr>
      <w:bookmarkStart w:id="1452" w:name="_CR4_3_53_4"/>
      <w:bookmarkStart w:id="1453" w:name="_Toc193454247"/>
      <w:bookmarkEnd w:id="1452"/>
      <w:r w:rsidRPr="009230CB">
        <w:rPr>
          <w:lang w:val="en-US"/>
        </w:rPr>
        <w:t>4.3.</w:t>
      </w:r>
      <w:r>
        <w:rPr>
          <w:lang w:val="en-US"/>
        </w:rPr>
        <w:t>53</w:t>
      </w:r>
      <w:r w:rsidRPr="009230CB">
        <w:rPr>
          <w:lang w:val="en-US"/>
        </w:rPr>
        <w:t>.</w:t>
      </w:r>
      <w:r w:rsidRPr="009230CB">
        <w:rPr>
          <w:lang w:val="en-US" w:eastAsia="zh-CN"/>
        </w:rPr>
        <w:t>4</w:t>
      </w:r>
      <w:r w:rsidRPr="009230CB">
        <w:rPr>
          <w:lang w:val="en-US"/>
        </w:rPr>
        <w:tab/>
        <w:t>Notifications</w:t>
      </w:r>
      <w:bookmarkEnd w:id="1453"/>
    </w:p>
    <w:p w14:paraId="1B1A08F5" w14:textId="25CFBA94" w:rsidR="00C156CD" w:rsidRDefault="00C156CD" w:rsidP="00C156CD">
      <w:pPr>
        <w:rPr>
          <w:lang w:eastAsia="zh-CN"/>
        </w:rPr>
      </w:pPr>
      <w:bookmarkStart w:id="1454" w:name="_Toc82701815"/>
      <w:r w:rsidRPr="009230CB">
        <w:t xml:space="preserve">The 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9230CB">
        <w:rPr>
          <w:lang w:eastAsia="zh-CN"/>
        </w:rPr>
        <w:t>as one of its attributes, shall be applicable</w:t>
      </w:r>
      <w:r w:rsidRPr="009230CB">
        <w:t>.</w:t>
      </w:r>
    </w:p>
    <w:p w14:paraId="5D4D82CB" w14:textId="2D357A23" w:rsidR="00C156CD" w:rsidRPr="005668BA" w:rsidRDefault="00C156CD" w:rsidP="00C156CD">
      <w:pPr>
        <w:pStyle w:val="Heading3"/>
      </w:pPr>
      <w:bookmarkStart w:id="1455" w:name="_CR4_3_54"/>
      <w:bookmarkStart w:id="1456" w:name="_Toc162446459"/>
      <w:bookmarkStart w:id="1457" w:name="_Toc193454248"/>
      <w:bookmarkStart w:id="1458" w:name="_Toc82701816"/>
      <w:bookmarkEnd w:id="1454"/>
      <w:bookmarkEnd w:id="1455"/>
      <w:r>
        <w:t>4.3.54</w:t>
      </w:r>
      <w:r>
        <w:tab/>
      </w:r>
      <w:bookmarkStart w:id="1459" w:name="_Hlk177391096"/>
      <w:bookmarkEnd w:id="1456"/>
      <w:proofErr w:type="spellStart"/>
      <w:r w:rsidRPr="00354AB7">
        <w:rPr>
          <w:rFonts w:ascii="Courier New" w:hAnsi="Courier New" w:cs="Courier New"/>
        </w:rPr>
        <w:t>QMCJob</w:t>
      </w:r>
      <w:bookmarkEnd w:id="1457"/>
      <w:bookmarkEnd w:id="1459"/>
      <w:proofErr w:type="spellEnd"/>
    </w:p>
    <w:p w14:paraId="6CE0C2A9" w14:textId="40CBF40F" w:rsidR="00343F50" w:rsidRDefault="00343F50" w:rsidP="00343F50">
      <w:pPr>
        <w:pStyle w:val="Heading4"/>
      </w:pPr>
      <w:bookmarkStart w:id="1460" w:name="_CR4_3_54_1"/>
      <w:bookmarkStart w:id="1461" w:name="_Toc193454249"/>
      <w:bookmarkEnd w:id="1460"/>
      <w:r>
        <w:t>4.3.54.1</w:t>
      </w:r>
      <w:r>
        <w:tab/>
        <w:t>Definition</w:t>
      </w:r>
      <w:bookmarkEnd w:id="1458"/>
      <w:bookmarkEnd w:id="1461"/>
    </w:p>
    <w:p w14:paraId="0598B121" w14:textId="77777777" w:rsidR="00343F50" w:rsidRDefault="00343F50" w:rsidP="00343F50">
      <w:r w:rsidRPr="007F73B7">
        <w:t xml:space="preserve">The QoE Measurement Collection </w:t>
      </w:r>
      <w:r>
        <w:t>provides capability for c</w:t>
      </w:r>
      <w:r w:rsidRPr="007B4F0A">
        <w:t>ollecting QoE information from</w:t>
      </w:r>
      <w:r>
        <w:t>:</w:t>
      </w:r>
    </w:p>
    <w:p w14:paraId="4DCFE979" w14:textId="77777777" w:rsidR="00343F50" w:rsidRDefault="00343F50" w:rsidP="00343F50">
      <w:pPr>
        <w:pStyle w:val="B1"/>
      </w:pPr>
      <w:r>
        <w:t xml:space="preserve">- </w:t>
      </w:r>
      <w:r w:rsidRPr="007B4F0A">
        <w:t xml:space="preserve">UEs </w:t>
      </w:r>
      <w:r w:rsidRPr="0051480E">
        <w:t>which are in the</w:t>
      </w:r>
      <w:r>
        <w:rPr>
          <w:color w:val="0070C0"/>
        </w:rPr>
        <w:t xml:space="preserve"> </w:t>
      </w:r>
      <w:r w:rsidRPr="007B4F0A">
        <w:t xml:space="preserve">specified area </w:t>
      </w:r>
      <w:r>
        <w:t xml:space="preserve">in case of Management Based Activation </w:t>
      </w:r>
      <w:r w:rsidRPr="007B4F0A">
        <w:t xml:space="preserve">or </w:t>
      </w:r>
    </w:p>
    <w:p w14:paraId="3C3CA06C" w14:textId="77777777" w:rsidR="00343F50" w:rsidRDefault="00343F50" w:rsidP="00343F50">
      <w:pPr>
        <w:pStyle w:val="B1"/>
      </w:pPr>
      <w:r>
        <w:t xml:space="preserve">- </w:t>
      </w:r>
      <w:r w:rsidRPr="007B4F0A">
        <w:t>an individual UE</w:t>
      </w:r>
      <w:r>
        <w:t xml:space="preserve"> in case of Signalling Based Activation.</w:t>
      </w:r>
    </w:p>
    <w:p w14:paraId="7CE3246D" w14:textId="77777777" w:rsidR="00343F50" w:rsidRPr="007F73B7" w:rsidRDefault="00343F50" w:rsidP="00343F50">
      <w:r w:rsidRPr="007F73B7">
        <w:t>The QoE Measurement Collection enables collection of application layer measurements from the UE</w:t>
      </w:r>
      <w:r>
        <w:t xml:space="preserve"> for specified end user service type</w:t>
      </w:r>
      <w:r w:rsidRPr="007F73B7">
        <w:t>. The supported service types are:</w:t>
      </w:r>
    </w:p>
    <w:p w14:paraId="30F95798" w14:textId="77777777" w:rsidR="00343F50" w:rsidRPr="007F73B7" w:rsidRDefault="00343F50" w:rsidP="00343F50">
      <w:pPr>
        <w:pStyle w:val="B1"/>
      </w:pPr>
      <w:r w:rsidRPr="007F73B7">
        <w:t>-</w:t>
      </w:r>
      <w:r w:rsidRPr="007F73B7">
        <w:tab/>
      </w:r>
      <w:bookmarkStart w:id="1462" w:name="_Hlk525812112"/>
      <w:r>
        <w:t>S</w:t>
      </w:r>
      <w:r w:rsidRPr="007F73B7">
        <w:t>treaming services</w:t>
      </w:r>
      <w:r>
        <w:t>, see TS 26.247 [51].</w:t>
      </w:r>
      <w:bookmarkEnd w:id="1462"/>
      <w:r>
        <w:t xml:space="preserve"> </w:t>
      </w:r>
    </w:p>
    <w:p w14:paraId="68A22E92" w14:textId="5444D305" w:rsidR="00343F50" w:rsidRPr="007F73B7" w:rsidRDefault="00343F50" w:rsidP="00343F50">
      <w:pPr>
        <w:pStyle w:val="B1"/>
      </w:pPr>
      <w:r w:rsidRPr="007F73B7">
        <w:t>-</w:t>
      </w:r>
      <w:r w:rsidRPr="007F73B7">
        <w:tab/>
        <w:t>MTSI services</w:t>
      </w:r>
      <w:r>
        <w:t>, see TS 26.114 [52].</w:t>
      </w:r>
    </w:p>
    <w:p w14:paraId="30E17467" w14:textId="6A7AFB94" w:rsidR="00343F50" w:rsidRPr="007F73B7" w:rsidRDefault="00343F50" w:rsidP="00343F50">
      <w:pPr>
        <w:pStyle w:val="B1"/>
      </w:pPr>
      <w:r w:rsidRPr="007F73B7">
        <w:t>-</w:t>
      </w:r>
      <w:r w:rsidRPr="007F73B7">
        <w:tab/>
        <w:t>VR services</w:t>
      </w:r>
      <w:r>
        <w:t>, see TS 26.118 [53].</w:t>
      </w:r>
    </w:p>
    <w:p w14:paraId="6F155223" w14:textId="779B574B" w:rsidR="00C156CD" w:rsidRDefault="00C156CD" w:rsidP="00C156CD">
      <w:pPr>
        <w:rPr>
          <w:color w:val="1F4E79"/>
          <w:lang w:val="en-US"/>
        </w:rPr>
      </w:pPr>
      <w:r>
        <w:rPr>
          <w:noProof/>
        </w:rPr>
        <w:lastRenderedPageBreak/>
        <w:t xml:space="preserve">A </w:t>
      </w:r>
      <w:r>
        <w:rPr>
          <w:rFonts w:ascii="Courier New" w:hAnsi="Courier New" w:cs="Courier New"/>
          <w:noProof/>
        </w:rPr>
        <w:t>QMCJob</w:t>
      </w:r>
      <w:r>
        <w:rPr>
          <w:noProof/>
        </w:rPr>
        <w:t xml:space="preserve"> instance represents the job for collecting QoE measurements according to the job parameters. </w:t>
      </w:r>
      <w:r w:rsidRPr="007F73B7">
        <w:rPr>
          <w:noProof/>
        </w:rPr>
        <w:t xml:space="preserve">For details of the QoE measurement collection configuration parameters </w:t>
      </w:r>
      <w:r>
        <w:rPr>
          <w:noProof/>
        </w:rPr>
        <w:t>see clause 5 of TS 28.405 [50].</w:t>
      </w:r>
      <w:r w:rsidRPr="001018BF">
        <w:rPr>
          <w:noProof/>
        </w:rPr>
        <w:t xml:space="preserve"> </w:t>
      </w:r>
      <w:r>
        <w:rPr>
          <w:noProof/>
        </w:rPr>
        <w:t xml:space="preserve">A </w:t>
      </w:r>
      <w:r>
        <w:rPr>
          <w:rFonts w:ascii="Courier New" w:hAnsi="Courier New" w:cs="Courier New"/>
          <w:noProof/>
        </w:rPr>
        <w:t xml:space="preserve">QMCJob </w:t>
      </w:r>
      <w:r w:rsidRPr="00601B66">
        <w:rPr>
          <w:noProof/>
        </w:rPr>
        <w:t>instance</w:t>
      </w:r>
      <w:r w:rsidRPr="001018BF">
        <w:rPr>
          <w:noProof/>
        </w:rPr>
        <w:t xml:space="preserve"> can be name-contained by </w:t>
      </w:r>
      <w:r w:rsidRPr="00F84ADE">
        <w:rPr>
          <w:rFonts w:ascii="Courier New" w:hAnsi="Courier New" w:cs="Courier New"/>
          <w:noProof/>
        </w:rPr>
        <w:t>SubNetwork</w:t>
      </w:r>
      <w:r>
        <w:rPr>
          <w:noProof/>
        </w:rPr>
        <w:t xml:space="preserve"> or</w:t>
      </w:r>
      <w:r w:rsidRPr="001018BF">
        <w:rPr>
          <w:noProof/>
        </w:rPr>
        <w:t xml:space="preserve"> </w:t>
      </w:r>
      <w:r>
        <w:rPr>
          <w:rFonts w:ascii="Courier New" w:hAnsi="Courier New" w:cs="Courier New"/>
        </w:rPr>
        <w:t>ManagedElement</w:t>
      </w:r>
      <w:r w:rsidRPr="001018BF">
        <w:rPr>
          <w:noProof/>
        </w:rPr>
        <w:t>.</w:t>
      </w:r>
      <w:r w:rsidRPr="001C2429">
        <w:rPr>
          <w:color w:val="1F4E79"/>
          <w:lang w:val="en-US"/>
        </w:rPr>
        <w:t xml:space="preserve"> </w:t>
      </w:r>
    </w:p>
    <w:p w14:paraId="1B39F187" w14:textId="0DC7BE8B" w:rsidR="00343F50" w:rsidRPr="00450315" w:rsidRDefault="00C156CD" w:rsidP="00C156CD">
      <w:pPr>
        <w:rPr>
          <w:rFonts w:cs="Arial"/>
          <w:szCs w:val="18"/>
        </w:rPr>
      </w:pPr>
      <w:r>
        <w:rPr>
          <w:noProof/>
        </w:rPr>
        <w:t xml:space="preserve">A </w:t>
      </w:r>
      <w:r w:rsidRPr="00922D2D">
        <w:rPr>
          <w:noProof/>
        </w:rPr>
        <w:t xml:space="preserve">QMC Job is activated by creating a </w:t>
      </w:r>
      <w:r w:rsidRPr="00234626">
        <w:rPr>
          <w:rFonts w:ascii="Courier New" w:hAnsi="Courier New" w:cs="Courier New"/>
          <w:noProof/>
        </w:rPr>
        <w:t>QMCJob</w:t>
      </w:r>
      <w:r w:rsidRPr="00922D2D">
        <w:rPr>
          <w:noProof/>
        </w:rPr>
        <w:t xml:space="preserve"> object instance in the MnS producer</w:t>
      </w:r>
      <w:r>
        <w:rPr>
          <w:noProof/>
        </w:rPr>
        <w:t>. F</w:t>
      </w:r>
      <w:r w:rsidRPr="00601B66">
        <w:rPr>
          <w:noProof/>
        </w:rPr>
        <w:t>or details of Management Based Activation of QoE Measurement Collection see clause 4.5 and for details of Signalling Based Activation of QoE Measurement Collection see clause 4.</w:t>
      </w:r>
      <w:r>
        <w:rPr>
          <w:noProof/>
        </w:rPr>
        <w:t>6</w:t>
      </w:r>
      <w:r w:rsidRPr="00601B66">
        <w:rPr>
          <w:noProof/>
        </w:rPr>
        <w:t xml:space="preserve"> of TS 28.405 </w:t>
      </w:r>
      <w:r>
        <w:rPr>
          <w:noProof/>
        </w:rPr>
        <w:t>[50]</w:t>
      </w:r>
      <w:r w:rsidRPr="00601B66">
        <w:rPr>
          <w:noProof/>
        </w:rPr>
        <w:t>.</w:t>
      </w:r>
      <w:r w:rsidRPr="00AD6C8D">
        <w:rPr>
          <w:noProof/>
        </w:rPr>
        <w:t xml:space="preserve"> </w:t>
      </w:r>
      <w:r>
        <w:rPr>
          <w:noProof/>
        </w:rPr>
        <w:t xml:space="preserve">The attributes </w:t>
      </w:r>
      <w:proofErr w:type="spellStart"/>
      <w:r w:rsidRPr="000835A6">
        <w:rPr>
          <w:rFonts w:ascii="Courier New" w:hAnsi="Courier New" w:cs="Courier New"/>
        </w:rPr>
        <w:t>areaScope</w:t>
      </w:r>
      <w:proofErr w:type="spellEnd"/>
      <w:r>
        <w:rPr>
          <w:noProof/>
        </w:rPr>
        <w:t xml:space="preserve"> and </w:t>
      </w:r>
      <w:proofErr w:type="spellStart"/>
      <w:r w:rsidRPr="00AD6C8D">
        <w:rPr>
          <w:rFonts w:ascii="Courier New" w:hAnsi="Courier New" w:cs="Courier New"/>
        </w:rPr>
        <w:t>pLMNTarget</w:t>
      </w:r>
      <w:proofErr w:type="spellEnd"/>
      <w:r>
        <w:rPr>
          <w:noProof/>
        </w:rPr>
        <w:t xml:space="preserve"> are only relevant when Management Based Activation is used and the attribute </w:t>
      </w:r>
      <w:proofErr w:type="spellStart"/>
      <w:r w:rsidRPr="00AD6C8D">
        <w:rPr>
          <w:rFonts w:ascii="Courier New" w:hAnsi="Courier New" w:cs="Courier New"/>
        </w:rPr>
        <w:t>qoETarget</w:t>
      </w:r>
      <w:proofErr w:type="spellEnd"/>
      <w:r w:rsidRPr="00AD6C8D">
        <w:rPr>
          <w:rFonts w:ascii="Courier New" w:hAnsi="Courier New" w:cs="Courier New"/>
        </w:rPr>
        <w:t xml:space="preserve"> </w:t>
      </w:r>
      <w:r>
        <w:rPr>
          <w:noProof/>
        </w:rPr>
        <w:t>is only relevant when Signalling Based Activation is used. All other attributes are common for both Management Based Activation and Signalling Based Activation.</w:t>
      </w:r>
    </w:p>
    <w:p w14:paraId="2BDF7983" w14:textId="77777777" w:rsidR="0048124E" w:rsidRPr="00E201A9" w:rsidRDefault="0048124E" w:rsidP="0048124E">
      <w:pPr>
        <w:rPr>
          <w:rFonts w:asciiTheme="minorHAnsi" w:hAnsiTheme="minorHAnsi" w:cstheme="minorHAnsi"/>
          <w:noProof/>
        </w:rPr>
      </w:pPr>
      <w:r w:rsidRPr="00E201A9">
        <w:rPr>
          <w:lang w:val="en-CA"/>
        </w:rPr>
        <w:t xml:space="preserve">The </w:t>
      </w:r>
      <w:proofErr w:type="spellStart"/>
      <w:r w:rsidRPr="00D86AF1">
        <w:rPr>
          <w:rFonts w:ascii="Courier New" w:hAnsi="Courier New" w:cs="Courier New"/>
        </w:rPr>
        <w:t>areaScope</w:t>
      </w:r>
      <w:proofErr w:type="spellEnd"/>
      <w:r>
        <w:rPr>
          <w:lang w:val="en-CA"/>
        </w:rPr>
        <w:t xml:space="preserve"> attribute defines the area scope of </w:t>
      </w:r>
      <w:proofErr w:type="spellStart"/>
      <w:r>
        <w:rPr>
          <w:lang w:val="en-CA"/>
        </w:rPr>
        <w:t>QoE</w:t>
      </w:r>
      <w:proofErr w:type="spellEnd"/>
      <w:r>
        <w:rPr>
          <w:lang w:val="en-CA"/>
        </w:rPr>
        <w:t xml:space="preserve">, which </w:t>
      </w:r>
      <w:r w:rsidRPr="00E201A9">
        <w:rPr>
          <w:lang w:val="en-CA"/>
        </w:rPr>
        <w:t>is specified in clause 5.4 of TS 28.405 [50]</w:t>
      </w:r>
      <w:r w:rsidRPr="00E201A9">
        <w:t>.</w:t>
      </w:r>
    </w:p>
    <w:p w14:paraId="18F387BD" w14:textId="77777777" w:rsidR="00343F50" w:rsidRDefault="00343F50" w:rsidP="00343F50">
      <w:pPr>
        <w:rPr>
          <w:noProof/>
        </w:rPr>
      </w:pPr>
      <w:r w:rsidRPr="00AD6C8D">
        <w:rPr>
          <w:noProof/>
        </w:rPr>
        <w:t xml:space="preserve">When a MnS consumer wishes to deactivate a QMC Job, the MnS consumer shall delete the corresponding </w:t>
      </w:r>
      <w:r w:rsidRPr="00A3274E">
        <w:rPr>
          <w:rFonts w:ascii="Courier New" w:hAnsi="Courier New" w:cs="Courier New"/>
          <w:noProof/>
        </w:rPr>
        <w:t>QMCJob</w:t>
      </w:r>
      <w:r w:rsidRPr="00AD6C8D">
        <w:rPr>
          <w:noProof/>
        </w:rPr>
        <w:t xml:space="preserve"> instance.</w:t>
      </w:r>
      <w:r>
        <w:rPr>
          <w:noProof/>
        </w:rPr>
        <w:t xml:space="preserve"> </w:t>
      </w:r>
    </w:p>
    <w:p w14:paraId="51AB10E9" w14:textId="77777777" w:rsidR="00343F50" w:rsidRPr="00A3274E" w:rsidRDefault="00343F50" w:rsidP="00343F50">
      <w:pPr>
        <w:pStyle w:val="Note"/>
        <w:ind w:left="1134" w:hanging="850"/>
        <w:rPr>
          <w:rFonts w:ascii="Times New Roman" w:hAnsi="Times New Roman"/>
          <w:i w:val="0"/>
          <w:iCs/>
        </w:rPr>
      </w:pPr>
      <w:r w:rsidRPr="00A3274E">
        <w:rPr>
          <w:rFonts w:ascii="Times New Roman" w:hAnsi="Times New Roman"/>
          <w:i w:val="0"/>
          <w:iCs/>
          <w:noProof/>
        </w:rPr>
        <w:t xml:space="preserve">NOTE: </w:t>
      </w:r>
      <w:r w:rsidRPr="00A3274E">
        <w:rPr>
          <w:rFonts w:ascii="Times New Roman" w:hAnsi="Times New Roman"/>
          <w:i w:val="0"/>
          <w:iCs/>
          <w:noProof/>
        </w:rPr>
        <w:tab/>
        <w:t xml:space="preserve">If the reporting is ongoing, when a request to delete a </w:t>
      </w:r>
      <w:r w:rsidRPr="00A3274E">
        <w:rPr>
          <w:rFonts w:ascii="Courier New" w:hAnsi="Courier New" w:cs="Courier New"/>
          <w:i w:val="0"/>
          <w:iCs/>
          <w:noProof/>
        </w:rPr>
        <w:t>QMCJob</w:t>
      </w:r>
      <w:r w:rsidRPr="00A3274E">
        <w:rPr>
          <w:rFonts w:ascii="Times New Roman" w:hAnsi="Times New Roman"/>
          <w:i w:val="0"/>
          <w:iCs/>
          <w:noProof/>
        </w:rPr>
        <w:t xml:space="preserve"> instance is received, the reporting does not end. The </w:t>
      </w:r>
      <w:r w:rsidRPr="00A3274E">
        <w:rPr>
          <w:rFonts w:ascii="Courier New" w:hAnsi="Courier New" w:cs="Courier New"/>
          <w:i w:val="0"/>
          <w:iCs/>
          <w:noProof/>
        </w:rPr>
        <w:t>QMCJob</w:t>
      </w:r>
      <w:r w:rsidRPr="00A3274E">
        <w:rPr>
          <w:rFonts w:ascii="Times New Roman" w:hAnsi="Times New Roman"/>
          <w:i w:val="0"/>
          <w:iCs/>
          <w:noProof/>
        </w:rPr>
        <w:t xml:space="preserve"> instance is deleted, when the last reporting for the QMC Job expires.</w:t>
      </w:r>
    </w:p>
    <w:p w14:paraId="2AB49DC7" w14:textId="35590CE1" w:rsidR="00343F50" w:rsidRDefault="0051480E" w:rsidP="00343F50">
      <w:pPr>
        <w:spacing w:after="0"/>
        <w:rPr>
          <w:iCs/>
        </w:rPr>
      </w:pPr>
      <w:r>
        <w:rPr>
          <w:lang w:eastAsia="zh-CN"/>
        </w:rPr>
        <w:t xml:space="preserve">The </w:t>
      </w:r>
      <w:proofErr w:type="spellStart"/>
      <w:r>
        <w:rPr>
          <w:rFonts w:ascii="Courier New" w:hAnsi="Courier New" w:cs="Courier New"/>
        </w:rPr>
        <w:t>jobId</w:t>
      </w:r>
      <w:proofErr w:type="spellEnd"/>
      <w:r>
        <w:rPr>
          <w:lang w:eastAsia="zh-CN"/>
        </w:rPr>
        <w:t xml:space="preserve"> attribute presents the job identifier of a </w:t>
      </w:r>
      <w:proofErr w:type="spellStart"/>
      <w:r>
        <w:rPr>
          <w:rFonts w:ascii="Courier New" w:hAnsi="Courier New" w:cs="Courier New"/>
        </w:rPr>
        <w:t>QMCJob</w:t>
      </w:r>
      <w:proofErr w:type="spellEnd"/>
      <w:r>
        <w:rPr>
          <w:lang w:eastAsia="zh-CN"/>
        </w:rPr>
        <w:t xml:space="preserve"> instance. The </w:t>
      </w:r>
      <w:proofErr w:type="spellStart"/>
      <w:r>
        <w:rPr>
          <w:rFonts w:ascii="Courier New" w:hAnsi="Courier New" w:cs="Courier New"/>
        </w:rPr>
        <w:t>jobId</w:t>
      </w:r>
      <w:proofErr w:type="spellEnd"/>
      <w:r>
        <w:rPr>
          <w:lang w:eastAsia="zh-CN"/>
        </w:rPr>
        <w:t xml:space="preserve"> can be used to associate  multiple </w:t>
      </w:r>
      <w:proofErr w:type="spellStart"/>
      <w:r>
        <w:rPr>
          <w:rFonts w:ascii="Courier New" w:hAnsi="Courier New" w:cs="Courier New"/>
        </w:rPr>
        <w:t>QMCJob</w:t>
      </w:r>
      <w:proofErr w:type="spellEnd"/>
      <w:r>
        <w:rPr>
          <w:lang w:eastAsia="zh-CN"/>
        </w:rPr>
        <w:t xml:space="preserve"> instances. For example, it is possible to configure the same </w:t>
      </w:r>
      <w:proofErr w:type="spellStart"/>
      <w:r>
        <w:rPr>
          <w:rFonts w:ascii="Courier New" w:hAnsi="Courier New" w:cs="Courier New"/>
        </w:rPr>
        <w:t>jobId</w:t>
      </w:r>
      <w:proofErr w:type="spellEnd"/>
      <w:r>
        <w:rPr>
          <w:lang w:eastAsia="zh-CN"/>
        </w:rPr>
        <w:t xml:space="preserve"> value for multiple </w:t>
      </w:r>
      <w:proofErr w:type="spellStart"/>
      <w:r>
        <w:rPr>
          <w:rFonts w:ascii="Courier New" w:hAnsi="Courier New" w:cs="Courier New"/>
        </w:rPr>
        <w:t>QMCJob</w:t>
      </w:r>
      <w:proofErr w:type="spellEnd"/>
      <w:r>
        <w:rPr>
          <w:lang w:eastAsia="zh-CN"/>
        </w:rPr>
        <w:t xml:space="preserve"> instances required to produce the data (e.g. Streaming services and MTSI reports) for a specific network analysis.</w:t>
      </w:r>
    </w:p>
    <w:p w14:paraId="6E159AAE" w14:textId="12C5D592" w:rsidR="00343F50" w:rsidRDefault="00343F50" w:rsidP="00343F50">
      <w:pPr>
        <w:pStyle w:val="Heading4"/>
      </w:pPr>
      <w:bookmarkStart w:id="1463" w:name="_CR4_3_54_2"/>
      <w:bookmarkStart w:id="1464" w:name="_Toc90484383"/>
      <w:bookmarkStart w:id="1465" w:name="_Toc193454250"/>
      <w:bookmarkEnd w:id="1463"/>
      <w:r>
        <w:t>4.3.54.2</w:t>
      </w:r>
      <w:r>
        <w:tab/>
        <w:t>Attributes</w:t>
      </w:r>
      <w:bookmarkEnd w:id="1464"/>
      <w:bookmarkEnd w:id="1465"/>
    </w:p>
    <w:p w14:paraId="0D44C6E0" w14:textId="42E59C22" w:rsidR="00C156CD" w:rsidRDefault="00C156CD" w:rsidP="00C156CD">
      <w:r>
        <w:t xml:space="preserve">The </w:t>
      </w:r>
      <w:proofErr w:type="spellStart"/>
      <w:r w:rsidRPr="00A3274E">
        <w:rPr>
          <w:rFonts w:ascii="Courier New" w:hAnsi="Courier New" w:cs="Courier New"/>
        </w:rPr>
        <w:t>QMCJob</w:t>
      </w:r>
      <w:proofErr w:type="spellEnd"/>
      <w:r>
        <w:t xml:space="preserve"> IOC includes attributes inherited from </w:t>
      </w:r>
      <w:r>
        <w:rPr>
          <w:rFonts w:ascii="Courier" w:hAnsi="Courier"/>
        </w:rPr>
        <w:t>Top</w:t>
      </w:r>
      <w:r>
        <w:t xml:space="preserve"> IOC (defined in clause 4.3.</w:t>
      </w:r>
      <w:r w:rsidRPr="00D86AF1">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343F50" w14:paraId="50E1141C" w14:textId="77777777" w:rsidTr="0051480E">
        <w:trPr>
          <w:cantSplit/>
        </w:trPr>
        <w:tc>
          <w:tcPr>
            <w:tcW w:w="240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DFDB3E" w14:textId="77777777" w:rsidR="00343F50" w:rsidRDefault="00343F50" w:rsidP="00F565C8">
            <w:pPr>
              <w:pStyle w:val="TAH"/>
              <w:rPr>
                <w:szCs w:val="18"/>
              </w:rPr>
            </w:pPr>
            <w:r>
              <w:rPr>
                <w:szCs w:val="18"/>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8EA9D8F" w14:textId="77777777" w:rsidR="00343F50" w:rsidRDefault="00343F50" w:rsidP="00F565C8">
            <w:pPr>
              <w:pStyle w:val="TAH"/>
              <w:rPr>
                <w:szCs w:val="18"/>
              </w:rPr>
            </w:pPr>
            <w:r>
              <w:rPr>
                <w:szCs w:val="18"/>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BAB4E17" w14:textId="77777777" w:rsidR="00343F50" w:rsidRDefault="00343F50" w:rsidP="00F565C8">
            <w:pPr>
              <w:pStyle w:val="TAH"/>
              <w:rPr>
                <w:szCs w:val="18"/>
              </w:rPr>
            </w:pPr>
            <w:proofErr w:type="spellStart"/>
            <w:r>
              <w:rPr>
                <w:szCs w:val="18"/>
              </w:rPr>
              <w:t>isReadable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5DFABB6" w14:textId="77777777" w:rsidR="00343F50" w:rsidRDefault="00343F50" w:rsidP="00F565C8">
            <w:pPr>
              <w:pStyle w:val="TAH"/>
              <w:rPr>
                <w:szCs w:val="18"/>
              </w:rPr>
            </w:pPr>
            <w:proofErr w:type="spellStart"/>
            <w:r>
              <w:rPr>
                <w:szCs w:val="18"/>
              </w:rP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CB3991" w14:textId="77777777" w:rsidR="00343F50" w:rsidRDefault="00343F50" w:rsidP="00F565C8">
            <w:pPr>
              <w:pStyle w:val="TAH"/>
              <w:rPr>
                <w:szCs w:val="18"/>
              </w:rPr>
            </w:pPr>
            <w:proofErr w:type="spellStart"/>
            <w:r>
              <w:rPr>
                <w:szCs w:val="18"/>
              </w:rPr>
              <w:t>isInvariant</w:t>
            </w:r>
            <w:proofErr w:type="spellEnd"/>
          </w:p>
        </w:tc>
        <w:tc>
          <w:tcPr>
            <w:tcW w:w="598"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6C17FC" w14:textId="77777777" w:rsidR="00343F50" w:rsidRDefault="00343F50" w:rsidP="00F565C8">
            <w:pPr>
              <w:pStyle w:val="TAH"/>
              <w:rPr>
                <w:szCs w:val="18"/>
              </w:rPr>
            </w:pPr>
            <w:proofErr w:type="spellStart"/>
            <w:r>
              <w:rPr>
                <w:szCs w:val="18"/>
              </w:rPr>
              <w:t>isNotifyable</w:t>
            </w:r>
            <w:proofErr w:type="spellEnd"/>
          </w:p>
        </w:tc>
      </w:tr>
      <w:tr w:rsidR="00343F50" w14:paraId="72330813"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65CD4FC9" w14:textId="77777777" w:rsidR="00343F50" w:rsidRPr="00D86AF1" w:rsidRDefault="00343F50" w:rsidP="00343F50">
            <w:pPr>
              <w:pStyle w:val="TAL"/>
              <w:rPr>
                <w:rFonts w:ascii="Courier New" w:hAnsi="Courier New" w:cs="Courier New"/>
              </w:rPr>
            </w:pPr>
            <w:bookmarkStart w:id="1466" w:name="_Hlk92291526"/>
            <w:proofErr w:type="spellStart"/>
            <w:r w:rsidRPr="00D86AF1">
              <w:rPr>
                <w:rFonts w:ascii="Courier New" w:hAnsi="Courier New" w:cs="Courier New"/>
              </w:rPr>
              <w:t>serviceType</w:t>
            </w:r>
            <w:proofErr w:type="spellEnd"/>
          </w:p>
        </w:tc>
        <w:tc>
          <w:tcPr>
            <w:tcW w:w="200" w:type="pct"/>
            <w:tcBorders>
              <w:top w:val="single" w:sz="4" w:space="0" w:color="auto"/>
              <w:left w:val="single" w:sz="4" w:space="0" w:color="auto"/>
              <w:bottom w:val="single" w:sz="4" w:space="0" w:color="auto"/>
              <w:right w:val="single" w:sz="4" w:space="0" w:color="auto"/>
            </w:tcBorders>
            <w:noWrap/>
            <w:hideMark/>
          </w:tcPr>
          <w:p w14:paraId="107AB527" w14:textId="77777777" w:rsidR="00343F50" w:rsidRDefault="00343F50" w:rsidP="00343F50">
            <w:pPr>
              <w:pStyle w:val="TAL"/>
            </w:pPr>
            <w:r>
              <w:rPr>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4E84588F"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646330D"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0E21500B" w14:textId="77777777" w:rsidR="00343F50" w:rsidRDefault="00343F50" w:rsidP="00343F50">
            <w:pPr>
              <w:pStyle w:val="TAL"/>
            </w:pPr>
            <w:r>
              <w:rPr>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2F087310" w14:textId="77777777" w:rsidR="00343F50" w:rsidRDefault="00343F50" w:rsidP="00343F50">
            <w:pPr>
              <w:pStyle w:val="TAL"/>
            </w:pPr>
            <w:r>
              <w:rPr>
                <w:lang w:eastAsia="zh-CN"/>
              </w:rPr>
              <w:t>T</w:t>
            </w:r>
          </w:p>
        </w:tc>
      </w:tr>
      <w:tr w:rsidR="00343F50" w14:paraId="5283C471"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AC9A3E2" w14:textId="77777777" w:rsidR="00343F50" w:rsidRPr="00D86AF1" w:rsidRDefault="00343F50" w:rsidP="00343F50">
            <w:pPr>
              <w:pStyle w:val="TAL"/>
              <w:rPr>
                <w:rFonts w:ascii="Courier New" w:hAnsi="Courier New" w:cs="Courier New"/>
              </w:rPr>
            </w:pPr>
            <w:proofErr w:type="spellStart"/>
            <w:r w:rsidRPr="00D86AF1">
              <w:rPr>
                <w:rFonts w:ascii="Courier New" w:hAnsi="Courier New" w:cs="Courier New"/>
              </w:rPr>
              <w:t>areaScope</w:t>
            </w:r>
            <w:proofErr w:type="spellEnd"/>
          </w:p>
        </w:tc>
        <w:tc>
          <w:tcPr>
            <w:tcW w:w="200" w:type="pct"/>
            <w:tcBorders>
              <w:top w:val="single" w:sz="4" w:space="0" w:color="auto"/>
              <w:left w:val="single" w:sz="4" w:space="0" w:color="auto"/>
              <w:bottom w:val="single" w:sz="4" w:space="0" w:color="auto"/>
              <w:right w:val="single" w:sz="4" w:space="0" w:color="auto"/>
            </w:tcBorders>
            <w:noWrap/>
            <w:hideMark/>
          </w:tcPr>
          <w:p w14:paraId="14A0ECFF" w14:textId="77777777" w:rsidR="00343F50" w:rsidRDefault="00343F50" w:rsidP="00343F50">
            <w:pPr>
              <w:pStyle w:val="TAL"/>
              <w:rPr>
                <w:rFonts w:eastAsia="SimSun"/>
                <w:lang w:eastAsia="zh-CN"/>
              </w:rPr>
            </w:pPr>
            <w:r>
              <w:rPr>
                <w:rFonts w:eastAsia="SimSun"/>
                <w:lang w:eastAsia="zh-CN"/>
              </w:rPr>
              <w:t>CM</w:t>
            </w:r>
          </w:p>
        </w:tc>
        <w:tc>
          <w:tcPr>
            <w:tcW w:w="600" w:type="pct"/>
            <w:tcBorders>
              <w:top w:val="single" w:sz="4" w:space="0" w:color="auto"/>
              <w:left w:val="single" w:sz="4" w:space="0" w:color="auto"/>
              <w:bottom w:val="single" w:sz="4" w:space="0" w:color="auto"/>
              <w:right w:val="single" w:sz="4" w:space="0" w:color="auto"/>
            </w:tcBorders>
            <w:noWrap/>
            <w:hideMark/>
          </w:tcPr>
          <w:p w14:paraId="7CB0A895"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204053F1"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5EE1091C"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A2758BA" w14:textId="77777777" w:rsidR="00343F50" w:rsidRDefault="00343F50" w:rsidP="00343F50">
            <w:pPr>
              <w:pStyle w:val="TAL"/>
              <w:rPr>
                <w:rFonts w:eastAsia="SimSun"/>
                <w:lang w:eastAsia="zh-CN"/>
              </w:rPr>
            </w:pPr>
            <w:r>
              <w:rPr>
                <w:rFonts w:eastAsia="SimSun"/>
                <w:lang w:eastAsia="zh-CN"/>
              </w:rPr>
              <w:t>T</w:t>
            </w:r>
          </w:p>
        </w:tc>
      </w:tr>
      <w:tr w:rsidR="00343F50" w14:paraId="3C9F74A4"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413FA0B" w14:textId="77777777" w:rsidR="00343F50" w:rsidRPr="00D86AF1" w:rsidRDefault="00343F50" w:rsidP="00343F50">
            <w:pPr>
              <w:pStyle w:val="TAL"/>
              <w:rPr>
                <w:rFonts w:ascii="Courier New" w:hAnsi="Courier New" w:cs="Courier New"/>
              </w:rPr>
            </w:pPr>
            <w:proofErr w:type="spellStart"/>
            <w:r w:rsidRPr="00D86AF1">
              <w:rPr>
                <w:rFonts w:ascii="Courier New" w:hAnsi="Courier New" w:cs="Courier New"/>
              </w:rPr>
              <w:t>qoECollectionEntityAddress</w:t>
            </w:r>
            <w:proofErr w:type="spellEnd"/>
          </w:p>
        </w:tc>
        <w:tc>
          <w:tcPr>
            <w:tcW w:w="200" w:type="pct"/>
            <w:tcBorders>
              <w:top w:val="single" w:sz="4" w:space="0" w:color="auto"/>
              <w:left w:val="single" w:sz="4" w:space="0" w:color="auto"/>
              <w:bottom w:val="single" w:sz="4" w:space="0" w:color="auto"/>
              <w:right w:val="single" w:sz="4" w:space="0" w:color="auto"/>
            </w:tcBorders>
            <w:noWrap/>
            <w:hideMark/>
          </w:tcPr>
          <w:p w14:paraId="2D6C4D6A" w14:textId="77777777" w:rsidR="00343F50" w:rsidRDefault="00343F50" w:rsidP="00343F50">
            <w:pPr>
              <w:pStyle w:val="TAL"/>
              <w:rPr>
                <w:rFonts w:eastAsia="SimSun"/>
                <w:lang w:eastAsia="zh-CN"/>
              </w:rPr>
            </w:pPr>
            <w:r>
              <w:rPr>
                <w:rFonts w:eastAsia="SimSun"/>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2EE2B80C"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ABB6459"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120588D2"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95E95A3" w14:textId="77777777" w:rsidR="00343F50" w:rsidRDefault="00343F50" w:rsidP="00343F50">
            <w:pPr>
              <w:pStyle w:val="TAL"/>
              <w:rPr>
                <w:rFonts w:eastAsia="SimSun"/>
                <w:lang w:eastAsia="zh-CN"/>
              </w:rPr>
            </w:pPr>
            <w:r>
              <w:rPr>
                <w:rFonts w:eastAsia="SimSun"/>
                <w:lang w:eastAsia="zh-CN"/>
              </w:rPr>
              <w:t>T</w:t>
            </w:r>
          </w:p>
        </w:tc>
      </w:tr>
      <w:tr w:rsidR="00343F50" w14:paraId="068123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4C4A9D1B" w14:textId="77777777" w:rsidR="00343F50" w:rsidRPr="00D86AF1" w:rsidRDefault="00343F50" w:rsidP="00343F50">
            <w:pPr>
              <w:pStyle w:val="TAL"/>
              <w:rPr>
                <w:rFonts w:ascii="Courier New" w:hAnsi="Courier New" w:cs="Courier New"/>
              </w:rPr>
            </w:pPr>
            <w:proofErr w:type="spellStart"/>
            <w:r w:rsidRPr="00D86AF1">
              <w:rPr>
                <w:rFonts w:ascii="Courier New" w:hAnsi="Courier New" w:cs="Courier New"/>
              </w:rPr>
              <w:t>pLMNTarget</w:t>
            </w:r>
            <w:proofErr w:type="spellEnd"/>
            <w:r w:rsidRPr="00D86AF1">
              <w:rPr>
                <w:rFonts w:ascii="Courier New" w:hAnsi="Courier New" w:cs="Courier New"/>
              </w:rPr>
              <w:t xml:space="preserve"> </w:t>
            </w:r>
          </w:p>
        </w:tc>
        <w:tc>
          <w:tcPr>
            <w:tcW w:w="200" w:type="pct"/>
            <w:tcBorders>
              <w:top w:val="single" w:sz="4" w:space="0" w:color="auto"/>
              <w:left w:val="single" w:sz="4" w:space="0" w:color="auto"/>
              <w:bottom w:val="single" w:sz="4" w:space="0" w:color="auto"/>
              <w:right w:val="single" w:sz="4" w:space="0" w:color="auto"/>
            </w:tcBorders>
            <w:noWrap/>
            <w:hideMark/>
          </w:tcPr>
          <w:p w14:paraId="6579F35E"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127A3FD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6EF8A52"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5E9A519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139EE8B" w14:textId="77777777" w:rsidR="00343F50" w:rsidRDefault="00343F50" w:rsidP="00343F50">
            <w:pPr>
              <w:pStyle w:val="TAL"/>
            </w:pPr>
            <w:r>
              <w:t>T</w:t>
            </w:r>
          </w:p>
        </w:tc>
      </w:tr>
      <w:tr w:rsidR="00343F50" w14:paraId="0A347E07"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341EA14" w14:textId="77777777" w:rsidR="00343F50" w:rsidRPr="00D86AF1" w:rsidRDefault="00343F50" w:rsidP="00343F50">
            <w:pPr>
              <w:pStyle w:val="TAL"/>
              <w:rPr>
                <w:rFonts w:ascii="Courier New" w:hAnsi="Courier New" w:cs="Courier New"/>
              </w:rPr>
            </w:pPr>
            <w:proofErr w:type="spellStart"/>
            <w:r w:rsidRPr="00D86AF1">
              <w:rPr>
                <w:rFonts w:ascii="Courier New" w:hAnsi="Courier New" w:cs="Courier New"/>
              </w:rPr>
              <w:t>qoETarget</w:t>
            </w:r>
            <w:proofErr w:type="spellEnd"/>
          </w:p>
        </w:tc>
        <w:tc>
          <w:tcPr>
            <w:tcW w:w="200" w:type="pct"/>
            <w:tcBorders>
              <w:top w:val="single" w:sz="4" w:space="0" w:color="auto"/>
              <w:left w:val="single" w:sz="4" w:space="0" w:color="auto"/>
              <w:bottom w:val="single" w:sz="4" w:space="0" w:color="auto"/>
              <w:right w:val="single" w:sz="4" w:space="0" w:color="auto"/>
            </w:tcBorders>
            <w:noWrap/>
            <w:hideMark/>
          </w:tcPr>
          <w:p w14:paraId="32BDD962"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38494F7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F7A0096"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6756677"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50E8B354" w14:textId="77777777" w:rsidR="00343F50" w:rsidRDefault="00343F50" w:rsidP="00343F50">
            <w:pPr>
              <w:pStyle w:val="TAL"/>
            </w:pPr>
            <w:r>
              <w:t>T</w:t>
            </w:r>
          </w:p>
        </w:tc>
      </w:tr>
      <w:tr w:rsidR="00343F50" w14:paraId="3A090AE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AD38439" w14:textId="77777777" w:rsidR="00343F50" w:rsidRPr="00D86AF1" w:rsidRDefault="00343F50" w:rsidP="00343F50">
            <w:pPr>
              <w:pStyle w:val="TAL"/>
              <w:rPr>
                <w:rFonts w:ascii="Courier New" w:hAnsi="Courier New" w:cs="Courier New"/>
              </w:rPr>
            </w:pPr>
            <w:proofErr w:type="spellStart"/>
            <w:r w:rsidRPr="00D86AF1">
              <w:rPr>
                <w:rFonts w:ascii="Courier New" w:hAnsi="Courier New" w:cs="Courier New"/>
              </w:rPr>
              <w:t>qoEReference</w:t>
            </w:r>
            <w:proofErr w:type="spellEnd"/>
          </w:p>
        </w:tc>
        <w:tc>
          <w:tcPr>
            <w:tcW w:w="200" w:type="pct"/>
            <w:tcBorders>
              <w:top w:val="single" w:sz="4" w:space="0" w:color="auto"/>
              <w:left w:val="single" w:sz="4" w:space="0" w:color="auto"/>
              <w:bottom w:val="single" w:sz="4" w:space="0" w:color="auto"/>
              <w:right w:val="single" w:sz="4" w:space="0" w:color="auto"/>
            </w:tcBorders>
            <w:noWrap/>
            <w:hideMark/>
          </w:tcPr>
          <w:p w14:paraId="3F844298"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4FFB8A6C"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FFA3CD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DFC8AE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C6A6DF5" w14:textId="77777777" w:rsidR="00343F50" w:rsidRDefault="00343F50" w:rsidP="00343F50">
            <w:pPr>
              <w:pStyle w:val="TAL"/>
            </w:pPr>
            <w:r>
              <w:t>T</w:t>
            </w:r>
          </w:p>
        </w:tc>
      </w:tr>
      <w:tr w:rsidR="0051480E" w14:paraId="46F896ED"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454FEA8F" w14:textId="568273A1" w:rsidR="0051480E" w:rsidRPr="00D86AF1" w:rsidRDefault="0051480E" w:rsidP="0051480E">
            <w:pPr>
              <w:pStyle w:val="TAL"/>
              <w:rPr>
                <w:rFonts w:ascii="Courier New" w:hAnsi="Courier New" w:cs="Courier New"/>
              </w:rPr>
            </w:pPr>
            <w:proofErr w:type="spellStart"/>
            <w:r w:rsidRPr="00D86AF1">
              <w:rPr>
                <w:rFonts w:ascii="Courier New" w:hAnsi="Courier New" w:cs="Courier New"/>
              </w:rPr>
              <w:t>jobId</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25E65388" w14:textId="659AC047" w:rsidR="0051480E" w:rsidRDefault="0051480E" w:rsidP="0051480E">
            <w:pPr>
              <w:pStyle w:val="TAL"/>
            </w:pPr>
            <w:r>
              <w:rPr>
                <w:rFonts w:cs="Arial"/>
                <w:szCs w:val="18"/>
                <w:lang w:val="de-DE"/>
              </w:rPr>
              <w:t>O</w:t>
            </w:r>
          </w:p>
        </w:tc>
        <w:tc>
          <w:tcPr>
            <w:tcW w:w="600" w:type="pct"/>
            <w:tcBorders>
              <w:top w:val="single" w:sz="4" w:space="0" w:color="auto"/>
              <w:left w:val="single" w:sz="4" w:space="0" w:color="auto"/>
              <w:bottom w:val="single" w:sz="4" w:space="0" w:color="auto"/>
              <w:right w:val="single" w:sz="4" w:space="0" w:color="auto"/>
            </w:tcBorders>
            <w:noWrap/>
          </w:tcPr>
          <w:p w14:paraId="101F4B3F" w14:textId="7CCF46FF"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1B966444" w14:textId="36E3915C"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739136E7" w14:textId="534C3F7A" w:rsidR="0051480E" w:rsidRDefault="0051480E" w:rsidP="0051480E">
            <w:pPr>
              <w:pStyle w:val="TAL"/>
            </w:pPr>
            <w:r>
              <w:rPr>
                <w:rFonts w:cs="Arial"/>
                <w:szCs w:val="18"/>
                <w:lang w:val="de-DE" w:eastAsia="zh-CN"/>
              </w:rPr>
              <w:t>T</w:t>
            </w:r>
          </w:p>
        </w:tc>
        <w:tc>
          <w:tcPr>
            <w:tcW w:w="598" w:type="pct"/>
            <w:tcBorders>
              <w:top w:val="single" w:sz="4" w:space="0" w:color="auto"/>
              <w:left w:val="single" w:sz="4" w:space="0" w:color="auto"/>
              <w:bottom w:val="single" w:sz="4" w:space="0" w:color="auto"/>
              <w:right w:val="single" w:sz="4" w:space="0" w:color="auto"/>
            </w:tcBorders>
            <w:noWrap/>
          </w:tcPr>
          <w:p w14:paraId="24F43095" w14:textId="2F2C08FB" w:rsidR="0051480E" w:rsidRDefault="0051480E" w:rsidP="0051480E">
            <w:pPr>
              <w:pStyle w:val="TAL"/>
            </w:pPr>
            <w:r>
              <w:rPr>
                <w:rFonts w:cs="Arial"/>
                <w:szCs w:val="18"/>
                <w:lang w:val="de-DE" w:eastAsia="zh-CN"/>
              </w:rPr>
              <w:t>T</w:t>
            </w:r>
          </w:p>
        </w:tc>
      </w:tr>
      <w:tr w:rsidR="00343F50" w14:paraId="38DD1E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07F3EA8E" w14:textId="77777777" w:rsidR="00343F50" w:rsidRPr="00D86AF1" w:rsidRDefault="00343F50" w:rsidP="00343F50">
            <w:pPr>
              <w:pStyle w:val="TAL"/>
              <w:rPr>
                <w:rFonts w:ascii="Courier New" w:hAnsi="Courier New" w:cs="Courier New"/>
              </w:rPr>
            </w:pPr>
            <w:proofErr w:type="spellStart"/>
            <w:r w:rsidRPr="00D86AF1">
              <w:rPr>
                <w:rFonts w:ascii="Courier New" w:hAnsi="Courier New" w:cs="Courier New"/>
              </w:rPr>
              <w:t>sliceScope</w:t>
            </w:r>
            <w:proofErr w:type="spellEnd"/>
          </w:p>
        </w:tc>
        <w:tc>
          <w:tcPr>
            <w:tcW w:w="200" w:type="pct"/>
            <w:tcBorders>
              <w:top w:val="single" w:sz="4" w:space="0" w:color="auto"/>
              <w:left w:val="single" w:sz="4" w:space="0" w:color="auto"/>
              <w:bottom w:val="single" w:sz="4" w:space="0" w:color="auto"/>
              <w:right w:val="single" w:sz="4" w:space="0" w:color="auto"/>
            </w:tcBorders>
            <w:noWrap/>
            <w:hideMark/>
          </w:tcPr>
          <w:p w14:paraId="337A0AA0"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6BF66913"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729ECA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E6861C3"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57B5E4B" w14:textId="77777777" w:rsidR="00343F50" w:rsidRDefault="00343F50" w:rsidP="00343F50">
            <w:pPr>
              <w:pStyle w:val="TAL"/>
            </w:pPr>
            <w:r>
              <w:t>T</w:t>
            </w:r>
          </w:p>
        </w:tc>
      </w:tr>
      <w:bookmarkEnd w:id="1466"/>
      <w:tr w:rsidR="00343F50" w14:paraId="44F2C5B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5EE3B2C" w14:textId="77777777" w:rsidR="00343F50" w:rsidRPr="00D86AF1" w:rsidRDefault="00343F50" w:rsidP="00343F50">
            <w:pPr>
              <w:pStyle w:val="TAL"/>
              <w:rPr>
                <w:rFonts w:ascii="Courier New" w:hAnsi="Courier New" w:cs="Courier New"/>
              </w:rPr>
            </w:pPr>
            <w:proofErr w:type="spellStart"/>
            <w:r w:rsidRPr="00D86AF1">
              <w:rPr>
                <w:rFonts w:ascii="Courier New" w:hAnsi="Courier New" w:cs="Courier New"/>
              </w:rPr>
              <w:t>qMCConfigFile</w:t>
            </w:r>
            <w:proofErr w:type="spellEnd"/>
          </w:p>
        </w:tc>
        <w:tc>
          <w:tcPr>
            <w:tcW w:w="200" w:type="pct"/>
            <w:tcBorders>
              <w:top w:val="single" w:sz="4" w:space="0" w:color="auto"/>
              <w:left w:val="single" w:sz="4" w:space="0" w:color="auto"/>
              <w:bottom w:val="single" w:sz="4" w:space="0" w:color="auto"/>
              <w:right w:val="single" w:sz="4" w:space="0" w:color="auto"/>
            </w:tcBorders>
            <w:noWrap/>
            <w:hideMark/>
          </w:tcPr>
          <w:p w14:paraId="6F60D189"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70536AB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B3177FF"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3D54E2C"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924D456" w14:textId="77777777" w:rsidR="00343F50" w:rsidRDefault="00343F50" w:rsidP="00343F50">
            <w:pPr>
              <w:pStyle w:val="TAL"/>
            </w:pPr>
            <w:r>
              <w:t>T</w:t>
            </w:r>
          </w:p>
        </w:tc>
      </w:tr>
      <w:tr w:rsidR="00183567" w14:paraId="3D37B7CE"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767A674A" w14:textId="436A99F1" w:rsidR="00183567" w:rsidRPr="00C6717F" w:rsidRDefault="00183567" w:rsidP="00183567">
            <w:pPr>
              <w:pStyle w:val="TAL"/>
            </w:pPr>
            <w:proofErr w:type="spellStart"/>
            <w:r w:rsidRPr="005553CC">
              <w:rPr>
                <w:rFonts w:ascii="Courier New" w:hAnsi="Courier New" w:cs="Courier New"/>
              </w:rPr>
              <w:t>mDTAlignmentInformation</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50D96AB5" w14:textId="6BA07A54"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3FDF8017" w14:textId="0681E92C"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C41C021" w14:textId="40DAEBD1"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0174A0A9" w14:textId="2995788F"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24431CF" w14:textId="663ED24D" w:rsidR="00183567" w:rsidRDefault="00183567" w:rsidP="00183567">
            <w:pPr>
              <w:pStyle w:val="TAL"/>
            </w:pPr>
            <w:r>
              <w:t>T</w:t>
            </w:r>
          </w:p>
        </w:tc>
      </w:tr>
      <w:tr w:rsidR="00183567" w14:paraId="7A53096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6A1A5BCE" w14:textId="1316B156" w:rsidR="00183567" w:rsidRPr="00C6717F" w:rsidRDefault="00183567" w:rsidP="00183567">
            <w:pPr>
              <w:pStyle w:val="TAL"/>
            </w:pPr>
            <w:proofErr w:type="spellStart"/>
            <w:r w:rsidRPr="005553CC">
              <w:rPr>
                <w:rFonts w:ascii="Courier New" w:hAnsi="Courier New" w:cs="Courier New"/>
              </w:rPr>
              <w:t>available</w:t>
            </w:r>
            <w:r>
              <w:rPr>
                <w:rFonts w:ascii="Courier New" w:hAnsi="Courier New" w:cs="Courier New"/>
              </w:rPr>
              <w:t>R</w:t>
            </w:r>
            <w:r w:rsidRPr="005553CC">
              <w:rPr>
                <w:rFonts w:ascii="Courier New" w:hAnsi="Courier New" w:cs="Courier New"/>
              </w:rPr>
              <w:t>ANqoEMetrics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1040E905" w14:textId="689DF027"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25382FF9" w14:textId="0E13060D"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7951E0C" w14:textId="0ADBDA32"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2EAEB436" w14:textId="2F4E6FDB"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F444D36" w14:textId="6F25E72B" w:rsidR="00183567" w:rsidRDefault="00183567" w:rsidP="00183567">
            <w:pPr>
              <w:pStyle w:val="TAL"/>
            </w:pPr>
            <w:r>
              <w:t>T</w:t>
            </w:r>
          </w:p>
        </w:tc>
      </w:tr>
    </w:tbl>
    <w:p w14:paraId="2F3F32C9" w14:textId="77777777" w:rsidR="00343F50" w:rsidRDefault="00343F50" w:rsidP="00343F50">
      <w:bookmarkStart w:id="1467" w:name="_Toc90484384"/>
    </w:p>
    <w:p w14:paraId="30984C49" w14:textId="69990AC6" w:rsidR="00343F50" w:rsidRDefault="00343F50" w:rsidP="00343F50">
      <w:pPr>
        <w:pStyle w:val="Heading4"/>
      </w:pPr>
      <w:bookmarkStart w:id="1468" w:name="_CR4_3_54_3"/>
      <w:bookmarkStart w:id="1469" w:name="_Toc193454251"/>
      <w:bookmarkEnd w:id="1468"/>
      <w:r>
        <w:t>4.3.54.3</w:t>
      </w:r>
      <w:r>
        <w:tab/>
        <w:t>Attribute constraints</w:t>
      </w:r>
      <w:bookmarkEnd w:id="1467"/>
      <w:bookmarkEnd w:id="14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38"/>
        <w:gridCol w:w="5093"/>
      </w:tblGrid>
      <w:tr w:rsidR="00343F50" w14:paraId="56478CB8" w14:textId="77777777" w:rsidTr="00F565C8">
        <w:tc>
          <w:tcPr>
            <w:tcW w:w="2356" w:type="pct"/>
            <w:tcBorders>
              <w:top w:val="single" w:sz="4" w:space="0" w:color="auto"/>
              <w:left w:val="single" w:sz="4" w:space="0" w:color="auto"/>
              <w:bottom w:val="single" w:sz="4" w:space="0" w:color="auto"/>
              <w:right w:val="single" w:sz="4" w:space="0" w:color="auto"/>
            </w:tcBorders>
            <w:shd w:val="clear" w:color="auto" w:fill="BFBFBF"/>
            <w:hideMark/>
          </w:tcPr>
          <w:p w14:paraId="5DB34C95" w14:textId="77777777" w:rsidR="00343F50" w:rsidRDefault="00343F50" w:rsidP="00F565C8">
            <w:pPr>
              <w:pStyle w:val="TAH"/>
            </w:pPr>
            <w:r>
              <w:t>Name</w:t>
            </w:r>
          </w:p>
        </w:tc>
        <w:tc>
          <w:tcPr>
            <w:tcW w:w="2644" w:type="pct"/>
            <w:tcBorders>
              <w:top w:val="single" w:sz="4" w:space="0" w:color="auto"/>
              <w:left w:val="single" w:sz="4" w:space="0" w:color="auto"/>
              <w:bottom w:val="single" w:sz="4" w:space="0" w:color="auto"/>
              <w:right w:val="single" w:sz="4" w:space="0" w:color="auto"/>
            </w:tcBorders>
            <w:shd w:val="clear" w:color="auto" w:fill="BFBFBF"/>
            <w:hideMark/>
          </w:tcPr>
          <w:p w14:paraId="428DD595" w14:textId="77777777" w:rsidR="00343F50" w:rsidRDefault="00343F50" w:rsidP="00F565C8">
            <w:pPr>
              <w:pStyle w:val="TAH"/>
            </w:pPr>
            <w:r>
              <w:t>Definition</w:t>
            </w:r>
          </w:p>
        </w:tc>
      </w:tr>
      <w:tr w:rsidR="00C156CD" w:rsidRPr="00D9152C" w14:paraId="00BB605D"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11EE55A6" w14:textId="686D799F" w:rsidR="00C156CD" w:rsidRPr="00C6717F" w:rsidRDefault="00C156CD" w:rsidP="00C156CD">
            <w:pPr>
              <w:pStyle w:val="TAL"/>
              <w:rPr>
                <w:rFonts w:cs="Arial"/>
              </w:rPr>
            </w:pPr>
            <w:proofErr w:type="spellStart"/>
            <w:r w:rsidRPr="000835A6">
              <w:rPr>
                <w:rFonts w:ascii="Courier New" w:hAnsi="Courier New" w:cs="Courier New"/>
              </w:rPr>
              <w:t>areaScope</w:t>
            </w:r>
            <w:proofErr w:type="spellEnd"/>
          </w:p>
        </w:tc>
        <w:tc>
          <w:tcPr>
            <w:tcW w:w="2644" w:type="pct"/>
            <w:tcBorders>
              <w:top w:val="single" w:sz="4" w:space="0" w:color="auto"/>
              <w:left w:val="single" w:sz="4" w:space="0" w:color="auto"/>
              <w:bottom w:val="single" w:sz="4" w:space="0" w:color="auto"/>
              <w:right w:val="single" w:sz="4" w:space="0" w:color="auto"/>
            </w:tcBorders>
            <w:hideMark/>
          </w:tcPr>
          <w:p w14:paraId="7F587CDF" w14:textId="1605EC13" w:rsidR="00C156CD" w:rsidRDefault="00C156CD" w:rsidP="00C156CD">
            <w:pPr>
              <w:pStyle w:val="TAL"/>
            </w:pPr>
            <w:r w:rsidRPr="00FF7E56">
              <w:t xml:space="preserve">Condition: </w:t>
            </w:r>
            <w:r>
              <w:t xml:space="preserve">This attribute shall be </w:t>
            </w:r>
            <w:r w:rsidRPr="00FF7E56">
              <w:t xml:space="preserve">supported </w:t>
            </w:r>
            <w:r>
              <w:t xml:space="preserve">when </w:t>
            </w:r>
            <w:r>
              <w:rPr>
                <w:rFonts w:hint="eastAsia"/>
                <w:lang w:eastAsia="zh-CN"/>
              </w:rPr>
              <w:t>the</w:t>
            </w:r>
            <w:r>
              <w:t xml:space="preserve"> QMC is targeting specific area(s).</w:t>
            </w:r>
          </w:p>
        </w:tc>
      </w:tr>
      <w:tr w:rsidR="00C156CD" w:rsidRPr="00D9152C" w14:paraId="13EFD91E"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2F6C923F" w14:textId="0C34D033" w:rsidR="00C156CD" w:rsidRPr="00594F1E" w:rsidRDefault="00C156CD" w:rsidP="00C156CD">
            <w:pPr>
              <w:pStyle w:val="TAL"/>
              <w:rPr>
                <w:rFonts w:cs="Arial"/>
              </w:rPr>
            </w:pPr>
            <w:proofErr w:type="spellStart"/>
            <w:r w:rsidRPr="00E14671">
              <w:rPr>
                <w:rFonts w:ascii="Courier New" w:hAnsi="Courier New" w:cs="Courier New"/>
                <w:szCs w:val="18"/>
              </w:rPr>
              <w:t>pLMNTarget</w:t>
            </w:r>
            <w:proofErr w:type="spellEnd"/>
          </w:p>
        </w:tc>
        <w:tc>
          <w:tcPr>
            <w:tcW w:w="2644" w:type="pct"/>
            <w:tcBorders>
              <w:top w:val="single" w:sz="4" w:space="0" w:color="auto"/>
              <w:left w:val="single" w:sz="4" w:space="0" w:color="auto"/>
              <w:bottom w:val="single" w:sz="4" w:space="0" w:color="auto"/>
              <w:right w:val="single" w:sz="4" w:space="0" w:color="auto"/>
            </w:tcBorders>
            <w:hideMark/>
          </w:tcPr>
          <w:p w14:paraId="73335925" w14:textId="4EB73899" w:rsidR="00C156CD" w:rsidRDefault="00C156CD" w:rsidP="00C156CD">
            <w:pPr>
              <w:pStyle w:val="TAL"/>
            </w:pPr>
            <w:r w:rsidRPr="00FF7E56">
              <w:t xml:space="preserve">Condition: </w:t>
            </w:r>
            <w:r>
              <w:t xml:space="preserve">This attribute shall be </w:t>
            </w:r>
            <w:r w:rsidRPr="00FF7E56">
              <w:t>supported</w:t>
            </w:r>
            <w:r>
              <w:t xml:space="preserve"> when Management Based Activation is used and if network sharing is deployed.</w:t>
            </w:r>
          </w:p>
        </w:tc>
      </w:tr>
      <w:tr w:rsidR="00C156CD" w:rsidRPr="00D9152C" w14:paraId="1F50A948" w14:textId="77777777" w:rsidTr="00F565C8">
        <w:tc>
          <w:tcPr>
            <w:tcW w:w="2356" w:type="pct"/>
            <w:tcBorders>
              <w:top w:val="single" w:sz="4" w:space="0" w:color="auto"/>
              <w:left w:val="single" w:sz="4" w:space="0" w:color="auto"/>
              <w:bottom w:val="single" w:sz="4" w:space="0" w:color="auto"/>
              <w:right w:val="single" w:sz="4" w:space="0" w:color="auto"/>
            </w:tcBorders>
          </w:tcPr>
          <w:p w14:paraId="736908B8" w14:textId="075BEB38" w:rsidR="00C156CD" w:rsidRPr="00C6717F" w:rsidRDefault="00C156CD" w:rsidP="00C156CD">
            <w:pPr>
              <w:pStyle w:val="TAL"/>
              <w:rPr>
                <w:rFonts w:cs="Arial"/>
              </w:rPr>
            </w:pPr>
            <w:proofErr w:type="spellStart"/>
            <w:r w:rsidRPr="000835A6">
              <w:rPr>
                <w:rFonts w:ascii="Courier New" w:hAnsi="Courier New" w:cs="Courier New"/>
              </w:rPr>
              <w:t>qoETarget</w:t>
            </w:r>
            <w:proofErr w:type="spellEnd"/>
          </w:p>
        </w:tc>
        <w:tc>
          <w:tcPr>
            <w:tcW w:w="2644" w:type="pct"/>
            <w:tcBorders>
              <w:top w:val="single" w:sz="4" w:space="0" w:color="auto"/>
              <w:left w:val="single" w:sz="4" w:space="0" w:color="auto"/>
              <w:bottom w:val="single" w:sz="4" w:space="0" w:color="auto"/>
              <w:right w:val="single" w:sz="4" w:space="0" w:color="auto"/>
            </w:tcBorders>
          </w:tcPr>
          <w:p w14:paraId="1F807D39" w14:textId="66032676" w:rsidR="00C156CD" w:rsidRDefault="00C156CD" w:rsidP="00C156CD">
            <w:pPr>
              <w:pStyle w:val="TAL"/>
            </w:pPr>
            <w:r w:rsidRPr="00FF7E56">
              <w:t xml:space="preserve">Condition: </w:t>
            </w:r>
            <w:r>
              <w:t xml:space="preserve">This attribute shall be </w:t>
            </w:r>
            <w:r w:rsidRPr="00FF7E56">
              <w:t xml:space="preserve">supported </w:t>
            </w:r>
            <w:r>
              <w:t>when Signalling Based Activation is used.</w:t>
            </w:r>
          </w:p>
        </w:tc>
      </w:tr>
      <w:tr w:rsidR="00C156CD" w:rsidRPr="00D9152C" w14:paraId="5172FD45" w14:textId="77777777" w:rsidTr="00F565C8">
        <w:tc>
          <w:tcPr>
            <w:tcW w:w="2356" w:type="pct"/>
            <w:tcBorders>
              <w:top w:val="single" w:sz="4" w:space="0" w:color="auto"/>
              <w:left w:val="single" w:sz="4" w:space="0" w:color="auto"/>
              <w:bottom w:val="single" w:sz="4" w:space="0" w:color="auto"/>
              <w:right w:val="single" w:sz="4" w:space="0" w:color="auto"/>
            </w:tcBorders>
          </w:tcPr>
          <w:p w14:paraId="747B041F" w14:textId="79DB2AA3" w:rsidR="00C156CD" w:rsidRPr="00C6717F" w:rsidRDefault="00C156CD" w:rsidP="00C156CD">
            <w:pPr>
              <w:pStyle w:val="TAL"/>
              <w:rPr>
                <w:rFonts w:cs="Arial"/>
              </w:rPr>
            </w:pPr>
            <w:proofErr w:type="spellStart"/>
            <w:r w:rsidRPr="000835A6">
              <w:rPr>
                <w:rFonts w:ascii="Courier New" w:hAnsi="Courier New" w:cs="Courier New"/>
              </w:rPr>
              <w:t>sliceScope</w:t>
            </w:r>
            <w:proofErr w:type="spellEnd"/>
          </w:p>
        </w:tc>
        <w:tc>
          <w:tcPr>
            <w:tcW w:w="2644" w:type="pct"/>
            <w:tcBorders>
              <w:top w:val="single" w:sz="4" w:space="0" w:color="auto"/>
              <w:left w:val="single" w:sz="4" w:space="0" w:color="auto"/>
              <w:bottom w:val="single" w:sz="4" w:space="0" w:color="auto"/>
              <w:right w:val="single" w:sz="4" w:space="0" w:color="auto"/>
            </w:tcBorders>
          </w:tcPr>
          <w:p w14:paraId="2E5A18B7" w14:textId="21E777C0" w:rsidR="00C156CD" w:rsidRDefault="00C156CD" w:rsidP="00C156CD">
            <w:pPr>
              <w:pStyle w:val="TAL"/>
            </w:pPr>
            <w:r w:rsidRPr="00FF7E56">
              <w:t xml:space="preserve">Condition: </w:t>
            </w:r>
            <w:r>
              <w:t xml:space="preserve">This attribute shall be </w:t>
            </w:r>
            <w:r w:rsidRPr="00FF7E56">
              <w:t xml:space="preserve">supported </w:t>
            </w:r>
            <w:r>
              <w:t>when the QMC is targeting specific slice(s).</w:t>
            </w:r>
          </w:p>
        </w:tc>
      </w:tr>
    </w:tbl>
    <w:p w14:paraId="436B2346" w14:textId="77777777" w:rsidR="00343F50" w:rsidRPr="003E2577" w:rsidRDefault="00343F50" w:rsidP="00343F50">
      <w:pPr>
        <w:rPr>
          <w:lang w:val="en-US"/>
        </w:rPr>
      </w:pPr>
    </w:p>
    <w:p w14:paraId="0034FACB" w14:textId="0C8D6727" w:rsidR="00343F50" w:rsidRDefault="00343F50" w:rsidP="00343F50">
      <w:pPr>
        <w:pStyle w:val="Heading4"/>
        <w:rPr>
          <w:lang w:val="en-US"/>
        </w:rPr>
      </w:pPr>
      <w:bookmarkStart w:id="1470" w:name="_CR4_3_54_4"/>
      <w:bookmarkStart w:id="1471" w:name="_Toc90484385"/>
      <w:bookmarkStart w:id="1472" w:name="_Toc193454252"/>
      <w:bookmarkEnd w:id="1470"/>
      <w:r>
        <w:rPr>
          <w:lang w:val="en-US"/>
        </w:rPr>
        <w:t>4.3.54.</w:t>
      </w:r>
      <w:r>
        <w:rPr>
          <w:lang w:val="en-US" w:eastAsia="zh-CN"/>
        </w:rPr>
        <w:t>4</w:t>
      </w:r>
      <w:r>
        <w:rPr>
          <w:lang w:val="en-US"/>
        </w:rPr>
        <w:tab/>
        <w:t>Notifications</w:t>
      </w:r>
      <w:bookmarkEnd w:id="1471"/>
      <w:bookmarkEnd w:id="1472"/>
    </w:p>
    <w:p w14:paraId="0B85E05E" w14:textId="77777777" w:rsidR="00343F50" w:rsidRPr="004F7CD9" w:rsidRDefault="00343F50" w:rsidP="00343F50">
      <w:r>
        <w:t>The common notifications defined in clauses 4.5.1 and 4.5.2 are valid for this IOC, without exceptions.</w:t>
      </w:r>
    </w:p>
    <w:p w14:paraId="7DC3804B" w14:textId="587A9C49" w:rsidR="00C156CD" w:rsidRDefault="00C156CD" w:rsidP="00C156CD">
      <w:pPr>
        <w:pStyle w:val="Heading3"/>
        <w:rPr>
          <w:rFonts w:cs="Arial"/>
          <w:szCs w:val="18"/>
          <w:lang w:val="de-DE"/>
        </w:rPr>
      </w:pPr>
      <w:bookmarkStart w:id="1473" w:name="_CR4_3_55"/>
      <w:bookmarkStart w:id="1474" w:name="_Toc162446464"/>
      <w:bookmarkStart w:id="1475" w:name="_Toc193454253"/>
      <w:bookmarkEnd w:id="1473"/>
      <w:r>
        <w:rPr>
          <w:rFonts w:cs="Arial"/>
          <w:szCs w:val="18"/>
          <w:lang w:val="de-DE"/>
        </w:rPr>
        <w:t>4.3.55</w:t>
      </w:r>
      <w:r>
        <w:rPr>
          <w:rFonts w:cs="Arial"/>
          <w:szCs w:val="18"/>
          <w:lang w:val="de-DE"/>
        </w:rPr>
        <w:tab/>
      </w:r>
      <w:proofErr w:type="spellStart"/>
      <w:r w:rsidRPr="00BC6BC9">
        <w:rPr>
          <w:rFonts w:ascii="Courier New" w:hAnsi="Courier New" w:cs="Courier New"/>
        </w:rPr>
        <w:t>GeoArea</w:t>
      </w:r>
      <w:proofErr w:type="spellEnd"/>
      <w:r w:rsidRPr="00BC6BC9">
        <w:rPr>
          <w:rFonts w:ascii="Courier New" w:hAnsi="Courier New" w:cs="Courier New"/>
        </w:rPr>
        <w:t xml:space="preserve"> &lt;&lt;</w:t>
      </w:r>
      <w:r w:rsidR="00B3473E">
        <w:rPr>
          <w:rFonts w:ascii="Courier New" w:hAnsi="Courier New" w:cs="Courier New"/>
        </w:rPr>
        <w:t>choice</w:t>
      </w:r>
      <w:r w:rsidRPr="00BC6BC9">
        <w:rPr>
          <w:rFonts w:ascii="Courier New" w:hAnsi="Courier New" w:cs="Courier New"/>
        </w:rPr>
        <w:t>&gt;&gt;</w:t>
      </w:r>
      <w:bookmarkEnd w:id="1474"/>
      <w:bookmarkEnd w:id="1475"/>
    </w:p>
    <w:p w14:paraId="501DCBD5" w14:textId="77777777" w:rsidR="00C156CD" w:rsidRPr="00BC5238" w:rsidRDefault="00C156CD" w:rsidP="00C156CD">
      <w:pPr>
        <w:pStyle w:val="Heading4"/>
        <w:rPr>
          <w:lang w:val="de-DE"/>
        </w:rPr>
      </w:pPr>
      <w:bookmarkStart w:id="1476" w:name="_CR4_3_55_1"/>
      <w:bookmarkStart w:id="1477" w:name="_Toc162446465"/>
      <w:bookmarkStart w:id="1478" w:name="_Toc193454254"/>
      <w:bookmarkEnd w:id="1476"/>
      <w:r>
        <w:rPr>
          <w:lang w:val="de-DE"/>
        </w:rPr>
        <w:t>4.3.55.1</w:t>
      </w:r>
      <w:r>
        <w:rPr>
          <w:lang w:val="de-DE"/>
        </w:rPr>
        <w:tab/>
        <w:t>Definition</w:t>
      </w:r>
      <w:bookmarkEnd w:id="1477"/>
      <w:bookmarkEnd w:id="1478"/>
    </w:p>
    <w:p w14:paraId="4A3D8039" w14:textId="60A0A5C0" w:rsidR="006D788E" w:rsidRDefault="00C156CD" w:rsidP="006D788E">
      <w:pPr>
        <w:rPr>
          <w:lang w:val="de-DE"/>
        </w:rPr>
      </w:pPr>
      <w:bookmarkStart w:id="1479" w:name="_Hlk178508759"/>
      <w:r>
        <w:rPr>
          <w:lang w:val="de-DE"/>
        </w:rPr>
        <w:t xml:space="preserve">This </w:t>
      </w:r>
      <w:r w:rsidRPr="00354AB7">
        <w:rPr>
          <w:rFonts w:ascii="Courier New" w:hAnsi="Courier New" w:cs="Courier New"/>
        </w:rPr>
        <w:t>&lt;&lt;</w:t>
      </w:r>
      <w:r w:rsidR="006D788E">
        <w:rPr>
          <w:rFonts w:ascii="Courier New" w:hAnsi="Courier New" w:cs="Courier New"/>
        </w:rPr>
        <w:t>choice</w:t>
      </w:r>
      <w:r w:rsidRPr="00354AB7">
        <w:rPr>
          <w:rFonts w:ascii="Courier New" w:hAnsi="Courier New" w:cs="Courier New"/>
        </w:rPr>
        <w:t>&gt;&gt;</w:t>
      </w:r>
      <w:r w:rsidRPr="00354AB7">
        <w:rPr>
          <w:lang w:val="en-US"/>
        </w:rPr>
        <w:t xml:space="preserve"> </w:t>
      </w:r>
      <w:r>
        <w:rPr>
          <w:lang w:val="de-DE"/>
        </w:rPr>
        <w:t xml:space="preserve">defines a geographical area. </w:t>
      </w:r>
    </w:p>
    <w:p w14:paraId="49F684DD" w14:textId="005DF22E" w:rsidR="006D788E" w:rsidRDefault="006D788E" w:rsidP="006D788E">
      <w:pPr>
        <w:rPr>
          <w:lang w:val="en-US"/>
        </w:rPr>
      </w:pPr>
      <w:r>
        <w:rPr>
          <w:lang w:val="de-DE"/>
        </w:rPr>
        <w:t xml:space="preserve">A set of geo-coordinates representing the corners of a polygon configured in </w:t>
      </w:r>
      <w:r w:rsidR="00C156CD">
        <w:rPr>
          <w:lang w:val="de-DE"/>
        </w:rPr>
        <w:t xml:space="preserve">the attribute </w:t>
      </w:r>
      <w:proofErr w:type="spellStart"/>
      <w:r>
        <w:rPr>
          <w:rFonts w:ascii="Courier New" w:hAnsi="Courier New" w:cs="Courier New"/>
          <w:lang w:val="en-US"/>
        </w:rPr>
        <w:t>g</w:t>
      </w:r>
      <w:r w:rsidR="00C156CD" w:rsidRPr="000835A6">
        <w:rPr>
          <w:rFonts w:ascii="Courier New" w:hAnsi="Courier New" w:cs="Courier New"/>
          <w:lang w:val="en-US"/>
        </w:rPr>
        <w:t>eoPolygon</w:t>
      </w:r>
      <w:proofErr w:type="spellEnd"/>
      <w:r>
        <w:rPr>
          <w:lang w:val="en-US"/>
        </w:rPr>
        <w:t xml:space="preserve"> is one choice.</w:t>
      </w:r>
    </w:p>
    <w:p w14:paraId="22219DB2" w14:textId="34A4326B" w:rsidR="00C156CD" w:rsidRDefault="006D788E" w:rsidP="006D788E">
      <w:pPr>
        <w:rPr>
          <w:lang w:val="en-US"/>
        </w:rPr>
      </w:pPr>
      <w:r>
        <w:rPr>
          <w:lang w:val="de-DE"/>
        </w:rPr>
        <w:t xml:space="preserve">This </w:t>
      </w:r>
      <w:r>
        <w:rPr>
          <w:rFonts w:ascii="Courier New" w:hAnsi="Courier New" w:cs="Courier New"/>
        </w:rPr>
        <w:t>&lt;&lt;</w:t>
      </w:r>
      <w:r w:rsidRPr="00FC7A98">
        <w:rPr>
          <w:rFonts w:ascii="Courier New" w:hAnsi="Courier New" w:cs="Courier New"/>
        </w:rPr>
        <w:t>choice</w:t>
      </w:r>
      <w:r>
        <w:rPr>
          <w:rFonts w:ascii="Courier New" w:hAnsi="Courier New" w:cs="Courier New"/>
        </w:rPr>
        <w:t>&gt;&gt;</w:t>
      </w:r>
      <w:r>
        <w:t xml:space="preserve"> </w:t>
      </w:r>
      <w:r>
        <w:rPr>
          <w:lang w:val="en-US"/>
        </w:rPr>
        <w:t>can be enhanced by further choices in the future.</w:t>
      </w:r>
    </w:p>
    <w:p w14:paraId="7EAB7E0B" w14:textId="77777777" w:rsidR="00C156CD" w:rsidRDefault="00C156CD" w:rsidP="00C156CD">
      <w:pPr>
        <w:pStyle w:val="Heading4"/>
        <w:rPr>
          <w:lang w:val="en-US"/>
        </w:rPr>
      </w:pPr>
      <w:bookmarkStart w:id="1480" w:name="_CR4_3_55_2"/>
      <w:bookmarkStart w:id="1481" w:name="_Toc162446466"/>
      <w:bookmarkStart w:id="1482" w:name="_Toc193454255"/>
      <w:bookmarkEnd w:id="1480"/>
      <w:r>
        <w:rPr>
          <w:lang w:val="en-US"/>
        </w:rPr>
        <w:t>4.3.55.2</w:t>
      </w:r>
      <w:r>
        <w:rPr>
          <w:lang w:val="en-US"/>
        </w:rPr>
        <w:tab/>
        <w:t>Attributes</w:t>
      </w:r>
      <w:bookmarkEnd w:id="1481"/>
      <w:bookmarkEnd w:id="14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C156CD" w14:paraId="0FEDA1D1" w14:textId="77777777" w:rsidTr="001028D4">
        <w:trPr>
          <w:cantSplit/>
          <w:jc w:val="center"/>
        </w:trPr>
        <w:tc>
          <w:tcPr>
            <w:tcW w:w="2400" w:type="pct"/>
            <w:shd w:val="clear" w:color="auto" w:fill="BFBFBF"/>
            <w:noWrap/>
            <w:vAlign w:val="center"/>
            <w:hideMark/>
          </w:tcPr>
          <w:p w14:paraId="140F57AC" w14:textId="77777777" w:rsidR="00C156CD" w:rsidRDefault="00C156CD" w:rsidP="001028D4">
            <w:pPr>
              <w:pStyle w:val="TAH"/>
              <w:rPr>
                <w:rFonts w:eastAsia="SimSun"/>
              </w:rPr>
            </w:pPr>
            <w:r>
              <w:t>Attribute name</w:t>
            </w:r>
          </w:p>
        </w:tc>
        <w:tc>
          <w:tcPr>
            <w:tcW w:w="200" w:type="pct"/>
            <w:shd w:val="clear" w:color="auto" w:fill="BFBFBF"/>
            <w:noWrap/>
            <w:vAlign w:val="center"/>
            <w:hideMark/>
          </w:tcPr>
          <w:p w14:paraId="2BA315B6" w14:textId="77777777" w:rsidR="00C156CD" w:rsidRDefault="00C156CD" w:rsidP="001028D4">
            <w:pPr>
              <w:pStyle w:val="TAH"/>
            </w:pPr>
            <w:r>
              <w:t>S</w:t>
            </w:r>
          </w:p>
        </w:tc>
        <w:tc>
          <w:tcPr>
            <w:tcW w:w="600" w:type="pct"/>
            <w:shd w:val="clear" w:color="auto" w:fill="BFBFBF"/>
            <w:noWrap/>
            <w:vAlign w:val="center"/>
            <w:hideMark/>
          </w:tcPr>
          <w:p w14:paraId="2A84B1BF" w14:textId="77777777" w:rsidR="00C156CD" w:rsidRDefault="00C156CD" w:rsidP="001028D4">
            <w:pPr>
              <w:pStyle w:val="TAH"/>
            </w:pPr>
            <w:proofErr w:type="spellStart"/>
            <w:r>
              <w:t>isReadable</w:t>
            </w:r>
            <w:proofErr w:type="spellEnd"/>
          </w:p>
        </w:tc>
        <w:tc>
          <w:tcPr>
            <w:tcW w:w="600" w:type="pct"/>
            <w:shd w:val="clear" w:color="auto" w:fill="BFBFBF"/>
            <w:noWrap/>
            <w:vAlign w:val="center"/>
            <w:hideMark/>
          </w:tcPr>
          <w:p w14:paraId="3FA3C2EE" w14:textId="77777777" w:rsidR="00C156CD" w:rsidRDefault="00C156CD" w:rsidP="001028D4">
            <w:pPr>
              <w:pStyle w:val="TAH"/>
            </w:pPr>
            <w:proofErr w:type="spellStart"/>
            <w:r>
              <w:t>isWritable</w:t>
            </w:r>
            <w:proofErr w:type="spellEnd"/>
          </w:p>
        </w:tc>
        <w:tc>
          <w:tcPr>
            <w:tcW w:w="600" w:type="pct"/>
            <w:shd w:val="clear" w:color="auto" w:fill="BFBFBF"/>
            <w:noWrap/>
            <w:vAlign w:val="center"/>
            <w:hideMark/>
          </w:tcPr>
          <w:p w14:paraId="0879F670" w14:textId="77777777" w:rsidR="00C156CD" w:rsidRDefault="00C156CD" w:rsidP="001028D4">
            <w:pPr>
              <w:pStyle w:val="TAH"/>
            </w:pPr>
            <w:proofErr w:type="spellStart"/>
            <w:r>
              <w:rPr>
                <w:rFonts w:cs="Arial"/>
                <w:bCs/>
                <w:szCs w:val="18"/>
              </w:rPr>
              <w:t>isInvariant</w:t>
            </w:r>
            <w:proofErr w:type="spellEnd"/>
          </w:p>
        </w:tc>
        <w:tc>
          <w:tcPr>
            <w:tcW w:w="600" w:type="pct"/>
            <w:shd w:val="clear" w:color="auto" w:fill="BFBFBF"/>
            <w:noWrap/>
            <w:vAlign w:val="center"/>
            <w:hideMark/>
          </w:tcPr>
          <w:p w14:paraId="49EFCF39" w14:textId="77777777" w:rsidR="00C156CD" w:rsidRDefault="00C156CD" w:rsidP="001028D4">
            <w:pPr>
              <w:pStyle w:val="TAH"/>
            </w:pPr>
            <w:proofErr w:type="spellStart"/>
            <w:r>
              <w:t>isNotifyable</w:t>
            </w:r>
            <w:proofErr w:type="spellEnd"/>
          </w:p>
        </w:tc>
      </w:tr>
      <w:tr w:rsidR="00D22456" w14:paraId="594E9677" w14:textId="77777777" w:rsidTr="001028D4">
        <w:trPr>
          <w:cantSplit/>
          <w:jc w:val="center"/>
        </w:trPr>
        <w:tc>
          <w:tcPr>
            <w:tcW w:w="2400" w:type="pct"/>
            <w:noWrap/>
            <w:hideMark/>
          </w:tcPr>
          <w:p w14:paraId="2A6575D1" w14:textId="2F208543" w:rsidR="00D22456" w:rsidRPr="00B26339" w:rsidRDefault="00D22456" w:rsidP="00D22456">
            <w:pPr>
              <w:pStyle w:val="TAL"/>
              <w:rPr>
                <w:rFonts w:cs="Arial"/>
                <w:szCs w:val="18"/>
              </w:rPr>
            </w:pPr>
            <w:r w:rsidRPr="00B26339">
              <w:rPr>
                <w:rFonts w:cs="Arial"/>
              </w:rPr>
              <w:t xml:space="preserve">CHOICE_1.1   </w:t>
            </w:r>
            <w:proofErr w:type="spellStart"/>
            <w:r>
              <w:rPr>
                <w:lang w:val="en-US"/>
              </w:rPr>
              <w:t>g</w:t>
            </w:r>
            <w:r w:rsidRPr="00B940D8">
              <w:rPr>
                <w:lang w:val="en-US"/>
              </w:rPr>
              <w:t>eoPolygon</w:t>
            </w:r>
            <w:proofErr w:type="spellEnd"/>
          </w:p>
        </w:tc>
        <w:tc>
          <w:tcPr>
            <w:tcW w:w="200" w:type="pct"/>
            <w:noWrap/>
            <w:hideMark/>
          </w:tcPr>
          <w:p w14:paraId="116590D2" w14:textId="77777777" w:rsidR="00D22456" w:rsidRDefault="00D22456" w:rsidP="00D22456">
            <w:pPr>
              <w:pStyle w:val="TAL"/>
              <w:jc w:val="center"/>
            </w:pPr>
            <w:r>
              <w:t>M</w:t>
            </w:r>
          </w:p>
        </w:tc>
        <w:tc>
          <w:tcPr>
            <w:tcW w:w="600" w:type="pct"/>
            <w:noWrap/>
            <w:hideMark/>
          </w:tcPr>
          <w:p w14:paraId="00717D1E" w14:textId="77777777" w:rsidR="00D22456" w:rsidRDefault="00D22456" w:rsidP="00D22456">
            <w:pPr>
              <w:pStyle w:val="TAL"/>
              <w:jc w:val="center"/>
            </w:pPr>
            <w:r>
              <w:t>T</w:t>
            </w:r>
          </w:p>
        </w:tc>
        <w:tc>
          <w:tcPr>
            <w:tcW w:w="600" w:type="pct"/>
            <w:noWrap/>
            <w:hideMark/>
          </w:tcPr>
          <w:p w14:paraId="1CD99D8D" w14:textId="77777777" w:rsidR="00D22456" w:rsidRDefault="00D22456" w:rsidP="00D22456">
            <w:pPr>
              <w:pStyle w:val="TAL"/>
              <w:jc w:val="center"/>
            </w:pPr>
            <w:r>
              <w:t>T</w:t>
            </w:r>
          </w:p>
        </w:tc>
        <w:tc>
          <w:tcPr>
            <w:tcW w:w="600" w:type="pct"/>
            <w:noWrap/>
            <w:hideMark/>
          </w:tcPr>
          <w:p w14:paraId="637DDFCC" w14:textId="77777777" w:rsidR="00D22456" w:rsidRDefault="00D22456" w:rsidP="00D22456">
            <w:pPr>
              <w:pStyle w:val="TAL"/>
              <w:jc w:val="center"/>
              <w:rPr>
                <w:lang w:eastAsia="zh-CN"/>
              </w:rPr>
            </w:pPr>
            <w:r>
              <w:rPr>
                <w:lang w:eastAsia="zh-CN"/>
              </w:rPr>
              <w:t>F</w:t>
            </w:r>
          </w:p>
        </w:tc>
        <w:tc>
          <w:tcPr>
            <w:tcW w:w="600" w:type="pct"/>
            <w:noWrap/>
            <w:hideMark/>
          </w:tcPr>
          <w:p w14:paraId="6EFF7594" w14:textId="77777777" w:rsidR="00D22456" w:rsidRDefault="00D22456" w:rsidP="00D22456">
            <w:pPr>
              <w:pStyle w:val="TAL"/>
              <w:jc w:val="center"/>
              <w:rPr>
                <w:lang w:eastAsia="zh-CN"/>
              </w:rPr>
            </w:pPr>
            <w:r>
              <w:rPr>
                <w:lang w:eastAsia="zh-CN"/>
              </w:rPr>
              <w:t>N/A</w:t>
            </w:r>
          </w:p>
        </w:tc>
      </w:tr>
      <w:bookmarkEnd w:id="1479"/>
    </w:tbl>
    <w:p w14:paraId="5F1A44DA" w14:textId="6FAEA8A2" w:rsidR="00343F50" w:rsidRDefault="00343F50" w:rsidP="00A144B4">
      <w:pPr>
        <w:rPr>
          <w:lang w:eastAsia="zh-CN"/>
        </w:rPr>
      </w:pPr>
    </w:p>
    <w:p w14:paraId="149B983B" w14:textId="50D1D105" w:rsidR="00C156CD" w:rsidRDefault="00C156CD" w:rsidP="00C156CD">
      <w:pPr>
        <w:pStyle w:val="Heading3"/>
      </w:pPr>
      <w:bookmarkStart w:id="1483" w:name="_CR4_3_56"/>
      <w:bookmarkStart w:id="1484" w:name="_Toc105590156"/>
      <w:bookmarkStart w:id="1485" w:name="_Toc162446467"/>
      <w:bookmarkStart w:id="1486" w:name="_Toc193454256"/>
      <w:bookmarkStart w:id="1487" w:name="_Toc105590157"/>
      <w:bookmarkEnd w:id="1483"/>
      <w:r>
        <w:t>4.3.56</w:t>
      </w:r>
      <w:r>
        <w:tab/>
      </w:r>
      <w:proofErr w:type="spellStart"/>
      <w:r w:rsidRPr="00BC6BC9">
        <w:rPr>
          <w:rFonts w:ascii="Courier New" w:hAnsi="Courier New" w:cs="Courier New"/>
        </w:rPr>
        <w:t>ExcessPacketDelayThresholds</w:t>
      </w:r>
      <w:proofErr w:type="spellEnd"/>
      <w:r>
        <w:rPr>
          <w:rFonts w:ascii="Courier New" w:hAnsi="Courier New" w:cs="Courier New"/>
        </w:rPr>
        <w:t xml:space="preserve"> &lt;&lt;</w:t>
      </w:r>
      <w:proofErr w:type="spellStart"/>
      <w:r>
        <w:rPr>
          <w:rFonts w:ascii="Courier New" w:hAnsi="Courier New" w:cs="Courier New"/>
        </w:rPr>
        <w:t>dataType</w:t>
      </w:r>
      <w:proofErr w:type="spellEnd"/>
      <w:r>
        <w:rPr>
          <w:rFonts w:ascii="Courier New" w:hAnsi="Courier New" w:cs="Courier New"/>
        </w:rPr>
        <w:t>&gt;&gt;</w:t>
      </w:r>
      <w:bookmarkEnd w:id="1484"/>
      <w:bookmarkEnd w:id="1485"/>
      <w:bookmarkEnd w:id="1486"/>
    </w:p>
    <w:p w14:paraId="4E0E572F" w14:textId="1603F1F7" w:rsidR="00E3054B" w:rsidRDefault="00E3054B" w:rsidP="00E3054B">
      <w:pPr>
        <w:pStyle w:val="Heading4"/>
      </w:pPr>
      <w:bookmarkStart w:id="1488" w:name="_CR4_3_56_1"/>
      <w:bookmarkStart w:id="1489" w:name="_Toc193454257"/>
      <w:bookmarkEnd w:id="1488"/>
      <w:r>
        <w:t>4.3.56.1</w:t>
      </w:r>
      <w:r>
        <w:tab/>
        <w:t>Definition</w:t>
      </w:r>
      <w:bookmarkEnd w:id="1487"/>
      <w:bookmarkEnd w:id="1489"/>
    </w:p>
    <w:p w14:paraId="17337E45" w14:textId="263B3A4D" w:rsidR="00E3054B" w:rsidRPr="00FE7B72" w:rsidRDefault="00BC2C47" w:rsidP="00E3054B">
      <w:r>
        <w:t xml:space="preserve">This </w:t>
      </w:r>
      <w:r>
        <w:rPr>
          <w:rFonts w:ascii="Courier New" w:hAnsi="Courier New" w:cs="Courier New"/>
        </w:rPr>
        <w:t>&lt;&lt;</w:t>
      </w:r>
      <w:proofErr w:type="spellStart"/>
      <w:r>
        <w:rPr>
          <w:rFonts w:ascii="Courier New" w:hAnsi="Courier New" w:cs="Courier New"/>
        </w:rPr>
        <w:t>dataType</w:t>
      </w:r>
      <w:proofErr w:type="spellEnd"/>
      <w:r>
        <w:rPr>
          <w:rFonts w:ascii="Courier New" w:hAnsi="Courier New" w:cs="Courier New"/>
        </w:rPr>
        <w:t>&gt;&gt;</w:t>
      </w:r>
      <w:r>
        <w:t xml:space="preserve"> defines an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The excess packet delay thresholds attribute is specified in clause 5.10.41 of TS 32.422 [30].</w:t>
      </w:r>
    </w:p>
    <w:p w14:paraId="30394F6E" w14:textId="77777777" w:rsidR="00C156CD" w:rsidRDefault="00C156CD" w:rsidP="00C156CD">
      <w:pPr>
        <w:pStyle w:val="Heading4"/>
        <w:rPr>
          <w:lang w:val="fr-FR"/>
        </w:rPr>
      </w:pPr>
      <w:bookmarkStart w:id="1490" w:name="_CR4_3_56_2"/>
      <w:bookmarkStart w:id="1491" w:name="_Toc105590158"/>
      <w:bookmarkStart w:id="1492" w:name="_Toc193454258"/>
      <w:bookmarkEnd w:id="1490"/>
      <w:r>
        <w:rPr>
          <w:lang w:val="fr-FR"/>
        </w:rPr>
        <w:t>4.3.56.2</w:t>
      </w:r>
      <w:r>
        <w:rPr>
          <w:lang w:val="fr-FR"/>
        </w:rPr>
        <w:tab/>
      </w:r>
      <w:proofErr w:type="spellStart"/>
      <w:r>
        <w:rPr>
          <w:lang w:val="fr-FR"/>
        </w:rPr>
        <w:t>Attributes</w:t>
      </w:r>
      <w:bookmarkEnd w:id="1491"/>
      <w:bookmarkEnd w:id="1492"/>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C156CD" w14:paraId="74823A30" w14:textId="77777777" w:rsidTr="001028D4">
        <w:trPr>
          <w:cantSplit/>
          <w:jc w:val="center"/>
        </w:trPr>
        <w:tc>
          <w:tcPr>
            <w:tcW w:w="2402" w:type="pct"/>
            <w:shd w:val="clear" w:color="auto" w:fill="BFBFBF"/>
            <w:noWrap/>
            <w:vAlign w:val="center"/>
            <w:hideMark/>
          </w:tcPr>
          <w:p w14:paraId="21A8ECA1" w14:textId="77777777" w:rsidR="00C156CD" w:rsidRDefault="00C156CD" w:rsidP="001028D4">
            <w:pPr>
              <w:pStyle w:val="TAH"/>
              <w:rPr>
                <w:rFonts w:eastAsia="SimSun"/>
              </w:rPr>
            </w:pPr>
            <w:r>
              <w:t>Attribute name</w:t>
            </w:r>
          </w:p>
        </w:tc>
        <w:tc>
          <w:tcPr>
            <w:tcW w:w="200" w:type="pct"/>
            <w:shd w:val="clear" w:color="auto" w:fill="BFBFBF"/>
            <w:noWrap/>
            <w:vAlign w:val="center"/>
            <w:hideMark/>
          </w:tcPr>
          <w:p w14:paraId="688AA2C5" w14:textId="77777777" w:rsidR="00C156CD" w:rsidRDefault="00C156CD" w:rsidP="001028D4">
            <w:pPr>
              <w:pStyle w:val="TAH"/>
            </w:pPr>
            <w:r>
              <w:t>S</w:t>
            </w:r>
          </w:p>
        </w:tc>
        <w:tc>
          <w:tcPr>
            <w:tcW w:w="600" w:type="pct"/>
            <w:shd w:val="clear" w:color="auto" w:fill="BFBFBF"/>
            <w:noWrap/>
            <w:vAlign w:val="center"/>
            <w:hideMark/>
          </w:tcPr>
          <w:p w14:paraId="299347F1" w14:textId="77777777" w:rsidR="00C156CD" w:rsidRDefault="00C156CD" w:rsidP="001028D4">
            <w:pPr>
              <w:pStyle w:val="TAH"/>
            </w:pPr>
            <w:proofErr w:type="spellStart"/>
            <w:r>
              <w:t>isReadable</w:t>
            </w:r>
            <w:proofErr w:type="spellEnd"/>
          </w:p>
        </w:tc>
        <w:tc>
          <w:tcPr>
            <w:tcW w:w="600" w:type="pct"/>
            <w:shd w:val="clear" w:color="auto" w:fill="BFBFBF"/>
            <w:noWrap/>
            <w:vAlign w:val="center"/>
            <w:hideMark/>
          </w:tcPr>
          <w:p w14:paraId="123BC35E" w14:textId="77777777" w:rsidR="00C156CD" w:rsidRDefault="00C156CD" w:rsidP="001028D4">
            <w:pPr>
              <w:pStyle w:val="TAH"/>
            </w:pPr>
            <w:proofErr w:type="spellStart"/>
            <w:r>
              <w:t>isWritable</w:t>
            </w:r>
            <w:proofErr w:type="spellEnd"/>
          </w:p>
        </w:tc>
        <w:tc>
          <w:tcPr>
            <w:tcW w:w="600" w:type="pct"/>
            <w:shd w:val="clear" w:color="auto" w:fill="BFBFBF"/>
            <w:noWrap/>
            <w:vAlign w:val="center"/>
            <w:hideMark/>
          </w:tcPr>
          <w:p w14:paraId="19C2A652" w14:textId="77777777" w:rsidR="00C156CD" w:rsidRDefault="00C156CD" w:rsidP="001028D4">
            <w:pPr>
              <w:pStyle w:val="TAH"/>
            </w:pPr>
            <w:proofErr w:type="spellStart"/>
            <w:r>
              <w:rPr>
                <w:rFonts w:cs="Arial"/>
                <w:bCs/>
                <w:szCs w:val="18"/>
              </w:rPr>
              <w:t>isInvariant</w:t>
            </w:r>
            <w:proofErr w:type="spellEnd"/>
          </w:p>
        </w:tc>
        <w:tc>
          <w:tcPr>
            <w:tcW w:w="598" w:type="pct"/>
            <w:shd w:val="clear" w:color="auto" w:fill="BFBFBF"/>
            <w:noWrap/>
            <w:vAlign w:val="center"/>
            <w:hideMark/>
          </w:tcPr>
          <w:p w14:paraId="5B7361F7" w14:textId="77777777" w:rsidR="00C156CD" w:rsidRDefault="00C156CD" w:rsidP="001028D4">
            <w:pPr>
              <w:pStyle w:val="TAH"/>
            </w:pPr>
            <w:proofErr w:type="spellStart"/>
            <w:r>
              <w:t>isNotifyable</w:t>
            </w:r>
            <w:proofErr w:type="spellEnd"/>
          </w:p>
        </w:tc>
      </w:tr>
      <w:tr w:rsidR="00C156CD" w14:paraId="63ECE0D2" w14:textId="77777777" w:rsidTr="001028D4">
        <w:trPr>
          <w:cantSplit/>
          <w:jc w:val="center"/>
        </w:trPr>
        <w:tc>
          <w:tcPr>
            <w:tcW w:w="2402" w:type="pct"/>
            <w:noWrap/>
            <w:hideMark/>
          </w:tcPr>
          <w:p w14:paraId="42FF2E23" w14:textId="1C4C998A" w:rsidR="00C156CD" w:rsidRPr="00B26339" w:rsidRDefault="00C156CD" w:rsidP="001028D4">
            <w:pPr>
              <w:pStyle w:val="TAL"/>
              <w:rPr>
                <w:rFonts w:cs="Arial"/>
                <w:szCs w:val="18"/>
              </w:rPr>
            </w:pPr>
            <w:proofErr w:type="spellStart"/>
            <w:r w:rsidRPr="000835A6">
              <w:rPr>
                <w:rFonts w:ascii="Courier New" w:hAnsi="Courier New" w:cs="Courier New"/>
              </w:rPr>
              <w:t>fiveQIValue</w:t>
            </w:r>
            <w:proofErr w:type="spellEnd"/>
          </w:p>
        </w:tc>
        <w:tc>
          <w:tcPr>
            <w:tcW w:w="200" w:type="pct"/>
            <w:noWrap/>
            <w:hideMark/>
          </w:tcPr>
          <w:p w14:paraId="5299C15E" w14:textId="77777777" w:rsidR="00C156CD" w:rsidRDefault="00C156CD" w:rsidP="001028D4">
            <w:pPr>
              <w:pStyle w:val="TAL"/>
              <w:jc w:val="center"/>
            </w:pPr>
            <w:r>
              <w:t>M</w:t>
            </w:r>
          </w:p>
        </w:tc>
        <w:tc>
          <w:tcPr>
            <w:tcW w:w="600" w:type="pct"/>
            <w:noWrap/>
            <w:hideMark/>
          </w:tcPr>
          <w:p w14:paraId="6F9C0604" w14:textId="77777777" w:rsidR="00C156CD" w:rsidRDefault="00C156CD" w:rsidP="001028D4">
            <w:pPr>
              <w:pStyle w:val="TAL"/>
              <w:jc w:val="center"/>
            </w:pPr>
            <w:r>
              <w:t>T</w:t>
            </w:r>
          </w:p>
        </w:tc>
        <w:tc>
          <w:tcPr>
            <w:tcW w:w="600" w:type="pct"/>
            <w:noWrap/>
            <w:hideMark/>
          </w:tcPr>
          <w:p w14:paraId="4F9FC39C" w14:textId="77777777" w:rsidR="00C156CD" w:rsidRDefault="00C156CD" w:rsidP="001028D4">
            <w:pPr>
              <w:pStyle w:val="TAL"/>
              <w:jc w:val="center"/>
            </w:pPr>
            <w:r>
              <w:t>T</w:t>
            </w:r>
          </w:p>
        </w:tc>
        <w:tc>
          <w:tcPr>
            <w:tcW w:w="600" w:type="pct"/>
            <w:noWrap/>
            <w:hideMark/>
          </w:tcPr>
          <w:p w14:paraId="3F2010C3" w14:textId="77777777" w:rsidR="00C156CD" w:rsidRDefault="00C156CD" w:rsidP="001028D4">
            <w:pPr>
              <w:pStyle w:val="TAL"/>
              <w:jc w:val="center"/>
              <w:rPr>
                <w:lang w:eastAsia="zh-CN"/>
              </w:rPr>
            </w:pPr>
            <w:r>
              <w:rPr>
                <w:lang w:eastAsia="zh-CN"/>
              </w:rPr>
              <w:t>F</w:t>
            </w:r>
          </w:p>
        </w:tc>
        <w:tc>
          <w:tcPr>
            <w:tcW w:w="598" w:type="pct"/>
            <w:noWrap/>
            <w:hideMark/>
          </w:tcPr>
          <w:p w14:paraId="4C2FE18E" w14:textId="77777777" w:rsidR="00C156CD" w:rsidRDefault="00C156CD" w:rsidP="001028D4">
            <w:pPr>
              <w:pStyle w:val="TAL"/>
              <w:jc w:val="center"/>
              <w:rPr>
                <w:lang w:eastAsia="zh-CN"/>
              </w:rPr>
            </w:pPr>
            <w:r>
              <w:rPr>
                <w:lang w:eastAsia="zh-CN"/>
              </w:rPr>
              <w:t>T</w:t>
            </w:r>
          </w:p>
        </w:tc>
      </w:tr>
      <w:tr w:rsidR="00C156CD" w14:paraId="3277ACE3" w14:textId="77777777" w:rsidTr="001028D4">
        <w:trPr>
          <w:cantSplit/>
          <w:jc w:val="center"/>
        </w:trPr>
        <w:tc>
          <w:tcPr>
            <w:tcW w:w="2402" w:type="pct"/>
            <w:noWrap/>
            <w:hideMark/>
          </w:tcPr>
          <w:p w14:paraId="1179C922" w14:textId="744FD6D7" w:rsidR="00C156CD" w:rsidRPr="00B26339" w:rsidRDefault="00C156CD" w:rsidP="001028D4">
            <w:pPr>
              <w:pStyle w:val="TAL"/>
              <w:rPr>
                <w:rFonts w:cs="Arial"/>
                <w:szCs w:val="18"/>
              </w:rPr>
            </w:pPr>
            <w:proofErr w:type="spellStart"/>
            <w:r w:rsidRPr="000835A6">
              <w:rPr>
                <w:rFonts w:ascii="Courier New" w:hAnsi="Courier New" w:cs="Courier New"/>
                <w:lang w:eastAsia="zh-CN"/>
              </w:rPr>
              <w:t>excessPacketDelay</w:t>
            </w:r>
            <w:r w:rsidRPr="000835A6">
              <w:rPr>
                <w:rFonts w:ascii="Courier New" w:hAnsi="Courier New" w:cs="Courier New"/>
                <w:szCs w:val="18"/>
              </w:rPr>
              <w:t>ThresholdValue</w:t>
            </w:r>
            <w:proofErr w:type="spellEnd"/>
          </w:p>
        </w:tc>
        <w:tc>
          <w:tcPr>
            <w:tcW w:w="200" w:type="pct"/>
            <w:noWrap/>
            <w:hideMark/>
          </w:tcPr>
          <w:p w14:paraId="0825E5F6" w14:textId="77777777" w:rsidR="00C156CD" w:rsidRDefault="00C156CD" w:rsidP="001028D4">
            <w:pPr>
              <w:pStyle w:val="TAL"/>
              <w:jc w:val="center"/>
            </w:pPr>
            <w:r>
              <w:t>M</w:t>
            </w:r>
          </w:p>
        </w:tc>
        <w:tc>
          <w:tcPr>
            <w:tcW w:w="600" w:type="pct"/>
            <w:noWrap/>
            <w:hideMark/>
          </w:tcPr>
          <w:p w14:paraId="30F3C238" w14:textId="77777777" w:rsidR="00C156CD" w:rsidRDefault="00C156CD" w:rsidP="001028D4">
            <w:pPr>
              <w:pStyle w:val="TAL"/>
              <w:jc w:val="center"/>
            </w:pPr>
            <w:r>
              <w:t>T</w:t>
            </w:r>
          </w:p>
        </w:tc>
        <w:tc>
          <w:tcPr>
            <w:tcW w:w="600" w:type="pct"/>
            <w:noWrap/>
            <w:hideMark/>
          </w:tcPr>
          <w:p w14:paraId="126EAC7F" w14:textId="77777777" w:rsidR="00C156CD" w:rsidRDefault="00C156CD" w:rsidP="001028D4">
            <w:pPr>
              <w:pStyle w:val="TAL"/>
              <w:jc w:val="center"/>
            </w:pPr>
            <w:r>
              <w:t>T</w:t>
            </w:r>
          </w:p>
        </w:tc>
        <w:tc>
          <w:tcPr>
            <w:tcW w:w="600" w:type="pct"/>
            <w:noWrap/>
            <w:hideMark/>
          </w:tcPr>
          <w:p w14:paraId="3ADC48EC" w14:textId="77777777" w:rsidR="00C156CD" w:rsidRDefault="00C156CD" w:rsidP="001028D4">
            <w:pPr>
              <w:pStyle w:val="TAL"/>
              <w:jc w:val="center"/>
              <w:rPr>
                <w:lang w:eastAsia="zh-CN"/>
              </w:rPr>
            </w:pPr>
            <w:r>
              <w:rPr>
                <w:lang w:eastAsia="zh-CN"/>
              </w:rPr>
              <w:t>F</w:t>
            </w:r>
          </w:p>
        </w:tc>
        <w:tc>
          <w:tcPr>
            <w:tcW w:w="598" w:type="pct"/>
            <w:noWrap/>
            <w:hideMark/>
          </w:tcPr>
          <w:p w14:paraId="2FE655D6" w14:textId="77777777" w:rsidR="00C156CD" w:rsidRDefault="00C156CD" w:rsidP="001028D4">
            <w:pPr>
              <w:pStyle w:val="TAL"/>
              <w:jc w:val="center"/>
              <w:rPr>
                <w:lang w:eastAsia="zh-CN"/>
              </w:rPr>
            </w:pPr>
            <w:r>
              <w:rPr>
                <w:lang w:eastAsia="zh-CN"/>
              </w:rPr>
              <w:t>T</w:t>
            </w:r>
          </w:p>
        </w:tc>
      </w:tr>
    </w:tbl>
    <w:p w14:paraId="154CFB88" w14:textId="77777777" w:rsidR="00E3054B" w:rsidRDefault="00E3054B" w:rsidP="00E3054B">
      <w:pPr>
        <w:rPr>
          <w:lang w:eastAsia="zh-CN"/>
        </w:rPr>
      </w:pPr>
    </w:p>
    <w:p w14:paraId="455A3A37" w14:textId="13123703" w:rsidR="00E3054B" w:rsidRPr="00CE6AD3" w:rsidRDefault="00E3054B" w:rsidP="00E3054B">
      <w:pPr>
        <w:pStyle w:val="Heading4"/>
      </w:pPr>
      <w:bookmarkStart w:id="1493" w:name="_CR4_3_56_3"/>
      <w:bookmarkStart w:id="1494" w:name="_Toc105590159"/>
      <w:bookmarkStart w:id="1495" w:name="_Toc193454259"/>
      <w:bookmarkEnd w:id="1493"/>
      <w:r w:rsidRPr="00CE6AD3">
        <w:t>4.3.</w:t>
      </w:r>
      <w:r>
        <w:t>56</w:t>
      </w:r>
      <w:r w:rsidRPr="00CE6AD3">
        <w:t>.3</w:t>
      </w:r>
      <w:r w:rsidRPr="00CE6AD3">
        <w:tab/>
        <w:t>Attribute constraints</w:t>
      </w:r>
      <w:bookmarkEnd w:id="1494"/>
      <w:bookmarkEnd w:id="1495"/>
    </w:p>
    <w:p w14:paraId="31783775" w14:textId="77777777" w:rsidR="00E3054B" w:rsidRPr="00CE6AD3" w:rsidRDefault="00E3054B" w:rsidP="00E3054B">
      <w:pPr>
        <w:rPr>
          <w:lang w:eastAsia="zh-CN"/>
        </w:rPr>
      </w:pPr>
      <w:r w:rsidRPr="00CE6AD3">
        <w:rPr>
          <w:lang w:eastAsia="zh-CN"/>
        </w:rPr>
        <w:t>None</w:t>
      </w:r>
    </w:p>
    <w:p w14:paraId="6BF4576C" w14:textId="06C6DADB" w:rsidR="00E3054B" w:rsidRPr="00BA3C64" w:rsidRDefault="00E3054B" w:rsidP="00E3054B">
      <w:pPr>
        <w:pStyle w:val="Heading4"/>
        <w:rPr>
          <w:lang w:val="en-US"/>
        </w:rPr>
      </w:pPr>
      <w:bookmarkStart w:id="1496" w:name="_CR4_3_56_4"/>
      <w:bookmarkStart w:id="1497" w:name="_Toc105590160"/>
      <w:bookmarkStart w:id="1498" w:name="_Toc193454260"/>
      <w:bookmarkEnd w:id="1496"/>
      <w:r>
        <w:rPr>
          <w:lang w:val="en-US"/>
        </w:rPr>
        <w:t>4.3.56</w:t>
      </w:r>
      <w:r w:rsidRPr="005824F9">
        <w:rPr>
          <w:lang w:val="en-US"/>
        </w:rPr>
        <w:t>.</w:t>
      </w:r>
      <w:r w:rsidRPr="00BA3C64">
        <w:rPr>
          <w:lang w:val="en-US" w:eastAsia="zh-CN"/>
        </w:rPr>
        <w:t>4</w:t>
      </w:r>
      <w:r w:rsidRPr="00BA3C64">
        <w:rPr>
          <w:lang w:val="en-US"/>
        </w:rPr>
        <w:tab/>
        <w:t>Notifications</w:t>
      </w:r>
      <w:bookmarkEnd w:id="1497"/>
      <w:bookmarkEnd w:id="1498"/>
    </w:p>
    <w:p w14:paraId="19F0A26F" w14:textId="35F1DAF6" w:rsidR="00C156CD" w:rsidRDefault="00C156CD" w:rsidP="00C156CD">
      <w:pPr>
        <w:rPr>
          <w:lang w:eastAsia="zh-CN"/>
        </w:rPr>
      </w:pPr>
      <w:r w:rsidRPr="00BA3C64">
        <w:t xml:space="preserve">The subclause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BA3C64">
        <w:rPr>
          <w:lang w:eastAsia="zh-CN"/>
        </w:rPr>
        <w:t>as one of its attributes, shall be applicable</w:t>
      </w:r>
      <w:r w:rsidRPr="00BA3C64">
        <w:t>.</w:t>
      </w:r>
    </w:p>
    <w:p w14:paraId="1104D9FF" w14:textId="286934FC" w:rsidR="004E71DE" w:rsidRPr="005B429A" w:rsidRDefault="004E71DE" w:rsidP="004E71DE">
      <w:pPr>
        <w:pStyle w:val="Heading3"/>
        <w:rPr>
          <w:rFonts w:ascii="Courier New" w:hAnsi="Courier New" w:cs="Courier New"/>
        </w:rPr>
      </w:pPr>
      <w:bookmarkStart w:id="1499" w:name="_CR4_3_57"/>
      <w:bookmarkStart w:id="1500" w:name="_Toc193454261"/>
      <w:bookmarkEnd w:id="1499"/>
      <w:r>
        <w:t>4</w:t>
      </w:r>
      <w:r w:rsidRPr="00F267AF">
        <w:t>.</w:t>
      </w:r>
      <w:r>
        <w:t>3</w:t>
      </w:r>
      <w:r w:rsidRPr="00F267AF">
        <w:t>.</w:t>
      </w:r>
      <w:r>
        <w:t>57</w:t>
      </w:r>
      <w:r w:rsidRPr="00F267AF">
        <w:tab/>
      </w:r>
      <w:proofErr w:type="spellStart"/>
      <w:r>
        <w:rPr>
          <w:rFonts w:ascii="Courier New" w:hAnsi="Courier New" w:cs="Courier New"/>
        </w:rPr>
        <w:t>TraceConfig</w:t>
      </w:r>
      <w:proofErr w:type="spellEnd"/>
      <w:r w:rsidRPr="005B429A">
        <w:rPr>
          <w:rFonts w:ascii="Courier New" w:hAnsi="Courier New" w:cs="Courier New"/>
        </w:rPr>
        <w:t xml:space="preserve"> &lt;&lt;</w:t>
      </w:r>
      <w:proofErr w:type="spellStart"/>
      <w:r w:rsidRPr="005B429A">
        <w:rPr>
          <w:rFonts w:ascii="Courier New" w:hAnsi="Courier New" w:cs="Courier New"/>
        </w:rPr>
        <w:t>dataType</w:t>
      </w:r>
      <w:proofErr w:type="spellEnd"/>
      <w:r w:rsidRPr="005B429A">
        <w:rPr>
          <w:rFonts w:ascii="Courier New" w:hAnsi="Courier New" w:cs="Courier New"/>
        </w:rPr>
        <w:t>&gt;&gt;</w:t>
      </w:r>
      <w:bookmarkEnd w:id="1500"/>
    </w:p>
    <w:p w14:paraId="022BC483" w14:textId="07F8D795" w:rsidR="004E71DE" w:rsidRDefault="004E71DE" w:rsidP="004E71DE">
      <w:pPr>
        <w:pStyle w:val="Heading4"/>
      </w:pPr>
      <w:bookmarkStart w:id="1501" w:name="_CR4_3_57_1"/>
      <w:bookmarkStart w:id="1502" w:name="_Toc193454262"/>
      <w:bookmarkEnd w:id="1501"/>
      <w:r>
        <w:t>4.3.57.1</w:t>
      </w:r>
      <w:r>
        <w:tab/>
        <w:t>Definition</w:t>
      </w:r>
      <w:bookmarkEnd w:id="1502"/>
    </w:p>
    <w:p w14:paraId="3E49BC7F" w14:textId="2ACB1386" w:rsidR="001D7BA4" w:rsidRDefault="00C156CD" w:rsidP="001D7BA4">
      <w:r>
        <w:t xml:space="preserve">This </w:t>
      </w:r>
      <w:r w:rsidRPr="005428D0">
        <w:rPr>
          <w:rFonts w:ascii="Courier New" w:hAnsi="Courier New" w:cs="Courier New"/>
          <w:lang w:eastAsia="zh-CN"/>
        </w:rPr>
        <w:t>&lt;&lt;</w:t>
      </w:r>
      <w:proofErr w:type="spellStart"/>
      <w:r w:rsidRPr="005428D0">
        <w:rPr>
          <w:rFonts w:ascii="Courier New" w:hAnsi="Courier New" w:cs="Courier New"/>
          <w:lang w:eastAsia="zh-CN"/>
        </w:rPr>
        <w:t>dataType</w:t>
      </w:r>
      <w:proofErr w:type="spellEnd"/>
      <w:r w:rsidRPr="005428D0">
        <w:rPr>
          <w:rFonts w:ascii="Courier New" w:hAnsi="Courier New" w:cs="Courier New"/>
          <w:lang w:eastAsia="zh-CN"/>
        </w:rPr>
        <w:t>&gt;&gt;</w:t>
      </w:r>
      <w:r>
        <w:rPr>
          <w:lang w:eastAsia="zh-CN"/>
        </w:rPr>
        <w:t xml:space="preserve"> </w:t>
      </w:r>
      <w:r w:rsidR="001D7BA4">
        <w:t xml:space="preserve">defines the configuration parameters of IOC </w:t>
      </w:r>
      <w:proofErr w:type="spellStart"/>
      <w:r w:rsidR="001D7BA4" w:rsidRPr="0013045C">
        <w:rPr>
          <w:rFonts w:ascii="Courier New" w:hAnsi="Courier New" w:cs="Courier New"/>
        </w:rPr>
        <w:t>TraceJob</w:t>
      </w:r>
      <w:proofErr w:type="spellEnd"/>
      <w:r w:rsidR="001D7BA4">
        <w:t xml:space="preserve"> which are specific for Trace or any combination of Trace.</w:t>
      </w:r>
    </w:p>
    <w:p w14:paraId="01B6CBC7" w14:textId="77777777" w:rsidR="004E71DE" w:rsidRDefault="004E71DE" w:rsidP="004E71DE">
      <w:pPr>
        <w:rPr>
          <w:noProof/>
        </w:rPr>
      </w:pPr>
      <w:r>
        <w:rPr>
          <w:noProof/>
        </w:rPr>
        <w:t xml:space="preserve">The attribute </w:t>
      </w:r>
      <w:r>
        <w:rPr>
          <w:rFonts w:ascii="Courier New" w:hAnsi="Courier New" w:cs="Courier New"/>
          <w:noProof/>
        </w:rPr>
        <w:t>l</w:t>
      </w:r>
      <w:r w:rsidRPr="00F84ADE">
        <w:rPr>
          <w:rFonts w:ascii="Courier New" w:hAnsi="Courier New" w:cs="Courier New"/>
          <w:noProof/>
        </w:rPr>
        <w:t>istOf</w:t>
      </w:r>
      <w:r>
        <w:rPr>
          <w:rFonts w:ascii="Courier New" w:hAnsi="Courier New" w:cs="Courier New"/>
          <w:noProof/>
        </w:rPr>
        <w:t>NeTypes</w:t>
      </w:r>
      <w:r w:rsidRPr="000D1983">
        <w:rPr>
          <w:noProof/>
        </w:rPr>
        <w:t xml:space="preserve"> </w:t>
      </w:r>
      <w:r>
        <w:rPr>
          <w:noProof/>
        </w:rPr>
        <w:t xml:space="preserve">specifies the network elements to be traced. The optional attribute </w:t>
      </w:r>
      <w:r>
        <w:rPr>
          <w:rFonts w:ascii="Courier New" w:hAnsi="Courier New" w:cs="Courier New"/>
          <w:noProof/>
        </w:rPr>
        <w:t>l</w:t>
      </w:r>
      <w:r w:rsidRPr="00F84ADE">
        <w:rPr>
          <w:rFonts w:ascii="Courier New" w:hAnsi="Courier New" w:cs="Courier New"/>
          <w:noProof/>
        </w:rPr>
        <w:t>istOfInterfaces</w:t>
      </w:r>
      <w:r>
        <w:rPr>
          <w:noProof/>
        </w:rPr>
        <w:t xml:space="preserve"> allows to specify the individual interfaces of the network elements to be recorded.</w:t>
      </w:r>
    </w:p>
    <w:p w14:paraId="5CB444C4" w14:textId="77777777" w:rsidR="004E71DE" w:rsidRDefault="004E71DE" w:rsidP="004E71DE">
      <w:pPr>
        <w:rPr>
          <w:noProof/>
        </w:rPr>
      </w:pPr>
      <w:r>
        <w:rPr>
          <w:noProof/>
        </w:rPr>
        <w:t xml:space="preserve">The attribute </w:t>
      </w:r>
      <w:r>
        <w:rPr>
          <w:rFonts w:ascii="Courier New" w:hAnsi="Courier New" w:cs="Courier New"/>
          <w:noProof/>
        </w:rPr>
        <w:t>traceDepth</w:t>
      </w:r>
      <w:r w:rsidRPr="000D1983">
        <w:rPr>
          <w:noProof/>
        </w:rPr>
        <w:t xml:space="preserve"> </w:t>
      </w:r>
      <w:r>
        <w:rPr>
          <w:noProof/>
        </w:rPr>
        <w:t>allows to configure the level of detail of the information which shall be recorded.</w:t>
      </w:r>
    </w:p>
    <w:p w14:paraId="0ABF0B3F" w14:textId="77777777" w:rsidR="004E71DE" w:rsidRDefault="004E71DE" w:rsidP="004E71DE">
      <w:pPr>
        <w:rPr>
          <w:noProof/>
        </w:rPr>
      </w:pPr>
      <w:r>
        <w:rPr>
          <w:noProof/>
        </w:rPr>
        <w:t xml:space="preserve">For trace the reporting is event based, where the triggering event is configured with attribute </w:t>
      </w:r>
      <w:r>
        <w:rPr>
          <w:rFonts w:ascii="Courier New" w:hAnsi="Courier New" w:cs="Courier New"/>
          <w:noProof/>
        </w:rPr>
        <w:t>t</w:t>
      </w:r>
      <w:r w:rsidRPr="00EB2759">
        <w:rPr>
          <w:rFonts w:ascii="Courier New" w:hAnsi="Courier New" w:cs="Courier New"/>
          <w:noProof/>
        </w:rPr>
        <w:t>riggeringEvent</w:t>
      </w:r>
      <w:r>
        <w:rPr>
          <w:noProof/>
        </w:rPr>
        <w:t>. For each triggering event the first and last message (start/stop triggering event) to record  are specified.</w:t>
      </w:r>
    </w:p>
    <w:p w14:paraId="5E1F138D" w14:textId="47D0C482" w:rsidR="004E71DE" w:rsidRDefault="004E71DE" w:rsidP="004E71DE">
      <w:pPr>
        <w:pStyle w:val="Heading4"/>
        <w:rPr>
          <w:lang w:val="fr-FR"/>
        </w:rPr>
      </w:pPr>
      <w:bookmarkStart w:id="1503" w:name="_CR4_3_57_2"/>
      <w:bookmarkStart w:id="1504" w:name="_Toc193454263"/>
      <w:bookmarkEnd w:id="1503"/>
      <w:r>
        <w:rPr>
          <w:lang w:val="fr-FR"/>
        </w:rPr>
        <w:t>4.3.57.2</w:t>
      </w:r>
      <w:r>
        <w:rPr>
          <w:lang w:val="fr-FR"/>
        </w:rPr>
        <w:tab/>
      </w:r>
      <w:proofErr w:type="spellStart"/>
      <w:r>
        <w:rPr>
          <w:lang w:val="fr-FR"/>
        </w:rPr>
        <w:t>Attributes</w:t>
      </w:r>
      <w:bookmarkEnd w:id="1504"/>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33"/>
        <w:gridCol w:w="1123"/>
        <w:gridCol w:w="33"/>
        <w:gridCol w:w="1123"/>
      </w:tblGrid>
      <w:tr w:rsidR="004E71DE" w14:paraId="63FC404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93DF3BE" w14:textId="77777777" w:rsidR="004E71DE" w:rsidRDefault="004E71DE"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8BCB2F8" w14:textId="77777777" w:rsidR="004E71DE" w:rsidRDefault="004E71DE"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2A79A2" w14:textId="77777777" w:rsidR="004E71DE" w:rsidRDefault="004E71DE" w:rsidP="00995209">
            <w:pPr>
              <w:pStyle w:val="TAH"/>
            </w:pPr>
            <w:proofErr w:type="spellStart"/>
            <w:r>
              <w:t>isReadable</w:t>
            </w:r>
            <w:proofErr w:type="spellEnd"/>
          </w:p>
        </w:tc>
        <w:tc>
          <w:tcPr>
            <w:tcW w:w="617"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A8915C4" w14:textId="77777777" w:rsidR="004E71DE" w:rsidRDefault="004E71DE" w:rsidP="00995209">
            <w:pPr>
              <w:pStyle w:val="TAH"/>
            </w:pPr>
            <w:proofErr w:type="spellStart"/>
            <w:r>
              <w:t>isWritable</w:t>
            </w:r>
            <w:proofErr w:type="spellEnd"/>
          </w:p>
        </w:tc>
        <w:tc>
          <w:tcPr>
            <w:tcW w:w="600"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14D8D8" w14:textId="77777777" w:rsidR="004E71DE" w:rsidRDefault="004E71DE" w:rsidP="00995209">
            <w:pPr>
              <w:pStyle w:val="TAH"/>
            </w:pPr>
            <w:proofErr w:type="spellStart"/>
            <w:r>
              <w:rPr>
                <w:rFonts w:cs="Arial"/>
                <w:bCs/>
                <w:szCs w:val="18"/>
              </w:rPr>
              <w:t>isInvariant</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CFABBD" w14:textId="77777777" w:rsidR="004E71DE" w:rsidRDefault="004E71DE" w:rsidP="00995209">
            <w:pPr>
              <w:pStyle w:val="TAH"/>
            </w:pPr>
            <w:proofErr w:type="spellStart"/>
            <w:r>
              <w:t>isNotifyable</w:t>
            </w:r>
            <w:proofErr w:type="spellEnd"/>
          </w:p>
        </w:tc>
      </w:tr>
      <w:tr w:rsidR="00C156CD" w:rsidRPr="005668BA" w14:paraId="2DBF8C71" w14:textId="77777777" w:rsidTr="00995209">
        <w:tblPrEx>
          <w:jc w:val="left"/>
          <w:tblLook w:val="00A0" w:firstRow="1" w:lastRow="0" w:firstColumn="1" w:lastColumn="0" w:noHBand="0" w:noVBand="0"/>
        </w:tblPrEx>
        <w:trPr>
          <w:cantSplit/>
        </w:trPr>
        <w:tc>
          <w:tcPr>
            <w:tcW w:w="2400" w:type="pct"/>
            <w:noWrap/>
          </w:tcPr>
          <w:p w14:paraId="5F3A1292" w14:textId="4BB8D751" w:rsidR="00C156CD" w:rsidRPr="006D7549" w:rsidRDefault="00C156CD" w:rsidP="00C156CD">
            <w:pPr>
              <w:keepNext/>
              <w:keepLines/>
              <w:spacing w:after="0"/>
              <w:rPr>
                <w:rFonts w:ascii="Arial" w:eastAsia="SimSun" w:hAnsi="Arial" w:cs="Arial"/>
                <w:sz w:val="18"/>
                <w:szCs w:val="18"/>
                <w:lang w:eastAsia="zh-CN"/>
              </w:rPr>
            </w:pPr>
            <w:proofErr w:type="spellStart"/>
            <w:r w:rsidRPr="000835A6">
              <w:rPr>
                <w:rFonts w:ascii="Courier New" w:hAnsi="Courier New" w:cs="Courier New"/>
                <w:sz w:val="18"/>
                <w:szCs w:val="18"/>
              </w:rPr>
              <w:t>listOfInterfaces</w:t>
            </w:r>
            <w:proofErr w:type="spellEnd"/>
          </w:p>
        </w:tc>
        <w:tc>
          <w:tcPr>
            <w:tcW w:w="200" w:type="pct"/>
            <w:noWrap/>
          </w:tcPr>
          <w:p w14:paraId="51E748C6" w14:textId="77777777" w:rsidR="00C156CD" w:rsidRPr="00A05F85" w:rsidRDefault="00C156CD" w:rsidP="00C156CD">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O</w:t>
            </w:r>
          </w:p>
        </w:tc>
        <w:tc>
          <w:tcPr>
            <w:tcW w:w="600" w:type="pct"/>
            <w:noWrap/>
          </w:tcPr>
          <w:p w14:paraId="30DFB6B0" w14:textId="77777777" w:rsidR="00C156CD" w:rsidRPr="001760B0" w:rsidRDefault="00C156CD" w:rsidP="00C156CD">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117040DA" w14:textId="77777777" w:rsidR="00C156CD" w:rsidRPr="001760B0" w:rsidRDefault="00C156CD" w:rsidP="00C156CD">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1A74A68B" w14:textId="77777777" w:rsidR="00C156CD" w:rsidRPr="00BD4691" w:rsidRDefault="00C156CD" w:rsidP="00C156CD">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0825D095" w14:textId="77777777" w:rsidR="00C156CD" w:rsidRPr="00DE4E1A" w:rsidRDefault="00C156CD" w:rsidP="00C156CD">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C156CD" w:rsidRPr="005668BA" w14:paraId="2AD3AC73" w14:textId="77777777" w:rsidTr="00995209">
        <w:tblPrEx>
          <w:jc w:val="left"/>
          <w:tblLook w:val="00A0" w:firstRow="1" w:lastRow="0" w:firstColumn="1" w:lastColumn="0" w:noHBand="0" w:noVBand="0"/>
        </w:tblPrEx>
        <w:trPr>
          <w:cantSplit/>
        </w:trPr>
        <w:tc>
          <w:tcPr>
            <w:tcW w:w="2400" w:type="pct"/>
            <w:noWrap/>
          </w:tcPr>
          <w:p w14:paraId="287B9A40" w14:textId="0D291DE3" w:rsidR="00C156CD" w:rsidRPr="006D7549" w:rsidRDefault="00C156CD" w:rsidP="00C156CD">
            <w:pPr>
              <w:keepNext/>
              <w:keepLines/>
              <w:spacing w:after="0"/>
              <w:rPr>
                <w:rFonts w:ascii="Arial" w:eastAsia="SimSun" w:hAnsi="Arial" w:cs="Arial"/>
                <w:sz w:val="18"/>
                <w:szCs w:val="18"/>
                <w:lang w:eastAsia="zh-CN"/>
              </w:rPr>
            </w:pPr>
            <w:proofErr w:type="spellStart"/>
            <w:r w:rsidRPr="000835A6">
              <w:rPr>
                <w:rFonts w:ascii="Courier New" w:hAnsi="Courier New" w:cs="Courier New"/>
                <w:sz w:val="18"/>
                <w:szCs w:val="18"/>
              </w:rPr>
              <w:t>listOfNeTypes</w:t>
            </w:r>
            <w:proofErr w:type="spellEnd"/>
          </w:p>
        </w:tc>
        <w:tc>
          <w:tcPr>
            <w:tcW w:w="200" w:type="pct"/>
            <w:noWrap/>
          </w:tcPr>
          <w:p w14:paraId="28D962DE" w14:textId="77777777" w:rsidR="00C156CD" w:rsidRPr="00A05F85" w:rsidRDefault="00C156CD" w:rsidP="00C156CD">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CM</w:t>
            </w:r>
          </w:p>
        </w:tc>
        <w:tc>
          <w:tcPr>
            <w:tcW w:w="600" w:type="pct"/>
            <w:noWrap/>
          </w:tcPr>
          <w:p w14:paraId="36B29B6B" w14:textId="77777777" w:rsidR="00C156CD" w:rsidRPr="001760B0" w:rsidRDefault="00C156CD" w:rsidP="00C156CD">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7D011742" w14:textId="77777777" w:rsidR="00C156CD" w:rsidRPr="001760B0" w:rsidRDefault="00C156CD" w:rsidP="00C156CD">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2DE63271" w14:textId="77777777" w:rsidR="00C156CD" w:rsidRPr="00BD4691" w:rsidRDefault="00C156CD" w:rsidP="00C156CD">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7329EF71" w14:textId="77777777" w:rsidR="00C156CD" w:rsidRPr="00DE4E1A" w:rsidRDefault="00C156CD" w:rsidP="00C156CD">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C156CD" w:rsidRPr="006D7549" w14:paraId="6CEF9B1D" w14:textId="77777777" w:rsidTr="00995209">
        <w:tblPrEx>
          <w:jc w:val="left"/>
          <w:tblLook w:val="00A0" w:firstRow="1" w:lastRow="0" w:firstColumn="1" w:lastColumn="0" w:noHBand="0" w:noVBand="0"/>
        </w:tblPrEx>
        <w:trPr>
          <w:cantSplit/>
        </w:trPr>
        <w:tc>
          <w:tcPr>
            <w:tcW w:w="2400" w:type="pct"/>
            <w:noWrap/>
          </w:tcPr>
          <w:p w14:paraId="158B8EEC" w14:textId="7D6C50AC" w:rsidR="00C156CD" w:rsidRPr="006D7549" w:rsidRDefault="00C156CD" w:rsidP="00C156CD">
            <w:pPr>
              <w:keepNext/>
              <w:keepLines/>
              <w:spacing w:after="0"/>
              <w:rPr>
                <w:rFonts w:ascii="Arial" w:hAnsi="Arial" w:cs="Arial"/>
                <w:sz w:val="18"/>
                <w:szCs w:val="18"/>
              </w:rPr>
            </w:pPr>
            <w:proofErr w:type="spellStart"/>
            <w:r w:rsidRPr="000835A6">
              <w:rPr>
                <w:rFonts w:ascii="Courier New" w:hAnsi="Courier New" w:cs="Courier New"/>
                <w:sz w:val="18"/>
                <w:szCs w:val="18"/>
              </w:rPr>
              <w:t>traceDepth</w:t>
            </w:r>
            <w:proofErr w:type="spellEnd"/>
          </w:p>
        </w:tc>
        <w:tc>
          <w:tcPr>
            <w:tcW w:w="200" w:type="pct"/>
            <w:noWrap/>
          </w:tcPr>
          <w:p w14:paraId="25F6B0BA" w14:textId="77777777" w:rsidR="00C156CD" w:rsidRPr="006D7549" w:rsidRDefault="00C156CD" w:rsidP="00C156CD">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03E6A3DE" w14:textId="77777777" w:rsidR="00C156CD" w:rsidRPr="006D7549" w:rsidRDefault="00C156CD" w:rsidP="00C156CD">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42293C63" w14:textId="77777777" w:rsidR="00C156CD" w:rsidRPr="006D7549" w:rsidRDefault="00C156CD" w:rsidP="00C156CD">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42FE7968" w14:textId="77777777" w:rsidR="00C156CD" w:rsidRPr="006D7549" w:rsidRDefault="00C156CD" w:rsidP="00C156CD">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378463A6" w14:textId="77777777" w:rsidR="00C156CD" w:rsidRPr="006D7549" w:rsidRDefault="00C156CD" w:rsidP="00C156CD">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r w:rsidR="00C156CD" w:rsidRPr="006D7549" w14:paraId="0CC3890D" w14:textId="77777777" w:rsidTr="00995209">
        <w:tblPrEx>
          <w:jc w:val="left"/>
          <w:tblLook w:val="00A0" w:firstRow="1" w:lastRow="0" w:firstColumn="1" w:lastColumn="0" w:noHBand="0" w:noVBand="0"/>
        </w:tblPrEx>
        <w:trPr>
          <w:cantSplit/>
        </w:trPr>
        <w:tc>
          <w:tcPr>
            <w:tcW w:w="2400" w:type="pct"/>
            <w:noWrap/>
          </w:tcPr>
          <w:p w14:paraId="3F1E9023" w14:textId="3F5FD411" w:rsidR="00C156CD" w:rsidRPr="006D7549" w:rsidRDefault="00C156CD" w:rsidP="00C156CD">
            <w:pPr>
              <w:keepNext/>
              <w:keepLines/>
              <w:spacing w:after="0"/>
              <w:rPr>
                <w:rFonts w:ascii="Arial" w:hAnsi="Arial" w:cs="Arial"/>
                <w:sz w:val="18"/>
                <w:szCs w:val="18"/>
                <w:lang w:val="de-DE"/>
              </w:rPr>
            </w:pPr>
            <w:proofErr w:type="spellStart"/>
            <w:r w:rsidRPr="000835A6">
              <w:rPr>
                <w:rFonts w:ascii="Courier New" w:hAnsi="Courier New" w:cs="Courier New"/>
                <w:sz w:val="18"/>
                <w:szCs w:val="18"/>
              </w:rPr>
              <w:t>triggeringEvents</w:t>
            </w:r>
            <w:proofErr w:type="spellEnd"/>
          </w:p>
        </w:tc>
        <w:tc>
          <w:tcPr>
            <w:tcW w:w="200" w:type="pct"/>
            <w:noWrap/>
          </w:tcPr>
          <w:p w14:paraId="128C5813" w14:textId="77777777" w:rsidR="00C156CD" w:rsidRPr="006D7549" w:rsidRDefault="00C156CD" w:rsidP="00C156CD">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2D1B7DB6" w14:textId="77777777" w:rsidR="00C156CD" w:rsidRPr="006D7549" w:rsidRDefault="00C156CD" w:rsidP="00C156CD">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12B27A6C" w14:textId="77777777" w:rsidR="00C156CD" w:rsidRPr="006D7549" w:rsidRDefault="00C156CD" w:rsidP="00C156CD">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640F49C3" w14:textId="77777777" w:rsidR="00C156CD" w:rsidRPr="006D7549" w:rsidRDefault="00C156CD" w:rsidP="00C156CD">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398DB773" w14:textId="77777777" w:rsidR="00C156CD" w:rsidRPr="006D7549" w:rsidRDefault="00C156CD" w:rsidP="00C156CD">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bl>
    <w:p w14:paraId="446D7C22" w14:textId="77777777" w:rsidR="004E71DE" w:rsidRDefault="004E71DE" w:rsidP="004E71DE">
      <w:pPr>
        <w:rPr>
          <w:lang w:val="de-DE" w:eastAsia="zh-CN"/>
        </w:rPr>
      </w:pPr>
    </w:p>
    <w:p w14:paraId="373FF7F9" w14:textId="472DAA71" w:rsidR="004E71DE" w:rsidRDefault="004E71DE" w:rsidP="004E71DE">
      <w:pPr>
        <w:pStyle w:val="Heading4"/>
      </w:pPr>
      <w:bookmarkStart w:id="1505" w:name="_CR4_3_57_3"/>
      <w:bookmarkStart w:id="1506" w:name="_Toc193454264"/>
      <w:bookmarkEnd w:id="1505"/>
      <w:r>
        <w:t>4.3.57.3</w:t>
      </w:r>
      <w:r>
        <w:tab/>
        <w:t>Attribute constraints</w:t>
      </w:r>
      <w:bookmarkEnd w:id="1506"/>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91"/>
        <w:gridCol w:w="4959"/>
      </w:tblGrid>
      <w:tr w:rsidR="0082568D" w:rsidRPr="001802F5" w14:paraId="0A0D4D99" w14:textId="77777777" w:rsidTr="00594963">
        <w:tc>
          <w:tcPr>
            <w:tcW w:w="2348" w:type="pct"/>
            <w:shd w:val="clear" w:color="auto" w:fill="BFBFBF"/>
          </w:tcPr>
          <w:p w14:paraId="5FC892F4" w14:textId="77777777" w:rsidR="0082568D" w:rsidRPr="00D60F20" w:rsidRDefault="0082568D" w:rsidP="00594963">
            <w:pPr>
              <w:pStyle w:val="TAH"/>
            </w:pPr>
            <w:r w:rsidRPr="00D60F20">
              <w:t>Name</w:t>
            </w:r>
          </w:p>
        </w:tc>
        <w:tc>
          <w:tcPr>
            <w:tcW w:w="2652" w:type="pct"/>
            <w:shd w:val="clear" w:color="auto" w:fill="BFBFBF"/>
          </w:tcPr>
          <w:p w14:paraId="2CBA81AB" w14:textId="77777777" w:rsidR="0082568D" w:rsidRPr="001802F5" w:rsidRDefault="0082568D" w:rsidP="00594963">
            <w:pPr>
              <w:pStyle w:val="TAH"/>
            </w:pPr>
            <w:r w:rsidRPr="001802F5">
              <w:t>Definition</w:t>
            </w:r>
          </w:p>
        </w:tc>
      </w:tr>
      <w:tr w:rsidR="00C156CD" w14:paraId="1A7492F7" w14:textId="77777777" w:rsidTr="00594963">
        <w:tc>
          <w:tcPr>
            <w:tcW w:w="2348" w:type="pct"/>
            <w:shd w:val="clear" w:color="auto" w:fill="auto"/>
          </w:tcPr>
          <w:p w14:paraId="606C1E68" w14:textId="634392E3" w:rsidR="00C156CD" w:rsidRPr="00B26339" w:rsidRDefault="00C156CD" w:rsidP="00C156CD">
            <w:pPr>
              <w:pStyle w:val="TAL"/>
              <w:rPr>
                <w:rFonts w:cs="Arial"/>
              </w:rPr>
            </w:pPr>
            <w:proofErr w:type="spellStart"/>
            <w:r w:rsidRPr="000835A6">
              <w:rPr>
                <w:rFonts w:ascii="Courier New" w:hAnsi="Courier New" w:cs="Courier New"/>
                <w:szCs w:val="18"/>
              </w:rPr>
              <w:t>listOfNeTypes</w:t>
            </w:r>
            <w:proofErr w:type="spellEnd"/>
            <w:r w:rsidDel="000835A6">
              <w:rPr>
                <w:rFonts w:cs="Arial"/>
              </w:rPr>
              <w:t xml:space="preserve"> </w:t>
            </w:r>
            <w:r w:rsidRPr="00B26339">
              <w:rPr>
                <w:rFonts w:cs="Arial"/>
              </w:rPr>
              <w:t>(support qualifier)</w:t>
            </w:r>
          </w:p>
        </w:tc>
        <w:tc>
          <w:tcPr>
            <w:tcW w:w="2652" w:type="pct"/>
            <w:shd w:val="clear" w:color="auto" w:fill="auto"/>
          </w:tcPr>
          <w:p w14:paraId="2ED77371" w14:textId="77777777" w:rsidR="00C156CD" w:rsidRDefault="00C156CD" w:rsidP="00C156CD">
            <w:pPr>
              <w:pStyle w:val="TAL"/>
            </w:pPr>
            <w:r>
              <w:t>This a</w:t>
            </w:r>
            <w:r w:rsidRPr="004C2108">
              <w:t xml:space="preserve">ttribute shall be present only for </w:t>
            </w:r>
            <w:r>
              <w:t xml:space="preserve">Trace with </w:t>
            </w:r>
            <w:r w:rsidRPr="004C2108">
              <w:t>Signalling Based Activation</w:t>
            </w:r>
          </w:p>
        </w:tc>
      </w:tr>
    </w:tbl>
    <w:p w14:paraId="0369CB58" w14:textId="77777777" w:rsidR="004E71DE" w:rsidRDefault="004E71DE" w:rsidP="004E71DE">
      <w:pPr>
        <w:rPr>
          <w:lang w:eastAsia="zh-CN"/>
        </w:rPr>
      </w:pPr>
    </w:p>
    <w:p w14:paraId="0CAA964F" w14:textId="28A6A729" w:rsidR="004E71DE" w:rsidRDefault="004E71DE" w:rsidP="004E71DE">
      <w:pPr>
        <w:pStyle w:val="Heading4"/>
        <w:rPr>
          <w:lang w:val="en-US"/>
        </w:rPr>
      </w:pPr>
      <w:bookmarkStart w:id="1507" w:name="_CR4_3_57_4"/>
      <w:bookmarkStart w:id="1508" w:name="_Toc193454265"/>
      <w:bookmarkEnd w:id="1507"/>
      <w:r w:rsidRPr="008D31B8">
        <w:rPr>
          <w:lang w:val="en-US"/>
        </w:rPr>
        <w:t>4.3.</w:t>
      </w:r>
      <w:r>
        <w:rPr>
          <w:lang w:val="en-US"/>
        </w:rPr>
        <w:t>57</w:t>
      </w:r>
      <w:r w:rsidRPr="008D31B8">
        <w:rPr>
          <w:lang w:val="en-US"/>
        </w:rPr>
        <w:t>.</w:t>
      </w:r>
      <w:r w:rsidRPr="008D31B8">
        <w:rPr>
          <w:lang w:val="en-US" w:eastAsia="zh-CN"/>
        </w:rPr>
        <w:t>4</w:t>
      </w:r>
      <w:r w:rsidRPr="008D31B8">
        <w:rPr>
          <w:lang w:val="en-US"/>
        </w:rPr>
        <w:tab/>
        <w:t>Notifications</w:t>
      </w:r>
      <w:bookmarkEnd w:id="1508"/>
    </w:p>
    <w:p w14:paraId="0755160A" w14:textId="77777777" w:rsidR="004E71DE" w:rsidRDefault="004E71DE" w:rsidP="004E71DE">
      <w:pPr>
        <w:rPr>
          <w:noProof/>
        </w:rPr>
      </w:pPr>
      <w:r w:rsidRPr="003D39E5">
        <w:t>The common notifications defined in clause 4.5 are valid for this IOC, without exceptions</w:t>
      </w:r>
      <w:r>
        <w:t>.</w:t>
      </w:r>
    </w:p>
    <w:p w14:paraId="1976F0AE" w14:textId="761FA455" w:rsidR="00E9306C" w:rsidRPr="005B429A" w:rsidRDefault="00E9306C" w:rsidP="00E9306C">
      <w:pPr>
        <w:pStyle w:val="Heading3"/>
        <w:rPr>
          <w:rFonts w:ascii="Courier New" w:hAnsi="Courier New" w:cs="Courier New"/>
        </w:rPr>
      </w:pPr>
      <w:bookmarkStart w:id="1509" w:name="_CR4_3_58"/>
      <w:bookmarkStart w:id="1510" w:name="_Toc193454266"/>
      <w:bookmarkEnd w:id="1509"/>
      <w:r>
        <w:t>4</w:t>
      </w:r>
      <w:r w:rsidRPr="00F267AF">
        <w:t>.</w:t>
      </w:r>
      <w:r>
        <w:t>3</w:t>
      </w:r>
      <w:r w:rsidRPr="00F267AF">
        <w:t>.</w:t>
      </w:r>
      <w:r>
        <w:t>58</w:t>
      </w:r>
      <w:r w:rsidRPr="00F267AF">
        <w:tab/>
      </w:r>
      <w:proofErr w:type="spellStart"/>
      <w:r>
        <w:rPr>
          <w:rFonts w:ascii="Courier New" w:hAnsi="Courier New" w:cs="Courier New"/>
        </w:rPr>
        <w:t>MdtConfig</w:t>
      </w:r>
      <w:proofErr w:type="spellEnd"/>
      <w:r w:rsidRPr="005B429A">
        <w:rPr>
          <w:rFonts w:ascii="Courier New" w:hAnsi="Courier New" w:cs="Courier New"/>
        </w:rPr>
        <w:t xml:space="preserve"> &lt;&lt;</w:t>
      </w:r>
      <w:proofErr w:type="spellStart"/>
      <w:r w:rsidRPr="005B429A">
        <w:rPr>
          <w:rFonts w:ascii="Courier New" w:hAnsi="Courier New" w:cs="Courier New"/>
        </w:rPr>
        <w:t>dataType</w:t>
      </w:r>
      <w:proofErr w:type="spellEnd"/>
      <w:r w:rsidRPr="005B429A">
        <w:rPr>
          <w:rFonts w:ascii="Courier New" w:hAnsi="Courier New" w:cs="Courier New"/>
        </w:rPr>
        <w:t>&gt;&gt;</w:t>
      </w:r>
      <w:bookmarkEnd w:id="1510"/>
    </w:p>
    <w:p w14:paraId="02FBFB69" w14:textId="635D93B1" w:rsidR="00E9306C" w:rsidRDefault="00E9306C" w:rsidP="00E9306C">
      <w:pPr>
        <w:pStyle w:val="Heading4"/>
      </w:pPr>
      <w:bookmarkStart w:id="1511" w:name="_CR4_3_58_1"/>
      <w:bookmarkStart w:id="1512" w:name="_Toc193454267"/>
      <w:bookmarkEnd w:id="1511"/>
      <w:r>
        <w:t>4.3.58.1</w:t>
      </w:r>
      <w:r>
        <w:tab/>
        <w:t>Definition</w:t>
      </w:r>
      <w:bookmarkEnd w:id="1512"/>
    </w:p>
    <w:p w14:paraId="72522D19" w14:textId="77777777" w:rsidR="001D7BA4" w:rsidRDefault="001D7BA4" w:rsidP="001D7BA4">
      <w:r>
        <w:t xml:space="preserve">This </w:t>
      </w:r>
      <w:r w:rsidRPr="005428D0">
        <w:rPr>
          <w:rFonts w:ascii="Courier New" w:hAnsi="Courier New" w:cs="Courier New"/>
          <w:lang w:eastAsia="zh-CN"/>
        </w:rPr>
        <w:t>&lt;&lt;</w:t>
      </w:r>
      <w:proofErr w:type="spellStart"/>
      <w:r w:rsidRPr="005428D0">
        <w:rPr>
          <w:rFonts w:ascii="Courier New" w:hAnsi="Courier New" w:cs="Courier New"/>
          <w:lang w:eastAsia="zh-CN"/>
        </w:rPr>
        <w:t>dataType</w:t>
      </w:r>
      <w:proofErr w:type="spellEnd"/>
      <w:r w:rsidRPr="005428D0">
        <w:rPr>
          <w:rFonts w:ascii="Courier New" w:hAnsi="Courier New" w:cs="Courier New"/>
          <w:lang w:eastAsia="zh-CN"/>
        </w:rPr>
        <w:t>&gt;&gt;</w:t>
      </w:r>
      <w:r>
        <w:rPr>
          <w:lang w:eastAsia="zh-CN"/>
        </w:rPr>
        <w:t xml:space="preserve"> </w:t>
      </w:r>
      <w:r>
        <w:t xml:space="preserve">defines the configuration parameters of IOC </w:t>
      </w:r>
      <w:proofErr w:type="spellStart"/>
      <w:r w:rsidRPr="00044FED">
        <w:rPr>
          <w:rFonts w:ascii="Courier New" w:hAnsi="Courier New" w:cs="Courier New"/>
        </w:rPr>
        <w:t>TraceJob</w:t>
      </w:r>
      <w:proofErr w:type="spellEnd"/>
      <w:r>
        <w:t xml:space="preserve"> which are specific for MDT or any combination of MDT. </w:t>
      </w:r>
    </w:p>
    <w:p w14:paraId="536D3C2D" w14:textId="77777777" w:rsidR="00E9306C" w:rsidRDefault="00E9306C" w:rsidP="001D7BA4">
      <w:r>
        <w:t xml:space="preserve">The attribute </w:t>
      </w:r>
      <w:r w:rsidRPr="0013045C">
        <w:rPr>
          <w:rFonts w:ascii="Courier New" w:hAnsi="Courier New" w:cs="Courier New"/>
          <w:noProof/>
        </w:rPr>
        <w:t>anonymizationOfMdtData</w:t>
      </w:r>
      <w:r>
        <w:t xml:space="preserve"> specifies the level of anonymization of MDT data.</w:t>
      </w:r>
    </w:p>
    <w:p w14:paraId="49DE5605" w14:textId="3037BA07" w:rsidR="00A02770" w:rsidRDefault="00A02770" w:rsidP="00A02770">
      <w:pPr>
        <w:pStyle w:val="B1"/>
        <w:ind w:left="0" w:firstLine="0"/>
        <w:rPr>
          <w:noProof/>
        </w:rPr>
      </w:pPr>
      <w:r>
        <w:rPr>
          <w:noProof/>
        </w:rPr>
        <w:t xml:space="preserve">The attribute </w:t>
      </w:r>
      <w:r>
        <w:rPr>
          <w:rFonts w:ascii="Courier New" w:hAnsi="Courier New" w:cs="Courier New"/>
          <w:noProof/>
        </w:rPr>
        <w:t>a</w:t>
      </w:r>
      <w:r w:rsidRPr="00F84ADE">
        <w:rPr>
          <w:rFonts w:ascii="Courier New" w:hAnsi="Courier New" w:cs="Courier New"/>
          <w:noProof/>
        </w:rPr>
        <w:t>reaScope</w:t>
      </w:r>
      <w:r>
        <w:rPr>
          <w:noProof/>
        </w:rPr>
        <w:t xml:space="preserve"> defines </w:t>
      </w:r>
      <w:r w:rsidRPr="004934D6">
        <w:rPr>
          <w:noProof/>
        </w:rPr>
        <w:t xml:space="preserve">the area scope of </w:t>
      </w:r>
      <w:r>
        <w:rPr>
          <w:noProof/>
        </w:rPr>
        <w:t>MDT</w:t>
      </w:r>
      <w:r w:rsidRPr="004934D6">
        <w:rPr>
          <w:noProof/>
        </w:rPr>
        <w:t>, which is specified in clause 5.</w:t>
      </w:r>
      <w:r>
        <w:rPr>
          <w:noProof/>
        </w:rPr>
        <w:t xml:space="preserve">10.2 </w:t>
      </w:r>
      <w:r w:rsidRPr="004934D6">
        <w:rPr>
          <w:noProof/>
        </w:rPr>
        <w:t xml:space="preserve">of TS </w:t>
      </w:r>
      <w:r>
        <w:rPr>
          <w:noProof/>
        </w:rPr>
        <w:t>32.422</w:t>
      </w:r>
      <w:r w:rsidRPr="004934D6">
        <w:rPr>
          <w:noProof/>
        </w:rPr>
        <w:t xml:space="preserve"> [</w:t>
      </w:r>
      <w:r>
        <w:rPr>
          <w:noProof/>
        </w:rPr>
        <w:t>30</w:t>
      </w:r>
      <w:r w:rsidRPr="004934D6">
        <w:rPr>
          <w:noProof/>
        </w:rPr>
        <w:t>].</w:t>
      </w:r>
    </w:p>
    <w:p w14:paraId="4350FCEE" w14:textId="7C3E5B42" w:rsidR="00E9306C" w:rsidRDefault="00E9306C" w:rsidP="00E9306C">
      <w:pPr>
        <w:rPr>
          <w:noProof/>
        </w:rPr>
      </w:pPr>
      <w:r>
        <w:rPr>
          <w:noProof/>
        </w:rPr>
        <w:t xml:space="preserve">The optional attribute </w:t>
      </w:r>
      <w:r w:rsidRPr="005428D0">
        <w:rPr>
          <w:rFonts w:ascii="Courier New" w:hAnsi="Courier New" w:cs="Courier New"/>
          <w:noProof/>
        </w:rPr>
        <w:t>s</w:t>
      </w:r>
      <w:r w:rsidRPr="00F84ADE">
        <w:rPr>
          <w:rFonts w:ascii="Courier New" w:hAnsi="Courier New" w:cs="Courier New"/>
          <w:noProof/>
        </w:rPr>
        <w:t>ensorInformation</w:t>
      </w:r>
      <w:r>
        <w:rPr>
          <w:noProof/>
        </w:rPr>
        <w:t xml:space="preserve"> allows to specify the sensor information to include.</w:t>
      </w:r>
    </w:p>
    <w:p w14:paraId="1292734A" w14:textId="77777777" w:rsidR="008F021B" w:rsidRDefault="001D7BA4" w:rsidP="008F021B">
      <w:pPr>
        <w:rPr>
          <w:ins w:id="1513" w:author="CR0556" w:date="2025-06-05T10:40:00Z"/>
          <w:szCs w:val="18"/>
        </w:rPr>
      </w:pPr>
      <w:r>
        <w:rPr>
          <w:noProof/>
        </w:rPr>
        <w:t xml:space="preserve">Based on the value configured for attribute </w:t>
      </w:r>
      <w:r>
        <w:rPr>
          <w:rFonts w:ascii="Courier New" w:hAnsi="Courier New" w:cs="Courier New"/>
          <w:noProof/>
        </w:rPr>
        <w:t>j</w:t>
      </w:r>
      <w:r w:rsidRPr="00F84ADE">
        <w:rPr>
          <w:rFonts w:ascii="Courier New" w:hAnsi="Courier New" w:cs="Courier New"/>
          <w:noProof/>
        </w:rPr>
        <w:t>obType</w:t>
      </w:r>
      <w:r>
        <w:rPr>
          <w:noProof/>
        </w:rPr>
        <w:t xml:space="preserve"> in IOC </w:t>
      </w:r>
      <w:r w:rsidRPr="0013045C">
        <w:rPr>
          <w:rFonts w:ascii="Courier New" w:hAnsi="Courier New" w:cs="Courier New"/>
          <w:noProof/>
        </w:rPr>
        <w:t>TraceJob</w:t>
      </w:r>
      <w:r>
        <w:rPr>
          <w:noProof/>
        </w:rPr>
        <w:t xml:space="preserve">, the attributes </w:t>
      </w:r>
      <w:r w:rsidRPr="00044FED">
        <w:rPr>
          <w:rFonts w:ascii="Courier New" w:hAnsi="Courier New" w:cs="Courier New"/>
          <w:noProof/>
        </w:rPr>
        <w:t>immediateMdtConfig</w:t>
      </w:r>
      <w:r>
        <w:rPr>
          <w:noProof/>
        </w:rPr>
        <w:t xml:space="preserve"> or </w:t>
      </w:r>
      <w:r>
        <w:rPr>
          <w:rFonts w:ascii="Courier New" w:hAnsi="Courier New" w:cs="Courier New"/>
          <w:noProof/>
        </w:rPr>
        <w:t>logged</w:t>
      </w:r>
      <w:r w:rsidRPr="00044FED">
        <w:rPr>
          <w:rFonts w:ascii="Courier New" w:hAnsi="Courier New" w:cs="Courier New"/>
          <w:noProof/>
        </w:rPr>
        <w:t>MdtConfig</w:t>
      </w:r>
      <w:r>
        <w:rPr>
          <w:noProof/>
        </w:rPr>
        <w:t xml:space="preserve"> are available: In case of IMMEDIATE_MDT_ONLY or any combination of Immediate MDT the attribute </w:t>
      </w:r>
      <w:r w:rsidRPr="0013045C">
        <w:rPr>
          <w:rFonts w:ascii="Courier New" w:hAnsi="Courier New" w:cs="Courier New"/>
          <w:noProof/>
        </w:rPr>
        <w:t>immediateMdtConfig</w:t>
      </w:r>
      <w:r>
        <w:rPr>
          <w:rFonts w:ascii="Arial" w:hAnsi="Arial" w:cs="Arial"/>
          <w:szCs w:val="18"/>
        </w:rPr>
        <w:t xml:space="preserve"> </w:t>
      </w:r>
      <w:r w:rsidRPr="00FF14C1">
        <w:rPr>
          <w:szCs w:val="18"/>
        </w:rPr>
        <w:t xml:space="preserve">is applicable. </w:t>
      </w:r>
      <w:r w:rsidRPr="006D7549">
        <w:rPr>
          <w:noProof/>
        </w:rPr>
        <w:t>I</w:t>
      </w:r>
      <w:r>
        <w:rPr>
          <w:noProof/>
        </w:rPr>
        <w:t xml:space="preserve">n case of LOGGED_MDT_ONLY or LOGGED_MBSFN_MDT the attribute </w:t>
      </w:r>
      <w:r>
        <w:rPr>
          <w:rFonts w:ascii="Courier New" w:hAnsi="Courier New" w:cs="Courier New"/>
          <w:noProof/>
        </w:rPr>
        <w:t>logged</w:t>
      </w:r>
      <w:r w:rsidRPr="00044FED">
        <w:rPr>
          <w:rFonts w:ascii="Courier New" w:hAnsi="Courier New" w:cs="Courier New"/>
          <w:noProof/>
        </w:rPr>
        <w:t>MdtConfig</w:t>
      </w:r>
      <w:r w:rsidRPr="00FF14C1">
        <w:rPr>
          <w:szCs w:val="18"/>
        </w:rPr>
        <w:t xml:space="preserve"> is applicable.</w:t>
      </w:r>
    </w:p>
    <w:p w14:paraId="5E467F81" w14:textId="175DA6F1" w:rsidR="001D7BA4" w:rsidRDefault="008F021B" w:rsidP="008F021B">
      <w:pPr>
        <w:rPr>
          <w:szCs w:val="18"/>
        </w:rPr>
      </w:pPr>
      <w:ins w:id="1514" w:author="CR0556" w:date="2025-06-05T10:40:00Z">
        <w:r>
          <w:rPr>
            <w:noProof/>
          </w:rPr>
          <w:t xml:space="preserve">The optional attribute </w:t>
        </w:r>
        <w:r>
          <w:rPr>
            <w:rFonts w:ascii="Courier New" w:hAnsi="Courier New" w:cs="Courier New"/>
            <w:noProof/>
          </w:rPr>
          <w:t>plmn</w:t>
        </w:r>
        <w:r w:rsidRPr="00F84ADE">
          <w:rPr>
            <w:rFonts w:ascii="Courier New" w:hAnsi="Courier New" w:cs="Courier New"/>
            <w:noProof/>
          </w:rPr>
          <w:t>List</w:t>
        </w:r>
        <w:r>
          <w:rPr>
            <w:noProof/>
          </w:rPr>
          <w:t xml:space="preserve"> allows to specify the PLMNs where measurements are collected, status indication and log reporting is allowed.</w:t>
        </w:r>
      </w:ins>
    </w:p>
    <w:p w14:paraId="374B3465" w14:textId="77777777" w:rsidR="008F021B" w:rsidRDefault="00E9306C" w:rsidP="008F021B">
      <w:pPr>
        <w:pStyle w:val="Heading4"/>
        <w:rPr>
          <w:lang w:val="fr-FR"/>
        </w:rPr>
      </w:pPr>
      <w:bookmarkStart w:id="1515" w:name="_CR4_3_58_2"/>
      <w:bookmarkStart w:id="1516" w:name="_Toc193454268"/>
      <w:bookmarkEnd w:id="1515"/>
      <w:r>
        <w:rPr>
          <w:lang w:val="fr-FR"/>
        </w:rPr>
        <w:t>4.3.58.2</w:t>
      </w:r>
      <w:r>
        <w:rPr>
          <w:lang w:val="fr-FR"/>
        </w:rPr>
        <w:tab/>
      </w:r>
      <w:proofErr w:type="spellStart"/>
      <w:r>
        <w:rPr>
          <w:lang w:val="fr-FR"/>
        </w:rPr>
        <w:t>Attributes</w:t>
      </w:r>
      <w:bookmarkEnd w:id="1516"/>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5"/>
        <w:gridCol w:w="385"/>
        <w:gridCol w:w="1156"/>
        <w:gridCol w:w="1188"/>
        <w:gridCol w:w="1156"/>
        <w:gridCol w:w="1121"/>
      </w:tblGrid>
      <w:tr w:rsidR="008F021B" w14:paraId="63C71942" w14:textId="77777777" w:rsidTr="00F0798A">
        <w:trPr>
          <w:cantSplit/>
          <w:jc w:val="center"/>
        </w:trPr>
        <w:tc>
          <w:tcPr>
            <w:tcW w:w="2401"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B25D2D1" w14:textId="77777777" w:rsidR="008F021B" w:rsidRDefault="008F021B" w:rsidP="00F0798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5158ABE" w14:textId="77777777" w:rsidR="008F021B" w:rsidRDefault="008F021B" w:rsidP="00F0798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6788DAA" w14:textId="77777777" w:rsidR="008F021B" w:rsidRDefault="008F021B" w:rsidP="00F0798A">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9DF8926" w14:textId="77777777" w:rsidR="008F021B" w:rsidRDefault="008F021B" w:rsidP="00F0798A">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F9D6135" w14:textId="77777777" w:rsidR="008F021B" w:rsidRDefault="008F021B" w:rsidP="00F0798A">
            <w:pPr>
              <w:pStyle w:val="TAH"/>
            </w:pPr>
            <w:proofErr w:type="spellStart"/>
            <w:r>
              <w:rPr>
                <w:rFonts w:cs="Arial"/>
                <w:bCs/>
                <w:szCs w:val="18"/>
              </w:rPr>
              <w:t>isInvariant</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3A6DF08" w14:textId="77777777" w:rsidR="008F021B" w:rsidRDefault="008F021B" w:rsidP="00F0798A">
            <w:pPr>
              <w:pStyle w:val="TAH"/>
            </w:pPr>
            <w:proofErr w:type="spellStart"/>
            <w:r>
              <w:t>isNotifyable</w:t>
            </w:r>
            <w:proofErr w:type="spellEnd"/>
          </w:p>
        </w:tc>
      </w:tr>
      <w:tr w:rsidR="008F021B" w14:paraId="2090B29E" w14:textId="77777777" w:rsidTr="00F0798A">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6820F3C8" w14:textId="77777777" w:rsidR="008F021B" w:rsidRPr="0013045C" w:rsidRDefault="008F021B" w:rsidP="00F0798A">
            <w:pPr>
              <w:pStyle w:val="TAL"/>
              <w:rPr>
                <w:rFonts w:cs="Arial"/>
                <w:szCs w:val="18"/>
              </w:rPr>
            </w:pPr>
            <w:proofErr w:type="spellStart"/>
            <w:r w:rsidRPr="00A861DC">
              <w:rPr>
                <w:rFonts w:ascii="Courier New" w:hAnsi="Courier New" w:cs="Courier New"/>
                <w:szCs w:val="18"/>
                <w:lang w:eastAsia="de-DE"/>
              </w:rPr>
              <w:t>anonymizationOfMdtData</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533534B2" w14:textId="77777777" w:rsidR="008F021B" w:rsidRDefault="008F021B" w:rsidP="00F0798A">
            <w:pPr>
              <w:pStyle w:val="TAL"/>
              <w:jc w:val="center"/>
            </w:pPr>
            <w:r>
              <w:rPr>
                <w:lang w:eastAsia="de-DE"/>
              </w:rPr>
              <w:t>M</w:t>
            </w:r>
          </w:p>
        </w:tc>
        <w:tc>
          <w:tcPr>
            <w:tcW w:w="600" w:type="pct"/>
            <w:tcBorders>
              <w:top w:val="single" w:sz="4" w:space="0" w:color="auto"/>
              <w:left w:val="single" w:sz="4" w:space="0" w:color="auto"/>
              <w:bottom w:val="single" w:sz="4" w:space="0" w:color="auto"/>
              <w:right w:val="single" w:sz="4" w:space="0" w:color="auto"/>
            </w:tcBorders>
            <w:noWrap/>
          </w:tcPr>
          <w:p w14:paraId="3B335FDD" w14:textId="77777777" w:rsidR="008F021B" w:rsidRDefault="008F021B" w:rsidP="00F0798A">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CF17AE6" w14:textId="77777777" w:rsidR="008F021B" w:rsidRDefault="008F021B" w:rsidP="00F0798A">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704ACB0" w14:textId="77777777" w:rsidR="008F021B" w:rsidRDefault="008F021B" w:rsidP="00F0798A">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9619B54" w14:textId="77777777" w:rsidR="008F021B" w:rsidRDefault="008F021B" w:rsidP="00F0798A">
            <w:pPr>
              <w:pStyle w:val="TAL"/>
              <w:jc w:val="center"/>
              <w:rPr>
                <w:lang w:eastAsia="zh-CN"/>
              </w:rPr>
            </w:pPr>
            <w:r>
              <w:rPr>
                <w:rFonts w:cs="Arial"/>
                <w:szCs w:val="18"/>
              </w:rPr>
              <w:t>T</w:t>
            </w:r>
          </w:p>
        </w:tc>
      </w:tr>
      <w:tr w:rsidR="008F021B" w14:paraId="18F41FF2" w14:textId="77777777" w:rsidTr="00F0798A">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6A212DB7" w14:textId="77777777" w:rsidR="008F021B" w:rsidRPr="0013045C" w:rsidRDefault="008F021B" w:rsidP="00F0798A">
            <w:pPr>
              <w:pStyle w:val="TAL"/>
              <w:rPr>
                <w:rFonts w:cs="Arial"/>
                <w:szCs w:val="18"/>
              </w:rPr>
            </w:pPr>
            <w:proofErr w:type="spellStart"/>
            <w:r w:rsidRPr="000835A6">
              <w:rPr>
                <w:rFonts w:ascii="Courier New" w:hAnsi="Courier New" w:cs="Courier New"/>
              </w:rPr>
              <w:t>areaScope</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15E3A8EA" w14:textId="77777777" w:rsidR="008F021B" w:rsidRDefault="008F021B" w:rsidP="00F0798A">
            <w:pPr>
              <w:pStyle w:val="TAL"/>
              <w:jc w:val="center"/>
            </w:pPr>
            <w:r>
              <w:rPr>
                <w:lang w:eastAsia="de-DE"/>
              </w:rPr>
              <w:t>M</w:t>
            </w:r>
          </w:p>
        </w:tc>
        <w:tc>
          <w:tcPr>
            <w:tcW w:w="600" w:type="pct"/>
            <w:tcBorders>
              <w:top w:val="single" w:sz="4" w:space="0" w:color="auto"/>
              <w:left w:val="single" w:sz="4" w:space="0" w:color="auto"/>
              <w:bottom w:val="single" w:sz="4" w:space="0" w:color="auto"/>
              <w:right w:val="single" w:sz="4" w:space="0" w:color="auto"/>
            </w:tcBorders>
            <w:noWrap/>
          </w:tcPr>
          <w:p w14:paraId="59D3CDE8" w14:textId="77777777" w:rsidR="008F021B" w:rsidRDefault="008F021B" w:rsidP="00F0798A">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D8F2043" w14:textId="77777777" w:rsidR="008F021B" w:rsidRDefault="008F021B" w:rsidP="00F0798A">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6D58227" w14:textId="77777777" w:rsidR="008F021B" w:rsidRDefault="008F021B" w:rsidP="00F0798A">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7EF0DE0" w14:textId="77777777" w:rsidR="008F021B" w:rsidRDefault="008F021B" w:rsidP="00F0798A">
            <w:pPr>
              <w:pStyle w:val="TAL"/>
              <w:jc w:val="center"/>
              <w:rPr>
                <w:lang w:eastAsia="zh-CN"/>
              </w:rPr>
            </w:pPr>
            <w:r>
              <w:rPr>
                <w:rFonts w:cs="Arial"/>
                <w:szCs w:val="18"/>
              </w:rPr>
              <w:t>T</w:t>
            </w:r>
          </w:p>
        </w:tc>
      </w:tr>
      <w:tr w:rsidR="008F021B" w14:paraId="71269E4C" w14:textId="77777777" w:rsidTr="00F0798A">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687A4B06" w14:textId="77777777" w:rsidR="008F021B" w:rsidRDefault="008F021B" w:rsidP="00F0798A">
            <w:pPr>
              <w:pStyle w:val="TAL"/>
              <w:rPr>
                <w:rFonts w:cs="Arial"/>
                <w:szCs w:val="18"/>
              </w:rPr>
            </w:pPr>
            <w:proofErr w:type="spellStart"/>
            <w:r w:rsidRPr="00027B8E">
              <w:rPr>
                <w:rFonts w:ascii="Courier New" w:hAnsi="Courier New" w:cs="Courier New"/>
                <w:szCs w:val="18"/>
              </w:rPr>
              <w:t>sensorInformation</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369D034A" w14:textId="77777777" w:rsidR="008F021B" w:rsidRDefault="008F021B" w:rsidP="00F0798A">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40940D1E" w14:textId="77777777" w:rsidR="008F021B" w:rsidRDefault="008F021B" w:rsidP="00F0798A">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AC80C92" w14:textId="77777777" w:rsidR="008F021B" w:rsidRDefault="008F021B" w:rsidP="00F0798A">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796FA42" w14:textId="77777777" w:rsidR="008F021B" w:rsidRDefault="008F021B" w:rsidP="00F0798A">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60B78D0" w14:textId="77777777" w:rsidR="008F021B" w:rsidRDefault="008F021B" w:rsidP="00F0798A">
            <w:pPr>
              <w:pStyle w:val="TAL"/>
              <w:jc w:val="center"/>
              <w:rPr>
                <w:lang w:eastAsia="zh-CN"/>
              </w:rPr>
            </w:pPr>
            <w:r>
              <w:rPr>
                <w:rFonts w:cs="Arial"/>
                <w:szCs w:val="18"/>
              </w:rPr>
              <w:t>T</w:t>
            </w:r>
          </w:p>
        </w:tc>
      </w:tr>
      <w:tr w:rsidR="008F021B" w14:paraId="37E42C0C" w14:textId="77777777" w:rsidTr="00F0798A">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7193C889" w14:textId="77777777" w:rsidR="008F021B" w:rsidRPr="0013045C" w:rsidRDefault="008F021B" w:rsidP="00F0798A">
            <w:pPr>
              <w:pStyle w:val="TAL"/>
              <w:rPr>
                <w:rFonts w:cs="Arial"/>
                <w:szCs w:val="18"/>
              </w:rPr>
            </w:pPr>
            <w:proofErr w:type="spellStart"/>
            <w:r w:rsidRPr="00027B8E">
              <w:rPr>
                <w:rFonts w:ascii="Courier New" w:hAnsi="Courier New" w:cs="Courier New"/>
                <w:szCs w:val="18"/>
              </w:rPr>
              <w:t>immediateMdtConfig</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4D812495" w14:textId="77777777" w:rsidR="008F021B" w:rsidRDefault="008F021B" w:rsidP="00F0798A">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E6548DC" w14:textId="77777777" w:rsidR="008F021B" w:rsidRDefault="008F021B" w:rsidP="00F0798A">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EA90CDE" w14:textId="77777777" w:rsidR="008F021B" w:rsidRDefault="008F021B" w:rsidP="00F0798A">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65F7EAE" w14:textId="77777777" w:rsidR="008F021B" w:rsidRDefault="008F021B" w:rsidP="00F0798A">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88BD7D7" w14:textId="77777777" w:rsidR="008F021B" w:rsidRDefault="008F021B" w:rsidP="00F0798A">
            <w:pPr>
              <w:pStyle w:val="TAL"/>
              <w:jc w:val="center"/>
              <w:rPr>
                <w:lang w:eastAsia="zh-CN"/>
              </w:rPr>
            </w:pPr>
            <w:r>
              <w:rPr>
                <w:rFonts w:cs="Arial"/>
                <w:szCs w:val="18"/>
              </w:rPr>
              <w:t>T</w:t>
            </w:r>
          </w:p>
        </w:tc>
      </w:tr>
      <w:tr w:rsidR="008F021B" w14:paraId="7E10DA11" w14:textId="77777777" w:rsidTr="00F0798A">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477A9323" w14:textId="77777777" w:rsidR="008F021B" w:rsidRPr="0013045C" w:rsidRDefault="008F021B" w:rsidP="00F0798A">
            <w:pPr>
              <w:pStyle w:val="TAL"/>
              <w:rPr>
                <w:rFonts w:cs="Arial"/>
                <w:szCs w:val="18"/>
              </w:rPr>
            </w:pPr>
            <w:proofErr w:type="spellStart"/>
            <w:r w:rsidRPr="00027B8E">
              <w:rPr>
                <w:rFonts w:ascii="Courier New" w:hAnsi="Courier New" w:cs="Courier New"/>
                <w:szCs w:val="18"/>
              </w:rPr>
              <w:t>loggedMdtConfig</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446B8A32" w14:textId="77777777" w:rsidR="008F021B" w:rsidRDefault="008F021B" w:rsidP="00F0798A">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CA169E4" w14:textId="77777777" w:rsidR="008F021B" w:rsidRDefault="008F021B" w:rsidP="00F0798A">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76845D8" w14:textId="77777777" w:rsidR="008F021B" w:rsidRDefault="008F021B" w:rsidP="00F0798A">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64C263E" w14:textId="77777777" w:rsidR="008F021B" w:rsidRDefault="008F021B" w:rsidP="00F0798A">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263E9E5" w14:textId="77777777" w:rsidR="008F021B" w:rsidRDefault="008F021B" w:rsidP="00F0798A">
            <w:pPr>
              <w:pStyle w:val="TAL"/>
              <w:jc w:val="center"/>
              <w:rPr>
                <w:lang w:eastAsia="zh-CN"/>
              </w:rPr>
            </w:pPr>
            <w:r>
              <w:rPr>
                <w:rFonts w:cs="Arial"/>
                <w:szCs w:val="18"/>
              </w:rPr>
              <w:t>T</w:t>
            </w:r>
          </w:p>
        </w:tc>
      </w:tr>
      <w:tr w:rsidR="008F021B" w14:paraId="297C8695" w14:textId="77777777" w:rsidTr="00F0798A">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678AC352" w14:textId="77777777" w:rsidR="008F021B" w:rsidRPr="0013045C" w:rsidRDefault="008F021B" w:rsidP="00F0798A">
            <w:pPr>
              <w:pStyle w:val="TAL"/>
              <w:rPr>
                <w:rFonts w:cs="Arial"/>
                <w:szCs w:val="18"/>
              </w:rPr>
            </w:pPr>
            <w:r>
              <w:rPr>
                <w:rFonts w:cs="Arial"/>
                <w:szCs w:val="18"/>
              </w:rPr>
              <w:t xml:space="preserve"> </w:t>
            </w:r>
            <w:proofErr w:type="spellStart"/>
            <w:r w:rsidRPr="00E05C4F">
              <w:rPr>
                <w:rFonts w:ascii="Courier New" w:hAnsi="Courier New" w:cs="Courier New"/>
                <w:szCs w:val="18"/>
              </w:rPr>
              <w:t>mNOnly</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51741873" w14:textId="77777777" w:rsidR="008F021B" w:rsidRDefault="008F021B" w:rsidP="00F0798A">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6DDAD0B0" w14:textId="77777777" w:rsidR="008F021B" w:rsidRPr="00B9666C" w:rsidRDefault="008F021B" w:rsidP="00F0798A">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E84D2C4" w14:textId="77777777" w:rsidR="008F021B" w:rsidRPr="00FB3848" w:rsidRDefault="008F021B" w:rsidP="00F0798A">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8969985" w14:textId="77777777" w:rsidR="008F021B" w:rsidRPr="00B9666C" w:rsidRDefault="008F021B" w:rsidP="00F0798A">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48C67F2" w14:textId="77777777" w:rsidR="008F021B" w:rsidRDefault="008F021B" w:rsidP="00F0798A">
            <w:pPr>
              <w:pStyle w:val="TAL"/>
              <w:jc w:val="center"/>
              <w:rPr>
                <w:rFonts w:cs="Arial"/>
                <w:szCs w:val="18"/>
              </w:rPr>
            </w:pPr>
            <w:r>
              <w:rPr>
                <w:rFonts w:cs="Arial"/>
                <w:szCs w:val="18"/>
              </w:rPr>
              <w:t>T</w:t>
            </w:r>
          </w:p>
        </w:tc>
      </w:tr>
      <w:tr w:rsidR="008F021B" w14:paraId="78145D77" w14:textId="77777777" w:rsidTr="00F0798A">
        <w:trPr>
          <w:cantSplit/>
          <w:jc w:val="center"/>
          <w:ins w:id="1517" w:author="CR0556" w:date="2025-06-05T10:40:00Z"/>
        </w:trPr>
        <w:tc>
          <w:tcPr>
            <w:tcW w:w="2401" w:type="pct"/>
            <w:tcBorders>
              <w:top w:val="single" w:sz="4" w:space="0" w:color="auto"/>
              <w:left w:val="single" w:sz="4" w:space="0" w:color="auto"/>
              <w:bottom w:val="single" w:sz="4" w:space="0" w:color="auto"/>
              <w:right w:val="single" w:sz="4" w:space="0" w:color="auto"/>
            </w:tcBorders>
            <w:noWrap/>
          </w:tcPr>
          <w:p w14:paraId="2943C98A" w14:textId="77777777" w:rsidR="008F021B" w:rsidRPr="00102B87" w:rsidRDefault="008F021B" w:rsidP="00F0798A">
            <w:pPr>
              <w:pStyle w:val="TAL"/>
              <w:rPr>
                <w:ins w:id="1518" w:author="CR0556" w:date="2025-06-05T10:40:00Z"/>
                <w:rFonts w:ascii="Courier New" w:hAnsi="Courier New" w:cs="Courier New"/>
                <w:szCs w:val="18"/>
              </w:rPr>
            </w:pPr>
            <w:proofErr w:type="spellStart"/>
            <w:ins w:id="1519" w:author="CR0556" w:date="2025-06-05T10:40:00Z">
              <w:r w:rsidRPr="00102B87">
                <w:rPr>
                  <w:rFonts w:ascii="Courier New" w:hAnsi="Courier New" w:cs="Courier New"/>
                  <w:szCs w:val="18"/>
                </w:rPr>
                <w:t>plmnList</w:t>
              </w:r>
              <w:proofErr w:type="spellEnd"/>
            </w:ins>
          </w:p>
        </w:tc>
        <w:tc>
          <w:tcPr>
            <w:tcW w:w="200" w:type="pct"/>
            <w:tcBorders>
              <w:top w:val="single" w:sz="4" w:space="0" w:color="auto"/>
              <w:left w:val="single" w:sz="4" w:space="0" w:color="auto"/>
              <w:bottom w:val="single" w:sz="4" w:space="0" w:color="auto"/>
              <w:right w:val="single" w:sz="4" w:space="0" w:color="auto"/>
            </w:tcBorders>
            <w:noWrap/>
          </w:tcPr>
          <w:p w14:paraId="28976A95" w14:textId="77777777" w:rsidR="008F021B" w:rsidRDefault="008F021B" w:rsidP="00F0798A">
            <w:pPr>
              <w:pStyle w:val="TAL"/>
              <w:jc w:val="center"/>
              <w:rPr>
                <w:ins w:id="1520" w:author="CR0556" w:date="2025-06-05T10:40:00Z"/>
              </w:rPr>
            </w:pPr>
            <w:ins w:id="1521" w:author="CR0556" w:date="2025-06-05T10:40:00Z">
              <w:r>
                <w:t>CO</w:t>
              </w:r>
            </w:ins>
          </w:p>
        </w:tc>
        <w:tc>
          <w:tcPr>
            <w:tcW w:w="600" w:type="pct"/>
            <w:tcBorders>
              <w:top w:val="single" w:sz="4" w:space="0" w:color="auto"/>
              <w:left w:val="single" w:sz="4" w:space="0" w:color="auto"/>
              <w:bottom w:val="single" w:sz="4" w:space="0" w:color="auto"/>
              <w:right w:val="single" w:sz="4" w:space="0" w:color="auto"/>
            </w:tcBorders>
            <w:noWrap/>
          </w:tcPr>
          <w:p w14:paraId="53E0997D" w14:textId="77777777" w:rsidR="008F021B" w:rsidRPr="00102B87" w:rsidRDefault="008F021B" w:rsidP="00F0798A">
            <w:pPr>
              <w:pStyle w:val="TAL"/>
              <w:jc w:val="center"/>
              <w:rPr>
                <w:ins w:id="1522" w:author="CR0556" w:date="2025-06-05T10:40:00Z"/>
                <w:rFonts w:cs="Arial"/>
                <w:szCs w:val="18"/>
              </w:rPr>
            </w:pPr>
            <w:ins w:id="1523" w:author="CR0556" w:date="2025-06-05T10:40: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6A6D3590" w14:textId="77777777" w:rsidR="008F021B" w:rsidRPr="00102B87" w:rsidRDefault="008F021B" w:rsidP="00F0798A">
            <w:pPr>
              <w:pStyle w:val="TAL"/>
              <w:jc w:val="center"/>
              <w:rPr>
                <w:ins w:id="1524" w:author="CR0556" w:date="2025-06-05T10:40:00Z"/>
                <w:rFonts w:cs="Arial"/>
                <w:szCs w:val="18"/>
              </w:rPr>
            </w:pPr>
            <w:ins w:id="1525" w:author="CR0556" w:date="2025-06-05T10:40: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7AACB764" w14:textId="77777777" w:rsidR="008F021B" w:rsidRPr="00102B87" w:rsidRDefault="008F021B" w:rsidP="00F0798A">
            <w:pPr>
              <w:pStyle w:val="TAL"/>
              <w:jc w:val="center"/>
              <w:rPr>
                <w:ins w:id="1526" w:author="CR0556" w:date="2025-06-05T10:40:00Z"/>
                <w:rFonts w:cs="Arial"/>
                <w:szCs w:val="18"/>
              </w:rPr>
            </w:pPr>
            <w:ins w:id="1527" w:author="CR0556" w:date="2025-06-05T10:40: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4F046E9D" w14:textId="77777777" w:rsidR="008F021B" w:rsidRPr="00102B87" w:rsidRDefault="008F021B" w:rsidP="00F0798A">
            <w:pPr>
              <w:pStyle w:val="TAL"/>
              <w:jc w:val="center"/>
              <w:rPr>
                <w:ins w:id="1528" w:author="CR0556" w:date="2025-06-05T10:40:00Z"/>
                <w:rFonts w:cs="Arial"/>
                <w:szCs w:val="18"/>
              </w:rPr>
            </w:pPr>
            <w:ins w:id="1529" w:author="CR0556" w:date="2025-06-05T10:40:00Z">
              <w:r>
                <w:rPr>
                  <w:rFonts w:cs="Arial"/>
                  <w:szCs w:val="18"/>
                </w:rPr>
                <w:t>T</w:t>
              </w:r>
            </w:ins>
          </w:p>
        </w:tc>
      </w:tr>
    </w:tbl>
    <w:p w14:paraId="405295AB" w14:textId="77777777" w:rsidR="008F021B" w:rsidRDefault="008F021B" w:rsidP="008F021B">
      <w:pPr>
        <w:spacing w:after="0"/>
        <w:rPr>
          <w:lang w:eastAsia="zh-CN"/>
        </w:rPr>
      </w:pPr>
    </w:p>
    <w:p w14:paraId="3B448947" w14:textId="77777777" w:rsidR="008F021B" w:rsidRDefault="008F021B" w:rsidP="008F021B">
      <w:pPr>
        <w:pStyle w:val="Heading4"/>
      </w:pPr>
      <w:bookmarkStart w:id="1530" w:name="_CR4_3_58_3"/>
      <w:bookmarkStart w:id="1531" w:name="_Toc193454269"/>
      <w:bookmarkEnd w:id="1530"/>
      <w:r>
        <w:t>4.3.58.3</w:t>
      </w:r>
      <w:r>
        <w:tab/>
        <w:t>Attribute constraints</w:t>
      </w:r>
      <w:bookmarkEnd w:id="1531"/>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8F021B" w:rsidRPr="00CC7AF6" w14:paraId="4DFC828D" w14:textId="77777777" w:rsidTr="00F0798A">
        <w:tc>
          <w:tcPr>
            <w:tcW w:w="2356" w:type="pct"/>
            <w:shd w:val="clear" w:color="auto" w:fill="BFBFBF"/>
          </w:tcPr>
          <w:p w14:paraId="4F533F8F" w14:textId="77777777" w:rsidR="008F021B" w:rsidRPr="00D60F20" w:rsidRDefault="008F021B" w:rsidP="00F0798A">
            <w:pPr>
              <w:pStyle w:val="TAH"/>
            </w:pPr>
            <w:r w:rsidRPr="00D60F20">
              <w:t>Name</w:t>
            </w:r>
          </w:p>
        </w:tc>
        <w:tc>
          <w:tcPr>
            <w:tcW w:w="2644" w:type="pct"/>
            <w:shd w:val="clear" w:color="auto" w:fill="BFBFBF"/>
          </w:tcPr>
          <w:p w14:paraId="47BA37D3" w14:textId="77777777" w:rsidR="008F021B" w:rsidRPr="001802F5" w:rsidRDefault="008F021B" w:rsidP="00F0798A">
            <w:pPr>
              <w:pStyle w:val="TAH"/>
            </w:pPr>
            <w:r w:rsidRPr="001802F5">
              <w:t>Definition</w:t>
            </w:r>
          </w:p>
        </w:tc>
      </w:tr>
      <w:tr w:rsidR="008F021B" w14:paraId="461AE5F8" w14:textId="77777777" w:rsidTr="00F0798A">
        <w:tc>
          <w:tcPr>
            <w:tcW w:w="2356" w:type="pct"/>
            <w:shd w:val="clear" w:color="auto" w:fill="auto"/>
          </w:tcPr>
          <w:p w14:paraId="6B294073" w14:textId="77777777" w:rsidR="008F021B" w:rsidRDefault="008F021B" w:rsidP="00F0798A">
            <w:pPr>
              <w:pStyle w:val="TAL"/>
              <w:rPr>
                <w:rFonts w:cs="Arial"/>
              </w:rPr>
            </w:pPr>
            <w:proofErr w:type="spellStart"/>
            <w:r w:rsidRPr="00027B8E">
              <w:rPr>
                <w:rFonts w:ascii="Courier New" w:hAnsi="Courier New" w:cs="Courier New"/>
                <w:szCs w:val="18"/>
              </w:rPr>
              <w:t>sensorInformation</w:t>
            </w:r>
            <w:proofErr w:type="spellEnd"/>
            <w:r>
              <w:rPr>
                <w:rFonts w:cs="Arial"/>
                <w:lang w:eastAsia="de-DE"/>
              </w:rPr>
              <w:t xml:space="preserve"> </w:t>
            </w:r>
          </w:p>
        </w:tc>
        <w:tc>
          <w:tcPr>
            <w:tcW w:w="2644" w:type="pct"/>
            <w:shd w:val="clear" w:color="auto" w:fill="auto"/>
          </w:tcPr>
          <w:p w14:paraId="289A64D4" w14:textId="77777777" w:rsidR="008F021B" w:rsidRPr="00A45CF1" w:rsidRDefault="008F021B" w:rsidP="00F0798A">
            <w:pPr>
              <w:pStyle w:val="TAL"/>
            </w:pPr>
            <w:r w:rsidRPr="00A45CF1">
              <w:t xml:space="preserve">This attribute </w:t>
            </w:r>
            <w:r>
              <w:rPr>
                <w:lang w:eastAsia="de-DE"/>
              </w:rPr>
              <w:t>may be present only if NR is supported.</w:t>
            </w:r>
          </w:p>
        </w:tc>
      </w:tr>
      <w:tr w:rsidR="008F021B" w14:paraId="79AA2F00" w14:textId="77777777" w:rsidTr="00F0798A">
        <w:tc>
          <w:tcPr>
            <w:tcW w:w="2356" w:type="pct"/>
            <w:shd w:val="clear" w:color="auto" w:fill="auto"/>
          </w:tcPr>
          <w:p w14:paraId="10F5237A" w14:textId="77777777" w:rsidR="008F021B" w:rsidRPr="00B26339" w:rsidRDefault="008F021B" w:rsidP="00F0798A">
            <w:pPr>
              <w:pStyle w:val="TAL"/>
              <w:rPr>
                <w:rFonts w:cs="Arial"/>
              </w:rPr>
            </w:pPr>
            <w:proofErr w:type="spellStart"/>
            <w:r w:rsidRPr="00027B8E">
              <w:rPr>
                <w:rFonts w:ascii="Courier New" w:hAnsi="Courier New" w:cs="Courier New"/>
                <w:szCs w:val="18"/>
              </w:rPr>
              <w:t>immediateMdtConfig</w:t>
            </w:r>
            <w:proofErr w:type="spellEnd"/>
            <w:r w:rsidRPr="00B26339">
              <w:rPr>
                <w:rFonts w:cs="Arial"/>
              </w:rPr>
              <w:t xml:space="preserve"> </w:t>
            </w:r>
          </w:p>
        </w:tc>
        <w:tc>
          <w:tcPr>
            <w:tcW w:w="2644" w:type="pct"/>
            <w:shd w:val="clear" w:color="auto" w:fill="auto"/>
          </w:tcPr>
          <w:p w14:paraId="275EC4A1" w14:textId="77777777" w:rsidR="008F021B" w:rsidRPr="00A45CF1" w:rsidRDefault="008F021B" w:rsidP="00F0798A">
            <w:pPr>
              <w:pStyle w:val="TAL"/>
            </w:pPr>
            <w:r w:rsidRPr="00A45CF1">
              <w:t xml:space="preserve">This attribute shall be present only if </w:t>
            </w:r>
            <w:r>
              <w:t xml:space="preserve">Immediate MDT is supported. </w:t>
            </w:r>
          </w:p>
        </w:tc>
      </w:tr>
      <w:tr w:rsidR="008F021B" w14:paraId="679F74EF" w14:textId="77777777" w:rsidTr="00F0798A">
        <w:tc>
          <w:tcPr>
            <w:tcW w:w="2356" w:type="pct"/>
            <w:shd w:val="clear" w:color="auto" w:fill="auto"/>
          </w:tcPr>
          <w:p w14:paraId="10D9FD07" w14:textId="77777777" w:rsidR="008F021B" w:rsidRPr="00B26339" w:rsidRDefault="008F021B" w:rsidP="00F0798A">
            <w:pPr>
              <w:pStyle w:val="TAL"/>
              <w:rPr>
                <w:rFonts w:cs="Arial"/>
              </w:rPr>
            </w:pPr>
            <w:proofErr w:type="spellStart"/>
            <w:r w:rsidRPr="00027B8E">
              <w:rPr>
                <w:rFonts w:ascii="Courier New" w:hAnsi="Courier New" w:cs="Courier New"/>
                <w:szCs w:val="18"/>
              </w:rPr>
              <w:t>loggedMdtConfig</w:t>
            </w:r>
            <w:proofErr w:type="spellEnd"/>
            <w:r w:rsidRPr="00B26339">
              <w:rPr>
                <w:rFonts w:cs="Arial"/>
              </w:rPr>
              <w:t xml:space="preserve"> </w:t>
            </w:r>
          </w:p>
        </w:tc>
        <w:tc>
          <w:tcPr>
            <w:tcW w:w="2644" w:type="pct"/>
            <w:shd w:val="clear" w:color="auto" w:fill="auto"/>
          </w:tcPr>
          <w:p w14:paraId="15CCA9EC" w14:textId="77777777" w:rsidR="008F021B" w:rsidRPr="00A45CF1" w:rsidRDefault="008F021B" w:rsidP="00F0798A">
            <w:pPr>
              <w:pStyle w:val="TAL"/>
            </w:pPr>
            <w:r w:rsidRPr="00A45CF1">
              <w:t xml:space="preserve">This attribute shall be present only if </w:t>
            </w:r>
            <w:r>
              <w:t>Logged MDT is supported.</w:t>
            </w:r>
          </w:p>
        </w:tc>
      </w:tr>
      <w:tr w:rsidR="008F021B" w14:paraId="2F156736" w14:textId="77777777" w:rsidTr="00F0798A">
        <w:tc>
          <w:tcPr>
            <w:tcW w:w="2356" w:type="pct"/>
            <w:shd w:val="clear" w:color="auto" w:fill="auto"/>
          </w:tcPr>
          <w:p w14:paraId="6B55E97C" w14:textId="77777777" w:rsidR="008F021B" w:rsidRDefault="008F021B" w:rsidP="00F0798A">
            <w:pPr>
              <w:pStyle w:val="TAL"/>
              <w:rPr>
                <w:rFonts w:cs="Arial"/>
              </w:rPr>
            </w:pPr>
            <w:proofErr w:type="spellStart"/>
            <w:r w:rsidRPr="00E05C4F">
              <w:rPr>
                <w:rFonts w:ascii="Courier New" w:hAnsi="Courier New" w:cs="Courier New"/>
                <w:szCs w:val="18"/>
              </w:rPr>
              <w:t>mNOnly</w:t>
            </w:r>
            <w:proofErr w:type="spellEnd"/>
          </w:p>
        </w:tc>
        <w:tc>
          <w:tcPr>
            <w:tcW w:w="2644" w:type="pct"/>
            <w:shd w:val="clear" w:color="auto" w:fill="auto"/>
          </w:tcPr>
          <w:p w14:paraId="59EB3321" w14:textId="77777777" w:rsidR="008F021B" w:rsidRPr="00A45CF1" w:rsidRDefault="008F021B" w:rsidP="00F0798A">
            <w:pPr>
              <w:pStyle w:val="TAL"/>
            </w:pPr>
            <w:r>
              <w:t xml:space="preserve">This attribute </w:t>
            </w:r>
            <w:r>
              <w:rPr>
                <w:lang w:eastAsia="de-DE"/>
              </w:rPr>
              <w:t>may be present if signalling based MDT for NR is supported and MN only for MDT is supported.</w:t>
            </w:r>
          </w:p>
        </w:tc>
      </w:tr>
      <w:tr w:rsidR="008F021B" w14:paraId="201EB0E5" w14:textId="77777777" w:rsidTr="00F0798A">
        <w:trPr>
          <w:ins w:id="1532" w:author="CR0556" w:date="2025-06-05T10:40:00Z"/>
        </w:trPr>
        <w:tc>
          <w:tcPr>
            <w:tcW w:w="2356" w:type="pct"/>
            <w:tcBorders>
              <w:top w:val="single" w:sz="4" w:space="0" w:color="auto"/>
              <w:left w:val="single" w:sz="4" w:space="0" w:color="auto"/>
              <w:bottom w:val="single" w:sz="4" w:space="0" w:color="auto"/>
              <w:right w:val="single" w:sz="4" w:space="0" w:color="auto"/>
            </w:tcBorders>
            <w:shd w:val="clear" w:color="auto" w:fill="auto"/>
          </w:tcPr>
          <w:p w14:paraId="63253D82" w14:textId="77777777" w:rsidR="008F021B" w:rsidRPr="00102B87" w:rsidRDefault="008F021B" w:rsidP="00F0798A">
            <w:pPr>
              <w:pStyle w:val="TAL"/>
              <w:rPr>
                <w:ins w:id="1533" w:author="CR0556" w:date="2025-06-05T10:40:00Z"/>
                <w:rFonts w:ascii="Courier New" w:hAnsi="Courier New" w:cs="Courier New"/>
                <w:szCs w:val="18"/>
              </w:rPr>
            </w:pPr>
            <w:proofErr w:type="spellStart"/>
            <w:ins w:id="1534" w:author="CR0556" w:date="2025-06-05T10:40:00Z">
              <w:r w:rsidRPr="00102B87">
                <w:rPr>
                  <w:rFonts w:ascii="Courier New" w:hAnsi="Courier New" w:cs="Courier New"/>
                  <w:szCs w:val="18"/>
                </w:rPr>
                <w:t>plmnList</w:t>
              </w:r>
              <w:proofErr w:type="spellEnd"/>
            </w:ins>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26B59B97" w14:textId="77777777" w:rsidR="008F021B" w:rsidRPr="00A45CF1" w:rsidRDefault="008F021B" w:rsidP="00F0798A">
            <w:pPr>
              <w:pStyle w:val="TAL"/>
              <w:rPr>
                <w:ins w:id="1535" w:author="CR0556" w:date="2025-06-05T10:40:00Z"/>
              </w:rPr>
            </w:pPr>
            <w:ins w:id="1536" w:author="CR0556" w:date="2025-06-05T10:40:00Z">
              <w:r w:rsidRPr="00A45CF1">
                <w:t xml:space="preserve">This attribute </w:t>
              </w:r>
              <w:r>
                <w:t>may</w:t>
              </w:r>
              <w:r w:rsidRPr="00A45CF1">
                <w:t xml:space="preserve"> be present only if </w:t>
              </w:r>
              <w:r>
                <w:t>multiple</w:t>
              </w:r>
              <w:r w:rsidRPr="0033386A">
                <w:t xml:space="preserve"> PLMNs are suppor</w:t>
              </w:r>
              <w:r>
                <w:t>t</w:t>
              </w:r>
              <w:r w:rsidRPr="0033386A">
                <w:t>ed</w:t>
              </w:r>
              <w:r>
                <w:t>.</w:t>
              </w:r>
            </w:ins>
          </w:p>
        </w:tc>
      </w:tr>
    </w:tbl>
    <w:p w14:paraId="5FD3CC41" w14:textId="54750E24" w:rsidR="00E9306C" w:rsidRPr="00842290" w:rsidRDefault="00E9306C" w:rsidP="008F021B">
      <w:pPr>
        <w:pStyle w:val="Heading4"/>
      </w:pPr>
    </w:p>
    <w:p w14:paraId="5B4FBA7F" w14:textId="06AA8199" w:rsidR="00E9306C" w:rsidRDefault="00E9306C" w:rsidP="00E9306C">
      <w:pPr>
        <w:pStyle w:val="Heading4"/>
        <w:rPr>
          <w:lang w:val="en-US"/>
        </w:rPr>
      </w:pPr>
      <w:bookmarkStart w:id="1537" w:name="_CR4_3_58_4"/>
      <w:bookmarkStart w:id="1538" w:name="_Toc193454270"/>
      <w:bookmarkEnd w:id="1537"/>
      <w:r w:rsidRPr="008D31B8">
        <w:rPr>
          <w:lang w:val="en-US"/>
        </w:rPr>
        <w:t>4.3.</w:t>
      </w:r>
      <w:r>
        <w:rPr>
          <w:lang w:val="en-US"/>
        </w:rPr>
        <w:t>58</w:t>
      </w:r>
      <w:r w:rsidRPr="008D31B8">
        <w:rPr>
          <w:lang w:val="en-US"/>
        </w:rPr>
        <w:t>.</w:t>
      </w:r>
      <w:r w:rsidRPr="008D31B8">
        <w:rPr>
          <w:lang w:val="en-US" w:eastAsia="zh-CN"/>
        </w:rPr>
        <w:t>4</w:t>
      </w:r>
      <w:r w:rsidRPr="008D31B8">
        <w:rPr>
          <w:lang w:val="en-US"/>
        </w:rPr>
        <w:tab/>
        <w:t>Notifications</w:t>
      </w:r>
      <w:bookmarkEnd w:id="1538"/>
    </w:p>
    <w:p w14:paraId="1CB26EA9" w14:textId="77777777" w:rsidR="00E9306C" w:rsidRDefault="00E9306C" w:rsidP="00E9306C">
      <w:r w:rsidRPr="003D39E5">
        <w:t>The common notifications defined in clause 4.5 are valid for this IOC, without exceptions</w:t>
      </w:r>
      <w:r>
        <w:t>.</w:t>
      </w:r>
    </w:p>
    <w:p w14:paraId="207DE3B9" w14:textId="2810C63E" w:rsidR="00E9306C" w:rsidRPr="005B429A" w:rsidRDefault="00E9306C" w:rsidP="00E9306C">
      <w:pPr>
        <w:pStyle w:val="Heading3"/>
        <w:rPr>
          <w:rFonts w:ascii="Courier New" w:hAnsi="Courier New" w:cs="Courier New"/>
        </w:rPr>
      </w:pPr>
      <w:bookmarkStart w:id="1539" w:name="_CR4_3_59"/>
      <w:bookmarkStart w:id="1540" w:name="_Toc82701846"/>
      <w:bookmarkStart w:id="1541" w:name="_Toc193454271"/>
      <w:bookmarkEnd w:id="1539"/>
      <w:r>
        <w:t>4</w:t>
      </w:r>
      <w:r w:rsidRPr="00F267AF">
        <w:t>.</w:t>
      </w:r>
      <w:r>
        <w:t>3</w:t>
      </w:r>
      <w:r w:rsidRPr="00F267AF">
        <w:t>.</w:t>
      </w:r>
      <w:r>
        <w:t>59</w:t>
      </w:r>
      <w:r w:rsidRPr="00F267AF">
        <w:tab/>
      </w:r>
      <w:proofErr w:type="spellStart"/>
      <w:r>
        <w:rPr>
          <w:rFonts w:ascii="Courier New" w:hAnsi="Courier New" w:cs="Courier New"/>
        </w:rPr>
        <w:t>ImmediateMdtConfig</w:t>
      </w:r>
      <w:proofErr w:type="spellEnd"/>
      <w:r w:rsidRPr="005B429A">
        <w:rPr>
          <w:rFonts w:ascii="Courier New" w:hAnsi="Courier New" w:cs="Courier New"/>
        </w:rPr>
        <w:t xml:space="preserve"> &lt;&lt;</w:t>
      </w:r>
      <w:proofErr w:type="spellStart"/>
      <w:r w:rsidRPr="005B429A">
        <w:rPr>
          <w:rFonts w:ascii="Courier New" w:hAnsi="Courier New" w:cs="Courier New"/>
        </w:rPr>
        <w:t>dataType</w:t>
      </w:r>
      <w:proofErr w:type="spellEnd"/>
      <w:r w:rsidRPr="005B429A">
        <w:rPr>
          <w:rFonts w:ascii="Courier New" w:hAnsi="Courier New" w:cs="Courier New"/>
        </w:rPr>
        <w:t>&gt;&gt;</w:t>
      </w:r>
      <w:bookmarkEnd w:id="1540"/>
      <w:bookmarkEnd w:id="1541"/>
    </w:p>
    <w:p w14:paraId="1895F1FF" w14:textId="251988E1" w:rsidR="00E9306C" w:rsidRDefault="00E9306C" w:rsidP="00E9306C">
      <w:pPr>
        <w:pStyle w:val="Heading4"/>
      </w:pPr>
      <w:bookmarkStart w:id="1542" w:name="_CR4_3_59_1"/>
      <w:bookmarkStart w:id="1543" w:name="_Toc82701847"/>
      <w:bookmarkStart w:id="1544" w:name="_Toc193454272"/>
      <w:bookmarkEnd w:id="1542"/>
      <w:r>
        <w:t>4.3.59.1</w:t>
      </w:r>
      <w:r>
        <w:tab/>
        <w:t>Definition</w:t>
      </w:r>
      <w:bookmarkEnd w:id="1543"/>
      <w:bookmarkEnd w:id="1544"/>
    </w:p>
    <w:p w14:paraId="63E9E914" w14:textId="25E9BDF5" w:rsidR="00FB1F67" w:rsidRDefault="00C156CD" w:rsidP="00FB1F67">
      <w:r>
        <w:t xml:space="preserve">This </w:t>
      </w:r>
      <w:r w:rsidRPr="005428D0">
        <w:rPr>
          <w:rFonts w:ascii="Courier New" w:hAnsi="Courier New" w:cs="Courier New"/>
          <w:lang w:eastAsia="zh-CN"/>
        </w:rPr>
        <w:t>&lt;&lt;</w:t>
      </w:r>
      <w:proofErr w:type="spellStart"/>
      <w:r w:rsidRPr="005428D0">
        <w:rPr>
          <w:rFonts w:ascii="Courier New" w:hAnsi="Courier New" w:cs="Courier New"/>
          <w:lang w:eastAsia="zh-CN"/>
        </w:rPr>
        <w:t>dataType</w:t>
      </w:r>
      <w:proofErr w:type="spellEnd"/>
      <w:r w:rsidRPr="005428D0">
        <w:rPr>
          <w:rFonts w:ascii="Courier New" w:hAnsi="Courier New" w:cs="Courier New"/>
          <w:lang w:eastAsia="zh-CN"/>
        </w:rPr>
        <w:t>&gt;&gt;</w:t>
      </w:r>
      <w:r>
        <w:rPr>
          <w:lang w:eastAsia="zh-CN"/>
        </w:rPr>
        <w:t xml:space="preserve"> </w:t>
      </w:r>
      <w:r w:rsidR="00FB1F67">
        <w:t xml:space="preserve">defines the configuration parameters of IOC </w:t>
      </w:r>
      <w:proofErr w:type="spellStart"/>
      <w:r w:rsidR="00FB1F67" w:rsidRPr="00044FED">
        <w:rPr>
          <w:rFonts w:ascii="Courier New" w:hAnsi="Courier New" w:cs="Courier New"/>
        </w:rPr>
        <w:t>TraceJob</w:t>
      </w:r>
      <w:proofErr w:type="spellEnd"/>
      <w:r w:rsidR="00FB1F67">
        <w:t xml:space="preserve"> which are specific for Immediate MDT or any combination of Immediate MDT. </w:t>
      </w:r>
    </w:p>
    <w:p w14:paraId="5DB68564" w14:textId="77777777" w:rsidR="00E9306C" w:rsidRDefault="00E9306C" w:rsidP="00E9306C">
      <w:pPr>
        <w:rPr>
          <w:noProof/>
        </w:rPr>
      </w:pPr>
      <w:r>
        <w:rPr>
          <w:noProof/>
        </w:rPr>
        <w:t xml:space="preserve">The optional attribute </w:t>
      </w:r>
      <w:r>
        <w:rPr>
          <w:rFonts w:ascii="Courier New" w:hAnsi="Courier New" w:cs="Courier New"/>
          <w:noProof/>
        </w:rPr>
        <w:t>p</w:t>
      </w:r>
      <w:r w:rsidRPr="00F84ADE">
        <w:rPr>
          <w:rFonts w:ascii="Courier New" w:hAnsi="Courier New" w:cs="Courier New"/>
          <w:noProof/>
        </w:rPr>
        <w:t>ositioningMethod</w:t>
      </w:r>
      <w:r>
        <w:rPr>
          <w:noProof/>
        </w:rPr>
        <w:t xml:space="preserve"> allows to specify the positioning methods to use.</w:t>
      </w:r>
    </w:p>
    <w:p w14:paraId="3E283CBF" w14:textId="77777777" w:rsidR="00E9306C" w:rsidRDefault="00E9306C" w:rsidP="00E9306C">
      <w:pPr>
        <w:spacing w:after="0"/>
      </w:pPr>
      <w:r>
        <w:rPr>
          <w:noProof/>
        </w:rPr>
        <w:t xml:space="preserve">The following attributes </w:t>
      </w:r>
      <w:r>
        <w:t xml:space="preserve">are conditional available based on the measurements configured in </w:t>
      </w:r>
      <w:proofErr w:type="spellStart"/>
      <w:r w:rsidRPr="0013045C">
        <w:rPr>
          <w:rFonts w:ascii="Courier New" w:hAnsi="Courier New" w:cs="Courier New"/>
        </w:rPr>
        <w:t>listOfMeasurements</w:t>
      </w:r>
      <w:proofErr w:type="spellEnd"/>
      <w:r>
        <w:t>:</w:t>
      </w:r>
    </w:p>
    <w:p w14:paraId="2BA72BB2" w14:textId="7CA91CFB" w:rsidR="00A16E64" w:rsidRDefault="00A16E64" w:rsidP="00A16E64">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portInterval</w:t>
      </w:r>
      <w:r>
        <w:rPr>
          <w:noProof/>
        </w:rPr>
        <w:t xml:space="preserve"> (conditional for M1 in LTE or NR and M1/M2 in UMTS), </w:t>
      </w:r>
    </w:p>
    <w:p w14:paraId="47440535" w14:textId="7EC9B886" w:rsidR="00A16E64" w:rsidRDefault="00A16E64" w:rsidP="00A16E64">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portAmount</w:t>
      </w:r>
      <w:r>
        <w:rPr>
          <w:noProof/>
        </w:rPr>
        <w:t xml:space="preserve"> (conditional for M1/M2 in UMTS), </w:t>
      </w:r>
    </w:p>
    <w:p w14:paraId="60B72C84"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Pr>
          <w:noProof/>
        </w:rPr>
        <w:t xml:space="preserve"> (conditional for M1 in LTE),</w:t>
      </w:r>
    </w:p>
    <w:p w14:paraId="6E33B5B1"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w:t>
      </w:r>
      <w:r w:rsidRPr="00E0018F">
        <w:rPr>
          <w:rFonts w:ascii="Courier New" w:hAnsi="Courier New" w:cs="Courier New"/>
          <w:noProof/>
        </w:rPr>
        <w:t>LTE</w:t>
      </w:r>
      <w:r>
        <w:rPr>
          <w:noProof/>
        </w:rPr>
        <w:t xml:space="preserve"> (conditional for M4 in LTE),</w:t>
      </w:r>
    </w:p>
    <w:p w14:paraId="50CE3D2A"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w:t>
      </w:r>
      <w:r w:rsidRPr="00E0018F">
        <w:rPr>
          <w:rFonts w:ascii="Courier New" w:hAnsi="Courier New" w:cs="Courier New"/>
          <w:noProof/>
        </w:rPr>
        <w:t>LTE</w:t>
      </w:r>
      <w:r>
        <w:rPr>
          <w:noProof/>
        </w:rPr>
        <w:t xml:space="preserve"> (conditional for M5 in LTE),</w:t>
      </w:r>
    </w:p>
    <w:p w14:paraId="130D4376"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w:t>
      </w:r>
      <w:r w:rsidRPr="00E0018F">
        <w:rPr>
          <w:rFonts w:ascii="Courier New" w:hAnsi="Courier New" w:cs="Courier New"/>
          <w:noProof/>
        </w:rPr>
        <w:t>LTE</w:t>
      </w:r>
      <w:r>
        <w:rPr>
          <w:noProof/>
        </w:rPr>
        <w:t xml:space="preserve"> (conditional for M6 in LTE),</w:t>
      </w:r>
    </w:p>
    <w:p w14:paraId="7EE1B91D"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w:t>
      </w:r>
      <w:r w:rsidRPr="00E0018F">
        <w:rPr>
          <w:rFonts w:ascii="Courier New" w:hAnsi="Courier New" w:cs="Courier New"/>
          <w:noProof/>
        </w:rPr>
        <w:t>LTE</w:t>
      </w:r>
      <w:r>
        <w:rPr>
          <w:noProof/>
        </w:rPr>
        <w:t xml:space="preserve"> (conditional for M7 in LTE),</w:t>
      </w:r>
    </w:p>
    <w:p w14:paraId="1F811024" w14:textId="77777777" w:rsidR="004816FD" w:rsidRDefault="004816FD" w:rsidP="004816FD">
      <w:pPr>
        <w:pStyle w:val="B1"/>
        <w:spacing w:after="0"/>
        <w:ind w:left="852"/>
        <w:rPr>
          <w:noProof/>
        </w:rPr>
      </w:pPr>
      <w:r>
        <w:rPr>
          <w:noProof/>
        </w:rPr>
        <w:t>-</w:t>
      </w:r>
      <w:bookmarkStart w:id="1545" w:name="_Hlk146208688"/>
      <w:r>
        <w:rPr>
          <w:noProof/>
        </w:rPr>
        <w:tab/>
      </w:r>
      <w:bookmarkEnd w:id="1545"/>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(conditional for M1 in NR),</w:t>
      </w:r>
    </w:p>
    <w:p w14:paraId="3554F5BE"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4NR</w:t>
      </w:r>
      <w:r>
        <w:rPr>
          <w:noProof/>
        </w:rPr>
        <w:t xml:space="preserve"> (conditional for M4 in NR),</w:t>
      </w:r>
    </w:p>
    <w:p w14:paraId="17644A80"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5NR</w:t>
      </w:r>
      <w:r>
        <w:rPr>
          <w:noProof/>
        </w:rPr>
        <w:t xml:space="preserve"> (conditional for M5 in NR),</w:t>
      </w:r>
    </w:p>
    <w:p w14:paraId="7D8AC71F"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6NR</w:t>
      </w:r>
      <w:r>
        <w:rPr>
          <w:noProof/>
        </w:rPr>
        <w:t xml:space="preserve"> (conditional for M6 in NR),</w:t>
      </w:r>
    </w:p>
    <w:p w14:paraId="4D997E30" w14:textId="4D6963BE" w:rsidR="004816FD" w:rsidRDefault="004816FD"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7NR</w:t>
      </w:r>
      <w:r>
        <w:rPr>
          <w:noProof/>
        </w:rPr>
        <w:t xml:space="preserve"> (conditional for M7 in NR),</w:t>
      </w:r>
    </w:p>
    <w:p w14:paraId="78FB803F" w14:textId="1BB8E9E3" w:rsidR="002F16C7" w:rsidRDefault="002F16C7" w:rsidP="002F16C7">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portingTrigger</w:t>
      </w:r>
      <w:r>
        <w:rPr>
          <w:noProof/>
        </w:rPr>
        <w:t xml:space="preserve"> (conditional for M1 in LTE or NR and M1/M2 in UMTS), </w:t>
      </w:r>
    </w:p>
    <w:p w14:paraId="6373E3AD" w14:textId="1FF17106" w:rsidR="002F16C7" w:rsidRDefault="002F16C7" w:rsidP="002F16C7">
      <w:pPr>
        <w:pStyle w:val="B1"/>
        <w:spacing w:after="0"/>
        <w:ind w:left="852"/>
        <w:rPr>
          <w:noProof/>
        </w:rPr>
      </w:pPr>
      <w:r>
        <w:rPr>
          <w:noProof/>
        </w:rPr>
        <w:t>-</w:t>
      </w:r>
      <w:r>
        <w:rPr>
          <w:noProof/>
        </w:rPr>
        <w:tab/>
      </w:r>
      <w:r>
        <w:rPr>
          <w:rFonts w:ascii="Courier New" w:hAnsi="Courier New" w:cs="Courier New"/>
          <w:noProof/>
        </w:rPr>
        <w:t>ev</w:t>
      </w:r>
      <w:r w:rsidRPr="00F84ADE">
        <w:rPr>
          <w:rFonts w:ascii="Courier New" w:hAnsi="Courier New" w:cs="Courier New"/>
          <w:noProof/>
        </w:rPr>
        <w:t>entThreshold</w:t>
      </w:r>
      <w:r>
        <w:rPr>
          <w:noProof/>
        </w:rPr>
        <w:t xml:space="preserve"> (conditional for A2 event reporting or A2 event triggered periodic reporting), </w:t>
      </w:r>
    </w:p>
    <w:p w14:paraId="6FF2482D" w14:textId="1A7A4DCC"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w:t>
      </w:r>
      <w:r>
        <w:rPr>
          <w:rFonts w:ascii="Courier New" w:hAnsi="Courier New" w:cs="Courier New"/>
          <w:noProof/>
        </w:rPr>
        <w:t>RM</w:t>
      </w:r>
      <w:r w:rsidRPr="00F84ADE">
        <w:rPr>
          <w:rFonts w:ascii="Courier New" w:hAnsi="Courier New" w:cs="Courier New"/>
          <w:noProof/>
        </w:rPr>
        <w:t>NR</w:t>
      </w:r>
      <w:r>
        <w:rPr>
          <w:noProof/>
        </w:rPr>
        <w:t xml:space="preserve"> (conditional for M4 and M5 in NR), </w:t>
      </w:r>
    </w:p>
    <w:p w14:paraId="3CC7C881" w14:textId="61074AA6"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llectionPeriodM6NR</w:t>
      </w:r>
      <w:r>
        <w:rPr>
          <w:noProof/>
        </w:rPr>
        <w:t xml:space="preserve"> (conditional for M6 in NR), </w:t>
      </w:r>
    </w:p>
    <w:p w14:paraId="5763D4E7" w14:textId="6FC79D57"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llectionPeriodM7NR</w:t>
      </w:r>
      <w:r>
        <w:rPr>
          <w:noProof/>
        </w:rPr>
        <w:t xml:space="preserve"> (conditional for M7 in NR), </w:t>
      </w:r>
    </w:p>
    <w:p w14:paraId="2BEB8C2B" w14:textId="14D71554"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w:t>
      </w:r>
      <w:r>
        <w:rPr>
          <w:rFonts w:ascii="Courier New" w:hAnsi="Courier New" w:cs="Courier New"/>
          <w:noProof/>
        </w:rPr>
        <w:t>RM</w:t>
      </w:r>
      <w:r w:rsidRPr="00F84ADE">
        <w:rPr>
          <w:rFonts w:ascii="Courier New" w:hAnsi="Courier New" w:cs="Courier New"/>
          <w:noProof/>
        </w:rPr>
        <w:t>L</w:t>
      </w:r>
      <w:r>
        <w:rPr>
          <w:rFonts w:ascii="Courier New" w:hAnsi="Courier New" w:cs="Courier New"/>
          <w:noProof/>
        </w:rPr>
        <w:t>TE</w:t>
      </w:r>
      <w:r>
        <w:rPr>
          <w:noProof/>
        </w:rPr>
        <w:t xml:space="preserve"> (conditional for M3 in LTE), </w:t>
      </w:r>
    </w:p>
    <w:p w14:paraId="066D16D4" w14:textId="77777777" w:rsidR="002F16C7" w:rsidRDefault="002F16C7" w:rsidP="002F16C7">
      <w:pPr>
        <w:pStyle w:val="B1"/>
        <w:spacing w:after="0"/>
        <w:ind w:left="852"/>
        <w:rPr>
          <w:noProof/>
        </w:rPr>
      </w:pPr>
      <w:r>
        <w:rPr>
          <w:noProof/>
        </w:rPr>
        <w:t>-</w:t>
      </w:r>
      <w:r>
        <w:rPr>
          <w:noProof/>
        </w:rPr>
        <w:tab/>
      </w:r>
      <w:r>
        <w:rPr>
          <w:rFonts w:ascii="Courier New" w:hAnsi="Courier New" w:cs="Courier New"/>
          <w:noProof/>
        </w:rPr>
        <w:t>me</w:t>
      </w:r>
      <w:r w:rsidRPr="00F84ADE">
        <w:rPr>
          <w:rFonts w:ascii="Courier New" w:hAnsi="Courier New" w:cs="Courier New"/>
          <w:noProof/>
        </w:rPr>
        <w:t>asurementPeriodLTE</w:t>
      </w:r>
      <w:r>
        <w:rPr>
          <w:noProof/>
        </w:rPr>
        <w:t xml:space="preserve"> (conditional for M4 and M5 in LTE),</w:t>
      </w:r>
    </w:p>
    <w:p w14:paraId="22118840" w14:textId="1A59F350"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llectionPeriodM6L</w:t>
      </w:r>
      <w:r>
        <w:rPr>
          <w:rFonts w:ascii="Courier New" w:hAnsi="Courier New" w:cs="Courier New"/>
          <w:noProof/>
        </w:rPr>
        <w:t>TE</w:t>
      </w:r>
      <w:r>
        <w:rPr>
          <w:noProof/>
        </w:rPr>
        <w:t xml:space="preserve"> (conditional for M6 in LTE), </w:t>
      </w:r>
    </w:p>
    <w:p w14:paraId="15A4D2CC" w14:textId="07D7F598" w:rsidR="002F16C7" w:rsidRDefault="002F16C7" w:rsidP="002F16C7">
      <w:pPr>
        <w:pStyle w:val="B1"/>
        <w:spacing w:after="0"/>
        <w:ind w:left="852"/>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ollectionPeriodM7L</w:t>
      </w:r>
      <w:r>
        <w:rPr>
          <w:rFonts w:ascii="Courier New" w:hAnsi="Courier New" w:cs="Courier New"/>
          <w:noProof/>
        </w:rPr>
        <w:t>TE</w:t>
      </w:r>
      <w:r>
        <w:rPr>
          <w:noProof/>
        </w:rPr>
        <w:t xml:space="preserve"> (conditional for M7 in LTE),</w:t>
      </w:r>
    </w:p>
    <w:p w14:paraId="6F37A3E3" w14:textId="1EF60912" w:rsidR="002F16C7" w:rsidRDefault="002F16C7" w:rsidP="002F16C7">
      <w:pPr>
        <w:pStyle w:val="B1"/>
        <w:spacing w:after="0"/>
        <w:ind w:firstLine="0"/>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ollectionPeriodR</w:t>
      </w:r>
      <w:r>
        <w:rPr>
          <w:rFonts w:ascii="Courier New" w:hAnsi="Courier New" w:cs="Courier New"/>
          <w:noProof/>
        </w:rPr>
        <w:t>RM</w:t>
      </w:r>
      <w:r w:rsidRPr="00F84ADE">
        <w:rPr>
          <w:rFonts w:ascii="Courier New" w:hAnsi="Courier New" w:cs="Courier New"/>
          <w:noProof/>
        </w:rPr>
        <w:t>U</w:t>
      </w:r>
      <w:r>
        <w:rPr>
          <w:rFonts w:ascii="Courier New" w:hAnsi="Courier New" w:cs="Courier New"/>
          <w:noProof/>
        </w:rPr>
        <w:t>MTS</w:t>
      </w:r>
      <w:r>
        <w:rPr>
          <w:noProof/>
        </w:rPr>
        <w:t xml:space="preserve"> (conditional for M4 and M5 in UMTS),</w:t>
      </w:r>
    </w:p>
    <w:p w14:paraId="44973C1E" w14:textId="5FC6BC06" w:rsidR="002F16C7" w:rsidRDefault="002F16C7" w:rsidP="002F16C7">
      <w:pPr>
        <w:pStyle w:val="B1"/>
        <w:spacing w:after="0"/>
        <w:ind w:left="852"/>
        <w:rPr>
          <w:noProof/>
        </w:rPr>
      </w:pPr>
      <w:r>
        <w:rPr>
          <w:noProof/>
        </w:rPr>
        <w:t>-</w:t>
      </w:r>
      <w:r>
        <w:rPr>
          <w:noProof/>
        </w:rPr>
        <w:tab/>
      </w:r>
      <w:r>
        <w:rPr>
          <w:rFonts w:ascii="Courier New" w:hAnsi="Courier New" w:cs="Courier New"/>
          <w:noProof/>
        </w:rPr>
        <w:t>m</w:t>
      </w:r>
      <w:r w:rsidRPr="00F84ADE">
        <w:rPr>
          <w:rFonts w:ascii="Courier New" w:hAnsi="Courier New" w:cs="Courier New"/>
          <w:noProof/>
        </w:rPr>
        <w:t>easurementPeriodU</w:t>
      </w:r>
      <w:r>
        <w:rPr>
          <w:rFonts w:ascii="Courier New" w:hAnsi="Courier New" w:cs="Courier New"/>
          <w:noProof/>
        </w:rPr>
        <w:t>MTS</w:t>
      </w:r>
      <w:r>
        <w:rPr>
          <w:noProof/>
        </w:rPr>
        <w:t xml:space="preserve"> (conditional for M6 and M7 in UMTS),</w:t>
      </w:r>
    </w:p>
    <w:p w14:paraId="4EAA8626"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m</w:t>
      </w:r>
      <w:r w:rsidRPr="00F84ADE">
        <w:rPr>
          <w:rFonts w:ascii="Courier New" w:hAnsi="Courier New" w:cs="Courier New"/>
          <w:noProof/>
        </w:rPr>
        <w:t>easurementQuantity</w:t>
      </w:r>
      <w:r>
        <w:rPr>
          <w:noProof/>
        </w:rPr>
        <w:t xml:space="preserve"> (conditional for 1F event reporting). </w:t>
      </w:r>
    </w:p>
    <w:p w14:paraId="7EE92E8D"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beamLevelMeasurement</w:t>
      </w:r>
      <w:r>
        <w:rPr>
          <w:noProof/>
        </w:rPr>
        <w:t xml:space="preserve"> (conditional for M1 in NR),</w:t>
      </w:r>
    </w:p>
    <w:p w14:paraId="52ABD3C1" w14:textId="77777777" w:rsidR="00E9306C" w:rsidRDefault="00E9306C" w:rsidP="00E9306C">
      <w:pPr>
        <w:pStyle w:val="B1"/>
        <w:spacing w:after="0"/>
        <w:ind w:left="852"/>
        <w:rPr>
          <w:noProof/>
        </w:rPr>
      </w:pPr>
      <w:r>
        <w:rPr>
          <w:noProof/>
        </w:rPr>
        <w:t>-</w:t>
      </w:r>
      <w:r>
        <w:rPr>
          <w:noProof/>
        </w:rPr>
        <w:tab/>
      </w:r>
      <w:r w:rsidRPr="00E3054B">
        <w:rPr>
          <w:rFonts w:ascii="Courier New" w:hAnsi="Courier New" w:cs="Courier New"/>
          <w:noProof/>
        </w:rPr>
        <w:t xml:space="preserve">excessPacketDelayThresholds </w:t>
      </w:r>
      <w:r>
        <w:rPr>
          <w:noProof/>
        </w:rPr>
        <w:t>(conditional for M6 UL measurement in NR).</w:t>
      </w:r>
    </w:p>
    <w:p w14:paraId="24E768C2" w14:textId="77777777" w:rsidR="00E9306C" w:rsidRPr="006D7549" w:rsidRDefault="00E9306C" w:rsidP="00E9306C">
      <w:pPr>
        <w:rPr>
          <w:noProof/>
        </w:rPr>
      </w:pPr>
    </w:p>
    <w:p w14:paraId="5CAAA58E" w14:textId="77777777" w:rsidR="00E9306C" w:rsidRDefault="00E9306C" w:rsidP="00E9306C">
      <w:pPr>
        <w:pStyle w:val="B1"/>
        <w:ind w:left="100" w:firstLine="0"/>
        <w:rPr>
          <w:noProof/>
        </w:rPr>
      </w:pPr>
      <w:r>
        <w:rPr>
          <w:noProof/>
        </w:rPr>
        <w:t xml:space="preserve">For immediate MDT, the measurement reporting is dependent on the configured measurements: </w:t>
      </w:r>
    </w:p>
    <w:p w14:paraId="479AF36C" w14:textId="5426D1C0" w:rsidR="0061440B" w:rsidRDefault="0061440B" w:rsidP="0061440B">
      <w:pPr>
        <w:pStyle w:val="B2"/>
        <w:ind w:left="567"/>
        <w:rPr>
          <w:noProof/>
        </w:rPr>
      </w:pPr>
      <w:bookmarkStart w:id="1546" w:name="_Toc82701848"/>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 </w:t>
      </w:r>
      <w:r>
        <w:rPr>
          <w:rFonts w:ascii="Courier New" w:hAnsi="Courier New" w:cs="Courier New"/>
          <w:noProof/>
        </w:rPr>
        <w:t>r</w:t>
      </w:r>
      <w:r w:rsidRPr="00EB2759">
        <w:rPr>
          <w:rFonts w:ascii="Courier New" w:hAnsi="Courier New" w:cs="Courier New"/>
          <w:noProof/>
        </w:rPr>
        <w:t>eportInterval</w:t>
      </w:r>
      <w:r>
        <w:rPr>
          <w:noProof/>
        </w:rPr>
        <w:t xml:space="preserve"> and one of </w:t>
      </w:r>
      <w:r>
        <w:rPr>
          <w:rFonts w:ascii="Courier New" w:hAnsi="Courier New" w:cs="Courier New"/>
          <w:noProof/>
        </w:rPr>
        <w:t>r</w:t>
      </w:r>
      <w:r w:rsidRPr="00EB2759">
        <w:rPr>
          <w:rFonts w:ascii="Courier New" w:hAnsi="Courier New" w:cs="Courier New"/>
          <w:noProof/>
        </w:rPr>
        <w:t>eportAmount</w:t>
      </w:r>
      <w:r w:rsidRPr="00F372A7">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sidRPr="00F372A7">
        <w:rPr>
          <w:noProof/>
        </w:rPr>
        <w:t xml:space="preserve"> and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sidRPr="00F372A7">
        <w:rPr>
          <w:noProof/>
        </w:rPr>
        <w:t>, for UMTS, LTE</w:t>
      </w:r>
      <w:r>
        <w:rPr>
          <w:noProof/>
        </w:rPr>
        <w:t xml:space="preserve"> or</w:t>
      </w:r>
      <w:r w:rsidRPr="00F372A7">
        <w:rPr>
          <w:noProof/>
        </w:rPr>
        <w:t xml:space="preserve"> NR, respectively,</w:t>
      </w:r>
      <w:r>
        <w:rPr>
          <w:noProof/>
        </w:rPr>
        <w:t xml:space="preserve"> determine the interval between two successive reports and the number of reports. This means the periodical reporting terminates after </w:t>
      </w:r>
      <w:r>
        <w:rPr>
          <w:rFonts w:ascii="Courier New" w:hAnsi="Courier New" w:cs="Courier New"/>
          <w:noProof/>
        </w:rPr>
        <w:t>r</w:t>
      </w:r>
      <w:r w:rsidRPr="00EB2759">
        <w:rPr>
          <w:rFonts w:ascii="Courier New" w:hAnsi="Courier New" w:cs="Courier New"/>
          <w:noProof/>
        </w:rPr>
        <w:t>eportAmount</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sidRPr="00C961A5">
        <w:rPr>
          <w:noProof/>
        </w:rPr>
        <w:t xml:space="preserve"> </w:t>
      </w:r>
      <w:r>
        <w:rPr>
          <w:noProof/>
        </w:rPr>
        <w:t>or</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reports have been sent as long as the corresponding attribute is configured with a value different from infinity. For event-triggered periodic reporting, these two parameters apply in addition to parameter </w:t>
      </w:r>
      <w:r>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Pr>
          <w:rFonts w:ascii="Courier New" w:hAnsi="Courier New" w:cs="Courier New"/>
          <w:noProof/>
        </w:rPr>
        <w:t>r</w:t>
      </w:r>
      <w:r w:rsidRPr="00EB2759">
        <w:rPr>
          <w:rFonts w:ascii="Courier New" w:hAnsi="Courier New" w:cs="Courier New"/>
          <w:noProof/>
        </w:rPr>
        <w:t>eportAmount</w:t>
      </w:r>
      <w:r>
        <w:rPr>
          <w:rFonts w:ascii="Courier New" w:hAnsi="Courier New" w:cs="Courier New"/>
          <w:noProof/>
        </w:rPr>
        <w:t>M1</w:t>
      </w:r>
      <w:r w:rsidRPr="00E0018F">
        <w:rPr>
          <w:rFonts w:ascii="Courier New" w:hAnsi="Courier New" w:cs="Courier New"/>
          <w:noProof/>
        </w:rPr>
        <w:t>LTE</w:t>
      </w:r>
      <w:r w:rsidRPr="00C961A5">
        <w:rPr>
          <w:noProof/>
        </w:rPr>
        <w:t xml:space="preserve"> </w:t>
      </w:r>
      <w:r>
        <w:rPr>
          <w:noProof/>
        </w:rPr>
        <w:t>or</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reports are sent with a periodicity of </w:t>
      </w:r>
      <w:r>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Pr>
          <w:rFonts w:ascii="Courier New" w:hAnsi="Courier New" w:cs="Courier New"/>
          <w:noProof/>
        </w:rPr>
        <w:t>r</w:t>
      </w:r>
      <w:r w:rsidRPr="00EB2759">
        <w:rPr>
          <w:rFonts w:ascii="Courier New" w:hAnsi="Courier New" w:cs="Courier New"/>
          <w:noProof/>
        </w:rPr>
        <w:t>eportingTrigger</w:t>
      </w:r>
      <w:r>
        <w:rPr>
          <w:noProof/>
        </w:rPr>
        <w:t xml:space="preserve"> and </w:t>
      </w:r>
      <w:r>
        <w:rPr>
          <w:rFonts w:ascii="Courier New" w:hAnsi="Courier New" w:cs="Courier New"/>
          <w:noProof/>
        </w:rPr>
        <w:t>e</w:t>
      </w:r>
      <w:r w:rsidRPr="00EB2759">
        <w:rPr>
          <w:rFonts w:ascii="Courier New" w:hAnsi="Courier New" w:cs="Courier New"/>
          <w:noProof/>
        </w:rPr>
        <w:t>ventThreshold</w:t>
      </w:r>
      <w:r>
        <w:rPr>
          <w:noProof/>
        </w:rPr>
        <w:t>. In case of UMTS  and</w:t>
      </w:r>
      <w:r w:rsidR="009C0C72">
        <w:rPr>
          <w:noProof/>
        </w:rPr>
        <w:t xml:space="preserve"> 1F </w:t>
      </w:r>
      <w:r>
        <w:rPr>
          <w:noProof/>
        </w:rPr>
        <w:t xml:space="preserve">event reporting, additionally parameter </w:t>
      </w:r>
      <w:r>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 Parameter </w:t>
      </w:r>
      <w:r w:rsidRPr="00DF4D72">
        <w:rPr>
          <w:rFonts w:ascii="Courier New" w:hAnsi="Courier New" w:cs="Courier New"/>
          <w:noProof/>
        </w:rPr>
        <w:t>b</w:t>
      </w:r>
      <w:r>
        <w:rPr>
          <w:rFonts w:ascii="Courier New" w:hAnsi="Courier New" w:cs="Courier New"/>
          <w:noProof/>
        </w:rPr>
        <w:t>eamLevelMeasurement</w:t>
      </w:r>
      <w:r>
        <w:rPr>
          <w:noProof/>
        </w:rPr>
        <w:t xml:space="preserve"> determines whether beam level measurements shall be included in case of NR.</w:t>
      </w:r>
    </w:p>
    <w:p w14:paraId="5EE0536D" w14:textId="3F9DE169" w:rsidR="006742F7" w:rsidRDefault="0061440B" w:rsidP="006742F7">
      <w:pPr>
        <w:pStyle w:val="B2"/>
        <w:ind w:left="567"/>
        <w:rPr>
          <w:noProof/>
        </w:rPr>
      </w:pPr>
      <w:r>
        <w:rPr>
          <w:noProof/>
        </w:rPr>
        <w:t>-</w:t>
      </w:r>
      <w:r>
        <w:rPr>
          <w:noProof/>
        </w:rPr>
        <w:tab/>
        <w:t>For measurement M2 in NR or LTE, reporting is according to RRM configuration, see TS 38.321 [</w:t>
      </w:r>
      <w:r w:rsidRPr="007E6328">
        <w:rPr>
          <w:noProof/>
        </w:rPr>
        <w:t>36</w:t>
      </w:r>
      <w:r>
        <w:rPr>
          <w:noProof/>
        </w:rPr>
        <w:t>], TS 36.321 [</w:t>
      </w:r>
      <w:r w:rsidRPr="007E6328">
        <w:rPr>
          <w:noProof/>
        </w:rPr>
        <w:t>37</w:t>
      </w:r>
      <w:r>
        <w:rPr>
          <w:noProof/>
        </w:rPr>
        <w:t>] and TS 38.331 [</w:t>
      </w:r>
      <w:r w:rsidRPr="007E6328">
        <w:rPr>
          <w:noProof/>
        </w:rPr>
        <w:t>38</w:t>
      </w:r>
      <w:r>
        <w:rPr>
          <w:noProof/>
        </w:rPr>
        <w:t>], TS 36.331 [</w:t>
      </w:r>
      <w:r w:rsidRPr="007E6328">
        <w:rPr>
          <w:noProof/>
        </w:rPr>
        <w:t>39</w:t>
      </w:r>
      <w:r>
        <w:rPr>
          <w:noProof/>
        </w:rPr>
        <w:t>].</w:t>
      </w:r>
    </w:p>
    <w:p w14:paraId="25E9F449" w14:textId="65AC9B4E" w:rsidR="0061440B" w:rsidRDefault="0061440B" w:rsidP="0061440B">
      <w:pPr>
        <w:pStyle w:val="B2"/>
        <w:ind w:left="567"/>
        <w:rPr>
          <w:noProof/>
        </w:rPr>
      </w:pPr>
      <w:r>
        <w:rPr>
          <w:noProof/>
        </w:rPr>
        <w:t>-</w:t>
      </w:r>
      <w:r>
        <w:rPr>
          <w:noProof/>
        </w:rPr>
        <w:tab/>
      </w:r>
      <w:r w:rsidDel="00C71F9F">
        <w:rPr>
          <w:noProof/>
        </w:rPr>
        <w:t>For measurement M4 in UMTS, reporting is either according to RRM configuration, see TS 25.321 [</w:t>
      </w:r>
      <w:r w:rsidRPr="007E6328" w:rsidDel="00C71F9F">
        <w:rPr>
          <w:noProof/>
        </w:rPr>
        <w:t>40</w:t>
      </w:r>
      <w:r w:rsidDel="00C71F9F">
        <w:rPr>
          <w:noProof/>
        </w:rPr>
        <w:t>] and TS 25.331 [</w:t>
      </w:r>
      <w:r w:rsidRPr="007E6328" w:rsidDel="00C71F9F">
        <w:rPr>
          <w:noProof/>
        </w:rPr>
        <w:t>41</w:t>
      </w:r>
      <w:r w:rsidDel="00C71F9F">
        <w:rPr>
          <w:noProof/>
        </w:rPr>
        <w:t xml:space="preserve">] or periodic or event triggered periodic using parameter </w:t>
      </w:r>
      <w:r w:rsidDel="00C71F9F">
        <w:rPr>
          <w:rFonts w:ascii="Courier New" w:hAnsi="Courier New" w:cs="Courier New"/>
          <w:noProof/>
        </w:rPr>
        <w:t>c</w:t>
      </w:r>
      <w:r w:rsidRPr="00EB2759" w:rsidDel="00C71F9F">
        <w:rPr>
          <w:rFonts w:ascii="Courier New" w:hAnsi="Courier New" w:cs="Courier New"/>
          <w:noProof/>
        </w:rPr>
        <w:t>ollectionPeriodR</w:t>
      </w:r>
      <w:r>
        <w:rPr>
          <w:rFonts w:ascii="Courier New" w:hAnsi="Courier New" w:cs="Courier New"/>
          <w:noProof/>
        </w:rPr>
        <w:t>RM</w:t>
      </w:r>
      <w:r w:rsidRPr="00EB2759" w:rsidDel="00C71F9F">
        <w:rPr>
          <w:rFonts w:ascii="Courier New" w:hAnsi="Courier New" w:cs="Courier New"/>
          <w:noProof/>
        </w:rPr>
        <w:t>U</w:t>
      </w:r>
      <w:r>
        <w:rPr>
          <w:rFonts w:ascii="Courier New" w:hAnsi="Courier New" w:cs="Courier New"/>
          <w:noProof/>
        </w:rPr>
        <w:t>MTS</w:t>
      </w:r>
      <w:r w:rsidDel="00C71F9F">
        <w:rPr>
          <w:noProof/>
        </w:rPr>
        <w:t xml:space="preserve"> and </w:t>
      </w:r>
      <w:r w:rsidDel="00C71F9F">
        <w:rPr>
          <w:rFonts w:ascii="Courier New" w:hAnsi="Courier New" w:cs="Courier New"/>
          <w:noProof/>
        </w:rPr>
        <w:t>event</w:t>
      </w:r>
      <w:r w:rsidRPr="00EB2759" w:rsidDel="00C71F9F">
        <w:rPr>
          <w:rFonts w:ascii="Courier New" w:hAnsi="Courier New" w:cs="Courier New"/>
          <w:noProof/>
        </w:rPr>
        <w:t>Threshold</w:t>
      </w:r>
      <w:r w:rsidDel="00C71F9F">
        <w:rPr>
          <w:rFonts w:ascii="Courier New" w:hAnsi="Courier New" w:cs="Courier New"/>
          <w:noProof/>
        </w:rPr>
        <w:t>Uph</w:t>
      </w:r>
      <w:r w:rsidRPr="00EB2759" w:rsidDel="00C71F9F">
        <w:rPr>
          <w:rFonts w:ascii="Courier New" w:hAnsi="Courier New" w:cs="Courier New"/>
          <w:noProof/>
        </w:rPr>
        <w:t>U</w:t>
      </w:r>
      <w:r>
        <w:rPr>
          <w:rFonts w:ascii="Courier New" w:hAnsi="Courier New" w:cs="Courier New"/>
          <w:noProof/>
        </w:rPr>
        <w:t>MTS</w:t>
      </w:r>
      <w:r w:rsidDel="00C71F9F">
        <w:rPr>
          <w:noProof/>
        </w:rPr>
        <w:t>.</w:t>
      </w:r>
    </w:p>
    <w:p w14:paraId="5EED6545" w14:textId="77777777" w:rsidR="006742F7" w:rsidRDefault="006742F7" w:rsidP="006742F7">
      <w:pPr>
        <w:pStyle w:val="B2"/>
        <w:ind w:left="567"/>
        <w:rPr>
          <w:noProof/>
        </w:rPr>
      </w:pPr>
      <w:r>
        <w:rPr>
          <w:noProof/>
        </w:rPr>
        <w:t>-</w:t>
      </w:r>
      <w:r>
        <w:rPr>
          <w:noProof/>
        </w:rPr>
        <w:tab/>
        <w:t>For measurement M3 in UMTS, the reporting is done upon availability, see TS 37.320 [</w:t>
      </w:r>
      <w:r w:rsidRPr="007E6328">
        <w:rPr>
          <w:noProof/>
        </w:rPr>
        <w:t>43</w:t>
      </w:r>
      <w:r>
        <w:rPr>
          <w:noProof/>
        </w:rPr>
        <w:t>].</w:t>
      </w:r>
    </w:p>
    <w:p w14:paraId="3D63C8D8" w14:textId="1DEB69B9" w:rsidR="00C156CD" w:rsidRDefault="00C156CD" w:rsidP="00C156CD">
      <w:pPr>
        <w:pStyle w:val="B2"/>
        <w:ind w:left="567"/>
        <w:rPr>
          <w:noProof/>
        </w:rPr>
      </w:pPr>
      <w:r>
        <w:rPr>
          <w:noProof/>
        </w:rPr>
        <w:t>-</w:t>
      </w:r>
      <w:r>
        <w:rPr>
          <w:noProof/>
        </w:rPr>
        <w:tab/>
        <w:t>For measurements M4, M5, M6 and M7 in NR, for measurements M3, M4, M5, M6 and M7 in LTE and for measurements M5, M6 and M7 in UMTS periodical reporting is applied. The configurable parameter is the interval between two measurements (</w:t>
      </w:r>
      <w:r>
        <w:rPr>
          <w:rFonts w:ascii="Courier New" w:hAnsi="Courier New" w:cs="Courier New"/>
          <w:noProof/>
        </w:rPr>
        <w:t>c</w:t>
      </w:r>
      <w:r w:rsidRPr="00EB2759">
        <w:rPr>
          <w:rFonts w:ascii="Courier New" w:hAnsi="Courier New" w:cs="Courier New"/>
          <w:noProof/>
        </w:rPr>
        <w:t>ollectionPeriodRrmN</w:t>
      </w:r>
      <w:r>
        <w:rPr>
          <w:rFonts w:ascii="Courier New" w:hAnsi="Courier New" w:cs="Courier New"/>
          <w:noProof/>
        </w:rPr>
        <w:t>R</w:t>
      </w:r>
      <w:r>
        <w:rPr>
          <w:noProof/>
        </w:rPr>
        <w:t xml:space="preserve">, </w:t>
      </w:r>
      <w:r>
        <w:rPr>
          <w:rFonts w:ascii="Courier New" w:hAnsi="Courier New" w:cs="Courier New"/>
          <w:noProof/>
        </w:rPr>
        <w:t>c</w:t>
      </w:r>
      <w:r w:rsidRPr="00EB2759">
        <w:rPr>
          <w:rFonts w:ascii="Courier New" w:hAnsi="Courier New" w:cs="Courier New"/>
          <w:noProof/>
        </w:rPr>
        <w:t>ollectionPeriodM6NR</w:t>
      </w:r>
      <w:r>
        <w:rPr>
          <w:noProof/>
        </w:rPr>
        <w:t xml:space="preserve">, </w:t>
      </w:r>
      <w:r>
        <w:rPr>
          <w:rFonts w:ascii="Courier New" w:hAnsi="Courier New" w:cs="Courier New"/>
          <w:noProof/>
        </w:rPr>
        <w:t>c</w:t>
      </w:r>
      <w:r w:rsidRPr="00EB2759">
        <w:rPr>
          <w:rFonts w:ascii="Courier New" w:hAnsi="Courier New" w:cs="Courier New"/>
          <w:noProof/>
        </w:rPr>
        <w:t>ollectionPeriodM7N</w:t>
      </w:r>
      <w:r>
        <w:rPr>
          <w:rFonts w:ascii="Courier New" w:hAnsi="Courier New" w:cs="Courier New"/>
          <w:noProof/>
        </w:rPr>
        <w:t>R</w:t>
      </w:r>
      <w:r>
        <w:rPr>
          <w:noProof/>
        </w:rPr>
        <w:t xml:space="preserve">, </w:t>
      </w:r>
      <w:r>
        <w:rPr>
          <w:rFonts w:ascii="Courier New" w:hAnsi="Courier New" w:cs="Courier New"/>
          <w:noProof/>
        </w:rPr>
        <w:t>c</w:t>
      </w:r>
      <w:r w:rsidRPr="00EB2759">
        <w:rPr>
          <w:rFonts w:ascii="Courier New" w:hAnsi="Courier New" w:cs="Courier New"/>
          <w:noProof/>
        </w:rPr>
        <w:t>ollectionPeriodRrmL</w:t>
      </w:r>
      <w:r>
        <w:rPr>
          <w:rFonts w:ascii="Courier New" w:hAnsi="Courier New" w:cs="Courier New"/>
          <w:noProof/>
        </w:rPr>
        <w:t>TE</w:t>
      </w:r>
      <w:r>
        <w:rPr>
          <w:noProof/>
        </w:rPr>
        <w:t xml:space="preserve">, </w:t>
      </w:r>
      <w:r>
        <w:rPr>
          <w:rFonts w:ascii="Courier New" w:hAnsi="Courier New" w:cs="Courier New"/>
          <w:noProof/>
        </w:rPr>
        <w:t>m</w:t>
      </w:r>
      <w:r w:rsidRPr="00EB2759">
        <w:rPr>
          <w:rFonts w:ascii="Courier New" w:hAnsi="Courier New" w:cs="Courier New"/>
          <w:noProof/>
        </w:rPr>
        <w:t>easurementPeriodL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ollectionPeriodM6L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ollectionPeriodM7L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ollectionPeriodRrmU</w:t>
      </w:r>
      <w:r>
        <w:rPr>
          <w:rFonts w:ascii="Courier New" w:hAnsi="Courier New" w:cs="Courier New"/>
          <w:noProof/>
        </w:rPr>
        <w:t>MTS</w:t>
      </w:r>
      <w:r>
        <w:rPr>
          <w:noProof/>
        </w:rPr>
        <w:t xml:space="preserve">, </w:t>
      </w:r>
      <w:bookmarkStart w:id="1547" w:name="_Hlk178508898"/>
      <w:proofErr w:type="spellStart"/>
      <w:r w:rsidRPr="000F4D8E">
        <w:rPr>
          <w:rFonts w:ascii="Courier New" w:hAnsi="Courier New" w:cs="Courier New"/>
          <w:szCs w:val="18"/>
        </w:rPr>
        <w:t>measurementPeriodUMTS</w:t>
      </w:r>
      <w:bookmarkEnd w:id="1547"/>
      <w:proofErr w:type="spellEnd"/>
      <w:r>
        <w:rPr>
          <w:noProof/>
        </w:rPr>
        <w:t>) and the number of reports (</w:t>
      </w:r>
      <w:r w:rsidRPr="00F372A7">
        <w:rPr>
          <w:rFonts w:ascii="Courier New" w:hAnsi="Courier New" w:cs="Courier New"/>
          <w:noProof/>
        </w:rPr>
        <w:t>reportAmountM4NR</w:t>
      </w:r>
      <w:r>
        <w:rPr>
          <w:noProof/>
        </w:rPr>
        <w:t xml:space="preserve">, </w:t>
      </w:r>
      <w:r w:rsidRPr="00F372A7">
        <w:rPr>
          <w:rFonts w:ascii="Courier New" w:hAnsi="Courier New" w:cs="Courier New"/>
          <w:noProof/>
        </w:rPr>
        <w:t>reportAmountM5NR</w:t>
      </w:r>
      <w:r>
        <w:rPr>
          <w:noProof/>
        </w:rPr>
        <w:t xml:space="preserve">, </w:t>
      </w:r>
      <w:r w:rsidRPr="00F372A7">
        <w:rPr>
          <w:rFonts w:ascii="Courier New" w:hAnsi="Courier New" w:cs="Courier New"/>
          <w:noProof/>
        </w:rPr>
        <w:t>reportAmountM6NR</w:t>
      </w:r>
      <w:r>
        <w:rPr>
          <w:noProof/>
        </w:rPr>
        <w:t xml:space="preserve">, </w:t>
      </w:r>
      <w:r w:rsidRPr="00F372A7">
        <w:rPr>
          <w:rFonts w:ascii="Courier New" w:hAnsi="Courier New" w:cs="Courier New"/>
          <w:noProof/>
        </w:rPr>
        <w:t>reportAmountM7NR</w:t>
      </w:r>
      <w:r>
        <w:rPr>
          <w:noProof/>
        </w:rPr>
        <w:t>,</w:t>
      </w:r>
      <w:r w:rsidRPr="00EC1DA8">
        <w:rPr>
          <w:noProof/>
        </w:rPr>
        <w:t xml:space="preserve"> </w:t>
      </w:r>
      <w:r w:rsidRPr="00F372A7">
        <w:rPr>
          <w:rFonts w:ascii="Courier New" w:hAnsi="Courier New" w:cs="Courier New"/>
          <w:noProof/>
        </w:rPr>
        <w:t>reportAmountM4LTE</w:t>
      </w:r>
      <w:r>
        <w:rPr>
          <w:noProof/>
        </w:rPr>
        <w:t>,</w:t>
      </w:r>
      <w:r w:rsidRPr="00EC1DA8">
        <w:rPr>
          <w:noProof/>
        </w:rPr>
        <w:t xml:space="preserve"> </w:t>
      </w:r>
      <w:r w:rsidRPr="00F372A7">
        <w:rPr>
          <w:rFonts w:ascii="Courier New" w:hAnsi="Courier New" w:cs="Courier New"/>
          <w:noProof/>
        </w:rPr>
        <w:t>reportAmountM5LTE</w:t>
      </w:r>
      <w:r>
        <w:rPr>
          <w:noProof/>
        </w:rPr>
        <w:t xml:space="preserve">, </w:t>
      </w:r>
      <w:r w:rsidRPr="00F372A7">
        <w:rPr>
          <w:rFonts w:ascii="Courier New" w:hAnsi="Courier New" w:cs="Courier New"/>
          <w:noProof/>
        </w:rPr>
        <w:t>reportAmountM6LTE</w:t>
      </w:r>
      <w:r>
        <w:rPr>
          <w:noProof/>
        </w:rPr>
        <w:t xml:space="preserve">, </w:t>
      </w:r>
      <w:r w:rsidRPr="00F372A7">
        <w:rPr>
          <w:rFonts w:ascii="Courier New" w:hAnsi="Courier New" w:cs="Courier New"/>
          <w:noProof/>
        </w:rPr>
        <w:t>reportAmountM7LTE</w:t>
      </w:r>
      <w:r>
        <w:rPr>
          <w:noProof/>
        </w:rPr>
        <w:t>). If no collection period is configured for M5 in UMTS, all available measurements are logged according to RRM configuration.</w:t>
      </w:r>
    </w:p>
    <w:p w14:paraId="3D09CF49" w14:textId="77777777" w:rsidR="00887F50" w:rsidRDefault="00887F50" w:rsidP="00887F50">
      <w:pPr>
        <w:pStyle w:val="B2"/>
        <w:ind w:left="567"/>
        <w:rPr>
          <w:noProof/>
        </w:rPr>
      </w:pPr>
      <w:r>
        <w:rPr>
          <w:noProof/>
        </w:rPr>
        <w:t>-</w:t>
      </w:r>
      <w:r>
        <w:rPr>
          <w:noProof/>
        </w:rPr>
        <w:tab/>
        <w:t>Measurements M8 and M9 in NR or LTE are reported according to configured M1 and/or M6 related UE measurement reporting.</w:t>
      </w:r>
    </w:p>
    <w:p w14:paraId="6D2CE36C" w14:textId="57B272A5" w:rsidR="00E9306C" w:rsidRDefault="00E9306C" w:rsidP="00E9306C">
      <w:pPr>
        <w:pStyle w:val="Heading4"/>
        <w:rPr>
          <w:lang w:val="fr-FR"/>
        </w:rPr>
      </w:pPr>
      <w:bookmarkStart w:id="1548" w:name="_CR4_3_59_2"/>
      <w:bookmarkStart w:id="1549" w:name="_Toc193454273"/>
      <w:bookmarkEnd w:id="1548"/>
      <w:r>
        <w:rPr>
          <w:lang w:val="fr-FR"/>
        </w:rPr>
        <w:t>4.3.59.2</w:t>
      </w:r>
      <w:r>
        <w:rPr>
          <w:lang w:val="fr-FR"/>
        </w:rPr>
        <w:tab/>
      </w:r>
      <w:proofErr w:type="spellStart"/>
      <w:r>
        <w:rPr>
          <w:lang w:val="fr-FR"/>
        </w:rPr>
        <w:t>Attributes</w:t>
      </w:r>
      <w:bookmarkEnd w:id="1546"/>
      <w:bookmarkEnd w:id="1549"/>
      <w:proofErr w:type="spellEnd"/>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88"/>
        <w:gridCol w:w="374"/>
        <w:gridCol w:w="1122"/>
        <w:gridCol w:w="1154"/>
        <w:gridCol w:w="1122"/>
        <w:gridCol w:w="1090"/>
      </w:tblGrid>
      <w:tr w:rsidR="00E9306C" w14:paraId="2AD9ADC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E1D95BA" w14:textId="77777777" w:rsidR="00E9306C" w:rsidRDefault="00E9306C"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05E534" w14:textId="77777777" w:rsidR="00E9306C" w:rsidRDefault="00E9306C"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36AD44" w14:textId="77777777" w:rsidR="00E9306C" w:rsidRDefault="00E9306C" w:rsidP="00995209">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5A1FE72" w14:textId="77777777" w:rsidR="00E9306C" w:rsidRDefault="00E9306C" w:rsidP="00995209">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2AB1CAE" w14:textId="77777777" w:rsidR="00E9306C" w:rsidRDefault="00E9306C" w:rsidP="00995209">
            <w:pPr>
              <w:pStyle w:val="TAH"/>
            </w:pPr>
            <w:proofErr w:type="spellStart"/>
            <w:r>
              <w:rPr>
                <w:rFonts w:cs="Arial"/>
                <w:bCs/>
                <w:szCs w:val="18"/>
              </w:rPr>
              <w:t>isInvariant</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977FAB5" w14:textId="77777777" w:rsidR="00E9306C" w:rsidRDefault="00E9306C" w:rsidP="00995209">
            <w:pPr>
              <w:pStyle w:val="TAH"/>
            </w:pPr>
            <w:proofErr w:type="spellStart"/>
            <w:r>
              <w:t>isNotifyable</w:t>
            </w:r>
            <w:proofErr w:type="spellEnd"/>
          </w:p>
        </w:tc>
      </w:tr>
      <w:tr w:rsidR="00C156CD" w14:paraId="0BE6A8B9"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BEC4B5C" w14:textId="6B43B100" w:rsidR="00C156CD" w:rsidRPr="0013045C" w:rsidRDefault="00C156CD" w:rsidP="00C156CD">
            <w:pPr>
              <w:pStyle w:val="TAL"/>
              <w:rPr>
                <w:rFonts w:cs="Arial"/>
                <w:szCs w:val="18"/>
              </w:rPr>
            </w:pPr>
            <w:proofErr w:type="spellStart"/>
            <w:r w:rsidRPr="00381590">
              <w:rPr>
                <w:rFonts w:ascii="Courier New" w:hAnsi="Courier New" w:cs="Courier New"/>
                <w:szCs w:val="18"/>
              </w:rPr>
              <w:t>listOfMeasurements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3313FEBC" w14:textId="77777777" w:rsidR="00C156CD" w:rsidRDefault="00C156CD" w:rsidP="00C156CD">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12044F2"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E01B8CD"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31B75DA"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F84FCE4" w14:textId="77777777" w:rsidR="00C156CD" w:rsidRDefault="00C156CD" w:rsidP="00C156CD">
            <w:pPr>
              <w:pStyle w:val="TAL"/>
              <w:jc w:val="center"/>
              <w:rPr>
                <w:lang w:eastAsia="zh-CN"/>
              </w:rPr>
            </w:pPr>
            <w:r>
              <w:rPr>
                <w:rFonts w:cs="Arial"/>
                <w:szCs w:val="18"/>
              </w:rPr>
              <w:t>T</w:t>
            </w:r>
          </w:p>
        </w:tc>
      </w:tr>
      <w:tr w:rsidR="00C156CD" w14:paraId="54F2F4F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AE37848" w14:textId="1BFA0893" w:rsidR="00C156CD" w:rsidRPr="0013045C" w:rsidRDefault="00C156CD" w:rsidP="00C156CD">
            <w:pPr>
              <w:pStyle w:val="TAL"/>
              <w:rPr>
                <w:rFonts w:cs="Arial"/>
                <w:szCs w:val="18"/>
              </w:rPr>
            </w:pPr>
            <w:proofErr w:type="spellStart"/>
            <w:r w:rsidRPr="00381590">
              <w:rPr>
                <w:rFonts w:ascii="Courier New" w:hAnsi="Courier New" w:cs="Courier New"/>
                <w:szCs w:val="18"/>
              </w:rPr>
              <w:t>reportingTrigger</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738A2909"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6553808" w14:textId="77777777" w:rsidR="00C156CD" w:rsidRDefault="00C156CD" w:rsidP="00C156CD">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E5344D3" w14:textId="77777777" w:rsidR="00C156CD" w:rsidRDefault="00C156CD" w:rsidP="00C156CD">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B843C27" w14:textId="77777777" w:rsidR="00C156CD" w:rsidRDefault="00C156CD" w:rsidP="00C156CD">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B04746A" w14:textId="77777777" w:rsidR="00C156CD" w:rsidRDefault="00C156CD" w:rsidP="00C156CD">
            <w:pPr>
              <w:pStyle w:val="TAL"/>
              <w:jc w:val="center"/>
              <w:rPr>
                <w:lang w:eastAsia="zh-CN"/>
              </w:rPr>
            </w:pPr>
            <w:r>
              <w:rPr>
                <w:rFonts w:cs="Arial"/>
                <w:szCs w:val="18"/>
              </w:rPr>
              <w:t>T</w:t>
            </w:r>
          </w:p>
        </w:tc>
      </w:tr>
      <w:tr w:rsidR="00C156CD" w14:paraId="57BB1DC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7AC0471" w14:textId="2A1B4FD0" w:rsidR="00C156CD" w:rsidRPr="0013045C" w:rsidRDefault="00C156CD" w:rsidP="00C156CD">
            <w:pPr>
              <w:pStyle w:val="TAL"/>
              <w:rPr>
                <w:rFonts w:cs="Arial"/>
                <w:szCs w:val="18"/>
              </w:rPr>
            </w:pPr>
            <w:proofErr w:type="spellStart"/>
            <w:r w:rsidRPr="00381590">
              <w:rPr>
                <w:rFonts w:ascii="Courier New" w:hAnsi="Courier New" w:cs="Courier New"/>
                <w:szCs w:val="18"/>
              </w:rPr>
              <w:t>reportInterval</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6D3327AF"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5E864D19"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148A0E8"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A51C28B"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A1154D" w14:textId="77777777" w:rsidR="00C156CD" w:rsidRDefault="00C156CD" w:rsidP="00C156CD">
            <w:pPr>
              <w:pStyle w:val="TAL"/>
              <w:jc w:val="center"/>
              <w:rPr>
                <w:lang w:eastAsia="zh-CN"/>
              </w:rPr>
            </w:pPr>
            <w:r>
              <w:rPr>
                <w:rFonts w:cs="Arial"/>
                <w:szCs w:val="18"/>
              </w:rPr>
              <w:t>T</w:t>
            </w:r>
          </w:p>
        </w:tc>
      </w:tr>
      <w:tr w:rsidR="00C156CD" w14:paraId="1E27B1D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071A62B" w14:textId="279732E6" w:rsidR="00C156CD" w:rsidRPr="0013045C" w:rsidRDefault="00C156CD" w:rsidP="00C156CD">
            <w:pPr>
              <w:pStyle w:val="TAL"/>
              <w:rPr>
                <w:rFonts w:cs="Arial"/>
                <w:szCs w:val="18"/>
              </w:rPr>
            </w:pPr>
            <w:proofErr w:type="spellStart"/>
            <w:r w:rsidRPr="000E42ED">
              <w:rPr>
                <w:rFonts w:ascii="Courier New" w:hAnsi="Courier New" w:cs="Courier New"/>
                <w:szCs w:val="18"/>
              </w:rPr>
              <w:t>reportAmount</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6300A1C6"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A4B272F"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02B1263"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F6D316A"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B0D73FF" w14:textId="77777777" w:rsidR="00C156CD" w:rsidRDefault="00C156CD" w:rsidP="00C156CD">
            <w:pPr>
              <w:pStyle w:val="TAL"/>
              <w:jc w:val="center"/>
              <w:rPr>
                <w:lang w:eastAsia="zh-CN"/>
              </w:rPr>
            </w:pPr>
            <w:r>
              <w:rPr>
                <w:rFonts w:cs="Arial"/>
                <w:szCs w:val="18"/>
              </w:rPr>
              <w:t>T</w:t>
            </w:r>
          </w:p>
        </w:tc>
      </w:tr>
      <w:tr w:rsidR="00C156CD" w14:paraId="3B97406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3DF35E9" w14:textId="04FE22DA" w:rsidR="00C156CD" w:rsidRDefault="00C156CD" w:rsidP="00C156CD">
            <w:pPr>
              <w:pStyle w:val="TAL"/>
              <w:rPr>
                <w:rFonts w:cs="Arial"/>
                <w:szCs w:val="18"/>
              </w:rPr>
            </w:pPr>
            <w:proofErr w:type="spellStart"/>
            <w:r w:rsidRPr="000E42ED">
              <w:rPr>
                <w:rFonts w:ascii="Courier New" w:hAnsi="Courier New" w:cs="Courier New"/>
                <w:szCs w:val="18"/>
              </w:rPr>
              <w:t>eventThreshold</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5524288D"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7347B44"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369DBEF"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F273FCE"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FC7B5D3" w14:textId="77777777" w:rsidR="00C156CD" w:rsidRDefault="00C156CD" w:rsidP="00C156CD">
            <w:pPr>
              <w:pStyle w:val="TAL"/>
              <w:jc w:val="center"/>
              <w:rPr>
                <w:lang w:eastAsia="zh-CN"/>
              </w:rPr>
            </w:pPr>
            <w:r>
              <w:rPr>
                <w:rFonts w:cs="Arial"/>
                <w:szCs w:val="18"/>
              </w:rPr>
              <w:t>T</w:t>
            </w:r>
          </w:p>
        </w:tc>
      </w:tr>
      <w:tr w:rsidR="00C156CD" w14:paraId="4EB7EBAB"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48DDC8C" w14:textId="6C76D476" w:rsidR="00C156CD" w:rsidRPr="0013045C" w:rsidRDefault="00C156CD" w:rsidP="00C156CD">
            <w:pPr>
              <w:pStyle w:val="TAL"/>
              <w:rPr>
                <w:rFonts w:cs="Arial"/>
                <w:szCs w:val="18"/>
              </w:rPr>
            </w:pPr>
            <w:proofErr w:type="spellStart"/>
            <w:r w:rsidRPr="000E42ED">
              <w:rPr>
                <w:rFonts w:ascii="Courier New" w:hAnsi="Courier New" w:cs="Courier New"/>
                <w:szCs w:val="18"/>
              </w:rPr>
              <w:t>collectionPeriodRRMNR</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4152C4BF"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F529DB8" w14:textId="77777777" w:rsidR="00C156CD" w:rsidRDefault="00C156CD" w:rsidP="00C156CD">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F795683" w14:textId="77777777" w:rsidR="00C156CD" w:rsidRDefault="00C156CD" w:rsidP="00C156CD">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CF8C20C" w14:textId="77777777" w:rsidR="00C156CD" w:rsidRDefault="00C156CD" w:rsidP="00C156CD">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E3913C2" w14:textId="77777777" w:rsidR="00C156CD" w:rsidRDefault="00C156CD" w:rsidP="00C156CD">
            <w:pPr>
              <w:pStyle w:val="TAL"/>
              <w:jc w:val="center"/>
              <w:rPr>
                <w:lang w:eastAsia="zh-CN"/>
              </w:rPr>
            </w:pPr>
            <w:r>
              <w:rPr>
                <w:rFonts w:cs="Arial"/>
                <w:szCs w:val="18"/>
              </w:rPr>
              <w:t>T</w:t>
            </w:r>
          </w:p>
        </w:tc>
      </w:tr>
      <w:tr w:rsidR="00C156CD" w14:paraId="2FE770F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0D8D212" w14:textId="2BB1D87C" w:rsidR="00C156CD" w:rsidRPr="0013045C" w:rsidRDefault="00C156CD" w:rsidP="00C156CD">
            <w:pPr>
              <w:pStyle w:val="TAL"/>
              <w:rPr>
                <w:rFonts w:cs="Arial"/>
                <w:szCs w:val="18"/>
              </w:rPr>
            </w:pPr>
            <w:r w:rsidRPr="000E42ED">
              <w:rPr>
                <w:rFonts w:ascii="Courier New" w:hAnsi="Courier New" w:cs="Courier New"/>
                <w:szCs w:val="18"/>
              </w:rPr>
              <w:t>collectionPeriodM6NR</w:t>
            </w:r>
          </w:p>
        </w:tc>
        <w:tc>
          <w:tcPr>
            <w:tcW w:w="200" w:type="pct"/>
            <w:tcBorders>
              <w:top w:val="single" w:sz="4" w:space="0" w:color="auto"/>
              <w:left w:val="single" w:sz="4" w:space="0" w:color="auto"/>
              <w:bottom w:val="single" w:sz="4" w:space="0" w:color="auto"/>
              <w:right w:val="single" w:sz="4" w:space="0" w:color="auto"/>
            </w:tcBorders>
            <w:noWrap/>
          </w:tcPr>
          <w:p w14:paraId="18FFB2F1"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4807616"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F3EE140"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A543FBC"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1DEBAE" w14:textId="77777777" w:rsidR="00C156CD" w:rsidRDefault="00C156CD" w:rsidP="00C156CD">
            <w:pPr>
              <w:pStyle w:val="TAL"/>
              <w:jc w:val="center"/>
              <w:rPr>
                <w:lang w:eastAsia="zh-CN"/>
              </w:rPr>
            </w:pPr>
            <w:r>
              <w:rPr>
                <w:rFonts w:cs="Arial"/>
                <w:szCs w:val="18"/>
              </w:rPr>
              <w:t>T</w:t>
            </w:r>
          </w:p>
        </w:tc>
      </w:tr>
      <w:tr w:rsidR="00C156CD" w14:paraId="511170B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CE680A3" w14:textId="54B11ABF" w:rsidR="00C156CD" w:rsidRPr="0013045C" w:rsidRDefault="00C156CD" w:rsidP="00C156CD">
            <w:pPr>
              <w:pStyle w:val="TAL"/>
              <w:rPr>
                <w:rFonts w:cs="Arial"/>
                <w:szCs w:val="18"/>
              </w:rPr>
            </w:pPr>
            <w:r w:rsidRPr="000E42ED">
              <w:rPr>
                <w:rFonts w:ascii="Courier New" w:hAnsi="Courier New" w:cs="Courier New"/>
                <w:szCs w:val="18"/>
              </w:rPr>
              <w:t>collectionPeriodM7NR</w:t>
            </w:r>
          </w:p>
        </w:tc>
        <w:tc>
          <w:tcPr>
            <w:tcW w:w="200" w:type="pct"/>
            <w:tcBorders>
              <w:top w:val="single" w:sz="4" w:space="0" w:color="auto"/>
              <w:left w:val="single" w:sz="4" w:space="0" w:color="auto"/>
              <w:bottom w:val="single" w:sz="4" w:space="0" w:color="auto"/>
              <w:right w:val="single" w:sz="4" w:space="0" w:color="auto"/>
            </w:tcBorders>
            <w:noWrap/>
          </w:tcPr>
          <w:p w14:paraId="11E1C82E"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DC953D2"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FA1613A"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1BC1E9"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CEB11AA" w14:textId="77777777" w:rsidR="00C156CD" w:rsidRDefault="00C156CD" w:rsidP="00C156CD">
            <w:pPr>
              <w:pStyle w:val="TAL"/>
              <w:jc w:val="center"/>
              <w:rPr>
                <w:lang w:eastAsia="zh-CN"/>
              </w:rPr>
            </w:pPr>
            <w:r>
              <w:rPr>
                <w:rFonts w:cs="Arial"/>
                <w:szCs w:val="18"/>
              </w:rPr>
              <w:t>T</w:t>
            </w:r>
          </w:p>
        </w:tc>
      </w:tr>
      <w:tr w:rsidR="00C156CD" w14:paraId="0B93BD4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51DDAAC" w14:textId="5A73BB04" w:rsidR="00C156CD" w:rsidRPr="0013045C" w:rsidRDefault="00C156CD" w:rsidP="00C156CD">
            <w:pPr>
              <w:pStyle w:val="TAL"/>
              <w:rPr>
                <w:rFonts w:cs="Arial"/>
                <w:szCs w:val="18"/>
              </w:rPr>
            </w:pPr>
            <w:proofErr w:type="spellStart"/>
            <w:r w:rsidRPr="000E42ED">
              <w:rPr>
                <w:rFonts w:ascii="Courier New" w:hAnsi="Courier New" w:cs="Courier New"/>
                <w:szCs w:val="18"/>
              </w:rPr>
              <w:t>collectionPeriodRRMLTE</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055AC930"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6E4DB9B"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4C98062"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4EF67D"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D52C672" w14:textId="77777777" w:rsidR="00C156CD" w:rsidRDefault="00C156CD" w:rsidP="00C156CD">
            <w:pPr>
              <w:pStyle w:val="TAL"/>
              <w:jc w:val="center"/>
              <w:rPr>
                <w:lang w:eastAsia="zh-CN"/>
              </w:rPr>
            </w:pPr>
            <w:r>
              <w:rPr>
                <w:rFonts w:cs="Arial"/>
                <w:szCs w:val="18"/>
              </w:rPr>
              <w:t>T</w:t>
            </w:r>
          </w:p>
        </w:tc>
      </w:tr>
      <w:tr w:rsidR="00C156CD" w14:paraId="79825F9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D06F82" w14:textId="4C93DE8C" w:rsidR="00C156CD" w:rsidRPr="0013045C" w:rsidRDefault="00C156CD" w:rsidP="00C156CD">
            <w:pPr>
              <w:pStyle w:val="TAL"/>
              <w:rPr>
                <w:rFonts w:cs="Arial"/>
                <w:szCs w:val="18"/>
              </w:rPr>
            </w:pPr>
            <w:proofErr w:type="spellStart"/>
            <w:r w:rsidRPr="000E42ED">
              <w:rPr>
                <w:rFonts w:ascii="Courier New" w:hAnsi="Courier New" w:cs="Courier New"/>
                <w:szCs w:val="18"/>
              </w:rPr>
              <w:t>measurementPeriodLTE</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0052A29A"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D348F49" w14:textId="77777777" w:rsidR="00C156CD" w:rsidRDefault="00C156CD" w:rsidP="00C156CD">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469DD34" w14:textId="77777777" w:rsidR="00C156CD" w:rsidRDefault="00C156CD" w:rsidP="00C156CD">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C57FB84" w14:textId="77777777" w:rsidR="00C156CD" w:rsidRDefault="00C156CD" w:rsidP="00C156CD">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658D8CF" w14:textId="77777777" w:rsidR="00C156CD" w:rsidRDefault="00C156CD" w:rsidP="00C156CD">
            <w:pPr>
              <w:pStyle w:val="TAL"/>
              <w:jc w:val="center"/>
              <w:rPr>
                <w:lang w:eastAsia="zh-CN"/>
              </w:rPr>
            </w:pPr>
            <w:r>
              <w:rPr>
                <w:rFonts w:cs="Arial"/>
                <w:szCs w:val="18"/>
              </w:rPr>
              <w:t>T</w:t>
            </w:r>
          </w:p>
        </w:tc>
      </w:tr>
      <w:tr w:rsidR="00C156CD" w14:paraId="1678687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9999D90" w14:textId="79A00246" w:rsidR="00C156CD" w:rsidRPr="0013045C" w:rsidRDefault="00C156CD" w:rsidP="00C156CD">
            <w:pPr>
              <w:pStyle w:val="TAL"/>
              <w:rPr>
                <w:rFonts w:cs="Arial"/>
                <w:szCs w:val="18"/>
              </w:rPr>
            </w:pPr>
            <w:r w:rsidRPr="000F4D8E">
              <w:rPr>
                <w:rFonts w:ascii="Courier New" w:hAnsi="Courier New" w:cs="Courier New"/>
                <w:szCs w:val="18"/>
              </w:rPr>
              <w:t>collectionPeriodM6LTE</w:t>
            </w:r>
          </w:p>
        </w:tc>
        <w:tc>
          <w:tcPr>
            <w:tcW w:w="200" w:type="pct"/>
            <w:tcBorders>
              <w:top w:val="single" w:sz="4" w:space="0" w:color="auto"/>
              <w:left w:val="single" w:sz="4" w:space="0" w:color="auto"/>
              <w:bottom w:val="single" w:sz="4" w:space="0" w:color="auto"/>
              <w:right w:val="single" w:sz="4" w:space="0" w:color="auto"/>
            </w:tcBorders>
            <w:noWrap/>
          </w:tcPr>
          <w:p w14:paraId="353E6D43"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36F275E9"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EA24BEE"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347AC9A"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FB539D4" w14:textId="77777777" w:rsidR="00C156CD" w:rsidRDefault="00C156CD" w:rsidP="00C156CD">
            <w:pPr>
              <w:pStyle w:val="TAL"/>
              <w:jc w:val="center"/>
              <w:rPr>
                <w:lang w:eastAsia="zh-CN"/>
              </w:rPr>
            </w:pPr>
            <w:r>
              <w:rPr>
                <w:rFonts w:cs="Arial"/>
                <w:szCs w:val="18"/>
              </w:rPr>
              <w:t>T</w:t>
            </w:r>
          </w:p>
        </w:tc>
      </w:tr>
      <w:tr w:rsidR="00C156CD" w14:paraId="0AFD94C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44C5DBF" w14:textId="7E946F2D" w:rsidR="00C156CD" w:rsidRPr="0013045C" w:rsidRDefault="00C156CD" w:rsidP="00C156CD">
            <w:pPr>
              <w:pStyle w:val="TAL"/>
              <w:rPr>
                <w:rFonts w:cs="Arial"/>
                <w:szCs w:val="18"/>
              </w:rPr>
            </w:pPr>
            <w:r w:rsidRPr="000F4D8E">
              <w:rPr>
                <w:rFonts w:ascii="Courier New" w:hAnsi="Courier New" w:cs="Courier New"/>
                <w:szCs w:val="18"/>
              </w:rPr>
              <w:t>collectionPeriodM7LTE</w:t>
            </w:r>
          </w:p>
        </w:tc>
        <w:tc>
          <w:tcPr>
            <w:tcW w:w="200" w:type="pct"/>
            <w:tcBorders>
              <w:top w:val="single" w:sz="4" w:space="0" w:color="auto"/>
              <w:left w:val="single" w:sz="4" w:space="0" w:color="auto"/>
              <w:bottom w:val="single" w:sz="4" w:space="0" w:color="auto"/>
              <w:right w:val="single" w:sz="4" w:space="0" w:color="auto"/>
            </w:tcBorders>
            <w:noWrap/>
          </w:tcPr>
          <w:p w14:paraId="20B52AED"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13C84F6"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9C5BA6A"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18D67AC"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8CF124C" w14:textId="77777777" w:rsidR="00C156CD" w:rsidRDefault="00C156CD" w:rsidP="00C156CD">
            <w:pPr>
              <w:pStyle w:val="TAL"/>
              <w:jc w:val="center"/>
              <w:rPr>
                <w:lang w:eastAsia="zh-CN"/>
              </w:rPr>
            </w:pPr>
            <w:r>
              <w:rPr>
                <w:rFonts w:cs="Arial"/>
                <w:szCs w:val="18"/>
              </w:rPr>
              <w:t>T</w:t>
            </w:r>
          </w:p>
        </w:tc>
      </w:tr>
      <w:tr w:rsidR="00C156CD" w14:paraId="006966E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422FE0" w14:textId="2A6A4FAD" w:rsidR="00C156CD" w:rsidRDefault="00C156CD" w:rsidP="00C156CD">
            <w:pPr>
              <w:pStyle w:val="TAL"/>
              <w:rPr>
                <w:rFonts w:cs="Arial"/>
                <w:szCs w:val="18"/>
              </w:rPr>
            </w:pPr>
            <w:proofErr w:type="spellStart"/>
            <w:r w:rsidRPr="000F4D8E">
              <w:rPr>
                <w:rFonts w:ascii="Courier New" w:hAnsi="Courier New" w:cs="Courier New"/>
                <w:szCs w:val="18"/>
              </w:rPr>
              <w:t>eventThresholdUphUMTS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2F336F14" w14:textId="77777777" w:rsidR="00C156CD" w:rsidRDefault="00C156CD" w:rsidP="00C156CD">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63392FC6"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3EAB325"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E761B6"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09C8A10" w14:textId="77777777" w:rsidR="00C156CD" w:rsidRDefault="00C156CD" w:rsidP="00C156CD">
            <w:pPr>
              <w:pStyle w:val="TAL"/>
              <w:jc w:val="center"/>
              <w:rPr>
                <w:lang w:eastAsia="zh-CN"/>
              </w:rPr>
            </w:pPr>
            <w:r>
              <w:rPr>
                <w:rFonts w:cs="Arial"/>
                <w:szCs w:val="18"/>
              </w:rPr>
              <w:t>T</w:t>
            </w:r>
          </w:p>
        </w:tc>
      </w:tr>
      <w:tr w:rsidR="00C156CD" w14:paraId="79228891"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69D4C49" w14:textId="43E4E520" w:rsidR="00C156CD" w:rsidRPr="0013045C" w:rsidRDefault="00C156CD" w:rsidP="00C156CD">
            <w:pPr>
              <w:pStyle w:val="TAL"/>
              <w:rPr>
                <w:rFonts w:cs="Arial"/>
                <w:szCs w:val="18"/>
              </w:rPr>
            </w:pPr>
            <w:proofErr w:type="spellStart"/>
            <w:r w:rsidRPr="000F4D8E">
              <w:rPr>
                <w:rFonts w:ascii="Courier New" w:hAnsi="Courier New" w:cs="Courier New"/>
                <w:szCs w:val="18"/>
              </w:rPr>
              <w:t>collectionPeriodRRMUMTS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3B847858"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4099871" w14:textId="77777777" w:rsidR="00C156CD" w:rsidRDefault="00C156CD" w:rsidP="00C156CD">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F2A0409" w14:textId="77777777" w:rsidR="00C156CD" w:rsidRDefault="00C156CD" w:rsidP="00C156CD">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9E9B711" w14:textId="77777777" w:rsidR="00C156CD" w:rsidRDefault="00C156CD" w:rsidP="00C156CD">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620F34C" w14:textId="77777777" w:rsidR="00C156CD" w:rsidRDefault="00C156CD" w:rsidP="00C156CD">
            <w:pPr>
              <w:pStyle w:val="TAL"/>
              <w:jc w:val="center"/>
              <w:rPr>
                <w:lang w:eastAsia="zh-CN"/>
              </w:rPr>
            </w:pPr>
            <w:r>
              <w:rPr>
                <w:rFonts w:cs="Arial"/>
                <w:szCs w:val="18"/>
              </w:rPr>
              <w:t>T</w:t>
            </w:r>
          </w:p>
        </w:tc>
      </w:tr>
      <w:tr w:rsidR="00C156CD" w14:paraId="6C2F5B6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CDE1A56" w14:textId="22C0D6F7" w:rsidR="00C156CD" w:rsidRPr="0013045C" w:rsidRDefault="00C156CD" w:rsidP="00C156CD">
            <w:pPr>
              <w:pStyle w:val="TAL"/>
              <w:rPr>
                <w:rFonts w:cs="Arial"/>
                <w:szCs w:val="18"/>
              </w:rPr>
            </w:pPr>
            <w:proofErr w:type="spellStart"/>
            <w:r w:rsidRPr="000F4D8E">
              <w:rPr>
                <w:rFonts w:ascii="Courier New" w:hAnsi="Courier New" w:cs="Courier New"/>
                <w:szCs w:val="18"/>
              </w:rPr>
              <w:t>measurementPeriodUMTS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2FA5323B"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F84C4DE"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38164C5"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603B79A"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7A76735" w14:textId="77777777" w:rsidR="00C156CD" w:rsidRDefault="00C156CD" w:rsidP="00C156CD">
            <w:pPr>
              <w:pStyle w:val="TAL"/>
              <w:jc w:val="center"/>
              <w:rPr>
                <w:lang w:eastAsia="zh-CN"/>
              </w:rPr>
            </w:pPr>
            <w:r>
              <w:rPr>
                <w:rFonts w:cs="Arial"/>
                <w:szCs w:val="18"/>
              </w:rPr>
              <w:t>T</w:t>
            </w:r>
          </w:p>
        </w:tc>
      </w:tr>
      <w:tr w:rsidR="00C156CD" w14:paraId="016793B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FD2880F" w14:textId="2EC86306" w:rsidR="00C156CD" w:rsidRDefault="00C156CD" w:rsidP="00C156CD">
            <w:pPr>
              <w:pStyle w:val="TAL"/>
              <w:rPr>
                <w:rFonts w:cs="Arial"/>
                <w:szCs w:val="18"/>
              </w:rPr>
            </w:pPr>
            <w:proofErr w:type="spellStart"/>
            <w:r w:rsidRPr="000F4D8E">
              <w:rPr>
                <w:rFonts w:ascii="Courier New" w:hAnsi="Courier New" w:cs="Courier New"/>
                <w:szCs w:val="18"/>
              </w:rPr>
              <w:t>measurementQuantity</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7ABA9B36"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E158E2"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1BB017"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C3F41F6"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1D271E2" w14:textId="77777777" w:rsidR="00C156CD" w:rsidRDefault="00C156CD" w:rsidP="00C156CD">
            <w:pPr>
              <w:pStyle w:val="TAL"/>
              <w:jc w:val="center"/>
              <w:rPr>
                <w:lang w:eastAsia="zh-CN"/>
              </w:rPr>
            </w:pPr>
            <w:r>
              <w:rPr>
                <w:rFonts w:cs="Arial"/>
                <w:szCs w:val="18"/>
              </w:rPr>
              <w:t>T</w:t>
            </w:r>
          </w:p>
        </w:tc>
      </w:tr>
      <w:tr w:rsidR="00C156CD" w14:paraId="623BE1F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9A9830" w14:textId="588B99B8" w:rsidR="00C156CD" w:rsidRDefault="00C156CD" w:rsidP="00C156CD">
            <w:pPr>
              <w:pStyle w:val="TAL"/>
              <w:rPr>
                <w:rFonts w:cs="Arial"/>
                <w:szCs w:val="18"/>
              </w:rPr>
            </w:pPr>
            <w:r w:rsidRPr="000F4D8E">
              <w:rPr>
                <w:rFonts w:ascii="Courier New" w:hAnsi="Courier New" w:cs="Courier New"/>
                <w:szCs w:val="18"/>
                <w:lang w:val="de-DE"/>
              </w:rPr>
              <w:t>beamLevelMeasurement</w:t>
            </w:r>
          </w:p>
        </w:tc>
        <w:tc>
          <w:tcPr>
            <w:tcW w:w="200" w:type="pct"/>
            <w:tcBorders>
              <w:top w:val="single" w:sz="4" w:space="0" w:color="auto"/>
              <w:left w:val="single" w:sz="4" w:space="0" w:color="auto"/>
              <w:bottom w:val="single" w:sz="4" w:space="0" w:color="auto"/>
              <w:right w:val="single" w:sz="4" w:space="0" w:color="auto"/>
            </w:tcBorders>
            <w:noWrap/>
          </w:tcPr>
          <w:p w14:paraId="2ECD6FEE" w14:textId="77777777" w:rsidR="00C156CD" w:rsidRDefault="00C156CD" w:rsidP="00C156CD">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A4BC5EB" w14:textId="77777777" w:rsidR="00C156CD" w:rsidRPr="00B9666C" w:rsidRDefault="00C156CD" w:rsidP="00C156CD">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67F494A5" w14:textId="77777777" w:rsidR="00C156CD" w:rsidRPr="00FB3848" w:rsidRDefault="00C156CD" w:rsidP="00C156CD">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2CF77AB3" w14:textId="77777777" w:rsidR="00C156CD" w:rsidRPr="00B9666C" w:rsidRDefault="00C156CD" w:rsidP="00C156CD">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2D2AE910" w14:textId="77777777" w:rsidR="00C156CD" w:rsidRDefault="00C156CD" w:rsidP="00C156CD">
            <w:pPr>
              <w:pStyle w:val="TAL"/>
              <w:jc w:val="center"/>
              <w:rPr>
                <w:rFonts w:cs="Arial"/>
                <w:szCs w:val="18"/>
              </w:rPr>
            </w:pPr>
            <w:r>
              <w:rPr>
                <w:rFonts w:cs="Arial"/>
                <w:szCs w:val="18"/>
                <w:lang w:val="de-DE"/>
              </w:rPr>
              <w:t>T</w:t>
            </w:r>
          </w:p>
        </w:tc>
      </w:tr>
      <w:tr w:rsidR="00C156CD" w14:paraId="68B526F2"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E5830FF" w14:textId="39D5358D" w:rsidR="00C156CD" w:rsidRDefault="00C156CD" w:rsidP="00C156CD">
            <w:pPr>
              <w:pStyle w:val="TAL"/>
              <w:rPr>
                <w:rFonts w:cs="Arial"/>
                <w:szCs w:val="18"/>
              </w:rPr>
            </w:pPr>
            <w:proofErr w:type="spellStart"/>
            <w:r w:rsidRPr="000F4D8E">
              <w:rPr>
                <w:rFonts w:ascii="Courier New" w:hAnsi="Courier New" w:cs="Courier New"/>
                <w:szCs w:val="18"/>
              </w:rPr>
              <w:t>positioningMethod</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085C7AEF" w14:textId="77777777" w:rsidR="00C156CD" w:rsidRDefault="00C156CD" w:rsidP="00C156CD">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EE4E390"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DFAE2C2"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CD9DEFA"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D4C06FE" w14:textId="77777777" w:rsidR="00C156CD" w:rsidRDefault="00C156CD" w:rsidP="00C156CD">
            <w:pPr>
              <w:pStyle w:val="TAL"/>
              <w:jc w:val="center"/>
              <w:rPr>
                <w:lang w:eastAsia="zh-CN"/>
              </w:rPr>
            </w:pPr>
            <w:r>
              <w:rPr>
                <w:rFonts w:cs="Arial"/>
                <w:szCs w:val="18"/>
              </w:rPr>
              <w:t>T</w:t>
            </w:r>
          </w:p>
        </w:tc>
      </w:tr>
      <w:tr w:rsidR="00C156CD" w14:paraId="0FF099B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8A408AE" w14:textId="63DEB3FF" w:rsidR="00C156CD" w:rsidRDefault="00C156CD" w:rsidP="00C156CD">
            <w:pPr>
              <w:pStyle w:val="TAL"/>
              <w:rPr>
                <w:rFonts w:cs="Arial"/>
                <w:szCs w:val="18"/>
              </w:rPr>
            </w:pPr>
            <w:proofErr w:type="spellStart"/>
            <w:r w:rsidRPr="000F4D8E">
              <w:rPr>
                <w:rFonts w:ascii="Courier New" w:hAnsi="Courier New" w:cs="Courier New"/>
                <w:szCs w:val="18"/>
                <w:lang w:eastAsia="zh-CN"/>
              </w:rPr>
              <w:t>excessPacketDelayThresholds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17EDAADE" w14:textId="77777777" w:rsidR="00C156CD" w:rsidRDefault="00C156CD" w:rsidP="00C156CD">
            <w:pPr>
              <w:pStyle w:val="TAL"/>
              <w:jc w:val="center"/>
            </w:pPr>
            <w:r>
              <w:rPr>
                <w:rFonts w:cs="Arial"/>
                <w:szCs w:val="18"/>
              </w:rPr>
              <w:t>C</w:t>
            </w:r>
            <w:r>
              <w:rPr>
                <w:rFonts w:cs="Arial" w:hint="eastAsia"/>
                <w:szCs w:val="18"/>
                <w:lang w:eastAsia="zh-CN"/>
              </w:rPr>
              <w:t>O</w:t>
            </w:r>
          </w:p>
        </w:tc>
        <w:tc>
          <w:tcPr>
            <w:tcW w:w="600" w:type="pct"/>
            <w:tcBorders>
              <w:top w:val="single" w:sz="4" w:space="0" w:color="auto"/>
              <w:left w:val="single" w:sz="4" w:space="0" w:color="auto"/>
              <w:bottom w:val="single" w:sz="4" w:space="0" w:color="auto"/>
              <w:right w:val="single" w:sz="4" w:space="0" w:color="auto"/>
            </w:tcBorders>
            <w:noWrap/>
          </w:tcPr>
          <w:p w14:paraId="13C0CE35" w14:textId="77777777" w:rsidR="00C156CD" w:rsidRPr="00B9666C" w:rsidRDefault="00C156CD" w:rsidP="00C156CD">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6B38CA3" w14:textId="77777777" w:rsidR="00C156CD" w:rsidRPr="00FB3848" w:rsidRDefault="00C156CD" w:rsidP="00C156CD">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272AB3" w14:textId="77777777" w:rsidR="00C156CD" w:rsidRPr="00B9666C" w:rsidRDefault="00C156CD" w:rsidP="00C156CD">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69DD492" w14:textId="77777777" w:rsidR="00C156CD" w:rsidRDefault="00C156CD" w:rsidP="00C156CD">
            <w:pPr>
              <w:pStyle w:val="TAL"/>
              <w:jc w:val="center"/>
              <w:rPr>
                <w:rFonts w:cs="Arial"/>
                <w:szCs w:val="18"/>
              </w:rPr>
            </w:pPr>
            <w:r>
              <w:rPr>
                <w:rFonts w:cs="Arial"/>
                <w:szCs w:val="18"/>
              </w:rPr>
              <w:t>T</w:t>
            </w:r>
          </w:p>
        </w:tc>
      </w:tr>
      <w:tr w:rsidR="00C156CD" w14:paraId="1D8C9577"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6CB79BD2" w14:textId="71AC1BBE" w:rsidR="00C156CD" w:rsidRDefault="00C156CD" w:rsidP="00C156CD">
            <w:pPr>
              <w:pStyle w:val="TAL"/>
              <w:rPr>
                <w:rFonts w:cs="Arial"/>
                <w:szCs w:val="18"/>
                <w:lang w:eastAsia="zh-CN"/>
              </w:rPr>
            </w:pPr>
            <w:r w:rsidRPr="000F4D8E">
              <w:rPr>
                <w:rFonts w:ascii="Courier New" w:hAnsi="Courier New" w:cs="Courier New"/>
                <w:szCs w:val="18"/>
              </w:rPr>
              <w:t>reportAmountM1LTE</w:t>
            </w:r>
          </w:p>
        </w:tc>
        <w:tc>
          <w:tcPr>
            <w:tcW w:w="200" w:type="pct"/>
            <w:tcBorders>
              <w:top w:val="single" w:sz="4" w:space="0" w:color="auto"/>
              <w:left w:val="single" w:sz="4" w:space="0" w:color="auto"/>
              <w:bottom w:val="single" w:sz="4" w:space="0" w:color="auto"/>
              <w:right w:val="single" w:sz="4" w:space="0" w:color="auto"/>
            </w:tcBorders>
            <w:noWrap/>
          </w:tcPr>
          <w:p w14:paraId="5AE1C7F1" w14:textId="37F589A1" w:rsidR="00C156CD" w:rsidRDefault="00C156CD" w:rsidP="00C156CD">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22C03DBF" w14:textId="61ADBB48" w:rsidR="00C156CD" w:rsidRDefault="00C156CD" w:rsidP="00C156CD">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40D9005" w14:textId="60F6922B" w:rsidR="00C156CD" w:rsidRDefault="00C156CD" w:rsidP="00C156CD">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75ADC2B" w14:textId="6E5273BB" w:rsidR="00C156CD" w:rsidRDefault="00C156CD" w:rsidP="00C156CD">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3BD3AFB" w14:textId="6C2EAD4A" w:rsidR="00C156CD" w:rsidRDefault="00C156CD" w:rsidP="00C156CD">
            <w:pPr>
              <w:pStyle w:val="TAL"/>
              <w:jc w:val="center"/>
              <w:rPr>
                <w:rFonts w:cs="Arial"/>
                <w:szCs w:val="18"/>
              </w:rPr>
            </w:pPr>
            <w:r>
              <w:rPr>
                <w:rFonts w:cs="Arial"/>
                <w:szCs w:val="18"/>
              </w:rPr>
              <w:t>T</w:t>
            </w:r>
          </w:p>
        </w:tc>
      </w:tr>
      <w:tr w:rsidR="00C156CD" w14:paraId="4613442E"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BC0F2AA" w14:textId="72B14D9E" w:rsidR="00C156CD" w:rsidRDefault="00C156CD" w:rsidP="00C156CD">
            <w:pPr>
              <w:pStyle w:val="TAL"/>
              <w:rPr>
                <w:rFonts w:cs="Arial"/>
                <w:szCs w:val="18"/>
                <w:lang w:eastAsia="zh-CN"/>
              </w:rPr>
            </w:pPr>
            <w:r w:rsidRPr="000F4D8E">
              <w:rPr>
                <w:rFonts w:ascii="Courier New" w:hAnsi="Courier New" w:cs="Courier New"/>
                <w:szCs w:val="18"/>
              </w:rPr>
              <w:t>reportAmountM</w:t>
            </w:r>
            <w:r>
              <w:rPr>
                <w:rFonts w:ascii="Courier New" w:hAnsi="Courier New" w:cs="Courier New"/>
                <w:szCs w:val="18"/>
              </w:rPr>
              <w:t>4</w:t>
            </w:r>
            <w:r w:rsidRPr="000F4D8E">
              <w:rPr>
                <w:rFonts w:ascii="Courier New" w:hAnsi="Courier New" w:cs="Courier New"/>
                <w:szCs w:val="18"/>
              </w:rPr>
              <w:t>LTE</w:t>
            </w:r>
          </w:p>
        </w:tc>
        <w:tc>
          <w:tcPr>
            <w:tcW w:w="200" w:type="pct"/>
            <w:tcBorders>
              <w:top w:val="single" w:sz="4" w:space="0" w:color="auto"/>
              <w:left w:val="single" w:sz="4" w:space="0" w:color="auto"/>
              <w:bottom w:val="single" w:sz="4" w:space="0" w:color="auto"/>
              <w:right w:val="single" w:sz="4" w:space="0" w:color="auto"/>
            </w:tcBorders>
            <w:noWrap/>
          </w:tcPr>
          <w:p w14:paraId="242A2459" w14:textId="7D4368A3" w:rsidR="00C156CD" w:rsidRDefault="00C156CD" w:rsidP="00C156CD">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7FC133D5" w14:textId="1E1222C3" w:rsidR="00C156CD" w:rsidRDefault="00C156CD" w:rsidP="00C156CD">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1EE79DA" w14:textId="38CC5BE5" w:rsidR="00C156CD" w:rsidRDefault="00C156CD" w:rsidP="00C156CD">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4C56342" w14:textId="12EE3DDB" w:rsidR="00C156CD" w:rsidRDefault="00C156CD" w:rsidP="00C156CD">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37DA442" w14:textId="58C7AFFB" w:rsidR="00C156CD" w:rsidRDefault="00C156CD" w:rsidP="00C156CD">
            <w:pPr>
              <w:pStyle w:val="TAL"/>
              <w:jc w:val="center"/>
              <w:rPr>
                <w:rFonts w:cs="Arial"/>
                <w:szCs w:val="18"/>
              </w:rPr>
            </w:pPr>
            <w:r>
              <w:rPr>
                <w:rFonts w:cs="Arial"/>
                <w:szCs w:val="18"/>
              </w:rPr>
              <w:t>T</w:t>
            </w:r>
          </w:p>
        </w:tc>
      </w:tr>
      <w:tr w:rsidR="00C156CD" w14:paraId="2841B89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407C904" w14:textId="16FBA182" w:rsidR="00C156CD" w:rsidRDefault="00C156CD" w:rsidP="00C156CD">
            <w:pPr>
              <w:pStyle w:val="TAL"/>
              <w:rPr>
                <w:rFonts w:cs="Arial"/>
                <w:szCs w:val="18"/>
                <w:lang w:eastAsia="zh-CN"/>
              </w:rPr>
            </w:pPr>
            <w:r w:rsidRPr="000F4D8E">
              <w:rPr>
                <w:rFonts w:ascii="Courier New" w:hAnsi="Courier New" w:cs="Courier New"/>
                <w:szCs w:val="18"/>
              </w:rPr>
              <w:t>reportAmountM</w:t>
            </w:r>
            <w:r>
              <w:rPr>
                <w:rFonts w:ascii="Courier New" w:hAnsi="Courier New" w:cs="Courier New"/>
                <w:szCs w:val="18"/>
              </w:rPr>
              <w:t>5</w:t>
            </w:r>
            <w:r w:rsidRPr="000F4D8E">
              <w:rPr>
                <w:rFonts w:ascii="Courier New" w:hAnsi="Courier New" w:cs="Courier New"/>
                <w:szCs w:val="18"/>
              </w:rPr>
              <w:t>LTE</w:t>
            </w:r>
          </w:p>
        </w:tc>
        <w:tc>
          <w:tcPr>
            <w:tcW w:w="200" w:type="pct"/>
            <w:tcBorders>
              <w:top w:val="single" w:sz="4" w:space="0" w:color="auto"/>
              <w:left w:val="single" w:sz="4" w:space="0" w:color="auto"/>
              <w:bottom w:val="single" w:sz="4" w:space="0" w:color="auto"/>
              <w:right w:val="single" w:sz="4" w:space="0" w:color="auto"/>
            </w:tcBorders>
            <w:noWrap/>
          </w:tcPr>
          <w:p w14:paraId="09B7669D" w14:textId="2EF69819" w:rsidR="00C156CD" w:rsidRDefault="00C156CD" w:rsidP="00C156CD">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5BE84570" w14:textId="4535CF1F" w:rsidR="00C156CD" w:rsidRDefault="00C156CD" w:rsidP="00C156CD">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BCC090" w14:textId="3C57C283" w:rsidR="00C156CD" w:rsidRDefault="00C156CD" w:rsidP="00C156CD">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C343D35" w14:textId="0DCDE4CC" w:rsidR="00C156CD" w:rsidRDefault="00C156CD" w:rsidP="00C156CD">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B1D25D8" w14:textId="2ECF2B58" w:rsidR="00C156CD" w:rsidRDefault="00C156CD" w:rsidP="00C156CD">
            <w:pPr>
              <w:pStyle w:val="TAL"/>
              <w:jc w:val="center"/>
              <w:rPr>
                <w:rFonts w:cs="Arial"/>
                <w:szCs w:val="18"/>
              </w:rPr>
            </w:pPr>
            <w:r>
              <w:rPr>
                <w:rFonts w:cs="Arial"/>
                <w:szCs w:val="18"/>
              </w:rPr>
              <w:t>T</w:t>
            </w:r>
          </w:p>
        </w:tc>
      </w:tr>
      <w:tr w:rsidR="00C156CD" w14:paraId="5E3DCDAC"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5E2A1D8E" w14:textId="4E6FBC7C" w:rsidR="00C156CD" w:rsidRDefault="00C156CD" w:rsidP="00C156CD">
            <w:pPr>
              <w:pStyle w:val="TAL"/>
              <w:rPr>
                <w:rFonts w:cs="Arial"/>
                <w:szCs w:val="18"/>
                <w:lang w:eastAsia="zh-CN"/>
              </w:rPr>
            </w:pPr>
            <w:r w:rsidRPr="000F4D8E">
              <w:rPr>
                <w:rFonts w:ascii="Courier New" w:hAnsi="Courier New" w:cs="Courier New"/>
                <w:szCs w:val="18"/>
              </w:rPr>
              <w:t>reportAmountM</w:t>
            </w:r>
            <w:r>
              <w:rPr>
                <w:rFonts w:ascii="Courier New" w:hAnsi="Courier New" w:cs="Courier New"/>
                <w:szCs w:val="18"/>
              </w:rPr>
              <w:t>6</w:t>
            </w:r>
            <w:r w:rsidRPr="000F4D8E">
              <w:rPr>
                <w:rFonts w:ascii="Courier New" w:hAnsi="Courier New" w:cs="Courier New"/>
                <w:szCs w:val="18"/>
              </w:rPr>
              <w:t>LTE</w:t>
            </w:r>
          </w:p>
        </w:tc>
        <w:tc>
          <w:tcPr>
            <w:tcW w:w="200" w:type="pct"/>
            <w:tcBorders>
              <w:top w:val="single" w:sz="4" w:space="0" w:color="auto"/>
              <w:left w:val="single" w:sz="4" w:space="0" w:color="auto"/>
              <w:bottom w:val="single" w:sz="4" w:space="0" w:color="auto"/>
              <w:right w:val="single" w:sz="4" w:space="0" w:color="auto"/>
            </w:tcBorders>
            <w:noWrap/>
          </w:tcPr>
          <w:p w14:paraId="10BCB944" w14:textId="186D69BD" w:rsidR="00C156CD" w:rsidRDefault="00C156CD" w:rsidP="00C156CD">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331C26AB" w14:textId="387E2B96" w:rsidR="00C156CD" w:rsidRDefault="00C156CD" w:rsidP="00C156CD">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A04341A" w14:textId="5B5AEE9C" w:rsidR="00C156CD" w:rsidRDefault="00C156CD" w:rsidP="00C156CD">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E4FBC4F" w14:textId="4A80BDB3" w:rsidR="00C156CD" w:rsidRDefault="00C156CD" w:rsidP="00C156CD">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3F80E00" w14:textId="47FA4C80" w:rsidR="00C156CD" w:rsidRDefault="00C156CD" w:rsidP="00C156CD">
            <w:pPr>
              <w:pStyle w:val="TAL"/>
              <w:jc w:val="center"/>
              <w:rPr>
                <w:rFonts w:cs="Arial"/>
                <w:szCs w:val="18"/>
              </w:rPr>
            </w:pPr>
            <w:r>
              <w:rPr>
                <w:rFonts w:cs="Arial"/>
                <w:szCs w:val="18"/>
              </w:rPr>
              <w:t>T</w:t>
            </w:r>
          </w:p>
        </w:tc>
      </w:tr>
      <w:tr w:rsidR="00C156CD" w14:paraId="604D4FCA"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4D31A682" w14:textId="2F9ECD18" w:rsidR="00C156CD" w:rsidRDefault="00C156CD" w:rsidP="00C156CD">
            <w:pPr>
              <w:pStyle w:val="TAL"/>
              <w:rPr>
                <w:rFonts w:cs="Arial"/>
                <w:szCs w:val="18"/>
                <w:lang w:eastAsia="zh-CN"/>
              </w:rPr>
            </w:pPr>
            <w:r w:rsidRPr="000F4D8E">
              <w:rPr>
                <w:rFonts w:ascii="Courier New" w:hAnsi="Courier New" w:cs="Courier New"/>
                <w:szCs w:val="18"/>
              </w:rPr>
              <w:t>reportAmountM</w:t>
            </w:r>
            <w:r>
              <w:rPr>
                <w:rFonts w:ascii="Courier New" w:hAnsi="Courier New" w:cs="Courier New"/>
                <w:szCs w:val="18"/>
              </w:rPr>
              <w:t>7</w:t>
            </w:r>
            <w:r w:rsidRPr="000F4D8E">
              <w:rPr>
                <w:rFonts w:ascii="Courier New" w:hAnsi="Courier New" w:cs="Courier New"/>
                <w:szCs w:val="18"/>
              </w:rPr>
              <w:t>LTE</w:t>
            </w:r>
          </w:p>
        </w:tc>
        <w:tc>
          <w:tcPr>
            <w:tcW w:w="200" w:type="pct"/>
            <w:tcBorders>
              <w:top w:val="single" w:sz="4" w:space="0" w:color="auto"/>
              <w:left w:val="single" w:sz="4" w:space="0" w:color="auto"/>
              <w:bottom w:val="single" w:sz="4" w:space="0" w:color="auto"/>
              <w:right w:val="single" w:sz="4" w:space="0" w:color="auto"/>
            </w:tcBorders>
            <w:noWrap/>
          </w:tcPr>
          <w:p w14:paraId="04CDB640" w14:textId="390729D9" w:rsidR="00C156CD" w:rsidRDefault="00C156CD" w:rsidP="00C156CD">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62D573BD" w14:textId="62DD2F97" w:rsidR="00C156CD" w:rsidRDefault="00C156CD" w:rsidP="00C156CD">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1C6063C" w14:textId="5A7791D0" w:rsidR="00C156CD" w:rsidRDefault="00C156CD" w:rsidP="00C156CD">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4E9E6D8" w14:textId="3821D039" w:rsidR="00C156CD" w:rsidRDefault="00C156CD" w:rsidP="00C156CD">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C49A50A" w14:textId="043DF79F" w:rsidR="00C156CD" w:rsidRDefault="00C156CD" w:rsidP="00C156CD">
            <w:pPr>
              <w:pStyle w:val="TAL"/>
              <w:jc w:val="center"/>
              <w:rPr>
                <w:rFonts w:cs="Arial"/>
                <w:szCs w:val="18"/>
              </w:rPr>
            </w:pPr>
            <w:r>
              <w:rPr>
                <w:rFonts w:cs="Arial"/>
                <w:szCs w:val="18"/>
              </w:rPr>
              <w:t>T</w:t>
            </w:r>
          </w:p>
        </w:tc>
      </w:tr>
      <w:tr w:rsidR="00C156CD" w14:paraId="557A69C6"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6F630852" w14:textId="7A2EE8B5" w:rsidR="00C156CD" w:rsidRDefault="00C156CD" w:rsidP="00C156CD">
            <w:pPr>
              <w:pStyle w:val="TAL"/>
              <w:rPr>
                <w:rFonts w:cs="Arial"/>
                <w:szCs w:val="18"/>
              </w:rPr>
            </w:pPr>
            <w:r w:rsidRPr="000F4D8E">
              <w:rPr>
                <w:rFonts w:ascii="Courier New" w:hAnsi="Courier New" w:cs="Courier New"/>
                <w:szCs w:val="18"/>
                <w:lang w:eastAsia="zh-CN"/>
              </w:rPr>
              <w:t>reportAmountM1NR</w:t>
            </w:r>
          </w:p>
        </w:tc>
        <w:tc>
          <w:tcPr>
            <w:tcW w:w="200" w:type="pct"/>
            <w:tcBorders>
              <w:top w:val="single" w:sz="4" w:space="0" w:color="auto"/>
              <w:left w:val="single" w:sz="4" w:space="0" w:color="auto"/>
              <w:bottom w:val="single" w:sz="4" w:space="0" w:color="auto"/>
              <w:right w:val="single" w:sz="4" w:space="0" w:color="auto"/>
            </w:tcBorders>
            <w:noWrap/>
          </w:tcPr>
          <w:p w14:paraId="45432C09" w14:textId="5442D386" w:rsidR="00C156CD" w:rsidRPr="00545545" w:rsidRDefault="00C156CD" w:rsidP="00C156CD">
            <w:pPr>
              <w:pStyle w:val="TAL"/>
              <w:jc w:val="center"/>
              <w:rPr>
                <w:rFonts w:cs="Arial"/>
                <w:szCs w:val="18"/>
              </w:rPr>
            </w:pPr>
            <w:r>
              <w:t>CM</w:t>
            </w:r>
          </w:p>
        </w:tc>
        <w:tc>
          <w:tcPr>
            <w:tcW w:w="600" w:type="pct"/>
            <w:tcBorders>
              <w:top w:val="single" w:sz="4" w:space="0" w:color="auto"/>
              <w:left w:val="single" w:sz="4" w:space="0" w:color="auto"/>
              <w:bottom w:val="single" w:sz="4" w:space="0" w:color="auto"/>
              <w:right w:val="single" w:sz="4" w:space="0" w:color="auto"/>
            </w:tcBorders>
            <w:noWrap/>
          </w:tcPr>
          <w:p w14:paraId="3CFD2944" w14:textId="22B9B06C" w:rsidR="00C156CD" w:rsidRPr="00B9666C" w:rsidRDefault="00C156CD" w:rsidP="00C156CD">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24E0EE" w14:textId="48B1D28F" w:rsidR="00C156CD" w:rsidRPr="00FB3848" w:rsidRDefault="00C156CD" w:rsidP="00C156CD">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CD5F263" w14:textId="68E7A20C" w:rsidR="00C156CD" w:rsidRPr="00B9666C" w:rsidRDefault="00C156CD" w:rsidP="00C156CD">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6C09754" w14:textId="194087FE" w:rsidR="00C156CD" w:rsidRDefault="00C156CD" w:rsidP="00C156CD">
            <w:pPr>
              <w:pStyle w:val="TAL"/>
              <w:jc w:val="center"/>
              <w:rPr>
                <w:rFonts w:cs="Arial"/>
                <w:szCs w:val="18"/>
              </w:rPr>
            </w:pPr>
            <w:r>
              <w:rPr>
                <w:rFonts w:cs="Arial"/>
                <w:szCs w:val="18"/>
              </w:rPr>
              <w:t>T</w:t>
            </w:r>
          </w:p>
        </w:tc>
      </w:tr>
      <w:tr w:rsidR="00C156CD" w14:paraId="4593B55A"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6A8AE98" w14:textId="74A26388" w:rsidR="00C156CD" w:rsidRDefault="00C156CD" w:rsidP="00C156CD">
            <w:pPr>
              <w:pStyle w:val="TAL"/>
              <w:rPr>
                <w:rFonts w:cs="Arial"/>
                <w:szCs w:val="18"/>
                <w:lang w:eastAsia="zh-CN"/>
              </w:rPr>
            </w:pPr>
            <w:r w:rsidRPr="000F4D8E">
              <w:rPr>
                <w:rFonts w:ascii="Courier New" w:hAnsi="Courier New" w:cs="Courier New"/>
                <w:szCs w:val="18"/>
                <w:lang w:eastAsia="zh-CN"/>
              </w:rPr>
              <w:t>reportAmountM</w:t>
            </w:r>
            <w:r>
              <w:rPr>
                <w:rFonts w:ascii="Courier New" w:hAnsi="Courier New" w:cs="Courier New"/>
                <w:szCs w:val="18"/>
                <w:lang w:eastAsia="zh-CN"/>
              </w:rPr>
              <w:t>4</w:t>
            </w:r>
            <w:r w:rsidRPr="000F4D8E">
              <w:rPr>
                <w:rFonts w:ascii="Courier New" w:hAnsi="Courier New" w:cs="Courier New"/>
                <w:szCs w:val="18"/>
                <w:lang w:eastAsia="zh-CN"/>
              </w:rPr>
              <w:t>NR</w:t>
            </w:r>
          </w:p>
        </w:tc>
        <w:tc>
          <w:tcPr>
            <w:tcW w:w="200" w:type="pct"/>
            <w:tcBorders>
              <w:top w:val="single" w:sz="4" w:space="0" w:color="auto"/>
              <w:left w:val="single" w:sz="4" w:space="0" w:color="auto"/>
              <w:bottom w:val="single" w:sz="4" w:space="0" w:color="auto"/>
              <w:right w:val="single" w:sz="4" w:space="0" w:color="auto"/>
            </w:tcBorders>
            <w:noWrap/>
          </w:tcPr>
          <w:p w14:paraId="603EC779" w14:textId="153EB260"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774705" w14:textId="214DCAB1" w:rsidR="00C156CD" w:rsidRPr="00B9666C" w:rsidRDefault="00C156CD" w:rsidP="00C156CD">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1EC7164" w14:textId="4065BC85" w:rsidR="00C156CD" w:rsidRPr="00FB3848" w:rsidRDefault="00C156CD" w:rsidP="00C156CD">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6C6FCB8" w14:textId="19FE1A74" w:rsidR="00C156CD" w:rsidRPr="00B9666C" w:rsidRDefault="00C156CD" w:rsidP="00C156CD">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AD9EE31" w14:textId="44498957" w:rsidR="00C156CD" w:rsidRDefault="00C156CD" w:rsidP="00C156CD">
            <w:pPr>
              <w:pStyle w:val="TAL"/>
              <w:jc w:val="center"/>
              <w:rPr>
                <w:rFonts w:cs="Arial"/>
                <w:szCs w:val="18"/>
              </w:rPr>
            </w:pPr>
            <w:r>
              <w:rPr>
                <w:rFonts w:cs="Arial"/>
                <w:szCs w:val="18"/>
              </w:rPr>
              <w:t>T</w:t>
            </w:r>
          </w:p>
        </w:tc>
      </w:tr>
      <w:tr w:rsidR="00C156CD" w14:paraId="69A137DE"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03A989A" w14:textId="14D15B4F" w:rsidR="00C156CD" w:rsidRDefault="00C156CD" w:rsidP="00C156CD">
            <w:pPr>
              <w:pStyle w:val="TAL"/>
              <w:rPr>
                <w:rFonts w:cs="Arial"/>
                <w:szCs w:val="18"/>
                <w:lang w:eastAsia="zh-CN"/>
              </w:rPr>
            </w:pPr>
            <w:r w:rsidRPr="000F4D8E">
              <w:rPr>
                <w:rFonts w:ascii="Courier New" w:hAnsi="Courier New" w:cs="Courier New"/>
                <w:szCs w:val="18"/>
                <w:lang w:eastAsia="zh-CN"/>
              </w:rPr>
              <w:t>reportAmountM</w:t>
            </w:r>
            <w:r>
              <w:rPr>
                <w:rFonts w:ascii="Courier New" w:hAnsi="Courier New" w:cs="Courier New"/>
                <w:szCs w:val="18"/>
                <w:lang w:eastAsia="zh-CN"/>
              </w:rPr>
              <w:t>5</w:t>
            </w:r>
            <w:r w:rsidRPr="000F4D8E">
              <w:rPr>
                <w:rFonts w:ascii="Courier New" w:hAnsi="Courier New" w:cs="Courier New"/>
                <w:szCs w:val="18"/>
                <w:lang w:eastAsia="zh-CN"/>
              </w:rPr>
              <w:t>NR</w:t>
            </w:r>
          </w:p>
        </w:tc>
        <w:tc>
          <w:tcPr>
            <w:tcW w:w="200" w:type="pct"/>
            <w:tcBorders>
              <w:top w:val="single" w:sz="4" w:space="0" w:color="auto"/>
              <w:left w:val="single" w:sz="4" w:space="0" w:color="auto"/>
              <w:bottom w:val="single" w:sz="4" w:space="0" w:color="auto"/>
              <w:right w:val="single" w:sz="4" w:space="0" w:color="auto"/>
            </w:tcBorders>
            <w:noWrap/>
          </w:tcPr>
          <w:p w14:paraId="62FD0424" w14:textId="525578A4" w:rsidR="00C156CD" w:rsidRDefault="00C156CD" w:rsidP="00C156CD">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F94C743" w14:textId="34020B0A" w:rsidR="00C156CD" w:rsidRPr="00B9666C" w:rsidRDefault="00C156CD" w:rsidP="00C156CD">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29AD0BD0" w14:textId="4D6E41D8" w:rsidR="00C156CD" w:rsidRPr="00FB3848" w:rsidRDefault="00C156CD" w:rsidP="00C156CD">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6EAB066C" w14:textId="19E0D2B0" w:rsidR="00C156CD" w:rsidRPr="00B9666C" w:rsidRDefault="00C156CD" w:rsidP="00C156CD">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32225199" w14:textId="60FF6DE5" w:rsidR="00C156CD" w:rsidRDefault="00C156CD" w:rsidP="00C156CD">
            <w:pPr>
              <w:pStyle w:val="TAL"/>
              <w:jc w:val="center"/>
              <w:rPr>
                <w:rFonts w:cs="Arial"/>
                <w:szCs w:val="18"/>
              </w:rPr>
            </w:pPr>
            <w:r>
              <w:rPr>
                <w:rFonts w:cs="Arial"/>
                <w:szCs w:val="18"/>
                <w:lang w:val="de-DE"/>
              </w:rPr>
              <w:t>T</w:t>
            </w:r>
          </w:p>
        </w:tc>
      </w:tr>
      <w:tr w:rsidR="00C156CD" w14:paraId="5C6B0A45"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4D2F282F" w14:textId="3EA8A5C3" w:rsidR="00C156CD" w:rsidRDefault="00C156CD" w:rsidP="00C156CD">
            <w:pPr>
              <w:pStyle w:val="TAL"/>
              <w:rPr>
                <w:rFonts w:cs="Arial"/>
                <w:szCs w:val="18"/>
                <w:lang w:eastAsia="zh-CN"/>
              </w:rPr>
            </w:pPr>
            <w:r w:rsidRPr="000F4D8E">
              <w:rPr>
                <w:rFonts w:ascii="Courier New" w:hAnsi="Courier New" w:cs="Courier New"/>
                <w:szCs w:val="18"/>
                <w:lang w:eastAsia="zh-CN"/>
              </w:rPr>
              <w:t>reportAmountM</w:t>
            </w:r>
            <w:r>
              <w:rPr>
                <w:rFonts w:ascii="Courier New" w:hAnsi="Courier New" w:cs="Courier New"/>
                <w:szCs w:val="18"/>
                <w:lang w:eastAsia="zh-CN"/>
              </w:rPr>
              <w:t>6</w:t>
            </w:r>
            <w:r w:rsidRPr="000F4D8E">
              <w:rPr>
                <w:rFonts w:ascii="Courier New" w:hAnsi="Courier New" w:cs="Courier New"/>
                <w:szCs w:val="18"/>
                <w:lang w:eastAsia="zh-CN"/>
              </w:rPr>
              <w:t>NR</w:t>
            </w:r>
          </w:p>
        </w:tc>
        <w:tc>
          <w:tcPr>
            <w:tcW w:w="200" w:type="pct"/>
            <w:tcBorders>
              <w:top w:val="single" w:sz="4" w:space="0" w:color="auto"/>
              <w:left w:val="single" w:sz="4" w:space="0" w:color="auto"/>
              <w:bottom w:val="single" w:sz="4" w:space="0" w:color="auto"/>
              <w:right w:val="single" w:sz="4" w:space="0" w:color="auto"/>
            </w:tcBorders>
            <w:noWrap/>
          </w:tcPr>
          <w:p w14:paraId="25256F9D" w14:textId="718D4FEA" w:rsidR="00C156CD" w:rsidRDefault="00C156CD" w:rsidP="00C156CD">
            <w:pPr>
              <w:pStyle w:val="TAL"/>
              <w:jc w:val="center"/>
              <w:rPr>
                <w:rFonts w:cs="Arial"/>
                <w:szCs w:val="18"/>
                <w:lang w:val="de-DE"/>
              </w:rPr>
            </w:pPr>
            <w:r>
              <w:t>CM</w:t>
            </w:r>
          </w:p>
        </w:tc>
        <w:tc>
          <w:tcPr>
            <w:tcW w:w="600" w:type="pct"/>
            <w:tcBorders>
              <w:top w:val="single" w:sz="4" w:space="0" w:color="auto"/>
              <w:left w:val="single" w:sz="4" w:space="0" w:color="auto"/>
              <w:bottom w:val="single" w:sz="4" w:space="0" w:color="auto"/>
              <w:right w:val="single" w:sz="4" w:space="0" w:color="auto"/>
            </w:tcBorders>
            <w:noWrap/>
          </w:tcPr>
          <w:p w14:paraId="28379A07" w14:textId="553FB779" w:rsidR="00C156CD" w:rsidRDefault="00C156CD" w:rsidP="00C156CD">
            <w:pPr>
              <w:pStyle w:val="TAL"/>
              <w:jc w:val="center"/>
              <w:rPr>
                <w:rFonts w:cs="Arial"/>
                <w:szCs w:val="18"/>
                <w:lang w:val="de-DE"/>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1CB6A9" w14:textId="086E735A" w:rsidR="00C156CD" w:rsidRDefault="00C156CD" w:rsidP="00C156CD">
            <w:pPr>
              <w:pStyle w:val="TAL"/>
              <w:jc w:val="center"/>
              <w:rPr>
                <w:rFonts w:cs="Arial"/>
                <w:szCs w:val="18"/>
                <w:lang w:val="de-DE"/>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0987379" w14:textId="104C07BC" w:rsidR="00C156CD" w:rsidRDefault="00C156CD" w:rsidP="00C156CD">
            <w:pPr>
              <w:pStyle w:val="TAL"/>
              <w:jc w:val="center"/>
              <w:rPr>
                <w:rFonts w:cs="Arial"/>
                <w:szCs w:val="18"/>
                <w:lang w:val="de-DE"/>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392A905" w14:textId="4FD16813" w:rsidR="00C156CD" w:rsidRDefault="00C156CD" w:rsidP="00C156CD">
            <w:pPr>
              <w:pStyle w:val="TAL"/>
              <w:jc w:val="center"/>
              <w:rPr>
                <w:rFonts w:cs="Arial"/>
                <w:szCs w:val="18"/>
                <w:lang w:val="de-DE"/>
              </w:rPr>
            </w:pPr>
            <w:r>
              <w:rPr>
                <w:rFonts w:cs="Arial"/>
                <w:szCs w:val="18"/>
              </w:rPr>
              <w:t>T</w:t>
            </w:r>
          </w:p>
        </w:tc>
      </w:tr>
      <w:tr w:rsidR="00C156CD" w14:paraId="5D10987C"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0DCB86B" w14:textId="66EC0F4A" w:rsidR="00C156CD" w:rsidRDefault="00C156CD" w:rsidP="00C156CD">
            <w:pPr>
              <w:pStyle w:val="TAL"/>
              <w:rPr>
                <w:rFonts w:cs="Arial"/>
                <w:szCs w:val="18"/>
                <w:lang w:eastAsia="zh-CN"/>
              </w:rPr>
            </w:pPr>
            <w:r w:rsidRPr="000F4D8E">
              <w:rPr>
                <w:rFonts w:ascii="Courier New" w:hAnsi="Courier New" w:cs="Courier New"/>
                <w:szCs w:val="18"/>
                <w:lang w:eastAsia="zh-CN"/>
              </w:rPr>
              <w:t>reportAmountM</w:t>
            </w:r>
            <w:r>
              <w:rPr>
                <w:rFonts w:ascii="Courier New" w:hAnsi="Courier New" w:cs="Courier New"/>
                <w:szCs w:val="18"/>
                <w:lang w:eastAsia="zh-CN"/>
              </w:rPr>
              <w:t>7</w:t>
            </w:r>
            <w:r w:rsidRPr="000F4D8E">
              <w:rPr>
                <w:rFonts w:ascii="Courier New" w:hAnsi="Courier New" w:cs="Courier New"/>
                <w:szCs w:val="18"/>
                <w:lang w:eastAsia="zh-CN"/>
              </w:rPr>
              <w:t>NR</w:t>
            </w:r>
          </w:p>
        </w:tc>
        <w:tc>
          <w:tcPr>
            <w:tcW w:w="200" w:type="pct"/>
            <w:tcBorders>
              <w:top w:val="single" w:sz="4" w:space="0" w:color="auto"/>
              <w:left w:val="single" w:sz="4" w:space="0" w:color="auto"/>
              <w:bottom w:val="single" w:sz="4" w:space="0" w:color="auto"/>
              <w:right w:val="single" w:sz="4" w:space="0" w:color="auto"/>
            </w:tcBorders>
            <w:noWrap/>
          </w:tcPr>
          <w:p w14:paraId="7E9BAA39" w14:textId="5BA89310" w:rsidR="00C156CD" w:rsidRDefault="00C156CD" w:rsidP="00C156CD">
            <w:pPr>
              <w:pStyle w:val="TAL"/>
              <w:jc w:val="center"/>
            </w:pPr>
            <w:r>
              <w:rPr>
                <w:rFonts w:cs="Arial"/>
                <w:szCs w:val="18"/>
              </w:rPr>
              <w:t>C</w:t>
            </w:r>
            <w:r>
              <w:rPr>
                <w:rFonts w:cs="Arial"/>
                <w:szCs w:val="18"/>
                <w:lang w:eastAsia="zh-CN"/>
              </w:rPr>
              <w:t>M</w:t>
            </w:r>
          </w:p>
        </w:tc>
        <w:tc>
          <w:tcPr>
            <w:tcW w:w="600" w:type="pct"/>
            <w:tcBorders>
              <w:top w:val="single" w:sz="4" w:space="0" w:color="auto"/>
              <w:left w:val="single" w:sz="4" w:space="0" w:color="auto"/>
              <w:bottom w:val="single" w:sz="4" w:space="0" w:color="auto"/>
              <w:right w:val="single" w:sz="4" w:space="0" w:color="auto"/>
            </w:tcBorders>
            <w:noWrap/>
          </w:tcPr>
          <w:p w14:paraId="34DE463E" w14:textId="6D1EC5AB" w:rsidR="00C156CD" w:rsidRPr="00B9666C" w:rsidRDefault="00C156CD" w:rsidP="00C156CD">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E3983FA" w14:textId="509230CC" w:rsidR="00C156CD" w:rsidRPr="00FB3848" w:rsidRDefault="00C156CD" w:rsidP="00C156CD">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F88E44A" w14:textId="1366EFBC" w:rsidR="00C156CD" w:rsidRPr="00B9666C" w:rsidRDefault="00C156CD" w:rsidP="00C156CD">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1AAB5E4" w14:textId="6F07A8CE" w:rsidR="00C156CD" w:rsidRDefault="00C156CD" w:rsidP="00C156CD">
            <w:pPr>
              <w:pStyle w:val="TAL"/>
              <w:jc w:val="center"/>
              <w:rPr>
                <w:rFonts w:cs="Arial"/>
                <w:szCs w:val="18"/>
              </w:rPr>
            </w:pPr>
            <w:r>
              <w:rPr>
                <w:rFonts w:cs="Arial"/>
                <w:szCs w:val="18"/>
              </w:rPr>
              <w:t>T</w:t>
            </w:r>
          </w:p>
        </w:tc>
      </w:tr>
    </w:tbl>
    <w:p w14:paraId="1C45CF8F" w14:textId="77777777" w:rsidR="00E9306C" w:rsidRDefault="00E9306C" w:rsidP="00E9306C"/>
    <w:p w14:paraId="3D385EC4" w14:textId="5AC4BFBC" w:rsidR="00E9306C" w:rsidRDefault="00E9306C" w:rsidP="00E9306C">
      <w:pPr>
        <w:pStyle w:val="Heading4"/>
      </w:pPr>
      <w:bookmarkStart w:id="1550" w:name="_CR4_3_59_3"/>
      <w:bookmarkStart w:id="1551" w:name="_Toc193454274"/>
      <w:bookmarkEnd w:id="1550"/>
      <w:r>
        <w:t>4.3.59.3</w:t>
      </w:r>
      <w:r>
        <w:tab/>
        <w:t>Attribute constraints</w:t>
      </w:r>
      <w:bookmarkEnd w:id="1551"/>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033645B7" w14:textId="77777777" w:rsidTr="00995209">
        <w:tc>
          <w:tcPr>
            <w:tcW w:w="2356" w:type="pct"/>
            <w:shd w:val="clear" w:color="auto" w:fill="BFBFBF"/>
          </w:tcPr>
          <w:p w14:paraId="3698596C" w14:textId="77777777" w:rsidR="00E9306C" w:rsidRPr="00D60F20" w:rsidRDefault="00E9306C" w:rsidP="00995209">
            <w:pPr>
              <w:pStyle w:val="TAH"/>
            </w:pPr>
            <w:r w:rsidRPr="00D60F20">
              <w:t>Name</w:t>
            </w:r>
          </w:p>
        </w:tc>
        <w:tc>
          <w:tcPr>
            <w:tcW w:w="2644" w:type="pct"/>
            <w:shd w:val="clear" w:color="auto" w:fill="BFBFBF"/>
          </w:tcPr>
          <w:p w14:paraId="0DAB645F" w14:textId="77777777" w:rsidR="00E9306C" w:rsidRPr="001802F5" w:rsidRDefault="00E9306C" w:rsidP="00995209">
            <w:pPr>
              <w:pStyle w:val="TAH"/>
            </w:pPr>
            <w:r w:rsidRPr="001802F5">
              <w:t>Definition</w:t>
            </w:r>
          </w:p>
        </w:tc>
      </w:tr>
      <w:tr w:rsidR="00BC2C47" w:rsidRPr="00CC7AF6" w14:paraId="7CBC8334" w14:textId="77777777" w:rsidTr="00062C87">
        <w:tc>
          <w:tcPr>
            <w:tcW w:w="2356" w:type="pct"/>
            <w:shd w:val="clear" w:color="auto" w:fill="auto"/>
          </w:tcPr>
          <w:p w14:paraId="541D2F9B" w14:textId="091387D7" w:rsidR="00BC2C47" w:rsidRPr="00FF14C1" w:rsidRDefault="00BC2C47" w:rsidP="00BC2C47">
            <w:pPr>
              <w:pStyle w:val="TAH"/>
              <w:jc w:val="left"/>
              <w:rPr>
                <w:b w:val="0"/>
                <w:bCs/>
              </w:rPr>
            </w:pPr>
            <w:proofErr w:type="spellStart"/>
            <w:r w:rsidRPr="000E42ED">
              <w:rPr>
                <w:rFonts w:ascii="Courier New" w:hAnsi="Courier New" w:cs="Courier New"/>
                <w:b w:val="0"/>
                <w:bCs/>
                <w:szCs w:val="18"/>
              </w:rPr>
              <w:t>reportingTrigger</w:t>
            </w:r>
            <w:proofErr w:type="spellEnd"/>
            <w:r w:rsidRPr="00FF14C1">
              <w:rPr>
                <w:rFonts w:cs="Arial"/>
                <w:b w:val="0"/>
                <w:bCs/>
              </w:rPr>
              <w:t xml:space="preserve"> (support qualifier)</w:t>
            </w:r>
          </w:p>
        </w:tc>
        <w:tc>
          <w:tcPr>
            <w:tcW w:w="2644" w:type="pct"/>
            <w:shd w:val="clear" w:color="auto" w:fill="auto"/>
          </w:tcPr>
          <w:p w14:paraId="7EB83B01" w14:textId="31DEB86E" w:rsidR="00BC2C47" w:rsidRPr="00FF14C1" w:rsidRDefault="00BC2C47" w:rsidP="00BC2C47">
            <w:pPr>
              <w:pStyle w:val="TAH"/>
              <w:jc w:val="left"/>
              <w:rPr>
                <w:b w:val="0"/>
                <w:bCs/>
              </w:rPr>
            </w:pPr>
            <w:r w:rsidRPr="00FF14C1">
              <w:rPr>
                <w:b w:val="0"/>
                <w:bCs/>
              </w:rPr>
              <w:t>This attribute shall be present only if</w:t>
            </w:r>
            <w:r>
              <w:rPr>
                <w:b w:val="0"/>
                <w:bCs/>
              </w:rPr>
              <w:t xml:space="preserve"> measurement set </w:t>
            </w:r>
            <w:r w:rsidRPr="00FF14C1">
              <w:rPr>
                <w:b w:val="0"/>
                <w:bCs/>
              </w:rPr>
              <w:t>for M1 (</w:t>
            </w:r>
            <w:r>
              <w:rPr>
                <w:b w:val="0"/>
                <w:bCs/>
              </w:rPr>
              <w:t>in</w:t>
            </w:r>
            <w:r w:rsidRPr="00FF14C1">
              <w:rPr>
                <w:b w:val="0"/>
                <w:bCs/>
              </w:rPr>
              <w:t xml:space="preserve"> UMTS, LTE and NR) or M2 (only </w:t>
            </w:r>
            <w:r>
              <w:rPr>
                <w:b w:val="0"/>
                <w:bCs/>
              </w:rPr>
              <w:t>in</w:t>
            </w:r>
            <w:r w:rsidRPr="00FF14C1">
              <w:rPr>
                <w:b w:val="0"/>
                <w:bCs/>
              </w:rPr>
              <w:t xml:space="preserve"> UMTS)</w:t>
            </w:r>
            <w:r>
              <w:rPr>
                <w:b w:val="0"/>
                <w:bCs/>
              </w:rPr>
              <w:t xml:space="preserve"> is supported</w:t>
            </w:r>
            <w:r w:rsidRPr="00FF14C1">
              <w:rPr>
                <w:b w:val="0"/>
                <w:bCs/>
              </w:rPr>
              <w:t>.</w:t>
            </w:r>
          </w:p>
        </w:tc>
      </w:tr>
      <w:tr w:rsidR="00BC2C47" w:rsidRPr="00CC7AF6" w14:paraId="61BF6168" w14:textId="77777777" w:rsidTr="00062C87">
        <w:tc>
          <w:tcPr>
            <w:tcW w:w="2356" w:type="pct"/>
            <w:shd w:val="clear" w:color="auto" w:fill="auto"/>
          </w:tcPr>
          <w:p w14:paraId="67026D2E" w14:textId="4D4F038B" w:rsidR="00BC2C47" w:rsidRPr="00FF14C1" w:rsidRDefault="00BC2C47" w:rsidP="00BC2C47">
            <w:pPr>
              <w:pStyle w:val="TAH"/>
              <w:jc w:val="left"/>
              <w:rPr>
                <w:rFonts w:cs="Arial"/>
                <w:b w:val="0"/>
                <w:bCs/>
              </w:rPr>
            </w:pPr>
            <w:proofErr w:type="spellStart"/>
            <w:r w:rsidRPr="000E42ED">
              <w:rPr>
                <w:rFonts w:ascii="Courier New" w:hAnsi="Courier New" w:cs="Courier New"/>
                <w:b w:val="0"/>
                <w:bCs/>
                <w:szCs w:val="18"/>
              </w:rPr>
              <w:t>reportInterval</w:t>
            </w:r>
            <w:proofErr w:type="spellEnd"/>
            <w:r w:rsidRPr="00FF14C1">
              <w:rPr>
                <w:rFonts w:cs="Arial"/>
                <w:b w:val="0"/>
                <w:bCs/>
              </w:rPr>
              <w:t xml:space="preserve"> (support qualifier)</w:t>
            </w:r>
          </w:p>
        </w:tc>
        <w:tc>
          <w:tcPr>
            <w:tcW w:w="2644" w:type="pct"/>
            <w:shd w:val="clear" w:color="auto" w:fill="auto"/>
          </w:tcPr>
          <w:p w14:paraId="63237153" w14:textId="65A865C1" w:rsidR="00BC2C47" w:rsidRPr="00FF14C1" w:rsidRDefault="00BC2C47" w:rsidP="00BC2C47">
            <w:pPr>
              <w:pStyle w:val="TAH"/>
              <w:jc w:val="left"/>
              <w:rPr>
                <w:b w:val="0"/>
                <w:bCs/>
              </w:rPr>
            </w:pPr>
            <w:r w:rsidRPr="00FF14C1">
              <w:rPr>
                <w:b w:val="0"/>
                <w:bCs/>
              </w:rPr>
              <w:t xml:space="preserve">This attribute shall be present </w:t>
            </w:r>
            <w:r>
              <w:rPr>
                <w:b w:val="0"/>
                <w:bCs/>
              </w:rPr>
              <w:t>when these conditions are met: measurement set</w:t>
            </w:r>
            <w:r w:rsidRPr="00FF14C1">
              <w:rPr>
                <w:b w:val="0"/>
                <w:bCs/>
              </w:rPr>
              <w:t xml:space="preserve"> for M1 (</w:t>
            </w:r>
            <w:r>
              <w:rPr>
                <w:b w:val="0"/>
                <w:bCs/>
              </w:rPr>
              <w:t>in</w:t>
            </w:r>
            <w:r w:rsidRPr="00FF14C1">
              <w:rPr>
                <w:b w:val="0"/>
                <w:bCs/>
              </w:rPr>
              <w:t xml:space="preserve"> UMTS, LTE and NR) or M2 (only </w:t>
            </w:r>
            <w:r>
              <w:rPr>
                <w:b w:val="0"/>
                <w:bCs/>
              </w:rPr>
              <w:t>in</w:t>
            </w:r>
            <w:r w:rsidRPr="00FF14C1">
              <w:rPr>
                <w:b w:val="0"/>
                <w:bCs/>
              </w:rPr>
              <w:t xml:space="preserve"> UMTS)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BC2C47" w:rsidRPr="00CC7AF6" w14:paraId="20A9EABF" w14:textId="77777777" w:rsidTr="00062C87">
        <w:tc>
          <w:tcPr>
            <w:tcW w:w="2356" w:type="pct"/>
            <w:shd w:val="clear" w:color="auto" w:fill="auto"/>
          </w:tcPr>
          <w:p w14:paraId="0608ADF9" w14:textId="6B47CD6D" w:rsidR="00BC2C47" w:rsidRPr="00FF14C1" w:rsidRDefault="00BC2C47" w:rsidP="00BC2C47">
            <w:pPr>
              <w:pStyle w:val="TAH"/>
              <w:jc w:val="left"/>
              <w:rPr>
                <w:rFonts w:cs="Arial"/>
                <w:b w:val="0"/>
                <w:bCs/>
              </w:rPr>
            </w:pPr>
            <w:proofErr w:type="spellStart"/>
            <w:r w:rsidRPr="000E42ED">
              <w:rPr>
                <w:rFonts w:ascii="Courier New" w:hAnsi="Courier New" w:cs="Courier New"/>
                <w:b w:val="0"/>
                <w:bCs/>
                <w:szCs w:val="18"/>
              </w:rPr>
              <w:t>reportAmount</w:t>
            </w:r>
            <w:proofErr w:type="spellEnd"/>
            <w:r w:rsidRPr="00FF14C1">
              <w:rPr>
                <w:rFonts w:cs="Arial"/>
                <w:b w:val="0"/>
                <w:bCs/>
              </w:rPr>
              <w:t xml:space="preserve"> (support qualifier)</w:t>
            </w:r>
          </w:p>
        </w:tc>
        <w:tc>
          <w:tcPr>
            <w:tcW w:w="2644" w:type="pct"/>
            <w:shd w:val="clear" w:color="auto" w:fill="auto"/>
          </w:tcPr>
          <w:p w14:paraId="1606DF1C" w14:textId="0854772E" w:rsidR="00BC2C47" w:rsidRPr="00FF14C1" w:rsidRDefault="00BC2C47" w:rsidP="00BC2C47">
            <w:pPr>
              <w:pStyle w:val="TAH"/>
              <w:jc w:val="left"/>
              <w:rPr>
                <w:b w:val="0"/>
                <w:bCs/>
              </w:rPr>
            </w:pPr>
            <w:r w:rsidRPr="00FF14C1">
              <w:rPr>
                <w:b w:val="0"/>
                <w:bCs/>
              </w:rPr>
              <w:t xml:space="preserve">This attribute shall be present only </w:t>
            </w:r>
            <w:r>
              <w:rPr>
                <w:b w:val="0"/>
                <w:bCs/>
              </w:rPr>
              <w:t>when these conditions are met: measurement set</w:t>
            </w:r>
            <w:r w:rsidRPr="00FF14C1">
              <w:rPr>
                <w:b w:val="0"/>
                <w:bCs/>
              </w:rPr>
              <w:t xml:space="preserve"> for M1</w:t>
            </w:r>
            <w:r>
              <w:rPr>
                <w:b w:val="0"/>
                <w:bCs/>
              </w:rPr>
              <w:t>/M2</w:t>
            </w:r>
            <w:r w:rsidRPr="00FF14C1">
              <w:rPr>
                <w:b w:val="0"/>
                <w:bCs/>
              </w:rPr>
              <w:t xml:space="preserve"> (</w:t>
            </w:r>
            <w:r>
              <w:rPr>
                <w:b w:val="0"/>
                <w:bCs/>
              </w:rPr>
              <w:t>in</w:t>
            </w:r>
            <w:r w:rsidRPr="00FF14C1">
              <w:rPr>
                <w:b w:val="0"/>
                <w:bCs/>
              </w:rPr>
              <w:t xml:space="preserve"> </w:t>
            </w:r>
            <w:r>
              <w:rPr>
                <w:b w:val="0"/>
                <w:bCs/>
              </w:rPr>
              <w:t>UMTS</w:t>
            </w:r>
            <w:r w:rsidRPr="00FF14C1">
              <w:rPr>
                <w:b w:val="0"/>
                <w:bCs/>
              </w:rPr>
              <w:t xml:space="preserve">) </w:t>
            </w:r>
            <w:r>
              <w:rPr>
                <w:b w:val="0"/>
                <w:bCs/>
              </w:rPr>
              <w:t>is supported;</w:t>
            </w:r>
            <w:r w:rsidRPr="00FF14C1">
              <w:rPr>
                <w:b w:val="0"/>
                <w:bCs/>
              </w:rPr>
              <w:t xml:space="preserve"> periodic measurements or event triggered periodic measurements</w:t>
            </w:r>
            <w:r>
              <w:rPr>
                <w:b w:val="0"/>
                <w:bCs/>
              </w:rPr>
              <w:t xml:space="preserve"> is supported</w:t>
            </w:r>
            <w:r w:rsidRPr="00FF14C1">
              <w:rPr>
                <w:b w:val="0"/>
                <w:bCs/>
              </w:rPr>
              <w:t>.</w:t>
            </w:r>
          </w:p>
        </w:tc>
      </w:tr>
      <w:tr w:rsidR="00BC2C47" w:rsidRPr="00CC7AF6" w14:paraId="1C6B3C86" w14:textId="77777777" w:rsidTr="00062C87">
        <w:tc>
          <w:tcPr>
            <w:tcW w:w="2356" w:type="pct"/>
            <w:shd w:val="clear" w:color="auto" w:fill="auto"/>
          </w:tcPr>
          <w:p w14:paraId="319F765B" w14:textId="3CA0B7F3" w:rsidR="00BC2C47" w:rsidRPr="00FF14C1" w:rsidRDefault="00BC2C47" w:rsidP="00BC2C47">
            <w:pPr>
              <w:pStyle w:val="TAH"/>
              <w:jc w:val="left"/>
              <w:rPr>
                <w:rFonts w:cs="Arial"/>
                <w:b w:val="0"/>
                <w:bCs/>
              </w:rPr>
            </w:pPr>
            <w:proofErr w:type="spellStart"/>
            <w:r w:rsidRPr="000E42ED">
              <w:rPr>
                <w:rFonts w:ascii="Courier New" w:hAnsi="Courier New" w:cs="Courier New"/>
                <w:b w:val="0"/>
                <w:bCs/>
                <w:szCs w:val="18"/>
              </w:rPr>
              <w:t>eventThreshold</w:t>
            </w:r>
            <w:proofErr w:type="spellEnd"/>
            <w:r w:rsidRPr="00FF14C1">
              <w:rPr>
                <w:rFonts w:cs="Arial"/>
                <w:b w:val="0"/>
                <w:bCs/>
              </w:rPr>
              <w:t xml:space="preserve"> (support qualifier)</w:t>
            </w:r>
          </w:p>
        </w:tc>
        <w:tc>
          <w:tcPr>
            <w:tcW w:w="2644" w:type="pct"/>
            <w:shd w:val="clear" w:color="auto" w:fill="auto"/>
          </w:tcPr>
          <w:p w14:paraId="4D8C5A26" w14:textId="4A77FFB7" w:rsidR="00BC2C47" w:rsidRPr="00FF14C1" w:rsidRDefault="00BC2C47" w:rsidP="00BC2C47">
            <w:pPr>
              <w:pStyle w:val="TAH"/>
              <w:jc w:val="left"/>
              <w:rPr>
                <w:b w:val="0"/>
                <w:bCs/>
              </w:rPr>
            </w:pPr>
            <w:r w:rsidRPr="00FF14C1">
              <w:rPr>
                <w:b w:val="0"/>
                <w:bCs/>
              </w:rPr>
              <w:t>This attribute shall be present only if A2</w:t>
            </w:r>
            <w:r>
              <w:rPr>
                <w:b w:val="0"/>
                <w:bCs/>
              </w:rPr>
              <w:t xml:space="preserve"> e</w:t>
            </w:r>
            <w:r w:rsidRPr="00FF14C1">
              <w:rPr>
                <w:b w:val="0"/>
                <w:bCs/>
              </w:rPr>
              <w:t>vent</w:t>
            </w:r>
            <w:r>
              <w:rPr>
                <w:b w:val="0"/>
                <w:bCs/>
              </w:rPr>
              <w:t xml:space="preserve"> r</w:t>
            </w:r>
            <w:r w:rsidRPr="00FF14C1">
              <w:rPr>
                <w:b w:val="0"/>
                <w:bCs/>
              </w:rPr>
              <w:t xml:space="preserve">eporting </w:t>
            </w:r>
            <w:r>
              <w:rPr>
                <w:b w:val="0"/>
                <w:bCs/>
              </w:rPr>
              <w:t>(</w:t>
            </w:r>
            <w:r w:rsidRPr="00FF14C1">
              <w:rPr>
                <w:b w:val="0"/>
                <w:bCs/>
              </w:rPr>
              <w:t>in LTE and NR</w:t>
            </w:r>
            <w:r>
              <w:rPr>
                <w:b w:val="0"/>
                <w:bCs/>
              </w:rPr>
              <w:t>)</w:t>
            </w:r>
            <w:r w:rsidRPr="00FF14C1">
              <w:rPr>
                <w:b w:val="0"/>
                <w:bCs/>
              </w:rPr>
              <w:t xml:space="preserve"> or 1</w:t>
            </w:r>
            <w:r>
              <w:rPr>
                <w:b w:val="0"/>
                <w:bCs/>
              </w:rPr>
              <w:t>F</w:t>
            </w:r>
            <w:r w:rsidRPr="00FF14C1">
              <w:rPr>
                <w:b w:val="0"/>
                <w:bCs/>
              </w:rPr>
              <w:t>/1</w:t>
            </w:r>
            <w:r>
              <w:rPr>
                <w:b w:val="0"/>
                <w:bCs/>
              </w:rPr>
              <w:t>I e</w:t>
            </w:r>
            <w:r w:rsidRPr="00FF14C1">
              <w:rPr>
                <w:b w:val="0"/>
                <w:bCs/>
              </w:rPr>
              <w:t>vent</w:t>
            </w:r>
            <w:r>
              <w:rPr>
                <w:b w:val="0"/>
                <w:bCs/>
              </w:rPr>
              <w:t xml:space="preserve"> r</w:t>
            </w:r>
            <w:r w:rsidRPr="00FF14C1">
              <w:rPr>
                <w:b w:val="0"/>
                <w:bCs/>
              </w:rPr>
              <w:t xml:space="preserve">eporting </w:t>
            </w:r>
            <w:r>
              <w:rPr>
                <w:b w:val="0"/>
                <w:bCs/>
              </w:rPr>
              <w:t>(</w:t>
            </w:r>
            <w:r w:rsidRPr="00FF14C1">
              <w:rPr>
                <w:b w:val="0"/>
                <w:bCs/>
              </w:rPr>
              <w:t>in UMTS</w:t>
            </w:r>
            <w:r>
              <w:rPr>
                <w:b w:val="0"/>
                <w:bCs/>
              </w:rPr>
              <w:t>) is supported</w:t>
            </w:r>
            <w:r w:rsidRPr="00FF14C1">
              <w:rPr>
                <w:b w:val="0"/>
                <w:bCs/>
              </w:rPr>
              <w:t>.</w:t>
            </w:r>
          </w:p>
        </w:tc>
      </w:tr>
      <w:tr w:rsidR="00BC2C47" w:rsidRPr="00CC7AF6" w14:paraId="05F4A4C9" w14:textId="77777777" w:rsidTr="00062C87">
        <w:tc>
          <w:tcPr>
            <w:tcW w:w="2356" w:type="pct"/>
            <w:shd w:val="clear" w:color="auto" w:fill="auto"/>
          </w:tcPr>
          <w:p w14:paraId="58FD968D" w14:textId="2479B3B2" w:rsidR="00BC2C47" w:rsidRPr="00FF14C1" w:rsidRDefault="00BC2C47" w:rsidP="00BC2C47">
            <w:pPr>
              <w:pStyle w:val="TAH"/>
              <w:jc w:val="left"/>
              <w:rPr>
                <w:rFonts w:cs="Arial"/>
                <w:b w:val="0"/>
                <w:bCs/>
              </w:rPr>
            </w:pPr>
            <w:proofErr w:type="spellStart"/>
            <w:r w:rsidRPr="000E42ED">
              <w:rPr>
                <w:rFonts w:ascii="Courier New" w:hAnsi="Courier New" w:cs="Courier New"/>
                <w:b w:val="0"/>
                <w:bCs/>
                <w:szCs w:val="18"/>
              </w:rPr>
              <w:t>collectionPeriodRRMNR</w:t>
            </w:r>
            <w:proofErr w:type="spellEnd"/>
            <w:r w:rsidRPr="00FF14C1">
              <w:rPr>
                <w:rFonts w:cs="Arial"/>
                <w:b w:val="0"/>
                <w:bCs/>
              </w:rPr>
              <w:t xml:space="preserve"> (support qualifier)</w:t>
            </w:r>
          </w:p>
        </w:tc>
        <w:tc>
          <w:tcPr>
            <w:tcW w:w="2644" w:type="pct"/>
            <w:shd w:val="clear" w:color="auto" w:fill="auto"/>
          </w:tcPr>
          <w:p w14:paraId="13859011" w14:textId="44DD91D9" w:rsidR="00BC2C47" w:rsidRPr="00FF14C1" w:rsidRDefault="00BC2C47" w:rsidP="00BC2C47">
            <w:pPr>
              <w:pStyle w:val="TAH"/>
              <w:jc w:val="left"/>
              <w:rPr>
                <w:b w:val="0"/>
                <w:bCs/>
              </w:rPr>
            </w:pPr>
            <w:r w:rsidRPr="00FF14C1">
              <w:rPr>
                <w:b w:val="0"/>
                <w:bCs/>
              </w:rPr>
              <w:t xml:space="preserve">This attribute shall be present only if </w:t>
            </w:r>
            <w:r>
              <w:rPr>
                <w:b w:val="0"/>
                <w:bCs/>
              </w:rPr>
              <w:t xml:space="preserve">measurement set for </w:t>
            </w:r>
            <w:r w:rsidRPr="00FF14C1">
              <w:rPr>
                <w:b w:val="0"/>
                <w:bCs/>
              </w:rPr>
              <w:t xml:space="preserve">M4 </w:t>
            </w:r>
            <w:r>
              <w:rPr>
                <w:b w:val="0"/>
                <w:bCs/>
              </w:rPr>
              <w:t xml:space="preserve">(in NR) </w:t>
            </w:r>
            <w:r w:rsidRPr="00FF14C1">
              <w:rPr>
                <w:b w:val="0"/>
                <w:bCs/>
              </w:rPr>
              <w:t xml:space="preserve">or M5 </w:t>
            </w:r>
            <w:r>
              <w:rPr>
                <w:b w:val="0"/>
                <w:bCs/>
              </w:rPr>
              <w:t>(in NR) is supported</w:t>
            </w:r>
            <w:r w:rsidRPr="00FF14C1">
              <w:rPr>
                <w:b w:val="0"/>
                <w:bCs/>
              </w:rPr>
              <w:t>.</w:t>
            </w:r>
          </w:p>
        </w:tc>
      </w:tr>
      <w:tr w:rsidR="00BC2C47" w:rsidRPr="00CC7AF6" w14:paraId="60E3DB0A" w14:textId="77777777" w:rsidTr="00062C87">
        <w:tc>
          <w:tcPr>
            <w:tcW w:w="2356" w:type="pct"/>
            <w:shd w:val="clear" w:color="auto" w:fill="auto"/>
          </w:tcPr>
          <w:p w14:paraId="156266DF" w14:textId="6BEF67A9" w:rsidR="00BC2C47" w:rsidRPr="00FF14C1" w:rsidRDefault="00BC2C47" w:rsidP="00BC2C47">
            <w:pPr>
              <w:pStyle w:val="TAH"/>
              <w:jc w:val="left"/>
              <w:rPr>
                <w:rFonts w:cs="Arial"/>
                <w:b w:val="0"/>
                <w:bCs/>
              </w:rPr>
            </w:pPr>
            <w:r w:rsidRPr="000E42ED">
              <w:rPr>
                <w:rFonts w:ascii="Courier New" w:hAnsi="Courier New" w:cs="Courier New"/>
                <w:b w:val="0"/>
                <w:bCs/>
                <w:szCs w:val="18"/>
              </w:rPr>
              <w:t>collectionPeriodM6NR</w:t>
            </w:r>
            <w:r w:rsidRPr="00FF14C1">
              <w:rPr>
                <w:rFonts w:cs="Arial"/>
                <w:b w:val="0"/>
                <w:bCs/>
              </w:rPr>
              <w:t xml:space="preserve"> (support qualifier)</w:t>
            </w:r>
          </w:p>
        </w:tc>
        <w:tc>
          <w:tcPr>
            <w:tcW w:w="2644" w:type="pct"/>
            <w:shd w:val="clear" w:color="auto" w:fill="auto"/>
          </w:tcPr>
          <w:p w14:paraId="7B114729" w14:textId="0ABF20FD" w:rsidR="00BC2C47" w:rsidRPr="00FF14C1" w:rsidRDefault="00BC2C47" w:rsidP="00BC2C47">
            <w:pPr>
              <w:pStyle w:val="TAH"/>
              <w:jc w:val="left"/>
              <w:rPr>
                <w:b w:val="0"/>
                <w:bCs/>
              </w:rPr>
            </w:pPr>
            <w:r w:rsidRPr="00FF14C1">
              <w:rPr>
                <w:b w:val="0"/>
                <w:bCs/>
              </w:rPr>
              <w:t xml:space="preserve">This attribute shall be present only if </w:t>
            </w:r>
            <w:r>
              <w:rPr>
                <w:b w:val="0"/>
                <w:bCs/>
              </w:rPr>
              <w:t xml:space="preserve">measurement set for </w:t>
            </w:r>
            <w:r w:rsidRPr="00FF14C1">
              <w:rPr>
                <w:b w:val="0"/>
                <w:bCs/>
              </w:rPr>
              <w:t>M6</w:t>
            </w:r>
            <w:r>
              <w:rPr>
                <w:b w:val="0"/>
                <w:bCs/>
              </w:rPr>
              <w:t xml:space="preserve"> (in NR)</w:t>
            </w:r>
            <w:r w:rsidRPr="00FF14C1">
              <w:rPr>
                <w:b w:val="0"/>
                <w:bCs/>
              </w:rPr>
              <w:t xml:space="preserve"> </w:t>
            </w:r>
            <w:r>
              <w:rPr>
                <w:b w:val="0"/>
                <w:bCs/>
              </w:rPr>
              <w:t>is supported</w:t>
            </w:r>
            <w:r w:rsidRPr="00FF14C1">
              <w:rPr>
                <w:b w:val="0"/>
                <w:bCs/>
              </w:rPr>
              <w:t>.</w:t>
            </w:r>
          </w:p>
        </w:tc>
      </w:tr>
      <w:tr w:rsidR="00BC2C47" w:rsidRPr="00CC7AF6" w14:paraId="1C983EE5" w14:textId="77777777" w:rsidTr="00062C87">
        <w:tc>
          <w:tcPr>
            <w:tcW w:w="2356" w:type="pct"/>
            <w:shd w:val="clear" w:color="auto" w:fill="auto"/>
          </w:tcPr>
          <w:p w14:paraId="2057053F" w14:textId="5A68C0D8" w:rsidR="00BC2C47" w:rsidRPr="00FF14C1" w:rsidRDefault="00BC2C47" w:rsidP="00BC2C47">
            <w:pPr>
              <w:pStyle w:val="TAH"/>
              <w:jc w:val="left"/>
              <w:rPr>
                <w:rFonts w:cs="Arial"/>
                <w:b w:val="0"/>
                <w:bCs/>
              </w:rPr>
            </w:pPr>
            <w:r w:rsidRPr="000E42ED">
              <w:rPr>
                <w:rFonts w:ascii="Courier New" w:hAnsi="Courier New" w:cs="Courier New"/>
                <w:b w:val="0"/>
                <w:bCs/>
                <w:szCs w:val="18"/>
              </w:rPr>
              <w:t>collectionPeriodM7NR</w:t>
            </w:r>
            <w:r w:rsidRPr="00FF14C1">
              <w:rPr>
                <w:rFonts w:cs="Arial"/>
                <w:b w:val="0"/>
                <w:bCs/>
              </w:rPr>
              <w:t xml:space="preserve"> (support qualifier)</w:t>
            </w:r>
          </w:p>
        </w:tc>
        <w:tc>
          <w:tcPr>
            <w:tcW w:w="2644" w:type="pct"/>
            <w:shd w:val="clear" w:color="auto" w:fill="auto"/>
          </w:tcPr>
          <w:p w14:paraId="457109F8" w14:textId="6B5D1D8A" w:rsidR="00BC2C47" w:rsidRPr="00FF14C1" w:rsidRDefault="00BC2C47" w:rsidP="00BC2C47">
            <w:pPr>
              <w:pStyle w:val="TAH"/>
              <w:jc w:val="left"/>
              <w:rPr>
                <w:b w:val="0"/>
                <w:bCs/>
              </w:rPr>
            </w:pPr>
            <w:r w:rsidRPr="00FF14C1">
              <w:rPr>
                <w:b w:val="0"/>
                <w:bCs/>
              </w:rPr>
              <w:t xml:space="preserve">This attribute shall be present only if measurement set </w:t>
            </w:r>
            <w:r>
              <w:rPr>
                <w:b w:val="0"/>
                <w:bCs/>
              </w:rPr>
              <w:t>for M7 (in NR) is supported</w:t>
            </w:r>
            <w:r w:rsidRPr="00FF14C1">
              <w:rPr>
                <w:b w:val="0"/>
                <w:bCs/>
              </w:rPr>
              <w:t>.</w:t>
            </w:r>
          </w:p>
        </w:tc>
      </w:tr>
      <w:tr w:rsidR="00BC2C47" w:rsidRPr="00CC7AF6" w14:paraId="752C6518" w14:textId="77777777" w:rsidTr="00062C87">
        <w:tc>
          <w:tcPr>
            <w:tcW w:w="2356" w:type="pct"/>
            <w:shd w:val="clear" w:color="auto" w:fill="auto"/>
          </w:tcPr>
          <w:p w14:paraId="17B19BD4" w14:textId="564D05E1" w:rsidR="00BC2C47" w:rsidRPr="00FF14C1" w:rsidRDefault="00BC2C47" w:rsidP="00BC2C47">
            <w:pPr>
              <w:pStyle w:val="TAH"/>
              <w:jc w:val="left"/>
              <w:rPr>
                <w:rFonts w:cs="Arial"/>
                <w:b w:val="0"/>
                <w:bCs/>
              </w:rPr>
            </w:pPr>
            <w:proofErr w:type="spellStart"/>
            <w:r w:rsidRPr="000E42ED">
              <w:rPr>
                <w:rFonts w:ascii="Courier New" w:hAnsi="Courier New" w:cs="Courier New"/>
                <w:b w:val="0"/>
                <w:bCs/>
                <w:szCs w:val="18"/>
              </w:rPr>
              <w:t>collectionPeriodRRMLTE</w:t>
            </w:r>
            <w:proofErr w:type="spellEnd"/>
            <w:r w:rsidRPr="00FF14C1">
              <w:rPr>
                <w:rFonts w:cs="Arial"/>
                <w:b w:val="0"/>
                <w:bCs/>
              </w:rPr>
              <w:t xml:space="preserve"> (support qualifier)</w:t>
            </w:r>
          </w:p>
        </w:tc>
        <w:tc>
          <w:tcPr>
            <w:tcW w:w="2644" w:type="pct"/>
            <w:shd w:val="clear" w:color="auto" w:fill="auto"/>
          </w:tcPr>
          <w:p w14:paraId="13B3D62E" w14:textId="238951BF" w:rsidR="00BC2C47" w:rsidRPr="00FF14C1" w:rsidRDefault="00BC2C47" w:rsidP="00BC2C47">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M2 </w:t>
            </w:r>
            <w:r>
              <w:rPr>
                <w:b w:val="0"/>
                <w:bCs/>
              </w:rPr>
              <w:t xml:space="preserve">(in LTE) </w:t>
            </w:r>
            <w:r w:rsidRPr="00FF14C1">
              <w:rPr>
                <w:b w:val="0"/>
                <w:bCs/>
              </w:rPr>
              <w:t>or M3</w:t>
            </w:r>
            <w:r>
              <w:rPr>
                <w:b w:val="0"/>
                <w:bCs/>
              </w:rPr>
              <w:t xml:space="preserve"> (in LTE)</w:t>
            </w:r>
            <w:r w:rsidRPr="00FF14C1">
              <w:rPr>
                <w:b w:val="0"/>
                <w:bCs/>
              </w:rPr>
              <w:t xml:space="preserve"> </w:t>
            </w:r>
            <w:r>
              <w:rPr>
                <w:b w:val="0"/>
                <w:bCs/>
              </w:rPr>
              <w:t>is supported</w:t>
            </w:r>
            <w:r w:rsidRPr="00FF14C1">
              <w:rPr>
                <w:b w:val="0"/>
                <w:bCs/>
              </w:rPr>
              <w:t>.</w:t>
            </w:r>
          </w:p>
        </w:tc>
      </w:tr>
      <w:tr w:rsidR="00BC2C47" w:rsidRPr="00CC7AF6" w14:paraId="1D45A2C3" w14:textId="77777777" w:rsidTr="00062C87">
        <w:tc>
          <w:tcPr>
            <w:tcW w:w="2356" w:type="pct"/>
            <w:shd w:val="clear" w:color="auto" w:fill="auto"/>
          </w:tcPr>
          <w:p w14:paraId="432F4760" w14:textId="63E77336" w:rsidR="00BC2C47" w:rsidRPr="00FF14C1" w:rsidRDefault="00BC2C47" w:rsidP="00BC2C47">
            <w:pPr>
              <w:pStyle w:val="TAH"/>
              <w:jc w:val="left"/>
              <w:rPr>
                <w:rFonts w:cs="Arial"/>
                <w:b w:val="0"/>
                <w:bCs/>
              </w:rPr>
            </w:pPr>
            <w:proofErr w:type="spellStart"/>
            <w:r w:rsidRPr="000F4D8E">
              <w:rPr>
                <w:rFonts w:ascii="Courier New" w:hAnsi="Courier New" w:cs="Courier New"/>
                <w:b w:val="0"/>
                <w:bCs/>
                <w:szCs w:val="18"/>
              </w:rPr>
              <w:t>measurementPeriodLTE</w:t>
            </w:r>
            <w:proofErr w:type="spellEnd"/>
            <w:r w:rsidRPr="00FF14C1">
              <w:rPr>
                <w:rFonts w:cs="Arial"/>
                <w:b w:val="0"/>
                <w:bCs/>
              </w:rPr>
              <w:t xml:space="preserve"> (support qualifier)</w:t>
            </w:r>
          </w:p>
        </w:tc>
        <w:tc>
          <w:tcPr>
            <w:tcW w:w="2644" w:type="pct"/>
            <w:shd w:val="clear" w:color="auto" w:fill="auto"/>
          </w:tcPr>
          <w:p w14:paraId="07D1F8E2" w14:textId="564A214B" w:rsidR="00BC2C47" w:rsidRPr="00FF14C1" w:rsidRDefault="00BC2C47" w:rsidP="00BC2C47">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M4 </w:t>
            </w:r>
            <w:r>
              <w:rPr>
                <w:b w:val="0"/>
                <w:bCs/>
              </w:rPr>
              <w:t xml:space="preserve">(in LTE) </w:t>
            </w:r>
            <w:r w:rsidRPr="00FF14C1">
              <w:rPr>
                <w:b w:val="0"/>
                <w:bCs/>
              </w:rPr>
              <w:t xml:space="preserve">or M5 </w:t>
            </w:r>
            <w:r>
              <w:rPr>
                <w:b w:val="0"/>
                <w:bCs/>
              </w:rPr>
              <w:t xml:space="preserve">(in </w:t>
            </w:r>
            <w:r w:rsidRPr="00FF14C1">
              <w:rPr>
                <w:b w:val="0"/>
                <w:bCs/>
              </w:rPr>
              <w:t>LTE</w:t>
            </w:r>
            <w:r>
              <w:rPr>
                <w:b w:val="0"/>
                <w:bCs/>
              </w:rPr>
              <w:t>) is supported</w:t>
            </w:r>
            <w:r w:rsidRPr="00FF14C1">
              <w:rPr>
                <w:b w:val="0"/>
                <w:bCs/>
              </w:rPr>
              <w:t>.</w:t>
            </w:r>
          </w:p>
        </w:tc>
      </w:tr>
      <w:tr w:rsidR="00BC2C47" w:rsidRPr="00CC7AF6" w14:paraId="5DE0A90A" w14:textId="77777777" w:rsidTr="00062C87">
        <w:tc>
          <w:tcPr>
            <w:tcW w:w="2356" w:type="pct"/>
            <w:shd w:val="clear" w:color="auto" w:fill="auto"/>
          </w:tcPr>
          <w:p w14:paraId="1381D036" w14:textId="2BC40ACE" w:rsidR="00BC2C47" w:rsidRPr="00FF14C1" w:rsidRDefault="00BC2C47" w:rsidP="00BC2C47">
            <w:pPr>
              <w:pStyle w:val="TAH"/>
              <w:jc w:val="left"/>
              <w:rPr>
                <w:rFonts w:cs="Arial"/>
                <w:b w:val="0"/>
                <w:bCs/>
              </w:rPr>
            </w:pPr>
            <w:r w:rsidRPr="000F4D8E">
              <w:rPr>
                <w:rFonts w:ascii="Courier New" w:hAnsi="Courier New" w:cs="Courier New"/>
                <w:b w:val="0"/>
                <w:bCs/>
                <w:szCs w:val="18"/>
              </w:rPr>
              <w:t>measurementPeriodM6LT</w:t>
            </w:r>
            <w:r w:rsidRPr="000E42ED">
              <w:rPr>
                <w:rFonts w:ascii="Courier New" w:hAnsi="Courier New" w:cs="Courier New"/>
                <w:szCs w:val="18"/>
              </w:rPr>
              <w:t>E</w:t>
            </w:r>
            <w:r w:rsidRPr="00FF14C1">
              <w:rPr>
                <w:rFonts w:cs="Arial"/>
                <w:b w:val="0"/>
                <w:bCs/>
              </w:rPr>
              <w:t xml:space="preserve"> (support qualifier)</w:t>
            </w:r>
          </w:p>
        </w:tc>
        <w:tc>
          <w:tcPr>
            <w:tcW w:w="2644" w:type="pct"/>
            <w:shd w:val="clear" w:color="auto" w:fill="auto"/>
          </w:tcPr>
          <w:p w14:paraId="761D5206" w14:textId="2409F0C8" w:rsidR="00BC2C47" w:rsidRPr="00FF14C1" w:rsidRDefault="00BC2C47" w:rsidP="00BC2C47">
            <w:pPr>
              <w:pStyle w:val="TAH"/>
              <w:jc w:val="left"/>
              <w:rPr>
                <w:b w:val="0"/>
                <w:bCs/>
              </w:rPr>
            </w:pPr>
            <w:r w:rsidRPr="00FF14C1">
              <w:rPr>
                <w:b w:val="0"/>
                <w:bCs/>
              </w:rPr>
              <w:t xml:space="preserve">This attribute shall be present only if measurement set </w:t>
            </w:r>
            <w:r>
              <w:rPr>
                <w:b w:val="0"/>
                <w:bCs/>
              </w:rPr>
              <w:t xml:space="preserve">for M6 (in LTE) is supported. </w:t>
            </w:r>
          </w:p>
        </w:tc>
      </w:tr>
      <w:tr w:rsidR="00BC2C47" w:rsidRPr="00CC7AF6" w14:paraId="5932F388" w14:textId="77777777" w:rsidTr="00062C87">
        <w:tc>
          <w:tcPr>
            <w:tcW w:w="2356" w:type="pct"/>
            <w:shd w:val="clear" w:color="auto" w:fill="auto"/>
          </w:tcPr>
          <w:p w14:paraId="0EC1BE07" w14:textId="04E01972" w:rsidR="00BC2C47" w:rsidRPr="00FF14C1" w:rsidRDefault="00BC2C47" w:rsidP="00BC2C47">
            <w:pPr>
              <w:pStyle w:val="TAH"/>
              <w:jc w:val="left"/>
              <w:rPr>
                <w:rFonts w:cs="Arial"/>
                <w:b w:val="0"/>
                <w:bCs/>
              </w:rPr>
            </w:pPr>
            <w:r w:rsidRPr="000F4D8E">
              <w:rPr>
                <w:rFonts w:ascii="Courier New" w:hAnsi="Courier New" w:cs="Courier New"/>
                <w:b w:val="0"/>
                <w:bCs/>
                <w:szCs w:val="18"/>
              </w:rPr>
              <w:t>measurementPeriodM7LTE</w:t>
            </w:r>
            <w:r w:rsidRPr="00FF14C1">
              <w:rPr>
                <w:rFonts w:cs="Arial"/>
                <w:b w:val="0"/>
                <w:bCs/>
              </w:rPr>
              <w:t xml:space="preserve"> (support qualifier)</w:t>
            </w:r>
          </w:p>
        </w:tc>
        <w:tc>
          <w:tcPr>
            <w:tcW w:w="2644" w:type="pct"/>
            <w:shd w:val="clear" w:color="auto" w:fill="auto"/>
          </w:tcPr>
          <w:p w14:paraId="39A3BA68" w14:textId="034B3CAE" w:rsidR="00BC2C47" w:rsidRPr="00FF14C1" w:rsidRDefault="00BC2C47" w:rsidP="00BC2C47">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M7 </w:t>
            </w:r>
            <w:r>
              <w:rPr>
                <w:b w:val="0"/>
                <w:bCs/>
              </w:rPr>
              <w:t>(in</w:t>
            </w:r>
            <w:r w:rsidRPr="00FF14C1">
              <w:rPr>
                <w:b w:val="0"/>
                <w:bCs/>
              </w:rPr>
              <w:t xml:space="preserve"> LTE</w:t>
            </w:r>
            <w:r>
              <w:rPr>
                <w:b w:val="0"/>
                <w:bCs/>
              </w:rPr>
              <w:t>) is supported</w:t>
            </w:r>
            <w:r w:rsidRPr="00FF14C1">
              <w:rPr>
                <w:b w:val="0"/>
                <w:bCs/>
              </w:rPr>
              <w:t>.</w:t>
            </w:r>
          </w:p>
        </w:tc>
      </w:tr>
      <w:tr w:rsidR="00BC2C47" w:rsidRPr="00CC7AF6" w14:paraId="4B729596" w14:textId="77777777" w:rsidTr="00062C87">
        <w:tc>
          <w:tcPr>
            <w:tcW w:w="2356" w:type="pct"/>
            <w:shd w:val="clear" w:color="auto" w:fill="auto"/>
          </w:tcPr>
          <w:p w14:paraId="12B59AC0" w14:textId="50668AFD" w:rsidR="00BC2C47" w:rsidRPr="00FF14C1" w:rsidRDefault="00BC2C47" w:rsidP="00BC2C47">
            <w:pPr>
              <w:pStyle w:val="TAH"/>
              <w:jc w:val="left"/>
              <w:rPr>
                <w:rFonts w:cs="Arial"/>
                <w:b w:val="0"/>
                <w:bCs/>
              </w:rPr>
            </w:pPr>
            <w:proofErr w:type="spellStart"/>
            <w:r w:rsidRPr="000F4D8E">
              <w:rPr>
                <w:rFonts w:ascii="Courier New" w:hAnsi="Courier New" w:cs="Courier New"/>
                <w:b w:val="0"/>
                <w:bCs/>
                <w:szCs w:val="18"/>
              </w:rPr>
              <w:t>eventThresholdUphUMTS</w:t>
            </w:r>
            <w:proofErr w:type="spellEnd"/>
            <w:r w:rsidRPr="00FF14C1">
              <w:rPr>
                <w:rFonts w:cs="Arial"/>
                <w:b w:val="0"/>
                <w:bCs/>
                <w:szCs w:val="18"/>
                <w:lang w:val="de-DE"/>
              </w:rPr>
              <w:t xml:space="preserve"> (support qualifier)</w:t>
            </w:r>
          </w:p>
        </w:tc>
        <w:tc>
          <w:tcPr>
            <w:tcW w:w="2644" w:type="pct"/>
            <w:shd w:val="clear" w:color="auto" w:fill="auto"/>
          </w:tcPr>
          <w:p w14:paraId="5BFE7245" w14:textId="2B6CDFED" w:rsidR="00BC2C47" w:rsidRPr="00FF14C1" w:rsidRDefault="00BC2C47" w:rsidP="00BC2C47">
            <w:pPr>
              <w:pStyle w:val="TAH"/>
              <w:jc w:val="left"/>
              <w:rPr>
                <w:b w:val="0"/>
                <w:bCs/>
              </w:rPr>
            </w:pPr>
            <w:r w:rsidRPr="00FF14C1">
              <w:rPr>
                <w:b w:val="0"/>
                <w:bCs/>
              </w:rPr>
              <w:t xml:space="preserve">This attribute </w:t>
            </w:r>
            <w:r>
              <w:rPr>
                <w:b w:val="0"/>
                <w:bCs/>
              </w:rPr>
              <w:t>may</w:t>
            </w:r>
            <w:r w:rsidRPr="00FF14C1">
              <w:rPr>
                <w:b w:val="0"/>
                <w:bCs/>
              </w:rPr>
              <w:t xml:space="preserve"> be present only if measurement set </w:t>
            </w:r>
            <w:r>
              <w:rPr>
                <w:b w:val="0"/>
                <w:bCs/>
              </w:rPr>
              <w:t xml:space="preserve">for M4 (in </w:t>
            </w:r>
            <w:r w:rsidRPr="00FF14C1">
              <w:rPr>
                <w:b w:val="0"/>
                <w:bCs/>
              </w:rPr>
              <w:t>UMTS</w:t>
            </w:r>
            <w:r>
              <w:rPr>
                <w:b w:val="0"/>
                <w:bCs/>
              </w:rPr>
              <w:t>) is supported</w:t>
            </w:r>
            <w:r w:rsidRPr="00FF14C1">
              <w:rPr>
                <w:b w:val="0"/>
                <w:bCs/>
              </w:rPr>
              <w:t>.</w:t>
            </w:r>
          </w:p>
        </w:tc>
      </w:tr>
      <w:tr w:rsidR="00BC2C47" w:rsidRPr="00CC7AF6" w14:paraId="7B7D43BB" w14:textId="77777777" w:rsidTr="00062C87">
        <w:tc>
          <w:tcPr>
            <w:tcW w:w="2356" w:type="pct"/>
            <w:shd w:val="clear" w:color="auto" w:fill="auto"/>
          </w:tcPr>
          <w:p w14:paraId="05E17124" w14:textId="311FD32D" w:rsidR="00BC2C47" w:rsidRPr="00FF14C1" w:rsidRDefault="00BC2C47" w:rsidP="00BC2C47">
            <w:pPr>
              <w:pStyle w:val="TAH"/>
              <w:jc w:val="left"/>
              <w:rPr>
                <w:rFonts w:cs="Arial"/>
                <w:b w:val="0"/>
                <w:bCs/>
                <w:szCs w:val="18"/>
                <w:lang w:val="de-DE"/>
              </w:rPr>
            </w:pPr>
            <w:proofErr w:type="spellStart"/>
            <w:r w:rsidRPr="000F4D8E">
              <w:rPr>
                <w:rFonts w:ascii="Courier New" w:hAnsi="Courier New" w:cs="Courier New"/>
                <w:b w:val="0"/>
                <w:bCs/>
              </w:rPr>
              <w:t>collectionPeriodRRMUMTS</w:t>
            </w:r>
            <w:proofErr w:type="spellEnd"/>
            <w:r w:rsidRPr="00FF14C1">
              <w:rPr>
                <w:rFonts w:cs="Arial"/>
                <w:b w:val="0"/>
                <w:bCs/>
              </w:rPr>
              <w:t xml:space="preserve"> (support qualifier)</w:t>
            </w:r>
          </w:p>
        </w:tc>
        <w:tc>
          <w:tcPr>
            <w:tcW w:w="2644" w:type="pct"/>
            <w:shd w:val="clear" w:color="auto" w:fill="auto"/>
          </w:tcPr>
          <w:p w14:paraId="34BE16CB" w14:textId="351B4A50" w:rsidR="00BC2C47" w:rsidRPr="00FF14C1" w:rsidRDefault="00BC2C47" w:rsidP="00BC2C47">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M3</w:t>
            </w:r>
            <w:r>
              <w:rPr>
                <w:b w:val="0"/>
                <w:bCs/>
              </w:rPr>
              <w:t xml:space="preserve"> (in UMTS)</w:t>
            </w:r>
            <w:r w:rsidRPr="00FF14C1">
              <w:rPr>
                <w:b w:val="0"/>
                <w:bCs/>
              </w:rPr>
              <w:t>, M4</w:t>
            </w:r>
            <w:r>
              <w:rPr>
                <w:b w:val="0"/>
                <w:bCs/>
              </w:rPr>
              <w:t xml:space="preserve"> (in UMTS) or </w:t>
            </w:r>
            <w:r w:rsidRPr="00FF14C1">
              <w:rPr>
                <w:b w:val="0"/>
                <w:bCs/>
              </w:rPr>
              <w:t xml:space="preserve">M5 </w:t>
            </w:r>
            <w:r>
              <w:rPr>
                <w:b w:val="0"/>
                <w:bCs/>
              </w:rPr>
              <w:t>(in UMTS) is supported.</w:t>
            </w:r>
          </w:p>
        </w:tc>
      </w:tr>
      <w:tr w:rsidR="00BC2C47" w:rsidRPr="00CC7AF6" w14:paraId="5FA75DEF" w14:textId="77777777" w:rsidTr="00062C87">
        <w:tc>
          <w:tcPr>
            <w:tcW w:w="2356" w:type="pct"/>
            <w:shd w:val="clear" w:color="auto" w:fill="auto"/>
          </w:tcPr>
          <w:p w14:paraId="0F9C62E9" w14:textId="5632B55E" w:rsidR="00BC2C47" w:rsidRPr="00FF14C1" w:rsidRDefault="00BC2C47" w:rsidP="00BC2C47">
            <w:pPr>
              <w:pStyle w:val="TAH"/>
              <w:jc w:val="left"/>
              <w:rPr>
                <w:rFonts w:cs="Arial"/>
                <w:b w:val="0"/>
                <w:bCs/>
              </w:rPr>
            </w:pPr>
            <w:proofErr w:type="spellStart"/>
            <w:r w:rsidRPr="000F4D8E">
              <w:rPr>
                <w:rFonts w:ascii="Courier New" w:hAnsi="Courier New" w:cs="Courier New"/>
                <w:b w:val="0"/>
                <w:bCs/>
                <w:szCs w:val="18"/>
              </w:rPr>
              <w:t>measurementPeriodUMTS</w:t>
            </w:r>
            <w:proofErr w:type="spellEnd"/>
            <w:r w:rsidRPr="00FF14C1">
              <w:rPr>
                <w:rFonts w:cs="Arial"/>
                <w:b w:val="0"/>
                <w:bCs/>
              </w:rPr>
              <w:t xml:space="preserve"> (support qualifier)</w:t>
            </w:r>
          </w:p>
        </w:tc>
        <w:tc>
          <w:tcPr>
            <w:tcW w:w="2644" w:type="pct"/>
            <w:shd w:val="clear" w:color="auto" w:fill="auto"/>
          </w:tcPr>
          <w:p w14:paraId="7D8B2F6D" w14:textId="2F1F9D94" w:rsidR="00BC2C47" w:rsidRPr="00FF14C1" w:rsidRDefault="00BC2C47" w:rsidP="00BC2C47">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M6</w:t>
            </w:r>
            <w:r>
              <w:rPr>
                <w:b w:val="0"/>
                <w:bCs/>
              </w:rPr>
              <w:t xml:space="preserve"> (in UMTS)</w:t>
            </w:r>
            <w:r w:rsidRPr="00FF14C1">
              <w:rPr>
                <w:b w:val="0"/>
                <w:bCs/>
              </w:rPr>
              <w:t xml:space="preserve"> or M7 </w:t>
            </w:r>
            <w:r>
              <w:rPr>
                <w:b w:val="0"/>
                <w:bCs/>
              </w:rPr>
              <w:t>(in</w:t>
            </w:r>
            <w:r w:rsidRPr="00FF14C1">
              <w:rPr>
                <w:b w:val="0"/>
                <w:bCs/>
              </w:rPr>
              <w:t xml:space="preserve"> UMTS</w:t>
            </w:r>
            <w:r>
              <w:rPr>
                <w:b w:val="0"/>
                <w:bCs/>
              </w:rPr>
              <w:t>) is supported</w:t>
            </w:r>
            <w:r w:rsidRPr="00FF14C1">
              <w:rPr>
                <w:b w:val="0"/>
                <w:bCs/>
              </w:rPr>
              <w:t>.</w:t>
            </w:r>
          </w:p>
        </w:tc>
      </w:tr>
      <w:tr w:rsidR="00BC2C47" w:rsidRPr="00CC7AF6" w14:paraId="799CD5FB" w14:textId="77777777" w:rsidTr="00062C87">
        <w:tc>
          <w:tcPr>
            <w:tcW w:w="2356" w:type="pct"/>
            <w:shd w:val="clear" w:color="auto" w:fill="auto"/>
          </w:tcPr>
          <w:p w14:paraId="32CB850C" w14:textId="7264CA76" w:rsidR="00BC2C47" w:rsidRPr="00FF14C1" w:rsidRDefault="00BC2C47" w:rsidP="00BC2C47">
            <w:pPr>
              <w:pStyle w:val="TAH"/>
              <w:jc w:val="left"/>
              <w:rPr>
                <w:rFonts w:cs="Arial"/>
                <w:b w:val="0"/>
                <w:bCs/>
              </w:rPr>
            </w:pPr>
            <w:proofErr w:type="spellStart"/>
            <w:r w:rsidRPr="000F4D8E">
              <w:rPr>
                <w:rFonts w:ascii="Courier New" w:hAnsi="Courier New" w:cs="Courier New"/>
                <w:b w:val="0"/>
                <w:bCs/>
                <w:szCs w:val="18"/>
              </w:rPr>
              <w:t>measurementQuantity</w:t>
            </w:r>
            <w:proofErr w:type="spellEnd"/>
            <w:r w:rsidRPr="000F4D8E">
              <w:rPr>
                <w:rFonts w:cs="Arial"/>
                <w:b w:val="0"/>
                <w:bCs/>
              </w:rPr>
              <w:t xml:space="preserve"> </w:t>
            </w:r>
            <w:r w:rsidRPr="00FF14C1">
              <w:rPr>
                <w:rFonts w:cs="Arial"/>
                <w:b w:val="0"/>
                <w:bCs/>
              </w:rPr>
              <w:t>(support qualifier)</w:t>
            </w:r>
          </w:p>
        </w:tc>
        <w:tc>
          <w:tcPr>
            <w:tcW w:w="2644" w:type="pct"/>
            <w:shd w:val="clear" w:color="auto" w:fill="auto"/>
          </w:tcPr>
          <w:p w14:paraId="44BBF46D" w14:textId="1F530DA5" w:rsidR="00BC2C47" w:rsidRPr="00FF14C1" w:rsidRDefault="00BC2C47" w:rsidP="00BC2C47">
            <w:pPr>
              <w:pStyle w:val="TAH"/>
              <w:jc w:val="left"/>
              <w:rPr>
                <w:b w:val="0"/>
                <w:bCs/>
              </w:rPr>
            </w:pPr>
            <w:r w:rsidRPr="00FF14C1">
              <w:rPr>
                <w:b w:val="0"/>
                <w:bCs/>
              </w:rPr>
              <w:t xml:space="preserve">This attribute shall be present only if </w:t>
            </w:r>
            <w:r>
              <w:rPr>
                <w:b w:val="0"/>
                <w:bCs/>
              </w:rPr>
              <w:t xml:space="preserve">1F event reporting is supported. </w:t>
            </w:r>
          </w:p>
        </w:tc>
      </w:tr>
      <w:tr w:rsidR="00BC2C47" w:rsidRPr="00CC7AF6" w14:paraId="30DF83AF" w14:textId="77777777" w:rsidTr="00062C87">
        <w:tc>
          <w:tcPr>
            <w:tcW w:w="2356" w:type="pct"/>
            <w:shd w:val="clear" w:color="auto" w:fill="auto"/>
          </w:tcPr>
          <w:p w14:paraId="10C9FCF7" w14:textId="1FB7FF9D" w:rsidR="00BC2C47" w:rsidRPr="00403D3F" w:rsidRDefault="00BC2C47" w:rsidP="00BC2C47">
            <w:pPr>
              <w:pStyle w:val="TAH"/>
              <w:jc w:val="left"/>
              <w:rPr>
                <w:rFonts w:cs="Arial"/>
                <w:b w:val="0"/>
                <w:bCs/>
              </w:rPr>
            </w:pPr>
            <w:r w:rsidRPr="000F4D8E">
              <w:rPr>
                <w:rFonts w:ascii="Courier New" w:hAnsi="Courier New" w:cs="Courier New"/>
                <w:b w:val="0"/>
                <w:bCs/>
                <w:szCs w:val="18"/>
                <w:lang w:val="de-DE"/>
              </w:rPr>
              <w:t>beamLevelMeasurement</w:t>
            </w:r>
            <w:r w:rsidRPr="00403D3F">
              <w:rPr>
                <w:rFonts w:cs="Arial"/>
                <w:b w:val="0"/>
                <w:bCs/>
                <w:szCs w:val="18"/>
                <w:lang w:val="de-DE"/>
              </w:rPr>
              <w:t xml:space="preserve"> </w:t>
            </w:r>
            <w:r w:rsidRPr="00403D3F">
              <w:rPr>
                <w:rFonts w:cs="Arial"/>
                <w:b w:val="0"/>
                <w:bCs/>
                <w:lang w:val="de-DE"/>
              </w:rPr>
              <w:t>(support qualifier)</w:t>
            </w:r>
          </w:p>
        </w:tc>
        <w:tc>
          <w:tcPr>
            <w:tcW w:w="2644" w:type="pct"/>
            <w:shd w:val="clear" w:color="auto" w:fill="auto"/>
          </w:tcPr>
          <w:p w14:paraId="2FFA5018" w14:textId="23161882" w:rsidR="00BC2C47" w:rsidRPr="00403D3F" w:rsidRDefault="00BC2C47" w:rsidP="00BC2C47">
            <w:pPr>
              <w:pStyle w:val="TAH"/>
              <w:jc w:val="left"/>
              <w:rPr>
                <w:b w:val="0"/>
                <w:bCs/>
              </w:rPr>
            </w:pPr>
            <w:r w:rsidRPr="00403D3F">
              <w:rPr>
                <w:b w:val="0"/>
                <w:bCs/>
                <w:lang w:val="de-DE"/>
              </w:rPr>
              <w:t xml:space="preserve">This attribute shall be present only if measurement set </w:t>
            </w:r>
            <w:r>
              <w:rPr>
                <w:b w:val="0"/>
                <w:bCs/>
                <w:lang w:val="de-DE"/>
              </w:rPr>
              <w:t>for M1 (in NR) is supported.</w:t>
            </w:r>
          </w:p>
        </w:tc>
      </w:tr>
      <w:tr w:rsidR="00BC2C47" w:rsidRPr="00CC7AF6" w14:paraId="0A3D3A88" w14:textId="77777777" w:rsidTr="00062C87">
        <w:tc>
          <w:tcPr>
            <w:tcW w:w="2356" w:type="pct"/>
            <w:shd w:val="clear" w:color="auto" w:fill="auto"/>
          </w:tcPr>
          <w:p w14:paraId="59220CFA" w14:textId="70D5EF7E" w:rsidR="00BC2C47" w:rsidRPr="0066111E" w:rsidRDefault="00BC2C47" w:rsidP="00BC2C47">
            <w:pPr>
              <w:pStyle w:val="TAH"/>
              <w:jc w:val="left"/>
              <w:rPr>
                <w:rFonts w:cs="Arial"/>
                <w:b w:val="0"/>
                <w:bCs/>
              </w:rPr>
            </w:pPr>
            <w:proofErr w:type="spellStart"/>
            <w:r w:rsidRPr="000F4D8E">
              <w:rPr>
                <w:rFonts w:ascii="Courier New" w:hAnsi="Courier New" w:cs="Courier New"/>
                <w:b w:val="0"/>
                <w:bCs/>
                <w:szCs w:val="18"/>
                <w:lang w:eastAsia="zh-CN"/>
              </w:rPr>
              <w:t>excessPacketDelayThresholds</w:t>
            </w:r>
            <w:proofErr w:type="spellEnd"/>
          </w:p>
        </w:tc>
        <w:tc>
          <w:tcPr>
            <w:tcW w:w="2644" w:type="pct"/>
            <w:shd w:val="clear" w:color="auto" w:fill="auto"/>
          </w:tcPr>
          <w:p w14:paraId="0A58C2FE" w14:textId="0AD75421" w:rsidR="00BC2C47" w:rsidRPr="0066111E" w:rsidRDefault="00BC2C47" w:rsidP="00BC2C47">
            <w:pPr>
              <w:pStyle w:val="TAH"/>
              <w:jc w:val="left"/>
              <w:rPr>
                <w:b w:val="0"/>
                <w:bCs/>
              </w:rPr>
            </w:pPr>
            <w:r w:rsidRPr="0066111E">
              <w:rPr>
                <w:b w:val="0"/>
                <w:bCs/>
              </w:rPr>
              <w:t xml:space="preserve">This attribute </w:t>
            </w:r>
            <w:r>
              <w:rPr>
                <w:b w:val="0"/>
                <w:bCs/>
              </w:rPr>
              <w:t>may</w:t>
            </w:r>
            <w:r w:rsidRPr="0066111E">
              <w:rPr>
                <w:b w:val="0"/>
                <w:bCs/>
              </w:rPr>
              <w:t xml:space="preserve"> be present only if </w:t>
            </w:r>
            <w:r>
              <w:rPr>
                <w:b w:val="0"/>
                <w:bCs/>
              </w:rPr>
              <w:t>measurement set for</w:t>
            </w:r>
            <w:r w:rsidRPr="0066111E">
              <w:rPr>
                <w:b w:val="0"/>
                <w:bCs/>
              </w:rPr>
              <w:t xml:space="preserve"> M6 </w:t>
            </w:r>
            <w:r>
              <w:rPr>
                <w:b w:val="0"/>
                <w:bCs/>
              </w:rPr>
              <w:t>(f</w:t>
            </w:r>
            <w:r w:rsidRPr="0066111E">
              <w:rPr>
                <w:b w:val="0"/>
                <w:bCs/>
              </w:rPr>
              <w:t>or UL in NR</w:t>
            </w:r>
            <w:r>
              <w:rPr>
                <w:b w:val="0"/>
                <w:bCs/>
              </w:rPr>
              <w:t>) is supported</w:t>
            </w:r>
            <w:r w:rsidRPr="0066111E">
              <w:rPr>
                <w:b w:val="0"/>
                <w:bCs/>
              </w:rPr>
              <w:t>.</w:t>
            </w:r>
          </w:p>
        </w:tc>
      </w:tr>
      <w:tr w:rsidR="00BC2C47" w:rsidRPr="00CC7AF6" w14:paraId="43ACA8F4" w14:textId="77777777" w:rsidTr="00062C87">
        <w:tc>
          <w:tcPr>
            <w:tcW w:w="2356" w:type="pct"/>
            <w:shd w:val="clear" w:color="auto" w:fill="auto"/>
          </w:tcPr>
          <w:p w14:paraId="3BD6D060" w14:textId="5A519D39" w:rsidR="00BC2C47" w:rsidRPr="0066111E" w:rsidRDefault="00BC2C47" w:rsidP="00BC2C47">
            <w:pPr>
              <w:pStyle w:val="TAH"/>
              <w:jc w:val="left"/>
              <w:rPr>
                <w:rFonts w:cs="Arial"/>
                <w:b w:val="0"/>
                <w:bCs/>
                <w:lang w:eastAsia="zh-CN"/>
              </w:rPr>
            </w:pPr>
            <w:r w:rsidRPr="000F4D8E">
              <w:rPr>
                <w:rFonts w:ascii="Courier New" w:hAnsi="Courier New" w:cs="Courier New"/>
                <w:b w:val="0"/>
                <w:bCs/>
                <w:szCs w:val="18"/>
              </w:rPr>
              <w:t>reportAmountM1LTE</w:t>
            </w:r>
            <w:r w:rsidRPr="00F27A4F">
              <w:rPr>
                <w:rFonts w:cs="Arial"/>
                <w:b w:val="0"/>
                <w:bCs/>
                <w:lang w:eastAsia="zh-CN"/>
              </w:rPr>
              <w:t xml:space="preserve"> (support qualifier)</w:t>
            </w:r>
          </w:p>
        </w:tc>
        <w:tc>
          <w:tcPr>
            <w:tcW w:w="2644" w:type="pct"/>
            <w:shd w:val="clear" w:color="auto" w:fill="auto"/>
          </w:tcPr>
          <w:p w14:paraId="3B04D6AE" w14:textId="01C31EFA" w:rsidR="00BC2C47" w:rsidRPr="0066111E" w:rsidRDefault="00BC2C47" w:rsidP="00BC2C47">
            <w:pPr>
              <w:pStyle w:val="TAH"/>
              <w:jc w:val="left"/>
              <w:rPr>
                <w:b w:val="0"/>
                <w:bCs/>
              </w:rPr>
            </w:pPr>
            <w:r w:rsidRPr="00F27A4F">
              <w:rPr>
                <w:b w:val="0"/>
                <w:bCs/>
              </w:rPr>
              <w:t xml:space="preserve">This attribute shall be present only </w:t>
            </w:r>
            <w:r>
              <w:rPr>
                <w:b w:val="0"/>
                <w:bCs/>
              </w:rPr>
              <w:t>when these conditions are met: measurement set</w:t>
            </w:r>
            <w:r w:rsidRPr="00FF14C1">
              <w:rPr>
                <w:b w:val="0"/>
                <w:bCs/>
              </w:rPr>
              <w:t xml:space="preserve"> for M1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BC2C47" w:rsidRPr="00CC7AF6" w14:paraId="4BCB33F4" w14:textId="77777777" w:rsidTr="00062C87">
        <w:tc>
          <w:tcPr>
            <w:tcW w:w="2356" w:type="pct"/>
            <w:shd w:val="clear" w:color="auto" w:fill="auto"/>
          </w:tcPr>
          <w:p w14:paraId="0B861417" w14:textId="080975A4" w:rsidR="00BC2C47" w:rsidRPr="0066111E" w:rsidRDefault="00BC2C47" w:rsidP="00BC2C47">
            <w:pPr>
              <w:pStyle w:val="TAH"/>
              <w:jc w:val="left"/>
              <w:rPr>
                <w:rFonts w:cs="Arial"/>
                <w:b w:val="0"/>
                <w:bCs/>
                <w:lang w:eastAsia="zh-CN"/>
              </w:rPr>
            </w:pPr>
            <w:r w:rsidRPr="000F4D8E">
              <w:rPr>
                <w:rFonts w:ascii="Courier New" w:hAnsi="Courier New" w:cs="Courier New"/>
                <w:b w:val="0"/>
                <w:bCs/>
                <w:szCs w:val="18"/>
              </w:rPr>
              <w:t>reportAmountM4LTE</w:t>
            </w:r>
            <w:r w:rsidRPr="00F27A4F">
              <w:rPr>
                <w:rFonts w:cs="Arial"/>
                <w:b w:val="0"/>
                <w:bCs/>
                <w:lang w:eastAsia="zh-CN"/>
              </w:rPr>
              <w:t xml:space="preserve"> (support qualifier)</w:t>
            </w:r>
          </w:p>
        </w:tc>
        <w:tc>
          <w:tcPr>
            <w:tcW w:w="2644" w:type="pct"/>
            <w:shd w:val="clear" w:color="auto" w:fill="auto"/>
          </w:tcPr>
          <w:p w14:paraId="31BD7200" w14:textId="35881E02" w:rsidR="00BC2C47" w:rsidRPr="0066111E" w:rsidRDefault="00BC2C47" w:rsidP="00BC2C47">
            <w:pPr>
              <w:pStyle w:val="TAH"/>
              <w:jc w:val="left"/>
              <w:rPr>
                <w:b w:val="0"/>
                <w:bCs/>
              </w:rPr>
            </w:pPr>
            <w:r w:rsidRPr="00F27A4F">
              <w:rPr>
                <w:b w:val="0"/>
                <w:bCs/>
              </w:rPr>
              <w:t xml:space="preserve">This attribute shall be present only </w:t>
            </w:r>
            <w:r>
              <w:rPr>
                <w:b w:val="0"/>
                <w:bCs/>
              </w:rPr>
              <w:t>when these conditions are met: measurement set</w:t>
            </w:r>
            <w:r w:rsidRPr="00FF14C1">
              <w:rPr>
                <w:b w:val="0"/>
                <w:bCs/>
              </w:rPr>
              <w:t xml:space="preserve"> for M</w:t>
            </w:r>
            <w:r>
              <w:rPr>
                <w:b w:val="0"/>
                <w:bCs/>
              </w:rPr>
              <w:t>4</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BC2C47" w:rsidRPr="00CC7AF6" w14:paraId="3572F230" w14:textId="77777777" w:rsidTr="00062C87">
        <w:tc>
          <w:tcPr>
            <w:tcW w:w="2356" w:type="pct"/>
            <w:shd w:val="clear" w:color="auto" w:fill="auto"/>
          </w:tcPr>
          <w:p w14:paraId="12C73DF7" w14:textId="6DF2D790" w:rsidR="00BC2C47" w:rsidRPr="0066111E" w:rsidRDefault="00BC2C47" w:rsidP="00BC2C47">
            <w:pPr>
              <w:pStyle w:val="TAH"/>
              <w:jc w:val="left"/>
              <w:rPr>
                <w:rFonts w:cs="Arial"/>
                <w:b w:val="0"/>
                <w:bCs/>
                <w:lang w:eastAsia="zh-CN"/>
              </w:rPr>
            </w:pPr>
            <w:r w:rsidRPr="000F4D8E">
              <w:rPr>
                <w:rFonts w:ascii="Courier New" w:hAnsi="Courier New" w:cs="Courier New"/>
                <w:b w:val="0"/>
                <w:bCs/>
                <w:szCs w:val="18"/>
              </w:rPr>
              <w:t>reportAmountM</w:t>
            </w:r>
            <w:r>
              <w:rPr>
                <w:rFonts w:ascii="Courier New" w:hAnsi="Courier New" w:cs="Courier New"/>
                <w:b w:val="0"/>
                <w:bCs/>
                <w:szCs w:val="18"/>
              </w:rPr>
              <w:t>5</w:t>
            </w:r>
            <w:r w:rsidRPr="000F4D8E">
              <w:rPr>
                <w:rFonts w:ascii="Courier New" w:hAnsi="Courier New" w:cs="Courier New"/>
                <w:b w:val="0"/>
                <w:bCs/>
                <w:szCs w:val="18"/>
              </w:rPr>
              <w:t>LTE</w:t>
            </w:r>
            <w:r w:rsidRPr="00F27A4F">
              <w:rPr>
                <w:rFonts w:cs="Arial"/>
                <w:b w:val="0"/>
                <w:bCs/>
                <w:lang w:eastAsia="zh-CN"/>
              </w:rPr>
              <w:t xml:space="preserve"> (support qualifier)</w:t>
            </w:r>
          </w:p>
        </w:tc>
        <w:tc>
          <w:tcPr>
            <w:tcW w:w="2644" w:type="pct"/>
            <w:shd w:val="clear" w:color="auto" w:fill="auto"/>
          </w:tcPr>
          <w:p w14:paraId="00A0D75E" w14:textId="41F40D9E" w:rsidR="00BC2C47" w:rsidRPr="0066111E" w:rsidRDefault="00BC2C47" w:rsidP="00BC2C47">
            <w:pPr>
              <w:pStyle w:val="TAH"/>
              <w:jc w:val="left"/>
              <w:rPr>
                <w:b w:val="0"/>
                <w:bCs/>
              </w:rPr>
            </w:pPr>
            <w:r w:rsidRPr="00F27A4F">
              <w:rPr>
                <w:b w:val="0"/>
                <w:bCs/>
              </w:rPr>
              <w:t xml:space="preserve">This attribute shall be present only </w:t>
            </w:r>
            <w:r>
              <w:rPr>
                <w:b w:val="0"/>
                <w:bCs/>
              </w:rPr>
              <w:t>when these conditions are met: measurement set</w:t>
            </w:r>
            <w:r w:rsidRPr="00FF14C1">
              <w:rPr>
                <w:b w:val="0"/>
                <w:bCs/>
              </w:rPr>
              <w:t xml:space="preserve"> for M</w:t>
            </w:r>
            <w:r>
              <w:rPr>
                <w:b w:val="0"/>
                <w:bCs/>
              </w:rPr>
              <w:t>5</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BC2C47" w:rsidRPr="00CC7AF6" w14:paraId="37D3E952" w14:textId="77777777" w:rsidTr="00062C87">
        <w:tc>
          <w:tcPr>
            <w:tcW w:w="2356" w:type="pct"/>
            <w:shd w:val="clear" w:color="auto" w:fill="auto"/>
          </w:tcPr>
          <w:p w14:paraId="1246BBC0" w14:textId="184497FD" w:rsidR="00BC2C47" w:rsidRPr="0066111E" w:rsidRDefault="00BC2C47" w:rsidP="00BC2C47">
            <w:pPr>
              <w:pStyle w:val="TAH"/>
              <w:jc w:val="left"/>
              <w:rPr>
                <w:rFonts w:cs="Arial"/>
                <w:b w:val="0"/>
                <w:bCs/>
                <w:lang w:eastAsia="zh-CN"/>
              </w:rPr>
            </w:pPr>
            <w:r w:rsidRPr="000F4D8E">
              <w:rPr>
                <w:rFonts w:ascii="Courier New" w:hAnsi="Courier New" w:cs="Courier New"/>
                <w:b w:val="0"/>
                <w:bCs/>
                <w:szCs w:val="18"/>
              </w:rPr>
              <w:t>reportAmountM</w:t>
            </w:r>
            <w:r>
              <w:rPr>
                <w:rFonts w:ascii="Courier New" w:hAnsi="Courier New" w:cs="Courier New"/>
                <w:b w:val="0"/>
                <w:bCs/>
                <w:szCs w:val="18"/>
              </w:rPr>
              <w:t>6</w:t>
            </w:r>
            <w:r w:rsidRPr="000F4D8E">
              <w:rPr>
                <w:rFonts w:ascii="Courier New" w:hAnsi="Courier New" w:cs="Courier New"/>
                <w:b w:val="0"/>
                <w:bCs/>
                <w:szCs w:val="18"/>
              </w:rPr>
              <w:t>LTE</w:t>
            </w:r>
            <w:r w:rsidRPr="00F27A4F">
              <w:rPr>
                <w:rFonts w:cs="Arial"/>
                <w:b w:val="0"/>
                <w:bCs/>
                <w:lang w:eastAsia="zh-CN"/>
              </w:rPr>
              <w:t xml:space="preserve"> (support qualifier)</w:t>
            </w:r>
          </w:p>
        </w:tc>
        <w:tc>
          <w:tcPr>
            <w:tcW w:w="2644" w:type="pct"/>
            <w:shd w:val="clear" w:color="auto" w:fill="auto"/>
          </w:tcPr>
          <w:p w14:paraId="3E9D690D" w14:textId="4ABB3D8A" w:rsidR="00BC2C47" w:rsidRPr="0066111E" w:rsidRDefault="00BC2C47" w:rsidP="00BC2C47">
            <w:pPr>
              <w:pStyle w:val="TAH"/>
              <w:jc w:val="left"/>
              <w:rPr>
                <w:b w:val="0"/>
                <w:bCs/>
              </w:rPr>
            </w:pPr>
            <w:r w:rsidRPr="00F27A4F">
              <w:rPr>
                <w:b w:val="0"/>
                <w:bCs/>
              </w:rPr>
              <w:t xml:space="preserve">This attribute shall be present only </w:t>
            </w:r>
            <w:r>
              <w:rPr>
                <w:b w:val="0"/>
                <w:bCs/>
              </w:rPr>
              <w:t>when these conditions are met: measurement set</w:t>
            </w:r>
            <w:r w:rsidRPr="00FF14C1">
              <w:rPr>
                <w:b w:val="0"/>
                <w:bCs/>
              </w:rPr>
              <w:t xml:space="preserve"> for M</w:t>
            </w:r>
            <w:r>
              <w:rPr>
                <w:b w:val="0"/>
                <w:bCs/>
              </w:rPr>
              <w:t>6</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BC2C47" w:rsidRPr="00CC7AF6" w14:paraId="1078189A" w14:textId="77777777" w:rsidTr="00062C87">
        <w:tc>
          <w:tcPr>
            <w:tcW w:w="2356" w:type="pct"/>
            <w:shd w:val="clear" w:color="auto" w:fill="auto"/>
          </w:tcPr>
          <w:p w14:paraId="5F4871FA" w14:textId="1A879550" w:rsidR="00BC2C47" w:rsidRPr="0066111E" w:rsidRDefault="00BC2C47" w:rsidP="00BC2C47">
            <w:pPr>
              <w:pStyle w:val="TAH"/>
              <w:jc w:val="left"/>
              <w:rPr>
                <w:rFonts w:cs="Arial"/>
                <w:b w:val="0"/>
                <w:bCs/>
                <w:lang w:eastAsia="zh-CN"/>
              </w:rPr>
            </w:pPr>
            <w:r w:rsidRPr="000F4D8E">
              <w:rPr>
                <w:rFonts w:ascii="Courier New" w:hAnsi="Courier New" w:cs="Courier New"/>
                <w:b w:val="0"/>
                <w:bCs/>
                <w:szCs w:val="18"/>
              </w:rPr>
              <w:t>reportAmountM</w:t>
            </w:r>
            <w:r>
              <w:rPr>
                <w:rFonts w:ascii="Courier New" w:hAnsi="Courier New" w:cs="Courier New"/>
                <w:b w:val="0"/>
                <w:bCs/>
                <w:szCs w:val="18"/>
              </w:rPr>
              <w:t>7</w:t>
            </w:r>
            <w:r w:rsidRPr="000F4D8E">
              <w:rPr>
                <w:rFonts w:ascii="Courier New" w:hAnsi="Courier New" w:cs="Courier New"/>
                <w:b w:val="0"/>
                <w:bCs/>
                <w:szCs w:val="18"/>
              </w:rPr>
              <w:t>LTE</w:t>
            </w:r>
            <w:r w:rsidRPr="00F27A4F">
              <w:rPr>
                <w:rFonts w:cs="Arial"/>
                <w:b w:val="0"/>
                <w:bCs/>
                <w:lang w:eastAsia="zh-CN"/>
              </w:rPr>
              <w:t xml:space="preserve"> (support qualifier)</w:t>
            </w:r>
          </w:p>
        </w:tc>
        <w:tc>
          <w:tcPr>
            <w:tcW w:w="2644" w:type="pct"/>
            <w:shd w:val="clear" w:color="auto" w:fill="auto"/>
          </w:tcPr>
          <w:p w14:paraId="79496A18" w14:textId="0C34BA7E" w:rsidR="00BC2C47" w:rsidRPr="0066111E" w:rsidRDefault="00BC2C47" w:rsidP="00BC2C47">
            <w:pPr>
              <w:pStyle w:val="TAH"/>
              <w:jc w:val="left"/>
              <w:rPr>
                <w:b w:val="0"/>
                <w:bCs/>
              </w:rPr>
            </w:pPr>
            <w:r w:rsidRPr="00F27A4F">
              <w:rPr>
                <w:b w:val="0"/>
                <w:bCs/>
              </w:rPr>
              <w:t xml:space="preserve">This attribute shall be present only </w:t>
            </w:r>
            <w:r>
              <w:rPr>
                <w:b w:val="0"/>
                <w:bCs/>
              </w:rPr>
              <w:t>when these conditions are met: measurement set</w:t>
            </w:r>
            <w:r w:rsidRPr="00FF14C1">
              <w:rPr>
                <w:b w:val="0"/>
                <w:bCs/>
              </w:rPr>
              <w:t xml:space="preserve"> for M</w:t>
            </w:r>
            <w:r>
              <w:rPr>
                <w:b w:val="0"/>
                <w:bCs/>
              </w:rPr>
              <w:t>7</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BC2C47" w:rsidRPr="00CC7AF6" w14:paraId="36A175E4" w14:textId="77777777" w:rsidTr="00062C87">
        <w:tc>
          <w:tcPr>
            <w:tcW w:w="2356" w:type="pct"/>
            <w:shd w:val="clear" w:color="auto" w:fill="auto"/>
          </w:tcPr>
          <w:p w14:paraId="5503DAA1" w14:textId="351BD367" w:rsidR="00BC2C47" w:rsidRPr="00F27A4F" w:rsidRDefault="00BC2C47" w:rsidP="00BC2C47">
            <w:pPr>
              <w:pStyle w:val="TAH"/>
              <w:jc w:val="left"/>
              <w:rPr>
                <w:rFonts w:cs="Arial"/>
                <w:b w:val="0"/>
                <w:bCs/>
                <w:lang w:eastAsia="zh-CN"/>
              </w:rPr>
            </w:pPr>
            <w:r w:rsidRPr="000F4D8E">
              <w:rPr>
                <w:rFonts w:ascii="Courier New" w:hAnsi="Courier New" w:cs="Courier New"/>
                <w:b w:val="0"/>
                <w:bCs/>
                <w:szCs w:val="18"/>
                <w:lang w:eastAsia="zh-CN"/>
              </w:rPr>
              <w:t>reportAmountM1NR</w:t>
            </w:r>
            <w:r w:rsidRPr="00F27A4F">
              <w:rPr>
                <w:rFonts w:cs="Arial"/>
                <w:b w:val="0"/>
                <w:bCs/>
                <w:lang w:eastAsia="zh-CN"/>
              </w:rPr>
              <w:t xml:space="preserve"> (support qualifier)</w:t>
            </w:r>
          </w:p>
        </w:tc>
        <w:tc>
          <w:tcPr>
            <w:tcW w:w="2644" w:type="pct"/>
            <w:shd w:val="clear" w:color="auto" w:fill="auto"/>
          </w:tcPr>
          <w:p w14:paraId="0FE74728" w14:textId="5DE321B4" w:rsidR="00BC2C47" w:rsidRPr="00F27A4F" w:rsidRDefault="00BC2C47" w:rsidP="00BC2C47">
            <w:pPr>
              <w:pStyle w:val="TAH"/>
              <w:jc w:val="left"/>
              <w:rPr>
                <w:b w:val="0"/>
                <w:bCs/>
              </w:rPr>
            </w:pPr>
            <w:r w:rsidRPr="00F27A4F">
              <w:rPr>
                <w:b w:val="0"/>
                <w:bCs/>
              </w:rPr>
              <w:t xml:space="preserve">This attribute shall be present only </w:t>
            </w:r>
            <w:r>
              <w:rPr>
                <w:b w:val="0"/>
                <w:bCs/>
              </w:rPr>
              <w:t>when these conditions are met: measurement set</w:t>
            </w:r>
            <w:r w:rsidRPr="00FF14C1">
              <w:rPr>
                <w:b w:val="0"/>
                <w:bCs/>
              </w:rPr>
              <w:t xml:space="preserve"> for M1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BC2C47" w:rsidRPr="00CC7AF6" w14:paraId="39E68813" w14:textId="77777777" w:rsidTr="00062C87">
        <w:tc>
          <w:tcPr>
            <w:tcW w:w="2356" w:type="pct"/>
            <w:shd w:val="clear" w:color="auto" w:fill="auto"/>
          </w:tcPr>
          <w:p w14:paraId="26DD23F5" w14:textId="4EC228F4" w:rsidR="00BC2C47" w:rsidRPr="00F27A4F" w:rsidRDefault="00BC2C47" w:rsidP="00BC2C47">
            <w:pPr>
              <w:pStyle w:val="TAH"/>
              <w:jc w:val="left"/>
              <w:rPr>
                <w:rFonts w:cs="Arial"/>
                <w:b w:val="0"/>
                <w:bCs/>
                <w:lang w:eastAsia="zh-CN"/>
              </w:rPr>
            </w:pPr>
            <w:r w:rsidRPr="000F4D8E">
              <w:rPr>
                <w:rFonts w:ascii="Courier New" w:hAnsi="Courier New" w:cs="Courier New"/>
                <w:b w:val="0"/>
                <w:bCs/>
                <w:szCs w:val="18"/>
                <w:lang w:eastAsia="zh-CN"/>
              </w:rPr>
              <w:t>reportAmountM4NR</w:t>
            </w:r>
            <w:r w:rsidRPr="00F27A4F">
              <w:rPr>
                <w:rFonts w:cs="Arial"/>
                <w:b w:val="0"/>
                <w:bCs/>
                <w:lang w:eastAsia="zh-CN"/>
              </w:rPr>
              <w:t xml:space="preserve"> (support qualifier)</w:t>
            </w:r>
          </w:p>
        </w:tc>
        <w:tc>
          <w:tcPr>
            <w:tcW w:w="2644" w:type="pct"/>
            <w:shd w:val="clear" w:color="auto" w:fill="auto"/>
          </w:tcPr>
          <w:p w14:paraId="0CB9405B" w14:textId="6D90DD7D" w:rsidR="00BC2C47" w:rsidRPr="00F27A4F" w:rsidRDefault="00BC2C47" w:rsidP="00BC2C47">
            <w:pPr>
              <w:pStyle w:val="TAH"/>
              <w:jc w:val="left"/>
              <w:rPr>
                <w:b w:val="0"/>
                <w:bCs/>
              </w:rPr>
            </w:pPr>
            <w:r w:rsidRPr="00F27A4F">
              <w:rPr>
                <w:b w:val="0"/>
                <w:bCs/>
              </w:rPr>
              <w:t xml:space="preserve">This attribute shall be present only </w:t>
            </w:r>
            <w:r>
              <w:rPr>
                <w:b w:val="0"/>
                <w:bCs/>
              </w:rPr>
              <w:t>when these conditions are met: measurement set</w:t>
            </w:r>
            <w:r w:rsidRPr="00FF14C1">
              <w:rPr>
                <w:b w:val="0"/>
                <w:bCs/>
              </w:rPr>
              <w:t xml:space="preserve"> for M</w:t>
            </w:r>
            <w:r>
              <w:rPr>
                <w:b w:val="0"/>
                <w:bCs/>
              </w:rPr>
              <w:t>4</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BC2C47" w:rsidRPr="00CC7AF6" w14:paraId="60FD6F7C" w14:textId="77777777" w:rsidTr="00062C87">
        <w:tc>
          <w:tcPr>
            <w:tcW w:w="2356" w:type="pct"/>
            <w:shd w:val="clear" w:color="auto" w:fill="auto"/>
          </w:tcPr>
          <w:p w14:paraId="53677CE5" w14:textId="5996F588" w:rsidR="00BC2C47" w:rsidRPr="00F27A4F" w:rsidRDefault="00BC2C47" w:rsidP="00BC2C47">
            <w:pPr>
              <w:pStyle w:val="TAH"/>
              <w:jc w:val="left"/>
              <w:rPr>
                <w:rFonts w:cs="Arial"/>
                <w:b w:val="0"/>
                <w:bCs/>
                <w:lang w:eastAsia="zh-CN"/>
              </w:rPr>
            </w:pPr>
            <w:r w:rsidRPr="000F4D8E">
              <w:rPr>
                <w:rFonts w:ascii="Courier New" w:hAnsi="Courier New" w:cs="Courier New"/>
                <w:b w:val="0"/>
                <w:bCs/>
                <w:szCs w:val="18"/>
                <w:lang w:eastAsia="zh-CN"/>
              </w:rPr>
              <w:t>reportAmountM5NR</w:t>
            </w:r>
            <w:r w:rsidRPr="00F27A4F">
              <w:rPr>
                <w:rFonts w:cs="Arial"/>
                <w:b w:val="0"/>
                <w:bCs/>
                <w:lang w:eastAsia="zh-CN"/>
              </w:rPr>
              <w:t xml:space="preserve"> (support qualifier)</w:t>
            </w:r>
          </w:p>
        </w:tc>
        <w:tc>
          <w:tcPr>
            <w:tcW w:w="2644" w:type="pct"/>
            <w:shd w:val="clear" w:color="auto" w:fill="auto"/>
          </w:tcPr>
          <w:p w14:paraId="442F2DD0" w14:textId="698E0236" w:rsidR="00BC2C47" w:rsidRPr="00F27A4F" w:rsidRDefault="00BC2C47" w:rsidP="00BC2C47">
            <w:pPr>
              <w:pStyle w:val="TAH"/>
              <w:jc w:val="left"/>
              <w:rPr>
                <w:b w:val="0"/>
                <w:bCs/>
              </w:rPr>
            </w:pPr>
            <w:r w:rsidRPr="00F27A4F">
              <w:rPr>
                <w:b w:val="0"/>
                <w:bCs/>
              </w:rPr>
              <w:t xml:space="preserve">This attribute shall be present only </w:t>
            </w:r>
            <w:r>
              <w:rPr>
                <w:b w:val="0"/>
                <w:bCs/>
              </w:rPr>
              <w:t>when these conditions are met: measurement set</w:t>
            </w:r>
            <w:r w:rsidRPr="00FF14C1">
              <w:rPr>
                <w:b w:val="0"/>
                <w:bCs/>
              </w:rPr>
              <w:t xml:space="preserve"> for M</w:t>
            </w:r>
            <w:r>
              <w:rPr>
                <w:b w:val="0"/>
                <w:bCs/>
              </w:rPr>
              <w:t>5</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BC2C47" w:rsidRPr="00CC7AF6" w14:paraId="11F18ED8" w14:textId="77777777" w:rsidTr="00062C87">
        <w:tc>
          <w:tcPr>
            <w:tcW w:w="2356" w:type="pct"/>
            <w:shd w:val="clear" w:color="auto" w:fill="auto"/>
          </w:tcPr>
          <w:p w14:paraId="739BFEEB" w14:textId="7E4E80A5" w:rsidR="00BC2C47" w:rsidRPr="00F27A4F" w:rsidRDefault="00BC2C47" w:rsidP="00BC2C47">
            <w:pPr>
              <w:pStyle w:val="TAH"/>
              <w:jc w:val="left"/>
              <w:rPr>
                <w:rFonts w:cs="Arial"/>
                <w:b w:val="0"/>
                <w:bCs/>
                <w:lang w:eastAsia="zh-CN"/>
              </w:rPr>
            </w:pPr>
            <w:r w:rsidRPr="000F4D8E">
              <w:rPr>
                <w:rFonts w:ascii="Courier New" w:hAnsi="Courier New" w:cs="Courier New"/>
                <w:b w:val="0"/>
                <w:bCs/>
                <w:szCs w:val="18"/>
                <w:lang w:eastAsia="zh-CN"/>
              </w:rPr>
              <w:t>reportAmountM6NR</w:t>
            </w:r>
            <w:r w:rsidRPr="00F27A4F">
              <w:rPr>
                <w:rFonts w:cs="Arial"/>
                <w:b w:val="0"/>
                <w:bCs/>
                <w:lang w:eastAsia="zh-CN"/>
              </w:rPr>
              <w:t xml:space="preserve"> (support qualifier)</w:t>
            </w:r>
          </w:p>
        </w:tc>
        <w:tc>
          <w:tcPr>
            <w:tcW w:w="2644" w:type="pct"/>
            <w:shd w:val="clear" w:color="auto" w:fill="auto"/>
          </w:tcPr>
          <w:p w14:paraId="428F63B9" w14:textId="07F7D0ED" w:rsidR="00BC2C47" w:rsidRPr="00F27A4F" w:rsidRDefault="00BC2C47" w:rsidP="00BC2C47">
            <w:pPr>
              <w:pStyle w:val="TAH"/>
              <w:jc w:val="left"/>
              <w:rPr>
                <w:b w:val="0"/>
                <w:bCs/>
              </w:rPr>
            </w:pPr>
            <w:r w:rsidRPr="00F27A4F">
              <w:rPr>
                <w:b w:val="0"/>
                <w:bCs/>
              </w:rPr>
              <w:t xml:space="preserve">This attribute shall be present only </w:t>
            </w:r>
            <w:r>
              <w:rPr>
                <w:b w:val="0"/>
                <w:bCs/>
              </w:rPr>
              <w:t>when these conditions are met: measurement set</w:t>
            </w:r>
            <w:r w:rsidRPr="00FF14C1">
              <w:rPr>
                <w:b w:val="0"/>
                <w:bCs/>
              </w:rPr>
              <w:t xml:space="preserve"> for M</w:t>
            </w:r>
            <w:r>
              <w:rPr>
                <w:b w:val="0"/>
                <w:bCs/>
              </w:rPr>
              <w:t>6</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BC2C47" w:rsidRPr="00CC7AF6" w14:paraId="18E646D7" w14:textId="77777777" w:rsidTr="00062C87">
        <w:tc>
          <w:tcPr>
            <w:tcW w:w="2356" w:type="pct"/>
            <w:shd w:val="clear" w:color="auto" w:fill="auto"/>
          </w:tcPr>
          <w:p w14:paraId="4358B604" w14:textId="30ADD8D0" w:rsidR="00BC2C47" w:rsidRPr="00F27A4F" w:rsidRDefault="00BC2C47" w:rsidP="00BC2C47">
            <w:pPr>
              <w:pStyle w:val="TAH"/>
              <w:jc w:val="left"/>
              <w:rPr>
                <w:rFonts w:cs="Arial"/>
                <w:b w:val="0"/>
                <w:bCs/>
                <w:lang w:eastAsia="zh-CN"/>
              </w:rPr>
            </w:pPr>
            <w:r w:rsidRPr="000F4D8E">
              <w:rPr>
                <w:rFonts w:ascii="Courier New" w:hAnsi="Courier New" w:cs="Courier New"/>
                <w:b w:val="0"/>
                <w:bCs/>
                <w:szCs w:val="18"/>
                <w:lang w:eastAsia="zh-CN"/>
              </w:rPr>
              <w:t>reportAmountM7NR</w:t>
            </w:r>
            <w:r w:rsidRPr="00F27A4F">
              <w:rPr>
                <w:rFonts w:cs="Arial"/>
                <w:b w:val="0"/>
                <w:bCs/>
                <w:lang w:eastAsia="zh-CN"/>
              </w:rPr>
              <w:t xml:space="preserve"> (support qualifier)</w:t>
            </w:r>
          </w:p>
        </w:tc>
        <w:tc>
          <w:tcPr>
            <w:tcW w:w="2644" w:type="pct"/>
            <w:shd w:val="clear" w:color="auto" w:fill="auto"/>
          </w:tcPr>
          <w:p w14:paraId="3D4B9D82" w14:textId="4916B883" w:rsidR="00BC2C47" w:rsidRPr="00F27A4F" w:rsidRDefault="00BC2C47" w:rsidP="00BC2C47">
            <w:pPr>
              <w:pStyle w:val="TAH"/>
              <w:jc w:val="left"/>
              <w:rPr>
                <w:b w:val="0"/>
                <w:bCs/>
              </w:rPr>
            </w:pPr>
            <w:r w:rsidRPr="00F27A4F">
              <w:rPr>
                <w:b w:val="0"/>
                <w:bCs/>
              </w:rPr>
              <w:t xml:space="preserve">This attribute shall be present only </w:t>
            </w:r>
            <w:r>
              <w:rPr>
                <w:b w:val="0"/>
                <w:bCs/>
              </w:rPr>
              <w:t>when these conditions are met: measurement set</w:t>
            </w:r>
            <w:r w:rsidRPr="00FF14C1">
              <w:rPr>
                <w:b w:val="0"/>
                <w:bCs/>
              </w:rPr>
              <w:t xml:space="preserve"> for M</w:t>
            </w:r>
            <w:r>
              <w:rPr>
                <w:b w:val="0"/>
                <w:bCs/>
              </w:rPr>
              <w:t>7</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bl>
    <w:p w14:paraId="69FB25FB" w14:textId="77777777" w:rsidR="00E9306C" w:rsidRDefault="00E9306C" w:rsidP="00E9306C">
      <w:pPr>
        <w:rPr>
          <w:lang w:eastAsia="zh-CN"/>
        </w:rPr>
      </w:pPr>
    </w:p>
    <w:p w14:paraId="62ECFF53" w14:textId="11C76E28" w:rsidR="00E9306C" w:rsidRDefault="00E9306C" w:rsidP="00E9306C">
      <w:pPr>
        <w:pStyle w:val="Heading4"/>
        <w:rPr>
          <w:lang w:val="en-US"/>
        </w:rPr>
      </w:pPr>
      <w:bookmarkStart w:id="1552" w:name="_CR4_3_59_4"/>
      <w:bookmarkStart w:id="1553" w:name="_Toc193454275"/>
      <w:bookmarkEnd w:id="1552"/>
      <w:r w:rsidRPr="008D31B8">
        <w:rPr>
          <w:lang w:val="en-US"/>
        </w:rPr>
        <w:t>4.3.</w:t>
      </w:r>
      <w:r>
        <w:rPr>
          <w:lang w:val="en-US"/>
        </w:rPr>
        <w:t>59</w:t>
      </w:r>
      <w:r w:rsidRPr="008D31B8">
        <w:rPr>
          <w:lang w:val="en-US"/>
        </w:rPr>
        <w:t>.</w:t>
      </w:r>
      <w:r w:rsidRPr="008D31B8">
        <w:rPr>
          <w:lang w:val="en-US" w:eastAsia="zh-CN"/>
        </w:rPr>
        <w:t>4</w:t>
      </w:r>
      <w:r w:rsidRPr="008D31B8">
        <w:rPr>
          <w:lang w:val="en-US"/>
        </w:rPr>
        <w:tab/>
        <w:t>Notifications</w:t>
      </w:r>
      <w:bookmarkEnd w:id="1553"/>
    </w:p>
    <w:p w14:paraId="390BF7A2" w14:textId="77777777" w:rsidR="00E9306C" w:rsidRDefault="00E9306C" w:rsidP="00E9306C">
      <w:r w:rsidRPr="003D39E5">
        <w:t>The common notifications defined in clause 4.5 are valid for this IOC, without exceptions</w:t>
      </w:r>
      <w:r>
        <w:t>.</w:t>
      </w:r>
    </w:p>
    <w:p w14:paraId="7AF35D05" w14:textId="55A3B4E4" w:rsidR="006A509F" w:rsidRPr="005B429A" w:rsidRDefault="006A509F" w:rsidP="006A509F">
      <w:pPr>
        <w:pStyle w:val="Heading3"/>
        <w:rPr>
          <w:rFonts w:ascii="Courier New" w:hAnsi="Courier New" w:cs="Courier New"/>
        </w:rPr>
      </w:pPr>
      <w:bookmarkStart w:id="1554" w:name="_CR4_3_60"/>
      <w:bookmarkStart w:id="1555" w:name="_Toc193454276"/>
      <w:bookmarkEnd w:id="1554"/>
      <w:r>
        <w:t>4</w:t>
      </w:r>
      <w:r w:rsidRPr="00F267AF">
        <w:t>.</w:t>
      </w:r>
      <w:r>
        <w:t>3</w:t>
      </w:r>
      <w:r w:rsidRPr="00F267AF">
        <w:t>.</w:t>
      </w:r>
      <w:r>
        <w:t>60</w:t>
      </w:r>
      <w:r w:rsidRPr="00F267AF">
        <w:tab/>
      </w:r>
      <w:proofErr w:type="spellStart"/>
      <w:r>
        <w:rPr>
          <w:rFonts w:ascii="Courier New" w:hAnsi="Courier New" w:cs="Courier New"/>
        </w:rPr>
        <w:t>LoggedMdtConfig</w:t>
      </w:r>
      <w:proofErr w:type="spellEnd"/>
      <w:r w:rsidRPr="005B429A">
        <w:rPr>
          <w:rFonts w:ascii="Courier New" w:hAnsi="Courier New" w:cs="Courier New"/>
        </w:rPr>
        <w:t xml:space="preserve"> &lt;&lt;</w:t>
      </w:r>
      <w:proofErr w:type="spellStart"/>
      <w:r w:rsidRPr="005B429A">
        <w:rPr>
          <w:rFonts w:ascii="Courier New" w:hAnsi="Courier New" w:cs="Courier New"/>
        </w:rPr>
        <w:t>dataType</w:t>
      </w:r>
      <w:proofErr w:type="spellEnd"/>
      <w:r w:rsidRPr="005B429A">
        <w:rPr>
          <w:rFonts w:ascii="Courier New" w:hAnsi="Courier New" w:cs="Courier New"/>
        </w:rPr>
        <w:t>&gt;&gt;</w:t>
      </w:r>
      <w:bookmarkEnd w:id="1555"/>
    </w:p>
    <w:p w14:paraId="65448DE3" w14:textId="438BEA2A" w:rsidR="006A509F" w:rsidRDefault="006A509F" w:rsidP="006A509F">
      <w:pPr>
        <w:pStyle w:val="Heading4"/>
      </w:pPr>
      <w:bookmarkStart w:id="1556" w:name="_CR4_3_60_1"/>
      <w:bookmarkStart w:id="1557" w:name="_Toc193454277"/>
      <w:bookmarkEnd w:id="1556"/>
      <w:r>
        <w:t>4.3.60.1</w:t>
      </w:r>
      <w:r>
        <w:tab/>
        <w:t>Definition</w:t>
      </w:r>
      <w:bookmarkEnd w:id="1557"/>
    </w:p>
    <w:p w14:paraId="20F3B567" w14:textId="05D75B48" w:rsidR="00013770" w:rsidRDefault="00013770" w:rsidP="00013770">
      <w:r>
        <w:t xml:space="preserve">This </w:t>
      </w:r>
      <w:r w:rsidRPr="005428D0">
        <w:rPr>
          <w:rFonts w:ascii="Courier New" w:hAnsi="Courier New" w:cs="Courier New"/>
          <w:lang w:eastAsia="zh-CN"/>
        </w:rPr>
        <w:t>&lt;&lt;</w:t>
      </w:r>
      <w:proofErr w:type="spellStart"/>
      <w:r w:rsidRPr="005428D0">
        <w:rPr>
          <w:rFonts w:ascii="Courier New" w:hAnsi="Courier New" w:cs="Courier New"/>
          <w:lang w:eastAsia="zh-CN"/>
        </w:rPr>
        <w:t>dataType</w:t>
      </w:r>
      <w:proofErr w:type="spellEnd"/>
      <w:r w:rsidRPr="005428D0">
        <w:rPr>
          <w:rFonts w:ascii="Courier New" w:hAnsi="Courier New" w:cs="Courier New"/>
          <w:lang w:eastAsia="zh-CN"/>
        </w:rPr>
        <w:t>&gt;&gt;</w:t>
      </w:r>
      <w:r>
        <w:rPr>
          <w:lang w:eastAsia="zh-CN"/>
        </w:rPr>
        <w:t xml:space="preserve"> </w:t>
      </w:r>
      <w:r>
        <w:t xml:space="preserve">defines the configuration parameters of IOC </w:t>
      </w:r>
      <w:proofErr w:type="spellStart"/>
      <w:r w:rsidRPr="00044FED">
        <w:rPr>
          <w:rFonts w:ascii="Courier New" w:hAnsi="Courier New" w:cs="Courier New"/>
        </w:rPr>
        <w:t>TraceJob</w:t>
      </w:r>
      <w:proofErr w:type="spellEnd"/>
      <w:r>
        <w:t xml:space="preserve"> which are specific for Logged MDT or </w:t>
      </w:r>
      <w:r w:rsidRPr="00E04D14">
        <w:t>Logged MBSFN MDT</w:t>
      </w:r>
      <w:r>
        <w:t xml:space="preserve">. </w:t>
      </w:r>
    </w:p>
    <w:p w14:paraId="32FBD7AE" w14:textId="77777777" w:rsidR="008F021B" w:rsidRDefault="008F021B" w:rsidP="008F021B">
      <w:r>
        <w:rPr>
          <w:noProof/>
        </w:rPr>
        <w:t xml:space="preserve">Based on the value configured for attribute </w:t>
      </w:r>
      <w:r>
        <w:rPr>
          <w:rFonts w:ascii="Courier New" w:hAnsi="Courier New" w:cs="Courier New"/>
          <w:noProof/>
        </w:rPr>
        <w:t>j</w:t>
      </w:r>
      <w:r w:rsidRPr="00F84ADE">
        <w:rPr>
          <w:rFonts w:ascii="Courier New" w:hAnsi="Courier New" w:cs="Courier New"/>
          <w:noProof/>
        </w:rPr>
        <w:t>obType</w:t>
      </w:r>
      <w:r>
        <w:rPr>
          <w:noProof/>
        </w:rPr>
        <w:t xml:space="preserve"> in IOC </w:t>
      </w:r>
      <w:r w:rsidRPr="0013045C">
        <w:rPr>
          <w:rFonts w:ascii="Courier New" w:hAnsi="Courier New" w:cs="Courier New"/>
          <w:noProof/>
        </w:rPr>
        <w:t>TraceJob</w:t>
      </w:r>
      <w:r>
        <w:rPr>
          <w:noProof/>
        </w:rPr>
        <w:t xml:space="preserve">, different attributes are available. In case of LOGGED_MDT_ONLY, the attributes </w:t>
      </w:r>
      <w:r w:rsidRPr="00683EB8">
        <w:rPr>
          <w:rFonts w:ascii="Courier New" w:hAnsi="Courier New" w:cs="Courier New"/>
          <w:noProof/>
        </w:rPr>
        <w:t>reportType</w:t>
      </w:r>
      <w:r>
        <w:rPr>
          <w:noProof/>
        </w:rPr>
        <w:t xml:space="preserve">, </w:t>
      </w:r>
      <w:r w:rsidRPr="00683EB8">
        <w:rPr>
          <w:rFonts w:ascii="Courier New" w:hAnsi="Courier New" w:cs="Courier New"/>
          <w:noProof/>
        </w:rPr>
        <w:t>eventListForEventTriggeredMeasurement</w:t>
      </w:r>
      <w:r>
        <w:rPr>
          <w:noProof/>
        </w:rPr>
        <w:t xml:space="preserve">, </w:t>
      </w:r>
      <w:r w:rsidRPr="00683EB8">
        <w:rPr>
          <w:rFonts w:ascii="Courier New" w:hAnsi="Courier New" w:cs="Courier New"/>
          <w:noProof/>
        </w:rPr>
        <w:t>eventThresholdL1</w:t>
      </w:r>
      <w:r>
        <w:rPr>
          <w:noProof/>
        </w:rPr>
        <w:t xml:space="preserve">, </w:t>
      </w:r>
      <w:r w:rsidRPr="00683EB8">
        <w:rPr>
          <w:rFonts w:ascii="Courier New" w:hAnsi="Courier New" w:cs="Courier New"/>
          <w:noProof/>
        </w:rPr>
        <w:t>hysteresisL1</w:t>
      </w:r>
      <w:r>
        <w:rPr>
          <w:noProof/>
        </w:rPr>
        <w:t xml:space="preserve">, </w:t>
      </w:r>
      <w:r w:rsidRPr="00683EB8">
        <w:rPr>
          <w:rFonts w:ascii="Courier New" w:hAnsi="Courier New" w:cs="Courier New"/>
          <w:noProof/>
        </w:rPr>
        <w:t>timeToTriggerL1</w:t>
      </w:r>
      <w:r>
        <w:rPr>
          <w:noProof/>
        </w:rPr>
        <w:t xml:space="preserve">, </w:t>
      </w:r>
      <w:r w:rsidRPr="00683EB8">
        <w:rPr>
          <w:rFonts w:ascii="Courier New" w:hAnsi="Courier New" w:cs="Courier New"/>
          <w:noProof/>
        </w:rPr>
        <w:t>areaConfigurationForNeighCell</w:t>
      </w:r>
      <w:r>
        <w:rPr>
          <w:noProof/>
        </w:rPr>
        <w:t xml:space="preserve"> and </w:t>
      </w:r>
      <w:r w:rsidRPr="00683EB8">
        <w:rPr>
          <w:rFonts w:ascii="Courier New" w:hAnsi="Courier New" w:cs="Courier New"/>
          <w:noProof/>
        </w:rPr>
        <w:t>npnIdentityList</w:t>
      </w:r>
      <w:r>
        <w:rPr>
          <w:noProof/>
        </w:rPr>
        <w:t xml:space="preserve"> are applicable. In case of LOGGED_MBSFN_MDT, the attribute </w:t>
      </w:r>
      <w:r w:rsidRPr="00683EB8">
        <w:rPr>
          <w:rFonts w:ascii="Courier New" w:hAnsi="Courier New" w:cs="Courier New"/>
          <w:noProof/>
        </w:rPr>
        <w:t>mbsfnAreaList</w:t>
      </w:r>
      <w:r>
        <w:rPr>
          <w:noProof/>
        </w:rPr>
        <w:t xml:space="preserve"> is applicable.The </w:t>
      </w:r>
      <w:del w:id="1558" w:author="CR0556" w:date="2025-06-05T10:40:00Z">
        <w:r w:rsidDel="00D74A66">
          <w:rPr>
            <w:noProof/>
          </w:rPr>
          <w:delText xml:space="preserve">optional attribute </w:delText>
        </w:r>
        <w:r w:rsidDel="00D74A66">
          <w:rPr>
            <w:rFonts w:ascii="Courier New" w:hAnsi="Courier New" w:cs="Courier New"/>
            <w:noProof/>
          </w:rPr>
          <w:delText>plmn</w:delText>
        </w:r>
        <w:r w:rsidRPr="00F84ADE" w:rsidDel="00D74A66">
          <w:rPr>
            <w:rFonts w:ascii="Courier New" w:hAnsi="Courier New" w:cs="Courier New"/>
            <w:noProof/>
          </w:rPr>
          <w:delText>List</w:delText>
        </w:r>
        <w:r w:rsidDel="00D74A66">
          <w:rPr>
            <w:noProof/>
          </w:rPr>
          <w:delText xml:space="preserve"> allows to specify the PLMNs where measurement collection, status indication and log reporting is allowed, the </w:delText>
        </w:r>
      </w:del>
      <w:r>
        <w:rPr>
          <w:noProof/>
        </w:rPr>
        <w:t xml:space="preserve">optional attribute </w:t>
      </w:r>
      <w:r>
        <w:rPr>
          <w:rFonts w:ascii="Courier New" w:hAnsi="Courier New" w:cs="Courier New"/>
          <w:noProof/>
        </w:rPr>
        <w:t>a</w:t>
      </w:r>
      <w:r w:rsidRPr="00F84ADE">
        <w:rPr>
          <w:rFonts w:ascii="Courier New" w:hAnsi="Courier New" w:cs="Courier New"/>
          <w:noProof/>
        </w:rPr>
        <w:t>reaConfigurationForNeighCell</w:t>
      </w:r>
      <w:r>
        <w:rPr>
          <w:noProof/>
        </w:rPr>
        <w:t xml:space="preserve"> allows to specify the area for which UE is requested to perform measurements logging for neighbour cells which have list of frequencies</w:t>
      </w:r>
    </w:p>
    <w:p w14:paraId="5D0F2DE0" w14:textId="77777777" w:rsidR="006A509F" w:rsidRDefault="006A509F" w:rsidP="006A509F">
      <w:pPr>
        <w:rPr>
          <w:noProof/>
        </w:rPr>
      </w:pPr>
      <w:r>
        <w:rPr>
          <w:noProof/>
        </w:rPr>
        <w:t xml:space="preserve">For logged MDT in UMTS and LTE, the reporting is periodical. Parameter </w:t>
      </w:r>
      <w:r>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Pr>
          <w:rFonts w:ascii="Courier New" w:hAnsi="Courier New" w:cs="Courier New"/>
          <w:noProof/>
        </w:rPr>
        <w:t>e</w:t>
      </w:r>
      <w:r w:rsidRPr="00EB2759">
        <w:rPr>
          <w:rFonts w:ascii="Courier New" w:hAnsi="Courier New" w:cs="Courier New"/>
          <w:noProof/>
        </w:rPr>
        <w:t>ventListFor</w:t>
      </w:r>
      <w:r>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Pr>
          <w:rFonts w:ascii="Courier New" w:hAnsi="Courier New" w:cs="Courier New"/>
          <w:noProof/>
        </w:rPr>
        <w:t>e</w:t>
      </w:r>
      <w:r w:rsidRPr="00EB2759">
        <w:rPr>
          <w:rFonts w:ascii="Courier New" w:hAnsi="Courier New" w:cs="Courier New"/>
          <w:noProof/>
        </w:rPr>
        <w:t>ventThreshold</w:t>
      </w:r>
      <w:r>
        <w:rPr>
          <w:rFonts w:ascii="Courier New" w:hAnsi="Courier New" w:cs="Courier New"/>
          <w:noProof/>
        </w:rPr>
        <w:t>L1</w:t>
      </w:r>
      <w:r>
        <w:rPr>
          <w:noProof/>
        </w:rPr>
        <w:t xml:space="preserve">, </w:t>
      </w:r>
      <w:r>
        <w:rPr>
          <w:rFonts w:ascii="Courier New" w:hAnsi="Courier New" w:cs="Courier New"/>
          <w:noProof/>
        </w:rPr>
        <w:t>h</w:t>
      </w:r>
      <w:r w:rsidRPr="00EB2759">
        <w:rPr>
          <w:rFonts w:ascii="Courier New" w:hAnsi="Courier New" w:cs="Courier New"/>
          <w:noProof/>
        </w:rPr>
        <w:t>ysteresis</w:t>
      </w:r>
      <w:r>
        <w:rPr>
          <w:rFonts w:ascii="Courier New" w:hAnsi="Courier New" w:cs="Courier New"/>
          <w:noProof/>
        </w:rPr>
        <w:t>L1</w:t>
      </w:r>
      <w:r>
        <w:rPr>
          <w:noProof/>
        </w:rPr>
        <w:t xml:space="preserve">, </w:t>
      </w:r>
      <w:r>
        <w:rPr>
          <w:rFonts w:ascii="Courier New" w:hAnsi="Courier New" w:cs="Courier New"/>
          <w:noProof/>
        </w:rPr>
        <w:t>t</w:t>
      </w:r>
      <w:r w:rsidRPr="00EB2759">
        <w:rPr>
          <w:rFonts w:ascii="Courier New" w:hAnsi="Courier New" w:cs="Courier New"/>
          <w:noProof/>
        </w:rPr>
        <w:t>imeToTrigger</w:t>
      </w:r>
      <w:r>
        <w:rPr>
          <w:rFonts w:ascii="Courier New" w:hAnsi="Courier New" w:cs="Courier New"/>
          <w:noProof/>
        </w:rPr>
        <w:t>L1</w:t>
      </w:r>
      <w:r>
        <w:rPr>
          <w:noProof/>
        </w:rPr>
        <w:t xml:space="preserve"> (defining the thresholds, hysteresis and time to trigger) are met and if UE is ‘camped normally’ state (TS 38.331 [</w:t>
      </w:r>
      <w:r w:rsidRPr="007E6328">
        <w:rPr>
          <w:noProof/>
        </w:rPr>
        <w:t>38</w:t>
      </w:r>
      <w:r>
        <w:rPr>
          <w:noProof/>
        </w:rPr>
        <w:t>], TS 38.304 [</w:t>
      </w:r>
      <w:r w:rsidRPr="007E6328">
        <w:rPr>
          <w:noProof/>
        </w:rPr>
        <w:t>42</w:t>
      </w:r>
      <w:r>
        <w:rPr>
          <w:noProof/>
        </w:rPr>
        <w:t xml:space="preserve">]). In case ‘out of coverage’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Pr="007E6328">
        <w:rPr>
          <w:noProof/>
        </w:rPr>
        <w:t xml:space="preserve">( </w:t>
      </w:r>
      <w:r>
        <w:rPr>
          <w:noProof/>
        </w:rPr>
        <w:t>TS 38.331 [</w:t>
      </w:r>
      <w:r w:rsidRPr="007E6328">
        <w:rPr>
          <w:noProof/>
        </w:rPr>
        <w:t>38</w:t>
      </w:r>
      <w:r>
        <w:rPr>
          <w:noProof/>
        </w:rPr>
        <w:t>], TS 38.304</w:t>
      </w:r>
      <w:r w:rsidRPr="007E6328">
        <w:rPr>
          <w:noProof/>
        </w:rPr>
        <w:t xml:space="preserve"> [42</w:t>
      </w:r>
      <w:r>
        <w:rPr>
          <w:noProof/>
        </w:rPr>
        <w:t>]).</w:t>
      </w:r>
    </w:p>
    <w:p w14:paraId="67433719" w14:textId="77777777" w:rsidR="008F021B" w:rsidRDefault="006A509F" w:rsidP="008F021B">
      <w:pPr>
        <w:pStyle w:val="Heading4"/>
        <w:rPr>
          <w:lang w:val="fr-FR"/>
        </w:rPr>
      </w:pPr>
      <w:bookmarkStart w:id="1559" w:name="_CR4_3_60_2"/>
      <w:bookmarkStart w:id="1560" w:name="_Toc193454278"/>
      <w:bookmarkEnd w:id="1559"/>
      <w:r>
        <w:rPr>
          <w:lang w:val="fr-FR"/>
        </w:rPr>
        <w:t>4.3.60.2</w:t>
      </w:r>
      <w:r>
        <w:rPr>
          <w:lang w:val="fr-FR"/>
        </w:rPr>
        <w:tab/>
      </w:r>
      <w:proofErr w:type="spellStart"/>
      <w:r>
        <w:rPr>
          <w:lang w:val="fr-FR"/>
        </w:rPr>
        <w:t>Attributes</w:t>
      </w:r>
      <w:bookmarkEnd w:id="1560"/>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7"/>
        <w:gridCol w:w="385"/>
        <w:gridCol w:w="1156"/>
        <w:gridCol w:w="1188"/>
        <w:gridCol w:w="1156"/>
        <w:gridCol w:w="1119"/>
      </w:tblGrid>
      <w:tr w:rsidR="008F021B" w14:paraId="47E2C89A" w14:textId="77777777" w:rsidTr="00F0798A">
        <w:trPr>
          <w:cantSplit/>
          <w:jc w:val="center"/>
        </w:trPr>
        <w:tc>
          <w:tcPr>
            <w:tcW w:w="240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8A5B9EA" w14:textId="77777777" w:rsidR="008F021B" w:rsidRDefault="008F021B" w:rsidP="00F0798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8D9F4D7" w14:textId="77777777" w:rsidR="008F021B" w:rsidRDefault="008F021B" w:rsidP="00F0798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C92A3BD" w14:textId="77777777" w:rsidR="008F021B" w:rsidRDefault="008F021B" w:rsidP="00F0798A">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A05603" w14:textId="77777777" w:rsidR="008F021B" w:rsidRDefault="008F021B" w:rsidP="00F0798A">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2108E74" w14:textId="77777777" w:rsidR="008F021B" w:rsidRDefault="008F021B" w:rsidP="00F0798A">
            <w:pPr>
              <w:pStyle w:val="TAH"/>
            </w:pPr>
            <w:proofErr w:type="spellStart"/>
            <w:r>
              <w:rPr>
                <w:rFonts w:cs="Arial"/>
                <w:bCs/>
                <w:szCs w:val="18"/>
              </w:rPr>
              <w:t>isInvariant</w:t>
            </w:r>
            <w:proofErr w:type="spellEnd"/>
          </w:p>
        </w:tc>
        <w:tc>
          <w:tcPr>
            <w:tcW w:w="58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035B80F" w14:textId="77777777" w:rsidR="008F021B" w:rsidRDefault="008F021B" w:rsidP="00F0798A">
            <w:pPr>
              <w:pStyle w:val="TAH"/>
            </w:pPr>
            <w:proofErr w:type="spellStart"/>
            <w:r>
              <w:t>isNotifyable</w:t>
            </w:r>
            <w:proofErr w:type="spellEnd"/>
          </w:p>
        </w:tc>
      </w:tr>
      <w:tr w:rsidR="008F021B" w14:paraId="10C4053C" w14:textId="77777777" w:rsidTr="00F0798A">
        <w:trPr>
          <w:cantSplit/>
          <w:jc w:val="center"/>
        </w:trPr>
        <w:tc>
          <w:tcPr>
            <w:tcW w:w="2402" w:type="pct"/>
            <w:tcBorders>
              <w:top w:val="single" w:sz="4" w:space="0" w:color="auto"/>
              <w:left w:val="single" w:sz="4" w:space="0" w:color="auto"/>
              <w:bottom w:val="single" w:sz="4" w:space="0" w:color="auto"/>
              <w:right w:val="single" w:sz="4" w:space="0" w:color="auto"/>
            </w:tcBorders>
            <w:noWrap/>
          </w:tcPr>
          <w:p w14:paraId="62369BC7" w14:textId="77777777" w:rsidR="008F021B" w:rsidRPr="0013045C" w:rsidRDefault="008F021B" w:rsidP="00F0798A">
            <w:pPr>
              <w:pStyle w:val="TAL"/>
              <w:rPr>
                <w:rFonts w:cs="Arial"/>
                <w:szCs w:val="18"/>
              </w:rPr>
            </w:pPr>
            <w:proofErr w:type="spellStart"/>
            <w:r w:rsidRPr="00AE3578">
              <w:rPr>
                <w:rFonts w:ascii="Courier New" w:hAnsi="Courier New" w:cs="Courier New"/>
                <w:szCs w:val="18"/>
              </w:rPr>
              <w:t>traceCollectionEntityId</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64030758" w14:textId="77777777" w:rsidR="008F021B" w:rsidRDefault="008F021B" w:rsidP="00F0798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33DA3F1" w14:textId="77777777" w:rsidR="008F021B" w:rsidRDefault="008F021B" w:rsidP="00F0798A">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EC740BF" w14:textId="77777777" w:rsidR="008F021B" w:rsidRDefault="008F021B" w:rsidP="00F0798A">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D0BC451" w14:textId="77777777" w:rsidR="008F021B" w:rsidRDefault="008F021B" w:rsidP="00F0798A">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5777249A" w14:textId="77777777" w:rsidR="008F021B" w:rsidRDefault="008F021B" w:rsidP="00F0798A">
            <w:pPr>
              <w:pStyle w:val="TAL"/>
              <w:jc w:val="center"/>
              <w:rPr>
                <w:lang w:eastAsia="zh-CN"/>
              </w:rPr>
            </w:pPr>
            <w:r>
              <w:rPr>
                <w:rFonts w:cs="Arial"/>
                <w:szCs w:val="18"/>
              </w:rPr>
              <w:t>T</w:t>
            </w:r>
          </w:p>
        </w:tc>
      </w:tr>
      <w:tr w:rsidR="008F021B" w14:paraId="48E26C5B" w14:textId="77777777" w:rsidTr="00F0798A">
        <w:trPr>
          <w:cantSplit/>
          <w:jc w:val="center"/>
        </w:trPr>
        <w:tc>
          <w:tcPr>
            <w:tcW w:w="2402" w:type="pct"/>
            <w:tcBorders>
              <w:top w:val="single" w:sz="4" w:space="0" w:color="auto"/>
              <w:left w:val="single" w:sz="4" w:space="0" w:color="auto"/>
              <w:bottom w:val="single" w:sz="4" w:space="0" w:color="auto"/>
              <w:right w:val="single" w:sz="4" w:space="0" w:color="auto"/>
            </w:tcBorders>
            <w:noWrap/>
          </w:tcPr>
          <w:p w14:paraId="4B0987BE" w14:textId="77777777" w:rsidR="008F021B" w:rsidRPr="0013045C" w:rsidRDefault="008F021B" w:rsidP="00F0798A">
            <w:pPr>
              <w:pStyle w:val="TAL"/>
              <w:rPr>
                <w:rFonts w:cs="Arial"/>
                <w:szCs w:val="18"/>
              </w:rPr>
            </w:pPr>
            <w:proofErr w:type="spellStart"/>
            <w:r w:rsidRPr="00AE3578">
              <w:rPr>
                <w:rFonts w:ascii="Courier New" w:hAnsi="Courier New" w:cs="Courier New"/>
                <w:szCs w:val="18"/>
              </w:rPr>
              <w:t>loggingDuration</w:t>
            </w:r>
            <w:proofErr w:type="spellEnd"/>
            <w:r w:rsidRPr="00AE3578">
              <w:rPr>
                <w:rFonts w:ascii="Courier New" w:hAnsi="Courier New" w:cs="Courier New"/>
                <w:szCs w:val="18"/>
              </w:rPr>
              <w:t xml:space="preserve"> </w:t>
            </w:r>
          </w:p>
        </w:tc>
        <w:tc>
          <w:tcPr>
            <w:tcW w:w="200" w:type="pct"/>
            <w:tcBorders>
              <w:top w:val="single" w:sz="4" w:space="0" w:color="auto"/>
              <w:left w:val="single" w:sz="4" w:space="0" w:color="auto"/>
              <w:bottom w:val="single" w:sz="4" w:space="0" w:color="auto"/>
              <w:right w:val="single" w:sz="4" w:space="0" w:color="auto"/>
            </w:tcBorders>
            <w:noWrap/>
          </w:tcPr>
          <w:p w14:paraId="47A95FA9" w14:textId="77777777" w:rsidR="008F021B" w:rsidRDefault="008F021B" w:rsidP="00F0798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47C7B5DA" w14:textId="77777777" w:rsidR="008F021B" w:rsidRDefault="008F021B" w:rsidP="00F0798A">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39855C5" w14:textId="77777777" w:rsidR="008F021B" w:rsidRDefault="008F021B" w:rsidP="00F0798A">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61F3DC9" w14:textId="77777777" w:rsidR="008F021B" w:rsidRDefault="008F021B" w:rsidP="00F0798A">
            <w:pPr>
              <w:pStyle w:val="TAL"/>
              <w:jc w:val="center"/>
              <w:rPr>
                <w:lang w:eastAsia="zh-CN"/>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47920BFB" w14:textId="77777777" w:rsidR="008F021B" w:rsidRDefault="008F021B" w:rsidP="00F0798A">
            <w:pPr>
              <w:pStyle w:val="TAL"/>
              <w:jc w:val="center"/>
              <w:rPr>
                <w:lang w:eastAsia="zh-CN"/>
              </w:rPr>
            </w:pPr>
            <w:r>
              <w:rPr>
                <w:rFonts w:cs="Arial"/>
                <w:szCs w:val="18"/>
              </w:rPr>
              <w:t>T</w:t>
            </w:r>
          </w:p>
        </w:tc>
      </w:tr>
      <w:tr w:rsidR="008F021B" w14:paraId="5D0992D1" w14:textId="77777777" w:rsidTr="00F0798A">
        <w:trPr>
          <w:cantSplit/>
          <w:jc w:val="center"/>
        </w:trPr>
        <w:tc>
          <w:tcPr>
            <w:tcW w:w="2402" w:type="pct"/>
            <w:tcBorders>
              <w:top w:val="single" w:sz="4" w:space="0" w:color="auto"/>
              <w:left w:val="single" w:sz="4" w:space="0" w:color="auto"/>
              <w:bottom w:val="single" w:sz="4" w:space="0" w:color="auto"/>
              <w:right w:val="single" w:sz="4" w:space="0" w:color="auto"/>
            </w:tcBorders>
            <w:noWrap/>
          </w:tcPr>
          <w:p w14:paraId="3163C689" w14:textId="77777777" w:rsidR="008F021B" w:rsidRPr="0013045C" w:rsidRDefault="008F021B" w:rsidP="00F0798A">
            <w:pPr>
              <w:pStyle w:val="TAL"/>
              <w:rPr>
                <w:rFonts w:cs="Arial"/>
                <w:szCs w:val="18"/>
              </w:rPr>
            </w:pPr>
            <w:proofErr w:type="spellStart"/>
            <w:r w:rsidRPr="00AE3578">
              <w:rPr>
                <w:rFonts w:ascii="Courier New" w:hAnsi="Courier New" w:cs="Courier New"/>
                <w:szCs w:val="18"/>
              </w:rPr>
              <w:t>loggingInterval</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5BC449B0" w14:textId="77777777" w:rsidR="008F021B" w:rsidRDefault="008F021B" w:rsidP="00F0798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4BCF90" w14:textId="77777777" w:rsidR="008F021B" w:rsidRDefault="008F021B" w:rsidP="00F0798A">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B668CFF" w14:textId="77777777" w:rsidR="008F021B" w:rsidRDefault="008F021B" w:rsidP="00F0798A">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83BE9A0" w14:textId="77777777" w:rsidR="008F021B" w:rsidRDefault="008F021B" w:rsidP="00F0798A">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5D7E9AE8" w14:textId="77777777" w:rsidR="008F021B" w:rsidRDefault="008F021B" w:rsidP="00F0798A">
            <w:pPr>
              <w:pStyle w:val="TAL"/>
              <w:jc w:val="center"/>
              <w:rPr>
                <w:lang w:eastAsia="zh-CN"/>
              </w:rPr>
            </w:pPr>
            <w:r>
              <w:rPr>
                <w:rFonts w:cs="Arial"/>
                <w:szCs w:val="18"/>
              </w:rPr>
              <w:t>T</w:t>
            </w:r>
          </w:p>
        </w:tc>
      </w:tr>
      <w:tr w:rsidR="008F021B" w14:paraId="03E6E22F" w14:textId="77777777" w:rsidTr="00F0798A">
        <w:trPr>
          <w:cantSplit/>
          <w:jc w:val="center"/>
        </w:trPr>
        <w:tc>
          <w:tcPr>
            <w:tcW w:w="2402" w:type="pct"/>
            <w:tcBorders>
              <w:top w:val="single" w:sz="4" w:space="0" w:color="auto"/>
              <w:left w:val="single" w:sz="4" w:space="0" w:color="auto"/>
              <w:bottom w:val="single" w:sz="4" w:space="0" w:color="auto"/>
              <w:right w:val="single" w:sz="4" w:space="0" w:color="auto"/>
            </w:tcBorders>
            <w:noWrap/>
          </w:tcPr>
          <w:p w14:paraId="53524247" w14:textId="77777777" w:rsidR="008F021B" w:rsidRPr="0013045C" w:rsidRDefault="008F021B" w:rsidP="00F0798A">
            <w:pPr>
              <w:pStyle w:val="TAL"/>
              <w:rPr>
                <w:rFonts w:cs="Arial"/>
                <w:szCs w:val="18"/>
              </w:rPr>
            </w:pPr>
            <w:proofErr w:type="spellStart"/>
            <w:r w:rsidRPr="000D34FC">
              <w:rPr>
                <w:rFonts w:ascii="Courier New" w:hAnsi="Courier New" w:cs="Courier New"/>
              </w:rPr>
              <w:t>reportType</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15C57C48" w14:textId="77777777" w:rsidR="008F021B" w:rsidRDefault="008F021B" w:rsidP="00F0798A">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543D8B81" w14:textId="77777777" w:rsidR="008F021B" w:rsidRDefault="008F021B" w:rsidP="00F0798A">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1DBA4A" w14:textId="77777777" w:rsidR="008F021B" w:rsidRDefault="008F021B" w:rsidP="00F0798A">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7808E57" w14:textId="77777777" w:rsidR="008F021B" w:rsidRDefault="008F021B" w:rsidP="00F0798A">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69E150D5" w14:textId="77777777" w:rsidR="008F021B" w:rsidRDefault="008F021B" w:rsidP="00F0798A">
            <w:pPr>
              <w:pStyle w:val="TAL"/>
              <w:jc w:val="center"/>
              <w:rPr>
                <w:lang w:eastAsia="zh-CN"/>
              </w:rPr>
            </w:pPr>
            <w:r>
              <w:rPr>
                <w:rFonts w:cs="Arial"/>
                <w:szCs w:val="18"/>
              </w:rPr>
              <w:t>T</w:t>
            </w:r>
          </w:p>
        </w:tc>
      </w:tr>
      <w:tr w:rsidR="008F021B" w14:paraId="3543CEB3" w14:textId="77777777" w:rsidTr="00F0798A">
        <w:trPr>
          <w:cantSplit/>
          <w:jc w:val="center"/>
        </w:trPr>
        <w:tc>
          <w:tcPr>
            <w:tcW w:w="2402" w:type="pct"/>
            <w:tcBorders>
              <w:top w:val="single" w:sz="4" w:space="0" w:color="auto"/>
              <w:left w:val="single" w:sz="4" w:space="0" w:color="auto"/>
              <w:bottom w:val="single" w:sz="4" w:space="0" w:color="auto"/>
              <w:right w:val="single" w:sz="4" w:space="0" w:color="auto"/>
            </w:tcBorders>
            <w:noWrap/>
          </w:tcPr>
          <w:p w14:paraId="4B7FE0A4" w14:textId="77777777" w:rsidR="008F021B" w:rsidRDefault="008F021B" w:rsidP="00F0798A">
            <w:pPr>
              <w:pStyle w:val="TAL"/>
              <w:rPr>
                <w:rFonts w:cs="Arial"/>
                <w:szCs w:val="18"/>
              </w:rPr>
            </w:pPr>
            <w:proofErr w:type="spellStart"/>
            <w:r w:rsidRPr="000D34FC">
              <w:rPr>
                <w:rFonts w:ascii="Courier New" w:hAnsi="Courier New" w:cs="Courier New"/>
              </w:rPr>
              <w:t>eventListForEventTriggeredMeasurement</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03D9DCEE" w14:textId="77777777" w:rsidR="008F021B" w:rsidRDefault="008F021B" w:rsidP="00F0798A">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57FD58C5" w14:textId="77777777" w:rsidR="008F021B" w:rsidRDefault="008F021B" w:rsidP="00F0798A">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D437441" w14:textId="77777777" w:rsidR="008F021B" w:rsidRDefault="008F021B" w:rsidP="00F0798A">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FCFB0AA" w14:textId="77777777" w:rsidR="008F021B" w:rsidRDefault="008F021B" w:rsidP="00F0798A">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2DB93570" w14:textId="77777777" w:rsidR="008F021B" w:rsidRDefault="008F021B" w:rsidP="00F0798A">
            <w:pPr>
              <w:pStyle w:val="TAL"/>
              <w:jc w:val="center"/>
              <w:rPr>
                <w:lang w:eastAsia="zh-CN"/>
              </w:rPr>
            </w:pPr>
            <w:r>
              <w:rPr>
                <w:rFonts w:cs="Arial"/>
                <w:szCs w:val="18"/>
              </w:rPr>
              <w:t>T</w:t>
            </w:r>
          </w:p>
        </w:tc>
      </w:tr>
      <w:tr w:rsidR="008F021B" w14:paraId="11CB5844" w14:textId="77777777" w:rsidTr="00F0798A">
        <w:trPr>
          <w:cantSplit/>
          <w:jc w:val="center"/>
        </w:trPr>
        <w:tc>
          <w:tcPr>
            <w:tcW w:w="2402" w:type="pct"/>
            <w:tcBorders>
              <w:top w:val="single" w:sz="4" w:space="0" w:color="auto"/>
              <w:left w:val="single" w:sz="4" w:space="0" w:color="auto"/>
              <w:bottom w:val="single" w:sz="4" w:space="0" w:color="auto"/>
              <w:right w:val="single" w:sz="4" w:space="0" w:color="auto"/>
            </w:tcBorders>
            <w:noWrap/>
          </w:tcPr>
          <w:p w14:paraId="055D67AC" w14:textId="77777777" w:rsidR="008F021B" w:rsidRPr="0013045C" w:rsidRDefault="008F021B" w:rsidP="00F0798A">
            <w:pPr>
              <w:pStyle w:val="TAL"/>
              <w:rPr>
                <w:rFonts w:cs="Arial"/>
                <w:szCs w:val="18"/>
              </w:rPr>
            </w:pPr>
            <w:r w:rsidRPr="000D34FC">
              <w:rPr>
                <w:rFonts w:ascii="Courier New" w:hAnsi="Courier New" w:cs="Courier New"/>
                <w:szCs w:val="18"/>
                <w:lang w:val="de-DE"/>
              </w:rPr>
              <w:t>eventThresholdL1</w:t>
            </w:r>
          </w:p>
        </w:tc>
        <w:tc>
          <w:tcPr>
            <w:tcW w:w="200" w:type="pct"/>
            <w:tcBorders>
              <w:top w:val="single" w:sz="4" w:space="0" w:color="auto"/>
              <w:left w:val="single" w:sz="4" w:space="0" w:color="auto"/>
              <w:bottom w:val="single" w:sz="4" w:space="0" w:color="auto"/>
              <w:right w:val="single" w:sz="4" w:space="0" w:color="auto"/>
            </w:tcBorders>
            <w:noWrap/>
          </w:tcPr>
          <w:p w14:paraId="6B5EDF43" w14:textId="77777777" w:rsidR="008F021B" w:rsidRDefault="008F021B" w:rsidP="00F0798A">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31A80CDE" w14:textId="77777777" w:rsidR="008F021B" w:rsidRDefault="008F021B" w:rsidP="00F0798A">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702807C" w14:textId="77777777" w:rsidR="008F021B" w:rsidRDefault="008F021B" w:rsidP="00F0798A">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607D4BC" w14:textId="77777777" w:rsidR="008F021B" w:rsidRDefault="008F021B" w:rsidP="00F0798A">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05791946" w14:textId="77777777" w:rsidR="008F021B" w:rsidRDefault="008F021B" w:rsidP="00F0798A">
            <w:pPr>
              <w:pStyle w:val="TAL"/>
              <w:jc w:val="center"/>
              <w:rPr>
                <w:lang w:eastAsia="zh-CN"/>
              </w:rPr>
            </w:pPr>
            <w:r>
              <w:rPr>
                <w:rFonts w:cs="Arial"/>
                <w:szCs w:val="18"/>
              </w:rPr>
              <w:t>T</w:t>
            </w:r>
          </w:p>
        </w:tc>
      </w:tr>
      <w:tr w:rsidR="008F021B" w14:paraId="7C2FFF98" w14:textId="77777777" w:rsidTr="00F0798A">
        <w:trPr>
          <w:cantSplit/>
          <w:jc w:val="center"/>
        </w:trPr>
        <w:tc>
          <w:tcPr>
            <w:tcW w:w="2402" w:type="pct"/>
            <w:tcBorders>
              <w:top w:val="single" w:sz="4" w:space="0" w:color="auto"/>
              <w:left w:val="single" w:sz="4" w:space="0" w:color="auto"/>
              <w:bottom w:val="single" w:sz="4" w:space="0" w:color="auto"/>
              <w:right w:val="single" w:sz="4" w:space="0" w:color="auto"/>
            </w:tcBorders>
            <w:noWrap/>
          </w:tcPr>
          <w:p w14:paraId="4105E745" w14:textId="77777777" w:rsidR="008F021B" w:rsidRPr="0013045C" w:rsidRDefault="008F021B" w:rsidP="00F0798A">
            <w:pPr>
              <w:pStyle w:val="TAL"/>
              <w:rPr>
                <w:rFonts w:cs="Arial"/>
                <w:szCs w:val="18"/>
              </w:rPr>
            </w:pPr>
            <w:r w:rsidRPr="000D34FC">
              <w:rPr>
                <w:rFonts w:ascii="Courier New" w:hAnsi="Courier New" w:cs="Courier New"/>
                <w:szCs w:val="18"/>
                <w:lang w:val="de-DE"/>
              </w:rPr>
              <w:t>hysteresisL1</w:t>
            </w:r>
          </w:p>
        </w:tc>
        <w:tc>
          <w:tcPr>
            <w:tcW w:w="200" w:type="pct"/>
            <w:tcBorders>
              <w:top w:val="single" w:sz="4" w:space="0" w:color="auto"/>
              <w:left w:val="single" w:sz="4" w:space="0" w:color="auto"/>
              <w:bottom w:val="single" w:sz="4" w:space="0" w:color="auto"/>
              <w:right w:val="single" w:sz="4" w:space="0" w:color="auto"/>
            </w:tcBorders>
            <w:noWrap/>
          </w:tcPr>
          <w:p w14:paraId="1A860F3F" w14:textId="77777777" w:rsidR="008F021B" w:rsidRDefault="008F021B" w:rsidP="00F0798A">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4039AD0" w14:textId="77777777" w:rsidR="008F021B" w:rsidRDefault="008F021B" w:rsidP="00F0798A">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956D682" w14:textId="77777777" w:rsidR="008F021B" w:rsidRDefault="008F021B" w:rsidP="00F0798A">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37014DD" w14:textId="77777777" w:rsidR="008F021B" w:rsidRDefault="008F021B" w:rsidP="00F0798A">
            <w:pPr>
              <w:pStyle w:val="TAL"/>
              <w:jc w:val="center"/>
              <w:rPr>
                <w:lang w:eastAsia="zh-CN"/>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0DDD41BF" w14:textId="77777777" w:rsidR="008F021B" w:rsidRDefault="008F021B" w:rsidP="00F0798A">
            <w:pPr>
              <w:pStyle w:val="TAL"/>
              <w:jc w:val="center"/>
              <w:rPr>
                <w:lang w:eastAsia="zh-CN"/>
              </w:rPr>
            </w:pPr>
            <w:r>
              <w:rPr>
                <w:rFonts w:cs="Arial"/>
                <w:szCs w:val="18"/>
              </w:rPr>
              <w:t>T</w:t>
            </w:r>
          </w:p>
        </w:tc>
      </w:tr>
      <w:tr w:rsidR="008F021B" w14:paraId="301EF1AF" w14:textId="77777777" w:rsidTr="00F0798A">
        <w:trPr>
          <w:cantSplit/>
          <w:jc w:val="center"/>
        </w:trPr>
        <w:tc>
          <w:tcPr>
            <w:tcW w:w="2402" w:type="pct"/>
            <w:tcBorders>
              <w:top w:val="single" w:sz="4" w:space="0" w:color="auto"/>
              <w:left w:val="single" w:sz="4" w:space="0" w:color="auto"/>
              <w:bottom w:val="single" w:sz="4" w:space="0" w:color="auto"/>
              <w:right w:val="single" w:sz="4" w:space="0" w:color="auto"/>
            </w:tcBorders>
            <w:noWrap/>
          </w:tcPr>
          <w:p w14:paraId="586D67CC" w14:textId="77777777" w:rsidR="008F021B" w:rsidRPr="0013045C" w:rsidRDefault="008F021B" w:rsidP="00F0798A">
            <w:pPr>
              <w:pStyle w:val="TAL"/>
              <w:rPr>
                <w:rFonts w:cs="Arial"/>
                <w:szCs w:val="18"/>
              </w:rPr>
            </w:pPr>
            <w:r w:rsidRPr="000D34FC">
              <w:rPr>
                <w:rFonts w:ascii="Courier New" w:hAnsi="Courier New" w:cs="Courier New"/>
                <w:szCs w:val="18"/>
                <w:lang w:val="de-DE"/>
              </w:rPr>
              <w:t>timeToTriggerL1</w:t>
            </w:r>
          </w:p>
        </w:tc>
        <w:tc>
          <w:tcPr>
            <w:tcW w:w="200" w:type="pct"/>
            <w:tcBorders>
              <w:top w:val="single" w:sz="4" w:space="0" w:color="auto"/>
              <w:left w:val="single" w:sz="4" w:space="0" w:color="auto"/>
              <w:bottom w:val="single" w:sz="4" w:space="0" w:color="auto"/>
              <w:right w:val="single" w:sz="4" w:space="0" w:color="auto"/>
            </w:tcBorders>
            <w:noWrap/>
          </w:tcPr>
          <w:p w14:paraId="7833E76E" w14:textId="77777777" w:rsidR="008F021B" w:rsidRDefault="008F021B" w:rsidP="00F0798A">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A425D7F" w14:textId="77777777" w:rsidR="008F021B" w:rsidRDefault="008F021B" w:rsidP="00F0798A">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F09B8C3" w14:textId="77777777" w:rsidR="008F021B" w:rsidRDefault="008F021B" w:rsidP="00F0798A">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301F2C6" w14:textId="77777777" w:rsidR="008F021B" w:rsidRDefault="008F021B" w:rsidP="00F0798A">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4CCB58EA" w14:textId="77777777" w:rsidR="008F021B" w:rsidRDefault="008F021B" w:rsidP="00F0798A">
            <w:pPr>
              <w:pStyle w:val="TAL"/>
              <w:jc w:val="center"/>
              <w:rPr>
                <w:lang w:eastAsia="zh-CN"/>
              </w:rPr>
            </w:pPr>
            <w:r>
              <w:rPr>
                <w:rFonts w:cs="Arial"/>
                <w:szCs w:val="18"/>
              </w:rPr>
              <w:t>T</w:t>
            </w:r>
          </w:p>
        </w:tc>
      </w:tr>
      <w:tr w:rsidR="008F021B" w:rsidDel="00D74A66" w14:paraId="10197EFC" w14:textId="77777777" w:rsidTr="00F0798A">
        <w:trPr>
          <w:cantSplit/>
          <w:jc w:val="center"/>
          <w:del w:id="1561" w:author="CR0556" w:date="2025-06-05T10:40:00Z"/>
        </w:trPr>
        <w:tc>
          <w:tcPr>
            <w:tcW w:w="2402" w:type="pct"/>
            <w:tcBorders>
              <w:top w:val="single" w:sz="4" w:space="0" w:color="auto"/>
              <w:left w:val="single" w:sz="4" w:space="0" w:color="auto"/>
              <w:bottom w:val="single" w:sz="4" w:space="0" w:color="auto"/>
              <w:right w:val="single" w:sz="4" w:space="0" w:color="auto"/>
            </w:tcBorders>
            <w:noWrap/>
          </w:tcPr>
          <w:p w14:paraId="2E2A96E6" w14:textId="77777777" w:rsidR="008F021B" w:rsidDel="00D74A66" w:rsidRDefault="008F021B" w:rsidP="00F0798A">
            <w:pPr>
              <w:pStyle w:val="TAL"/>
              <w:rPr>
                <w:del w:id="1562" w:author="CR0556" w:date="2025-06-05T10:40:00Z"/>
                <w:rFonts w:cs="Arial"/>
                <w:szCs w:val="18"/>
              </w:rPr>
            </w:pPr>
            <w:del w:id="1563" w:author="CR0556" w:date="2025-06-05T10:40:00Z">
              <w:r w:rsidRPr="008311F3" w:rsidDel="00D74A66">
                <w:rPr>
                  <w:rFonts w:ascii="Courier New" w:hAnsi="Courier New" w:cs="Courier New"/>
                </w:rPr>
                <w:delText>plmnList</w:delText>
              </w:r>
            </w:del>
          </w:p>
        </w:tc>
        <w:tc>
          <w:tcPr>
            <w:tcW w:w="200" w:type="pct"/>
            <w:tcBorders>
              <w:top w:val="single" w:sz="4" w:space="0" w:color="auto"/>
              <w:left w:val="single" w:sz="4" w:space="0" w:color="auto"/>
              <w:bottom w:val="single" w:sz="4" w:space="0" w:color="auto"/>
              <w:right w:val="single" w:sz="4" w:space="0" w:color="auto"/>
            </w:tcBorders>
            <w:noWrap/>
          </w:tcPr>
          <w:p w14:paraId="32EBC49B" w14:textId="77777777" w:rsidR="008F021B" w:rsidDel="00D74A66" w:rsidRDefault="008F021B" w:rsidP="00F0798A">
            <w:pPr>
              <w:pStyle w:val="TAL"/>
              <w:jc w:val="center"/>
              <w:rPr>
                <w:del w:id="1564" w:author="CR0556" w:date="2025-06-05T10:40:00Z"/>
              </w:rPr>
            </w:pPr>
            <w:del w:id="1565" w:author="CR0556" w:date="2025-06-05T10:40:00Z">
              <w:r w:rsidDel="00D74A66">
                <w:delText>CO</w:delText>
              </w:r>
            </w:del>
          </w:p>
        </w:tc>
        <w:tc>
          <w:tcPr>
            <w:tcW w:w="600" w:type="pct"/>
            <w:tcBorders>
              <w:top w:val="single" w:sz="4" w:space="0" w:color="auto"/>
              <w:left w:val="single" w:sz="4" w:space="0" w:color="auto"/>
              <w:bottom w:val="single" w:sz="4" w:space="0" w:color="auto"/>
              <w:right w:val="single" w:sz="4" w:space="0" w:color="auto"/>
            </w:tcBorders>
            <w:noWrap/>
          </w:tcPr>
          <w:p w14:paraId="19E239FD" w14:textId="77777777" w:rsidR="008F021B" w:rsidDel="00D74A66" w:rsidRDefault="008F021B" w:rsidP="00F0798A">
            <w:pPr>
              <w:pStyle w:val="TAL"/>
              <w:jc w:val="center"/>
              <w:rPr>
                <w:del w:id="1566" w:author="CR0556" w:date="2025-06-05T10:40:00Z"/>
              </w:rPr>
            </w:pPr>
            <w:del w:id="1567" w:author="CR0556" w:date="2025-06-05T10:40:00Z">
              <w:r w:rsidRPr="00B9666C" w:rsidDel="00D74A66">
                <w:rPr>
                  <w:rFonts w:cs="Arial"/>
                  <w:szCs w:val="18"/>
                </w:rPr>
                <w:delText>T</w:delText>
              </w:r>
            </w:del>
          </w:p>
        </w:tc>
        <w:tc>
          <w:tcPr>
            <w:tcW w:w="617" w:type="pct"/>
            <w:tcBorders>
              <w:top w:val="single" w:sz="4" w:space="0" w:color="auto"/>
              <w:left w:val="single" w:sz="4" w:space="0" w:color="auto"/>
              <w:bottom w:val="single" w:sz="4" w:space="0" w:color="auto"/>
              <w:right w:val="single" w:sz="4" w:space="0" w:color="auto"/>
            </w:tcBorders>
            <w:noWrap/>
          </w:tcPr>
          <w:p w14:paraId="16D763EC" w14:textId="77777777" w:rsidR="008F021B" w:rsidDel="00D74A66" w:rsidRDefault="008F021B" w:rsidP="00F0798A">
            <w:pPr>
              <w:pStyle w:val="TAL"/>
              <w:jc w:val="center"/>
              <w:rPr>
                <w:del w:id="1568" w:author="CR0556" w:date="2025-06-05T10:40:00Z"/>
              </w:rPr>
            </w:pPr>
            <w:del w:id="1569" w:author="CR0556" w:date="2025-06-05T10:40:00Z">
              <w:r w:rsidRPr="00FB3848" w:rsidDel="00D74A66">
                <w:rPr>
                  <w:rFonts w:cs="Arial"/>
                  <w:szCs w:val="18"/>
                </w:rPr>
                <w:delText>T</w:delText>
              </w:r>
            </w:del>
          </w:p>
        </w:tc>
        <w:tc>
          <w:tcPr>
            <w:tcW w:w="600" w:type="pct"/>
            <w:tcBorders>
              <w:top w:val="single" w:sz="4" w:space="0" w:color="auto"/>
              <w:left w:val="single" w:sz="4" w:space="0" w:color="auto"/>
              <w:bottom w:val="single" w:sz="4" w:space="0" w:color="auto"/>
              <w:right w:val="single" w:sz="4" w:space="0" w:color="auto"/>
            </w:tcBorders>
            <w:noWrap/>
          </w:tcPr>
          <w:p w14:paraId="6021135F" w14:textId="77777777" w:rsidR="008F021B" w:rsidDel="00D74A66" w:rsidRDefault="008F021B" w:rsidP="00F0798A">
            <w:pPr>
              <w:pStyle w:val="TAL"/>
              <w:jc w:val="center"/>
              <w:rPr>
                <w:del w:id="1570" w:author="CR0556" w:date="2025-06-05T10:40:00Z"/>
                <w:lang w:eastAsia="zh-CN"/>
              </w:rPr>
            </w:pPr>
            <w:del w:id="1571" w:author="CR0556" w:date="2025-06-05T10:40:00Z">
              <w:r w:rsidRPr="00B9666C" w:rsidDel="00D74A66">
                <w:rPr>
                  <w:rFonts w:cs="Arial"/>
                  <w:szCs w:val="18"/>
                </w:rPr>
                <w:delText>F</w:delText>
              </w:r>
            </w:del>
          </w:p>
        </w:tc>
        <w:tc>
          <w:tcPr>
            <w:tcW w:w="582" w:type="pct"/>
            <w:tcBorders>
              <w:top w:val="single" w:sz="4" w:space="0" w:color="auto"/>
              <w:left w:val="single" w:sz="4" w:space="0" w:color="auto"/>
              <w:bottom w:val="single" w:sz="4" w:space="0" w:color="auto"/>
              <w:right w:val="single" w:sz="4" w:space="0" w:color="auto"/>
            </w:tcBorders>
            <w:noWrap/>
          </w:tcPr>
          <w:p w14:paraId="6FF11E04" w14:textId="77777777" w:rsidR="008F021B" w:rsidDel="00D74A66" w:rsidRDefault="008F021B" w:rsidP="00F0798A">
            <w:pPr>
              <w:pStyle w:val="TAL"/>
              <w:jc w:val="center"/>
              <w:rPr>
                <w:del w:id="1572" w:author="CR0556" w:date="2025-06-05T10:40:00Z"/>
                <w:lang w:eastAsia="zh-CN"/>
              </w:rPr>
            </w:pPr>
            <w:del w:id="1573" w:author="CR0556" w:date="2025-06-05T10:40:00Z">
              <w:r w:rsidDel="00D74A66">
                <w:rPr>
                  <w:rFonts w:cs="Arial"/>
                  <w:szCs w:val="18"/>
                </w:rPr>
                <w:delText>T</w:delText>
              </w:r>
            </w:del>
          </w:p>
        </w:tc>
      </w:tr>
      <w:tr w:rsidR="008F021B" w14:paraId="1C553A78" w14:textId="77777777" w:rsidTr="00F0798A">
        <w:trPr>
          <w:cantSplit/>
          <w:jc w:val="center"/>
        </w:trPr>
        <w:tc>
          <w:tcPr>
            <w:tcW w:w="2402" w:type="pct"/>
            <w:tcBorders>
              <w:top w:val="single" w:sz="4" w:space="0" w:color="auto"/>
              <w:left w:val="single" w:sz="4" w:space="0" w:color="auto"/>
              <w:bottom w:val="single" w:sz="4" w:space="0" w:color="auto"/>
              <w:right w:val="single" w:sz="4" w:space="0" w:color="auto"/>
            </w:tcBorders>
            <w:noWrap/>
          </w:tcPr>
          <w:p w14:paraId="3D294304" w14:textId="77777777" w:rsidR="008F021B" w:rsidRDefault="008F021B" w:rsidP="00F0798A">
            <w:pPr>
              <w:pStyle w:val="TAL"/>
              <w:rPr>
                <w:rFonts w:cs="Arial"/>
                <w:szCs w:val="18"/>
              </w:rPr>
            </w:pPr>
            <w:proofErr w:type="spellStart"/>
            <w:r w:rsidRPr="008311F3">
              <w:rPr>
                <w:rFonts w:ascii="Courier New" w:hAnsi="Courier New" w:cs="Courier New"/>
              </w:rPr>
              <w:t>areaConfigurationForNeighCell</w:t>
            </w:r>
            <w:proofErr w:type="spellEnd"/>
            <w:r w:rsidDel="008311F3">
              <w:rPr>
                <w:rFonts w:cs="Arial"/>
                <w:szCs w:val="18"/>
              </w:rPr>
              <w:t xml:space="preserve"> </w:t>
            </w:r>
          </w:p>
        </w:tc>
        <w:tc>
          <w:tcPr>
            <w:tcW w:w="200" w:type="pct"/>
            <w:tcBorders>
              <w:top w:val="single" w:sz="4" w:space="0" w:color="auto"/>
              <w:left w:val="single" w:sz="4" w:space="0" w:color="auto"/>
              <w:bottom w:val="single" w:sz="4" w:space="0" w:color="auto"/>
              <w:right w:val="single" w:sz="4" w:space="0" w:color="auto"/>
            </w:tcBorders>
            <w:noWrap/>
          </w:tcPr>
          <w:p w14:paraId="72FCD681" w14:textId="77777777" w:rsidR="008F021B" w:rsidRDefault="008F021B" w:rsidP="00F0798A">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68BDFBD6" w14:textId="77777777" w:rsidR="008F021B" w:rsidRDefault="008F021B" w:rsidP="00F0798A">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B732D03" w14:textId="77777777" w:rsidR="008F021B" w:rsidRDefault="008F021B" w:rsidP="00F0798A">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C92B7FC" w14:textId="77777777" w:rsidR="008F021B" w:rsidRDefault="008F021B" w:rsidP="00F0798A">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53A92DF7" w14:textId="77777777" w:rsidR="008F021B" w:rsidRDefault="008F021B" w:rsidP="00F0798A">
            <w:pPr>
              <w:pStyle w:val="TAL"/>
              <w:jc w:val="center"/>
              <w:rPr>
                <w:lang w:eastAsia="zh-CN"/>
              </w:rPr>
            </w:pPr>
            <w:r>
              <w:rPr>
                <w:rFonts w:cs="Arial"/>
                <w:szCs w:val="18"/>
              </w:rPr>
              <w:t>T</w:t>
            </w:r>
          </w:p>
        </w:tc>
      </w:tr>
      <w:tr w:rsidR="008F021B" w14:paraId="513A3F46" w14:textId="77777777" w:rsidTr="00F0798A">
        <w:trPr>
          <w:cantSplit/>
          <w:jc w:val="center"/>
        </w:trPr>
        <w:tc>
          <w:tcPr>
            <w:tcW w:w="2402" w:type="pct"/>
            <w:tcBorders>
              <w:top w:val="single" w:sz="4" w:space="0" w:color="auto"/>
              <w:left w:val="single" w:sz="4" w:space="0" w:color="auto"/>
              <w:bottom w:val="single" w:sz="4" w:space="0" w:color="auto"/>
              <w:right w:val="single" w:sz="4" w:space="0" w:color="auto"/>
            </w:tcBorders>
            <w:noWrap/>
          </w:tcPr>
          <w:p w14:paraId="0CB0C9FD" w14:textId="77777777" w:rsidR="008F021B" w:rsidRDefault="008F021B" w:rsidP="00F0798A">
            <w:pPr>
              <w:pStyle w:val="TAL"/>
              <w:rPr>
                <w:rFonts w:cs="Arial"/>
                <w:szCs w:val="18"/>
              </w:rPr>
            </w:pPr>
            <w:proofErr w:type="spellStart"/>
            <w:r w:rsidRPr="00AE3578">
              <w:rPr>
                <w:rFonts w:ascii="Courier New" w:hAnsi="Courier New" w:cs="Courier New"/>
              </w:rPr>
              <w:t>mbsfnAreaList</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7541B1D1" w14:textId="77777777" w:rsidR="008F021B" w:rsidRDefault="008F021B" w:rsidP="00F0798A">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44FA6FE" w14:textId="77777777" w:rsidR="008F021B" w:rsidRDefault="008F021B" w:rsidP="00F0798A">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EC65915" w14:textId="77777777" w:rsidR="008F021B" w:rsidRDefault="008F021B" w:rsidP="00F0798A">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A544962" w14:textId="77777777" w:rsidR="008F021B" w:rsidRDefault="008F021B" w:rsidP="00F0798A">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5E8FE467" w14:textId="77777777" w:rsidR="008F021B" w:rsidRDefault="008F021B" w:rsidP="00F0798A">
            <w:pPr>
              <w:pStyle w:val="TAL"/>
              <w:jc w:val="center"/>
              <w:rPr>
                <w:lang w:eastAsia="zh-CN"/>
              </w:rPr>
            </w:pPr>
            <w:r>
              <w:rPr>
                <w:rFonts w:cs="Arial"/>
                <w:szCs w:val="18"/>
              </w:rPr>
              <w:t>T</w:t>
            </w:r>
          </w:p>
        </w:tc>
      </w:tr>
      <w:tr w:rsidR="008F021B" w14:paraId="43889CE9" w14:textId="77777777" w:rsidTr="00F0798A">
        <w:trPr>
          <w:cantSplit/>
          <w:jc w:val="center"/>
        </w:trPr>
        <w:tc>
          <w:tcPr>
            <w:tcW w:w="2402" w:type="pct"/>
            <w:tcBorders>
              <w:top w:val="single" w:sz="4" w:space="0" w:color="auto"/>
              <w:left w:val="single" w:sz="4" w:space="0" w:color="auto"/>
              <w:bottom w:val="single" w:sz="4" w:space="0" w:color="auto"/>
              <w:right w:val="single" w:sz="4" w:space="0" w:color="auto"/>
            </w:tcBorders>
            <w:noWrap/>
          </w:tcPr>
          <w:p w14:paraId="429A43EF" w14:textId="77777777" w:rsidR="008F021B" w:rsidRDefault="008F021B" w:rsidP="00F0798A">
            <w:pPr>
              <w:pStyle w:val="TAL"/>
              <w:rPr>
                <w:rFonts w:cs="Arial"/>
                <w:szCs w:val="18"/>
              </w:rPr>
            </w:pPr>
            <w:proofErr w:type="spellStart"/>
            <w:r w:rsidRPr="00F32144">
              <w:rPr>
                <w:rFonts w:ascii="Courier New" w:hAnsi="Courier New"/>
                <w:szCs w:val="18"/>
                <w:lang w:eastAsia="zh-CN"/>
              </w:rPr>
              <w:t>nPNIdentity</w:t>
            </w:r>
            <w:r>
              <w:rPr>
                <w:rFonts w:ascii="Courier New" w:hAnsi="Courier New"/>
                <w:szCs w:val="18"/>
                <w:lang w:eastAsia="zh-CN"/>
              </w:rPr>
              <w:t>List</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332D0A0E" w14:textId="77777777" w:rsidR="008F021B" w:rsidRDefault="008F021B" w:rsidP="00F0798A">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1E799F2" w14:textId="77777777" w:rsidR="008F021B" w:rsidRDefault="008F021B" w:rsidP="00F0798A">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D09B11C" w14:textId="77777777" w:rsidR="008F021B" w:rsidRDefault="008F021B" w:rsidP="00F0798A">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7DC2AA1" w14:textId="77777777" w:rsidR="008F021B" w:rsidRDefault="008F021B" w:rsidP="00F0798A">
            <w:pPr>
              <w:pStyle w:val="TAL"/>
              <w:jc w:val="center"/>
              <w:rPr>
                <w:rFonts w:cs="Arial"/>
                <w:szCs w:val="18"/>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645C49D0" w14:textId="77777777" w:rsidR="008F021B" w:rsidRDefault="008F021B" w:rsidP="00F0798A">
            <w:pPr>
              <w:pStyle w:val="TAL"/>
              <w:jc w:val="center"/>
              <w:rPr>
                <w:rFonts w:cs="Arial"/>
                <w:szCs w:val="18"/>
              </w:rPr>
            </w:pPr>
            <w:r>
              <w:rPr>
                <w:rFonts w:cs="Arial"/>
                <w:szCs w:val="18"/>
              </w:rPr>
              <w:t>T</w:t>
            </w:r>
          </w:p>
        </w:tc>
      </w:tr>
    </w:tbl>
    <w:p w14:paraId="6AF86325" w14:textId="77777777" w:rsidR="008F021B" w:rsidRDefault="008F021B" w:rsidP="008F021B">
      <w:pPr>
        <w:pStyle w:val="B1"/>
        <w:spacing w:after="0"/>
        <w:ind w:left="0" w:firstLine="0"/>
        <w:rPr>
          <w:lang w:eastAsia="zh-CN"/>
        </w:rPr>
      </w:pPr>
    </w:p>
    <w:p w14:paraId="56006DBD" w14:textId="77777777" w:rsidR="008F021B" w:rsidRDefault="008F021B" w:rsidP="008F021B">
      <w:pPr>
        <w:pStyle w:val="Heading4"/>
      </w:pPr>
      <w:bookmarkStart w:id="1574" w:name="_CR4_3_60_3"/>
      <w:bookmarkStart w:id="1575" w:name="_Toc193454279"/>
      <w:bookmarkEnd w:id="1574"/>
      <w:r>
        <w:t>4.3.60.3</w:t>
      </w:r>
      <w:r>
        <w:tab/>
        <w:t>Attribute constraints</w:t>
      </w:r>
      <w:bookmarkEnd w:id="15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8F021B" w:rsidRPr="00CC7AF6" w14:paraId="3C144840" w14:textId="77777777" w:rsidTr="00F0798A">
        <w:tc>
          <w:tcPr>
            <w:tcW w:w="2356" w:type="pct"/>
            <w:shd w:val="clear" w:color="auto" w:fill="BFBFBF"/>
          </w:tcPr>
          <w:p w14:paraId="697EC9B1" w14:textId="77777777" w:rsidR="008F021B" w:rsidRPr="00D60F20" w:rsidRDefault="008F021B" w:rsidP="00F0798A">
            <w:pPr>
              <w:pStyle w:val="TAH"/>
            </w:pPr>
            <w:r w:rsidRPr="00D60F20">
              <w:t>Name</w:t>
            </w:r>
          </w:p>
        </w:tc>
        <w:tc>
          <w:tcPr>
            <w:tcW w:w="2644" w:type="pct"/>
            <w:shd w:val="clear" w:color="auto" w:fill="BFBFBF"/>
          </w:tcPr>
          <w:p w14:paraId="400C89EE" w14:textId="77777777" w:rsidR="008F021B" w:rsidRPr="001802F5" w:rsidRDefault="008F021B" w:rsidP="00F0798A">
            <w:pPr>
              <w:pStyle w:val="TAH"/>
            </w:pPr>
            <w:r w:rsidRPr="001802F5">
              <w:t>Definition</w:t>
            </w:r>
          </w:p>
        </w:tc>
      </w:tr>
      <w:tr w:rsidR="008F021B" w14:paraId="34216F57" w14:textId="77777777" w:rsidTr="00F0798A">
        <w:tc>
          <w:tcPr>
            <w:tcW w:w="2356" w:type="pct"/>
            <w:shd w:val="clear" w:color="auto" w:fill="auto"/>
          </w:tcPr>
          <w:p w14:paraId="7124A274" w14:textId="77777777" w:rsidR="008F021B" w:rsidRPr="00B26339" w:rsidRDefault="008F021B" w:rsidP="00F0798A">
            <w:pPr>
              <w:pStyle w:val="TAL"/>
              <w:rPr>
                <w:rFonts w:cs="Arial"/>
              </w:rPr>
            </w:pPr>
            <w:proofErr w:type="spellStart"/>
            <w:r w:rsidRPr="000D34FC">
              <w:rPr>
                <w:rFonts w:ascii="Courier New" w:hAnsi="Courier New" w:cs="Courier New"/>
              </w:rPr>
              <w:t>reportType</w:t>
            </w:r>
            <w:proofErr w:type="spellEnd"/>
            <w:r w:rsidRPr="00B26339">
              <w:rPr>
                <w:rFonts w:cs="Arial"/>
              </w:rPr>
              <w:t xml:space="preserve"> (support qualifier)</w:t>
            </w:r>
          </w:p>
        </w:tc>
        <w:tc>
          <w:tcPr>
            <w:tcW w:w="2644" w:type="pct"/>
            <w:shd w:val="clear" w:color="auto" w:fill="auto"/>
          </w:tcPr>
          <w:p w14:paraId="257928DD" w14:textId="77777777" w:rsidR="008F021B" w:rsidRPr="00A45CF1" w:rsidRDefault="008F021B" w:rsidP="00F0798A">
            <w:pPr>
              <w:pStyle w:val="TAL"/>
            </w:pPr>
            <w:r w:rsidRPr="00A45CF1">
              <w:t xml:space="preserve">This attribute shall be present only if </w:t>
            </w:r>
            <w:r>
              <w:t xml:space="preserve">NR </w:t>
            </w:r>
            <w:r w:rsidRPr="00A45CF1">
              <w:t>is supported</w:t>
            </w:r>
            <w:r>
              <w:t>.</w:t>
            </w:r>
          </w:p>
        </w:tc>
      </w:tr>
      <w:tr w:rsidR="008F021B" w14:paraId="3E878ECF" w14:textId="77777777" w:rsidTr="00F0798A">
        <w:tc>
          <w:tcPr>
            <w:tcW w:w="2356" w:type="pct"/>
            <w:shd w:val="clear" w:color="auto" w:fill="auto"/>
          </w:tcPr>
          <w:p w14:paraId="01B93A45" w14:textId="77777777" w:rsidR="008F021B" w:rsidRDefault="008F021B" w:rsidP="00F0798A">
            <w:pPr>
              <w:pStyle w:val="TAL"/>
              <w:rPr>
                <w:rFonts w:cs="Arial"/>
              </w:rPr>
            </w:pPr>
            <w:proofErr w:type="spellStart"/>
            <w:r w:rsidRPr="000D34FC">
              <w:rPr>
                <w:rFonts w:ascii="Courier New" w:hAnsi="Courier New" w:cs="Courier New"/>
              </w:rPr>
              <w:t>eventListForEventTriggeredMeasurement</w:t>
            </w:r>
            <w:proofErr w:type="spellEnd"/>
            <w:r w:rsidRPr="00B26339">
              <w:rPr>
                <w:rFonts w:cs="Arial"/>
              </w:rPr>
              <w:t xml:space="preserve"> (support qualifier)</w:t>
            </w:r>
          </w:p>
        </w:tc>
        <w:tc>
          <w:tcPr>
            <w:tcW w:w="2644" w:type="pct"/>
            <w:shd w:val="clear" w:color="auto" w:fill="auto"/>
          </w:tcPr>
          <w:p w14:paraId="39FD1E7E" w14:textId="77777777" w:rsidR="008F021B" w:rsidRPr="00A45CF1" w:rsidRDefault="008F021B" w:rsidP="00F0798A">
            <w:pPr>
              <w:pStyle w:val="TAL"/>
            </w:pPr>
            <w:r w:rsidRPr="00A45CF1">
              <w:t xml:space="preserve">This attribute shall be present only if </w:t>
            </w:r>
            <w:r>
              <w:t xml:space="preserve">NR </w:t>
            </w:r>
            <w:r w:rsidRPr="00A45CF1">
              <w:t>is supported</w:t>
            </w:r>
            <w:r>
              <w:t>.</w:t>
            </w:r>
          </w:p>
        </w:tc>
      </w:tr>
      <w:tr w:rsidR="008F021B" w14:paraId="181B6549" w14:textId="77777777" w:rsidTr="00F0798A">
        <w:tc>
          <w:tcPr>
            <w:tcW w:w="2356" w:type="pct"/>
            <w:shd w:val="clear" w:color="auto" w:fill="auto"/>
          </w:tcPr>
          <w:p w14:paraId="717E6D2B" w14:textId="77777777" w:rsidR="008F021B" w:rsidRDefault="008F021B" w:rsidP="00F0798A">
            <w:pPr>
              <w:pStyle w:val="TAL"/>
              <w:rPr>
                <w:rFonts w:cs="Arial"/>
              </w:rPr>
            </w:pPr>
            <w:r w:rsidRPr="000D34FC">
              <w:rPr>
                <w:rFonts w:ascii="Courier New" w:hAnsi="Courier New" w:cs="Courier New"/>
                <w:szCs w:val="18"/>
                <w:lang w:val="de-DE"/>
              </w:rPr>
              <w:t>eventThresholdL1</w:t>
            </w:r>
            <w:r>
              <w:rPr>
                <w:rFonts w:cs="Arial"/>
                <w:lang w:val="de-DE"/>
              </w:rPr>
              <w:t xml:space="preserve"> (support qualifier)</w:t>
            </w:r>
          </w:p>
        </w:tc>
        <w:tc>
          <w:tcPr>
            <w:tcW w:w="2644" w:type="pct"/>
            <w:shd w:val="clear" w:color="auto" w:fill="auto"/>
          </w:tcPr>
          <w:p w14:paraId="1A2EFFE3" w14:textId="77777777" w:rsidR="008F021B" w:rsidRPr="00A45CF1" w:rsidRDefault="008F021B" w:rsidP="00F0798A">
            <w:pPr>
              <w:pStyle w:val="TAL"/>
            </w:pPr>
            <w:r w:rsidRPr="007B57E7">
              <w:t>This attribute shall be present only if NR is supported.</w:t>
            </w:r>
          </w:p>
        </w:tc>
      </w:tr>
      <w:tr w:rsidR="008F021B" w14:paraId="3588865D" w14:textId="77777777" w:rsidTr="00F0798A">
        <w:tc>
          <w:tcPr>
            <w:tcW w:w="2356" w:type="pct"/>
            <w:shd w:val="clear" w:color="auto" w:fill="auto"/>
          </w:tcPr>
          <w:p w14:paraId="6E094F60" w14:textId="77777777" w:rsidR="008F021B" w:rsidRDefault="008F021B" w:rsidP="00F0798A">
            <w:pPr>
              <w:pStyle w:val="TAL"/>
              <w:rPr>
                <w:rFonts w:cs="Arial"/>
              </w:rPr>
            </w:pPr>
            <w:r w:rsidRPr="000D34FC">
              <w:rPr>
                <w:rFonts w:ascii="Courier New" w:hAnsi="Courier New" w:cs="Courier New"/>
                <w:szCs w:val="18"/>
                <w:lang w:val="de-DE"/>
              </w:rPr>
              <w:t>hysteresisL1</w:t>
            </w:r>
            <w:r>
              <w:rPr>
                <w:rFonts w:cs="Arial"/>
                <w:lang w:val="de-DE"/>
              </w:rPr>
              <w:t xml:space="preserve"> (support qualifier)</w:t>
            </w:r>
          </w:p>
        </w:tc>
        <w:tc>
          <w:tcPr>
            <w:tcW w:w="2644" w:type="pct"/>
            <w:shd w:val="clear" w:color="auto" w:fill="auto"/>
          </w:tcPr>
          <w:p w14:paraId="7636F601" w14:textId="77777777" w:rsidR="008F021B" w:rsidRPr="00A45CF1" w:rsidRDefault="008F021B" w:rsidP="00F0798A">
            <w:pPr>
              <w:pStyle w:val="TAL"/>
            </w:pPr>
            <w:r w:rsidRPr="007B57E7">
              <w:t>This attribute shall be present only if NR is supported.</w:t>
            </w:r>
          </w:p>
        </w:tc>
      </w:tr>
      <w:tr w:rsidR="008F021B" w14:paraId="565A0930" w14:textId="77777777" w:rsidTr="00F0798A">
        <w:tc>
          <w:tcPr>
            <w:tcW w:w="2356" w:type="pct"/>
            <w:shd w:val="clear" w:color="auto" w:fill="auto"/>
          </w:tcPr>
          <w:p w14:paraId="51977D51" w14:textId="77777777" w:rsidR="008F021B" w:rsidRPr="00B26339" w:rsidRDefault="008F021B" w:rsidP="00F0798A">
            <w:pPr>
              <w:pStyle w:val="TAL"/>
              <w:rPr>
                <w:rFonts w:cs="Arial"/>
              </w:rPr>
            </w:pPr>
            <w:r w:rsidRPr="000D34FC">
              <w:rPr>
                <w:rFonts w:ascii="Courier New" w:hAnsi="Courier New" w:cs="Courier New"/>
                <w:szCs w:val="18"/>
                <w:lang w:val="de-DE"/>
              </w:rPr>
              <w:t>timeToTriggerL1</w:t>
            </w:r>
            <w:r>
              <w:rPr>
                <w:rFonts w:ascii="Courier New" w:hAnsi="Courier New" w:cs="Courier New"/>
                <w:szCs w:val="18"/>
                <w:lang w:val="de-DE"/>
              </w:rPr>
              <w:t xml:space="preserve"> </w:t>
            </w:r>
            <w:r>
              <w:rPr>
                <w:rFonts w:cs="Arial"/>
                <w:lang w:val="de-DE"/>
              </w:rPr>
              <w:t>(support qualifier)</w:t>
            </w:r>
          </w:p>
        </w:tc>
        <w:tc>
          <w:tcPr>
            <w:tcW w:w="2644" w:type="pct"/>
            <w:shd w:val="clear" w:color="auto" w:fill="auto"/>
          </w:tcPr>
          <w:p w14:paraId="3BAF7CF8" w14:textId="77777777" w:rsidR="008F021B" w:rsidRPr="00A45CF1" w:rsidRDefault="008F021B" w:rsidP="00F0798A">
            <w:pPr>
              <w:pStyle w:val="TAL"/>
            </w:pPr>
            <w:r w:rsidRPr="007B57E7">
              <w:t>This attribute shall be present only if NR is supported.</w:t>
            </w:r>
          </w:p>
        </w:tc>
      </w:tr>
      <w:tr w:rsidR="008F021B" w:rsidDel="00D74A66" w14:paraId="0F8B1106" w14:textId="77777777" w:rsidTr="00F0798A">
        <w:trPr>
          <w:del w:id="1576" w:author="CR0556" w:date="2025-06-05T10:40:00Z"/>
        </w:trPr>
        <w:tc>
          <w:tcPr>
            <w:tcW w:w="2356" w:type="pct"/>
            <w:shd w:val="clear" w:color="auto" w:fill="auto"/>
          </w:tcPr>
          <w:p w14:paraId="571F6122" w14:textId="77777777" w:rsidR="008F021B" w:rsidRPr="00B26339" w:rsidDel="00D74A66" w:rsidRDefault="008F021B" w:rsidP="00F0798A">
            <w:pPr>
              <w:pStyle w:val="TAL"/>
              <w:rPr>
                <w:del w:id="1577" w:author="CR0556" w:date="2025-06-05T10:40:00Z"/>
                <w:rFonts w:cs="Arial"/>
              </w:rPr>
            </w:pPr>
            <w:del w:id="1578" w:author="CR0556" w:date="2025-06-05T10:40:00Z">
              <w:r w:rsidRPr="008311F3" w:rsidDel="00D74A66">
                <w:rPr>
                  <w:rFonts w:ascii="Courier New" w:hAnsi="Courier New" w:cs="Courier New"/>
                </w:rPr>
                <w:delText>plmnList</w:delText>
              </w:r>
              <w:r w:rsidRPr="00B26339" w:rsidDel="00D74A66">
                <w:rPr>
                  <w:rFonts w:cs="Arial"/>
                </w:rPr>
                <w:delText xml:space="preserve"> (support qualifier)</w:delText>
              </w:r>
            </w:del>
          </w:p>
        </w:tc>
        <w:tc>
          <w:tcPr>
            <w:tcW w:w="2644" w:type="pct"/>
            <w:shd w:val="clear" w:color="auto" w:fill="auto"/>
          </w:tcPr>
          <w:p w14:paraId="69DE485D" w14:textId="77777777" w:rsidR="008F021B" w:rsidRPr="00A45CF1" w:rsidDel="00D74A66" w:rsidRDefault="008F021B" w:rsidP="00F0798A">
            <w:pPr>
              <w:pStyle w:val="TAL"/>
              <w:rPr>
                <w:del w:id="1579" w:author="CR0556" w:date="2025-06-05T10:40:00Z"/>
              </w:rPr>
            </w:pPr>
            <w:del w:id="1580" w:author="CR0556" w:date="2025-06-05T10:40:00Z">
              <w:r w:rsidRPr="00A45CF1" w:rsidDel="00D74A66">
                <w:delText xml:space="preserve">This attribute </w:delText>
              </w:r>
              <w:r w:rsidDel="00D74A66">
                <w:delText>may</w:delText>
              </w:r>
              <w:r w:rsidRPr="00A45CF1" w:rsidDel="00D74A66">
                <w:delText xml:space="preserve"> be present only if </w:delText>
              </w:r>
              <w:r w:rsidRPr="0033386A" w:rsidDel="00D74A66">
                <w:delText>several PLMNs are suppor</w:delText>
              </w:r>
              <w:r w:rsidDel="00D74A66">
                <w:delText>t</w:delText>
              </w:r>
              <w:r w:rsidRPr="0033386A" w:rsidDel="00D74A66">
                <w:delText>ed in the RAN</w:delText>
              </w:r>
              <w:r w:rsidDel="00D74A66">
                <w:delText>.</w:delText>
              </w:r>
            </w:del>
          </w:p>
        </w:tc>
      </w:tr>
      <w:tr w:rsidR="008F021B" w14:paraId="3D7038AF" w14:textId="77777777" w:rsidTr="00F0798A">
        <w:tc>
          <w:tcPr>
            <w:tcW w:w="2356" w:type="pct"/>
            <w:shd w:val="clear" w:color="auto" w:fill="auto"/>
          </w:tcPr>
          <w:p w14:paraId="6518C29B" w14:textId="77777777" w:rsidR="008F021B" w:rsidRPr="00B26339" w:rsidRDefault="008F021B" w:rsidP="00F0798A">
            <w:pPr>
              <w:pStyle w:val="TAL"/>
              <w:rPr>
                <w:rFonts w:cs="Arial"/>
              </w:rPr>
            </w:pPr>
            <w:proofErr w:type="spellStart"/>
            <w:r w:rsidRPr="008311F3">
              <w:rPr>
                <w:rFonts w:ascii="Courier New" w:hAnsi="Courier New" w:cs="Courier New"/>
              </w:rPr>
              <w:t>areaConfigurationForNeighCell</w:t>
            </w:r>
            <w:proofErr w:type="spellEnd"/>
            <w:r w:rsidRPr="00B26339">
              <w:rPr>
                <w:rFonts w:cs="Arial"/>
              </w:rPr>
              <w:t xml:space="preserve"> (support qualifier)</w:t>
            </w:r>
          </w:p>
        </w:tc>
        <w:tc>
          <w:tcPr>
            <w:tcW w:w="2644" w:type="pct"/>
            <w:shd w:val="clear" w:color="auto" w:fill="auto"/>
          </w:tcPr>
          <w:p w14:paraId="01EEB3B1" w14:textId="77777777" w:rsidR="008F021B" w:rsidRPr="00A45CF1" w:rsidRDefault="008F021B" w:rsidP="00F0798A">
            <w:pPr>
              <w:pStyle w:val="TAL"/>
            </w:pPr>
            <w:r w:rsidRPr="00A45CF1">
              <w:t xml:space="preserve">This attribute </w:t>
            </w:r>
            <w:r>
              <w:t>may</w:t>
            </w:r>
            <w:r w:rsidRPr="00A45CF1">
              <w:t xml:space="preserve"> be present only if </w:t>
            </w:r>
            <w:r>
              <w:t xml:space="preserve">NR </w:t>
            </w:r>
            <w:r w:rsidRPr="00A45CF1">
              <w:t>is supported</w:t>
            </w:r>
            <w:r>
              <w:t>.</w:t>
            </w:r>
          </w:p>
        </w:tc>
      </w:tr>
      <w:tr w:rsidR="008F021B" w14:paraId="133F99E3" w14:textId="77777777" w:rsidTr="00F0798A">
        <w:tc>
          <w:tcPr>
            <w:tcW w:w="2356" w:type="pct"/>
            <w:shd w:val="clear" w:color="auto" w:fill="auto"/>
          </w:tcPr>
          <w:p w14:paraId="153B71F0" w14:textId="77777777" w:rsidR="008F021B" w:rsidRPr="00B26339" w:rsidRDefault="008F021B" w:rsidP="00F0798A">
            <w:pPr>
              <w:pStyle w:val="TAL"/>
              <w:rPr>
                <w:rFonts w:cs="Arial"/>
              </w:rPr>
            </w:pPr>
            <w:proofErr w:type="spellStart"/>
            <w:r w:rsidRPr="00AE3578">
              <w:rPr>
                <w:rFonts w:ascii="Courier New" w:hAnsi="Courier New" w:cs="Courier New"/>
              </w:rPr>
              <w:t>mbsfnAreaList</w:t>
            </w:r>
            <w:proofErr w:type="spellEnd"/>
            <w:r w:rsidRPr="00B26339">
              <w:rPr>
                <w:rFonts w:cs="Arial"/>
              </w:rPr>
              <w:t xml:space="preserve"> (support qualifier)</w:t>
            </w:r>
          </w:p>
        </w:tc>
        <w:tc>
          <w:tcPr>
            <w:tcW w:w="2644" w:type="pct"/>
            <w:shd w:val="clear" w:color="auto" w:fill="auto"/>
          </w:tcPr>
          <w:p w14:paraId="248EBEEF" w14:textId="77777777" w:rsidR="008F021B" w:rsidRPr="00A45CF1" w:rsidRDefault="008F021B" w:rsidP="00F0798A">
            <w:pPr>
              <w:pStyle w:val="TAL"/>
            </w:pPr>
            <w:r w:rsidRPr="00E04D14">
              <w:t xml:space="preserve">This attribute shall be present only if </w:t>
            </w:r>
            <w:r>
              <w:t>E-</w:t>
            </w:r>
            <w:r w:rsidRPr="00E04D14">
              <w:t>UTRAN</w:t>
            </w:r>
            <w:r>
              <w:t xml:space="preserve"> is supported</w:t>
            </w:r>
            <w:r w:rsidRPr="00E04D14">
              <w:t>.</w:t>
            </w:r>
          </w:p>
        </w:tc>
      </w:tr>
      <w:tr w:rsidR="008F021B" w14:paraId="21EF4148" w14:textId="77777777" w:rsidTr="00F0798A">
        <w:tc>
          <w:tcPr>
            <w:tcW w:w="2356" w:type="pct"/>
            <w:tcBorders>
              <w:top w:val="single" w:sz="4" w:space="0" w:color="auto"/>
              <w:left w:val="single" w:sz="4" w:space="0" w:color="auto"/>
              <w:bottom w:val="single" w:sz="4" w:space="0" w:color="auto"/>
              <w:right w:val="single" w:sz="4" w:space="0" w:color="auto"/>
            </w:tcBorders>
            <w:shd w:val="clear" w:color="auto" w:fill="auto"/>
          </w:tcPr>
          <w:p w14:paraId="09FF62C0" w14:textId="77777777" w:rsidR="008F021B" w:rsidRDefault="008F021B" w:rsidP="00F0798A">
            <w:pPr>
              <w:pStyle w:val="TAL"/>
              <w:rPr>
                <w:rFonts w:cs="Arial"/>
              </w:rPr>
            </w:pPr>
            <w:proofErr w:type="spellStart"/>
            <w:r w:rsidRPr="00AE3578">
              <w:rPr>
                <w:rFonts w:ascii="Courier New" w:hAnsi="Courier New" w:cs="Courier New"/>
              </w:rPr>
              <w:t>nPNIdentityList</w:t>
            </w:r>
            <w:proofErr w:type="spellEnd"/>
            <w:r w:rsidRPr="00CC328D">
              <w:rPr>
                <w:rFonts w:cs="Arial"/>
              </w:rPr>
              <w:t xml:space="preserve"> </w:t>
            </w:r>
            <w:r>
              <w:rPr>
                <w:rFonts w:cs="Arial"/>
              </w:rPr>
              <w:t>(support qualifier)</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257C0597" w14:textId="77777777" w:rsidR="008F021B" w:rsidRDefault="008F021B" w:rsidP="00F0798A">
            <w:pPr>
              <w:pStyle w:val="TAL"/>
            </w:pPr>
            <w:r>
              <w:t xml:space="preserve">This attribute shall be present only when these conditions are met: NR is supported; several NPNs are supported in the RAN </w:t>
            </w:r>
            <w:r>
              <w:rPr>
                <w:lang w:eastAsia="de-DE"/>
              </w:rPr>
              <w:t>(see TS 38.331 [38])</w:t>
            </w:r>
            <w:r>
              <w:t xml:space="preserve">. </w:t>
            </w:r>
          </w:p>
        </w:tc>
      </w:tr>
    </w:tbl>
    <w:p w14:paraId="585E1F20" w14:textId="72A82F4F" w:rsidR="006A509F" w:rsidRPr="00842290" w:rsidRDefault="006A509F" w:rsidP="008F021B"/>
    <w:p w14:paraId="2DDCE252" w14:textId="1570EF52" w:rsidR="006A509F" w:rsidRDefault="006A509F" w:rsidP="006A509F">
      <w:pPr>
        <w:pStyle w:val="Heading4"/>
        <w:rPr>
          <w:lang w:val="en-US"/>
        </w:rPr>
      </w:pPr>
      <w:bookmarkStart w:id="1581" w:name="_CR4_3_60_4"/>
      <w:bookmarkStart w:id="1582" w:name="_Toc193454280"/>
      <w:bookmarkEnd w:id="1581"/>
      <w:r w:rsidRPr="008D31B8">
        <w:rPr>
          <w:lang w:val="en-US"/>
        </w:rPr>
        <w:t>4.3.</w:t>
      </w:r>
      <w:r>
        <w:rPr>
          <w:lang w:val="en-US"/>
        </w:rPr>
        <w:t>60</w:t>
      </w:r>
      <w:r w:rsidRPr="008D31B8">
        <w:rPr>
          <w:lang w:val="en-US"/>
        </w:rPr>
        <w:t>.</w:t>
      </w:r>
      <w:r w:rsidRPr="008D31B8">
        <w:rPr>
          <w:lang w:val="en-US" w:eastAsia="zh-CN"/>
        </w:rPr>
        <w:t>4</w:t>
      </w:r>
      <w:r w:rsidRPr="008D31B8">
        <w:rPr>
          <w:lang w:val="en-US"/>
        </w:rPr>
        <w:tab/>
        <w:t>Notifications</w:t>
      </w:r>
      <w:bookmarkEnd w:id="1582"/>
    </w:p>
    <w:p w14:paraId="0DE33983" w14:textId="77777777" w:rsidR="006A509F" w:rsidRDefault="006A509F" w:rsidP="006A509F">
      <w:r w:rsidRPr="003D39E5">
        <w:t>The common notifications defined in clause 4.5 are valid for this IOC, without exceptions</w:t>
      </w:r>
      <w:r>
        <w:t>.</w:t>
      </w:r>
    </w:p>
    <w:p w14:paraId="3BA52E98" w14:textId="340FA8E0" w:rsidR="00532E9B" w:rsidRDefault="00532E9B" w:rsidP="00532E9B">
      <w:pPr>
        <w:pStyle w:val="Heading3"/>
      </w:pPr>
      <w:bookmarkStart w:id="1583" w:name="_CR4_3_61"/>
      <w:bookmarkStart w:id="1584" w:name="_Toc193454281"/>
      <w:bookmarkEnd w:id="1583"/>
      <w:r>
        <w:t>4.3.61</w:t>
      </w:r>
      <w:r>
        <w:tab/>
      </w:r>
      <w:proofErr w:type="spellStart"/>
      <w:r>
        <w:rPr>
          <w:rFonts w:cs="Arial"/>
          <w:lang w:eastAsia="zh-CN"/>
        </w:rPr>
        <w:t>SupportedNotifications</w:t>
      </w:r>
      <w:bookmarkEnd w:id="1584"/>
      <w:proofErr w:type="spellEnd"/>
      <w:r>
        <w:rPr>
          <w:rFonts w:ascii="Courier New" w:hAnsi="Courier New" w:cs="Courier New"/>
        </w:rPr>
        <w:t xml:space="preserve"> </w:t>
      </w:r>
    </w:p>
    <w:p w14:paraId="4AF9454D" w14:textId="4585478E" w:rsidR="00532E9B" w:rsidRDefault="00532E9B" w:rsidP="00532E9B">
      <w:pPr>
        <w:pStyle w:val="Heading4"/>
      </w:pPr>
      <w:bookmarkStart w:id="1585" w:name="_CR4_3_61_1"/>
      <w:bookmarkStart w:id="1586" w:name="_Toc193454282"/>
      <w:bookmarkEnd w:id="1585"/>
      <w:r>
        <w:t>4.3.61.1</w:t>
      </w:r>
      <w:r>
        <w:tab/>
        <w:t>Definition</w:t>
      </w:r>
      <w:bookmarkEnd w:id="1586"/>
    </w:p>
    <w:p w14:paraId="57E46AC5" w14:textId="77777777" w:rsidR="00532E9B" w:rsidRDefault="00532E9B" w:rsidP="00532E9B">
      <w:pPr>
        <w:rPr>
          <w:noProof/>
        </w:rPr>
      </w:pPr>
      <w:r>
        <w:rPr>
          <w:rFonts w:ascii="Courier New" w:hAnsi="Courier New" w:cs="Courier New"/>
          <w:noProof/>
        </w:rPr>
        <w:t>SupportedNotifications</w:t>
      </w:r>
      <w:r>
        <w:rPr>
          <w:noProof/>
        </w:rPr>
        <w:t xml:space="preserve"> represents the notification related capabilities of a MnS producer. It can be name-contained by </w:t>
      </w:r>
      <w:r w:rsidRPr="00F3719F">
        <w:rPr>
          <w:rFonts w:ascii="Courier New" w:hAnsi="Courier New" w:cs="Courier New"/>
          <w:noProof/>
        </w:rPr>
        <w:t>SubNetwork</w:t>
      </w:r>
      <w:r>
        <w:rPr>
          <w:noProof/>
        </w:rPr>
        <w:t xml:space="preserve"> or </w:t>
      </w:r>
      <w:r w:rsidRPr="00F3719F">
        <w:rPr>
          <w:rFonts w:ascii="Courier New" w:hAnsi="Courier New" w:cs="Courier New"/>
          <w:noProof/>
        </w:rPr>
        <w:t>ManagedElement</w:t>
      </w:r>
      <w:r>
        <w:rPr>
          <w:noProof/>
        </w:rPr>
        <w:t>.</w:t>
      </w:r>
      <w:r w:rsidRPr="00A945A1">
        <w:rPr>
          <w:noProof/>
        </w:rPr>
        <w:t xml:space="preserve"> </w:t>
      </w:r>
    </w:p>
    <w:p w14:paraId="32BBBFD7" w14:textId="256F3600" w:rsidR="00013770" w:rsidRDefault="00013770" w:rsidP="00013770">
      <w:pPr>
        <w:rPr>
          <w:noProof/>
        </w:rPr>
      </w:pPr>
      <w:r>
        <w:rPr>
          <w:noProof/>
        </w:rPr>
        <w:t xml:space="preserve">The </w:t>
      </w:r>
      <w:r w:rsidRPr="00495A9D">
        <w:rPr>
          <w:rFonts w:ascii="Courier New" w:hAnsi="Courier New" w:cs="Courier New"/>
          <w:noProof/>
        </w:rPr>
        <w:t>notificationType</w:t>
      </w:r>
      <w:r>
        <w:rPr>
          <w:rFonts w:ascii="Courier New" w:hAnsi="Courier New" w:cs="Courier New"/>
          <w:noProof/>
        </w:rPr>
        <w:t>s</w:t>
      </w:r>
      <w:r>
        <w:rPr>
          <w:noProof/>
        </w:rPr>
        <w:t xml:space="preserve"> attribute lists notification Type values supported by the MnSProducer. Specific IOCs can be the source of a specific but not necessary every supported notificationType. </w:t>
      </w:r>
    </w:p>
    <w:p w14:paraId="00C666D7" w14:textId="77777777" w:rsidR="00532E9B" w:rsidRPr="00C140BB" w:rsidRDefault="00532E9B" w:rsidP="00532E9B">
      <w:pPr>
        <w:rPr>
          <w:rFonts w:ascii="Courier New" w:hAnsi="Courier New" w:cs="Courier New"/>
          <w:noProof/>
        </w:rPr>
      </w:pPr>
      <w:r>
        <w:rPr>
          <w:noProof/>
        </w:rPr>
        <w:t xml:space="preserve">The </w:t>
      </w:r>
      <w:r w:rsidRPr="00C140BB">
        <w:rPr>
          <w:rFonts w:ascii="Courier New" w:hAnsi="Courier New" w:cs="Courier New"/>
          <w:noProof/>
        </w:rPr>
        <w:t>notification</w:t>
      </w:r>
      <w:r>
        <w:rPr>
          <w:rFonts w:ascii="Courier New" w:hAnsi="Courier New" w:cs="Courier New"/>
          <w:noProof/>
        </w:rPr>
        <w:t xml:space="preserve">Protocols </w:t>
      </w:r>
      <w:r>
        <w:rPr>
          <w:noProof/>
        </w:rPr>
        <w:t xml:space="preserve">attribute identifies the notification transport protocols supported by a MnS producer. </w:t>
      </w:r>
    </w:p>
    <w:p w14:paraId="56A980F0" w14:textId="6596B938" w:rsidR="00532E9B" w:rsidRPr="00CC3AD4" w:rsidRDefault="00532E9B" w:rsidP="00532E9B">
      <w:pPr>
        <w:pStyle w:val="Heading4"/>
      </w:pPr>
      <w:bookmarkStart w:id="1587" w:name="_CR4_3_61_2"/>
      <w:bookmarkStart w:id="1588" w:name="_Toc193454283"/>
      <w:bookmarkEnd w:id="1587"/>
      <w:r w:rsidRPr="00CC3AD4">
        <w:t>4.3.</w:t>
      </w:r>
      <w:r>
        <w:t>61</w:t>
      </w:r>
      <w:r w:rsidRPr="00CC3AD4">
        <w:t>.2</w:t>
      </w:r>
      <w:r w:rsidRPr="00CC3AD4">
        <w:tab/>
        <w:t>Attributes</w:t>
      </w:r>
      <w:bookmarkEnd w:id="1588"/>
    </w:p>
    <w:p w14:paraId="75B3B214" w14:textId="36776149" w:rsidR="00013770" w:rsidRPr="004778A9" w:rsidRDefault="00013770" w:rsidP="00013770">
      <w:r>
        <w:t xml:space="preserve">The </w:t>
      </w:r>
      <w:r w:rsidRPr="00495A9D">
        <w:rPr>
          <w:rFonts w:ascii="Courier New" w:hAnsi="Courier New" w:cs="Courier New"/>
          <w:noProof/>
        </w:rPr>
        <w:t>Su</w:t>
      </w:r>
      <w:r>
        <w:rPr>
          <w:rFonts w:ascii="Courier New" w:hAnsi="Courier New" w:cs="Courier New"/>
          <w:noProof/>
        </w:rPr>
        <w:t xml:space="preserve">pportedNotifications </w:t>
      </w:r>
      <w:r>
        <w:t xml:space="preserve">IOC includes attributes inherited from </w:t>
      </w:r>
      <w:r>
        <w:rPr>
          <w:rFonts w:ascii="Courier" w:hAnsi="Courier"/>
        </w:rPr>
        <w:t>Top</w:t>
      </w:r>
      <w:r>
        <w:t xml:space="preserve"> IOC (defined in clause 4.3.29) and the following attributes:</w:t>
      </w:r>
    </w:p>
    <w:p w14:paraId="6842F846" w14:textId="77777777" w:rsidR="00532E9B" w:rsidRPr="0000768D" w:rsidRDefault="00532E9B" w:rsidP="00532E9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532E9B" w14:paraId="1B48CF9E" w14:textId="77777777" w:rsidTr="00995209">
        <w:trPr>
          <w:cantSplit/>
          <w:jc w:val="center"/>
        </w:trPr>
        <w:tc>
          <w:tcPr>
            <w:tcW w:w="2402" w:type="pct"/>
            <w:shd w:val="clear" w:color="auto" w:fill="BFBFBF"/>
            <w:noWrap/>
            <w:vAlign w:val="center"/>
            <w:hideMark/>
          </w:tcPr>
          <w:p w14:paraId="6C3B8F69" w14:textId="77777777" w:rsidR="00532E9B" w:rsidRDefault="00532E9B" w:rsidP="00995209">
            <w:pPr>
              <w:pStyle w:val="TAH"/>
              <w:rPr>
                <w:rFonts w:eastAsia="SimSun"/>
              </w:rPr>
            </w:pPr>
            <w:r>
              <w:t>Attribute name</w:t>
            </w:r>
          </w:p>
        </w:tc>
        <w:tc>
          <w:tcPr>
            <w:tcW w:w="200" w:type="pct"/>
            <w:shd w:val="clear" w:color="auto" w:fill="BFBFBF"/>
            <w:noWrap/>
            <w:vAlign w:val="center"/>
            <w:hideMark/>
          </w:tcPr>
          <w:p w14:paraId="43F9A442" w14:textId="77777777" w:rsidR="00532E9B" w:rsidRDefault="00532E9B" w:rsidP="00995209">
            <w:pPr>
              <w:pStyle w:val="TAH"/>
            </w:pPr>
            <w:r>
              <w:t>S</w:t>
            </w:r>
          </w:p>
        </w:tc>
        <w:tc>
          <w:tcPr>
            <w:tcW w:w="600" w:type="pct"/>
            <w:shd w:val="clear" w:color="auto" w:fill="BFBFBF"/>
            <w:noWrap/>
            <w:vAlign w:val="center"/>
            <w:hideMark/>
          </w:tcPr>
          <w:p w14:paraId="5B1F4E38" w14:textId="77777777" w:rsidR="00532E9B" w:rsidRDefault="00532E9B" w:rsidP="00995209">
            <w:pPr>
              <w:pStyle w:val="TAH"/>
            </w:pPr>
            <w:proofErr w:type="spellStart"/>
            <w:r>
              <w:t>isReadable</w:t>
            </w:r>
            <w:proofErr w:type="spellEnd"/>
          </w:p>
        </w:tc>
        <w:tc>
          <w:tcPr>
            <w:tcW w:w="600" w:type="pct"/>
            <w:shd w:val="clear" w:color="auto" w:fill="BFBFBF"/>
            <w:noWrap/>
            <w:vAlign w:val="center"/>
            <w:hideMark/>
          </w:tcPr>
          <w:p w14:paraId="5B0896CE" w14:textId="77777777" w:rsidR="00532E9B" w:rsidRDefault="00532E9B" w:rsidP="00995209">
            <w:pPr>
              <w:pStyle w:val="TAH"/>
            </w:pPr>
            <w:proofErr w:type="spellStart"/>
            <w:r>
              <w:t>isWritable</w:t>
            </w:r>
            <w:proofErr w:type="spellEnd"/>
          </w:p>
        </w:tc>
        <w:tc>
          <w:tcPr>
            <w:tcW w:w="600" w:type="pct"/>
            <w:shd w:val="clear" w:color="auto" w:fill="BFBFBF"/>
            <w:noWrap/>
            <w:vAlign w:val="center"/>
            <w:hideMark/>
          </w:tcPr>
          <w:p w14:paraId="738E3C38" w14:textId="77777777" w:rsidR="00532E9B" w:rsidRDefault="00532E9B" w:rsidP="00995209">
            <w:pPr>
              <w:pStyle w:val="TAH"/>
            </w:pPr>
            <w:proofErr w:type="spellStart"/>
            <w:r>
              <w:rPr>
                <w:rFonts w:cs="Arial"/>
                <w:bCs/>
                <w:szCs w:val="18"/>
              </w:rPr>
              <w:t>isInvariant</w:t>
            </w:r>
            <w:proofErr w:type="spellEnd"/>
          </w:p>
        </w:tc>
        <w:tc>
          <w:tcPr>
            <w:tcW w:w="599" w:type="pct"/>
            <w:shd w:val="clear" w:color="auto" w:fill="BFBFBF"/>
            <w:noWrap/>
            <w:vAlign w:val="center"/>
            <w:hideMark/>
          </w:tcPr>
          <w:p w14:paraId="32A912F3" w14:textId="77777777" w:rsidR="00532E9B" w:rsidRDefault="00532E9B" w:rsidP="00995209">
            <w:pPr>
              <w:pStyle w:val="TAH"/>
            </w:pPr>
            <w:proofErr w:type="spellStart"/>
            <w:r>
              <w:t>isNotifyable</w:t>
            </w:r>
            <w:proofErr w:type="spellEnd"/>
          </w:p>
        </w:tc>
      </w:tr>
      <w:tr w:rsidR="00532E9B" w14:paraId="48BDDA67" w14:textId="77777777" w:rsidTr="00995209">
        <w:trPr>
          <w:cantSplit/>
          <w:jc w:val="center"/>
        </w:trPr>
        <w:tc>
          <w:tcPr>
            <w:tcW w:w="2402" w:type="pct"/>
            <w:noWrap/>
            <w:hideMark/>
          </w:tcPr>
          <w:p w14:paraId="5351A3FC" w14:textId="77777777" w:rsidR="00532E9B" w:rsidRPr="00B26339" w:rsidRDefault="00532E9B" w:rsidP="00995209">
            <w:pPr>
              <w:pStyle w:val="TAL"/>
              <w:tabs>
                <w:tab w:val="left" w:pos="1040"/>
              </w:tabs>
              <w:rPr>
                <w:rFonts w:cs="Arial"/>
                <w:szCs w:val="18"/>
              </w:rPr>
            </w:pPr>
            <w:r w:rsidRPr="00495A9D">
              <w:rPr>
                <w:rFonts w:ascii="Courier New" w:hAnsi="Courier New" w:cs="Courier New"/>
                <w:noProof/>
              </w:rPr>
              <w:t>notificationType</w:t>
            </w:r>
            <w:r>
              <w:rPr>
                <w:rFonts w:ascii="Courier New" w:hAnsi="Courier New" w:cs="Courier New"/>
                <w:noProof/>
              </w:rPr>
              <w:t>s</w:t>
            </w:r>
          </w:p>
        </w:tc>
        <w:tc>
          <w:tcPr>
            <w:tcW w:w="200" w:type="pct"/>
            <w:noWrap/>
            <w:hideMark/>
          </w:tcPr>
          <w:p w14:paraId="7E0CCE3D" w14:textId="77777777" w:rsidR="00532E9B" w:rsidRDefault="00532E9B" w:rsidP="00995209">
            <w:pPr>
              <w:pStyle w:val="TAL"/>
              <w:jc w:val="center"/>
            </w:pPr>
            <w:r>
              <w:t>M</w:t>
            </w:r>
          </w:p>
        </w:tc>
        <w:tc>
          <w:tcPr>
            <w:tcW w:w="600" w:type="pct"/>
            <w:noWrap/>
            <w:hideMark/>
          </w:tcPr>
          <w:p w14:paraId="4C50F63E" w14:textId="77777777" w:rsidR="00532E9B" w:rsidRDefault="00532E9B" w:rsidP="00995209">
            <w:pPr>
              <w:pStyle w:val="TAL"/>
              <w:jc w:val="center"/>
            </w:pPr>
            <w:r>
              <w:t>T</w:t>
            </w:r>
          </w:p>
        </w:tc>
        <w:tc>
          <w:tcPr>
            <w:tcW w:w="600" w:type="pct"/>
            <w:noWrap/>
            <w:hideMark/>
          </w:tcPr>
          <w:p w14:paraId="59037A92" w14:textId="77777777" w:rsidR="00532E9B" w:rsidRDefault="00532E9B" w:rsidP="00995209">
            <w:pPr>
              <w:pStyle w:val="TAL"/>
              <w:jc w:val="center"/>
            </w:pPr>
            <w:r>
              <w:t>F</w:t>
            </w:r>
          </w:p>
        </w:tc>
        <w:tc>
          <w:tcPr>
            <w:tcW w:w="600" w:type="pct"/>
            <w:noWrap/>
            <w:hideMark/>
          </w:tcPr>
          <w:p w14:paraId="758208E7" w14:textId="77777777" w:rsidR="00532E9B" w:rsidRDefault="00532E9B" w:rsidP="00995209">
            <w:pPr>
              <w:pStyle w:val="TAL"/>
              <w:jc w:val="center"/>
              <w:rPr>
                <w:lang w:eastAsia="zh-CN"/>
              </w:rPr>
            </w:pPr>
            <w:r>
              <w:rPr>
                <w:lang w:eastAsia="zh-CN"/>
              </w:rPr>
              <w:t>F</w:t>
            </w:r>
          </w:p>
        </w:tc>
        <w:tc>
          <w:tcPr>
            <w:tcW w:w="599" w:type="pct"/>
            <w:noWrap/>
            <w:hideMark/>
          </w:tcPr>
          <w:p w14:paraId="189C8C44" w14:textId="77777777" w:rsidR="00532E9B" w:rsidRDefault="00532E9B" w:rsidP="00995209">
            <w:pPr>
              <w:pStyle w:val="TAL"/>
              <w:jc w:val="center"/>
              <w:rPr>
                <w:lang w:eastAsia="zh-CN"/>
              </w:rPr>
            </w:pPr>
            <w:r>
              <w:rPr>
                <w:lang w:eastAsia="zh-CN"/>
              </w:rPr>
              <w:t>T</w:t>
            </w:r>
          </w:p>
        </w:tc>
      </w:tr>
      <w:tr w:rsidR="00532E9B" w14:paraId="743D8E43" w14:textId="77777777" w:rsidTr="00995209">
        <w:trPr>
          <w:cantSplit/>
          <w:jc w:val="center"/>
        </w:trPr>
        <w:tc>
          <w:tcPr>
            <w:tcW w:w="2402" w:type="pct"/>
            <w:noWrap/>
            <w:hideMark/>
          </w:tcPr>
          <w:p w14:paraId="3670891F" w14:textId="77777777" w:rsidR="00532E9B" w:rsidRPr="00B26339" w:rsidRDefault="00532E9B" w:rsidP="00995209">
            <w:pPr>
              <w:pStyle w:val="TAL"/>
              <w:rPr>
                <w:rFonts w:cs="Arial"/>
                <w:szCs w:val="18"/>
              </w:rPr>
            </w:pPr>
            <w:r w:rsidRPr="00C140BB">
              <w:rPr>
                <w:rFonts w:ascii="Courier New" w:hAnsi="Courier New" w:cs="Courier New"/>
                <w:noProof/>
              </w:rPr>
              <w:t>notification</w:t>
            </w:r>
            <w:r>
              <w:rPr>
                <w:rFonts w:ascii="Courier New" w:hAnsi="Courier New" w:cs="Courier New"/>
                <w:noProof/>
              </w:rPr>
              <w:t>Protocols</w:t>
            </w:r>
          </w:p>
        </w:tc>
        <w:tc>
          <w:tcPr>
            <w:tcW w:w="200" w:type="pct"/>
            <w:noWrap/>
            <w:hideMark/>
          </w:tcPr>
          <w:p w14:paraId="16492CBA" w14:textId="77777777" w:rsidR="00532E9B" w:rsidRDefault="00532E9B" w:rsidP="00995209">
            <w:pPr>
              <w:pStyle w:val="TAL"/>
              <w:jc w:val="center"/>
            </w:pPr>
            <w:r>
              <w:t>M</w:t>
            </w:r>
          </w:p>
        </w:tc>
        <w:tc>
          <w:tcPr>
            <w:tcW w:w="600" w:type="pct"/>
            <w:noWrap/>
            <w:hideMark/>
          </w:tcPr>
          <w:p w14:paraId="10459378" w14:textId="77777777" w:rsidR="00532E9B" w:rsidRDefault="00532E9B" w:rsidP="00995209">
            <w:pPr>
              <w:pStyle w:val="TAL"/>
              <w:jc w:val="center"/>
            </w:pPr>
            <w:r>
              <w:t>T</w:t>
            </w:r>
          </w:p>
        </w:tc>
        <w:tc>
          <w:tcPr>
            <w:tcW w:w="600" w:type="pct"/>
            <w:noWrap/>
            <w:hideMark/>
          </w:tcPr>
          <w:p w14:paraId="58372966" w14:textId="77777777" w:rsidR="00532E9B" w:rsidRDefault="00532E9B" w:rsidP="00995209">
            <w:pPr>
              <w:pStyle w:val="TAL"/>
              <w:jc w:val="center"/>
            </w:pPr>
            <w:r>
              <w:t>F</w:t>
            </w:r>
          </w:p>
        </w:tc>
        <w:tc>
          <w:tcPr>
            <w:tcW w:w="600" w:type="pct"/>
            <w:noWrap/>
            <w:hideMark/>
          </w:tcPr>
          <w:p w14:paraId="573C20D8" w14:textId="77777777" w:rsidR="00532E9B" w:rsidRDefault="00532E9B" w:rsidP="00995209">
            <w:pPr>
              <w:pStyle w:val="TAL"/>
              <w:jc w:val="center"/>
              <w:rPr>
                <w:lang w:eastAsia="zh-CN"/>
              </w:rPr>
            </w:pPr>
            <w:r>
              <w:rPr>
                <w:lang w:eastAsia="zh-CN"/>
              </w:rPr>
              <w:t>F</w:t>
            </w:r>
          </w:p>
        </w:tc>
        <w:tc>
          <w:tcPr>
            <w:tcW w:w="599" w:type="pct"/>
            <w:noWrap/>
            <w:hideMark/>
          </w:tcPr>
          <w:p w14:paraId="38C4E2CC" w14:textId="77777777" w:rsidR="00532E9B" w:rsidRDefault="00532E9B" w:rsidP="00995209">
            <w:pPr>
              <w:pStyle w:val="TAL"/>
              <w:jc w:val="center"/>
              <w:rPr>
                <w:lang w:eastAsia="zh-CN"/>
              </w:rPr>
            </w:pPr>
            <w:r>
              <w:rPr>
                <w:lang w:eastAsia="zh-CN"/>
              </w:rPr>
              <w:t>T</w:t>
            </w:r>
          </w:p>
        </w:tc>
      </w:tr>
    </w:tbl>
    <w:p w14:paraId="78879E97" w14:textId="77777777" w:rsidR="00532E9B" w:rsidRDefault="00532E9B" w:rsidP="00532E9B">
      <w:pPr>
        <w:rPr>
          <w:lang w:eastAsia="zh-CN"/>
        </w:rPr>
      </w:pPr>
    </w:p>
    <w:p w14:paraId="05DC099C" w14:textId="1DEE9302" w:rsidR="00532E9B" w:rsidRPr="00CE6AD3" w:rsidRDefault="00532E9B" w:rsidP="00532E9B">
      <w:pPr>
        <w:pStyle w:val="Heading4"/>
      </w:pPr>
      <w:bookmarkStart w:id="1589" w:name="_CR4_3_61_3"/>
      <w:bookmarkStart w:id="1590" w:name="_Toc193454284"/>
      <w:bookmarkEnd w:id="1589"/>
      <w:r w:rsidRPr="00CE6AD3">
        <w:t>4.3.</w:t>
      </w:r>
      <w:r>
        <w:t>61</w:t>
      </w:r>
      <w:r w:rsidRPr="00CE6AD3">
        <w:t>.3</w:t>
      </w:r>
      <w:r w:rsidRPr="00CE6AD3">
        <w:tab/>
        <w:t>Attribute constraints</w:t>
      </w:r>
      <w:bookmarkEnd w:id="1590"/>
    </w:p>
    <w:p w14:paraId="656957CC" w14:textId="77777777" w:rsidR="00532E9B" w:rsidRPr="00CE6AD3" w:rsidRDefault="00532E9B" w:rsidP="00532E9B">
      <w:pPr>
        <w:rPr>
          <w:lang w:eastAsia="zh-CN"/>
        </w:rPr>
      </w:pPr>
      <w:r w:rsidRPr="00CE6AD3">
        <w:rPr>
          <w:lang w:eastAsia="zh-CN"/>
        </w:rPr>
        <w:t>None</w:t>
      </w:r>
    </w:p>
    <w:p w14:paraId="155A1ACF" w14:textId="2B814A84" w:rsidR="00532E9B" w:rsidRPr="00BA3C64" w:rsidRDefault="00532E9B" w:rsidP="00532E9B">
      <w:pPr>
        <w:pStyle w:val="Heading4"/>
        <w:rPr>
          <w:lang w:val="en-US"/>
        </w:rPr>
      </w:pPr>
      <w:bookmarkStart w:id="1591" w:name="_CR4_3_61_4"/>
      <w:bookmarkStart w:id="1592" w:name="_Toc193454285"/>
      <w:bookmarkEnd w:id="1591"/>
      <w:r>
        <w:rPr>
          <w:lang w:val="en-US"/>
        </w:rPr>
        <w:t>4.3.61</w:t>
      </w:r>
      <w:r w:rsidRPr="005824F9">
        <w:rPr>
          <w:lang w:val="en-US"/>
        </w:rPr>
        <w:t>.</w:t>
      </w:r>
      <w:r w:rsidRPr="00BA3C64">
        <w:rPr>
          <w:lang w:val="en-US" w:eastAsia="zh-CN"/>
        </w:rPr>
        <w:t>4</w:t>
      </w:r>
      <w:r w:rsidRPr="00BA3C64">
        <w:rPr>
          <w:lang w:val="en-US"/>
        </w:rPr>
        <w:tab/>
        <w:t>Notifications</w:t>
      </w:r>
      <w:bookmarkEnd w:id="1592"/>
    </w:p>
    <w:p w14:paraId="1A88423E" w14:textId="59748BB8" w:rsidR="00E3054B" w:rsidRDefault="00532E9B" w:rsidP="00A144B4">
      <w:pPr>
        <w:rPr>
          <w:lang w:eastAsia="zh-CN"/>
        </w:rPr>
      </w:pPr>
      <w:r>
        <w:t>The common notifications defined in clause 4.5 are valid for this IOC</w:t>
      </w:r>
    </w:p>
    <w:p w14:paraId="44ACC573" w14:textId="7E1F9F22" w:rsidR="009A543B" w:rsidRDefault="009A543B" w:rsidP="009A543B">
      <w:pPr>
        <w:pStyle w:val="Heading3"/>
        <w:rPr>
          <w:szCs w:val="28"/>
        </w:rPr>
      </w:pPr>
      <w:bookmarkStart w:id="1593" w:name="_CR4_3_62"/>
      <w:bookmarkStart w:id="1594" w:name="_Toc193454286"/>
      <w:bookmarkEnd w:id="1593"/>
      <w:r>
        <w:rPr>
          <w:rFonts w:cs="Arial"/>
          <w:szCs w:val="28"/>
        </w:rPr>
        <w:t>4.3.62</w:t>
      </w:r>
      <w:r>
        <w:tab/>
      </w:r>
      <w:r>
        <w:rPr>
          <w:rFonts w:ascii="Courier New" w:hAnsi="Courier New"/>
          <w:szCs w:val="28"/>
          <w:lang w:eastAsia="zh-CN"/>
        </w:rPr>
        <w:t>Scheduler</w:t>
      </w:r>
      <w:bookmarkEnd w:id="1594"/>
    </w:p>
    <w:p w14:paraId="331FAB6A" w14:textId="5F6A479C" w:rsidR="009A543B" w:rsidRDefault="009A543B" w:rsidP="009A543B">
      <w:pPr>
        <w:pStyle w:val="Heading4"/>
      </w:pPr>
      <w:bookmarkStart w:id="1595" w:name="_CR4_3_62_1"/>
      <w:bookmarkStart w:id="1596" w:name="_Toc193454287"/>
      <w:bookmarkEnd w:id="1595"/>
      <w:r>
        <w:t>4.3.62.1</w:t>
      </w:r>
      <w:r>
        <w:tab/>
        <w:t>Definition</w:t>
      </w:r>
      <w:bookmarkEnd w:id="1596"/>
    </w:p>
    <w:p w14:paraId="60FFC4CB" w14:textId="77777777" w:rsidR="009A543B" w:rsidRDefault="009A543B" w:rsidP="009A543B">
      <w:pPr>
        <w:rPr>
          <w:lang w:val="en-US"/>
        </w:rPr>
      </w:pPr>
      <w:r>
        <w:t xml:space="preserve">This IOC </w:t>
      </w:r>
      <w:r w:rsidRPr="009230CB">
        <w:rPr>
          <w:lang w:val="en-US"/>
        </w:rPr>
        <w:t>defines a</w:t>
      </w:r>
      <w:r>
        <w:rPr>
          <w:lang w:val="en-US"/>
        </w:rPr>
        <w:t xml:space="preserve"> time scheduler. </w:t>
      </w:r>
      <w:r w:rsidRPr="00FE34DD">
        <w:rPr>
          <w:lang w:val="en-US"/>
        </w:rPr>
        <w:t xml:space="preserve">It can be name-contained by </w:t>
      </w:r>
      <w:proofErr w:type="spellStart"/>
      <w:r w:rsidRPr="00FE34DD">
        <w:rPr>
          <w:rFonts w:ascii="Courier New" w:hAnsi="Courier New" w:cs="Courier New"/>
          <w:lang w:val="en-US"/>
        </w:rPr>
        <w:t>SubNetwork</w:t>
      </w:r>
      <w:proofErr w:type="spellEnd"/>
      <w:r w:rsidRPr="005E0BA8">
        <w:t xml:space="preserve"> </w:t>
      </w:r>
      <w:r w:rsidRPr="005E0BA8">
        <w:rPr>
          <w:lang w:val="en-US"/>
        </w:rPr>
        <w:t xml:space="preserve">or </w:t>
      </w:r>
      <w:r>
        <w:rPr>
          <w:rFonts w:ascii="Courier New" w:hAnsi="Courier New" w:cs="Courier New"/>
          <w:lang w:val="en-US"/>
        </w:rPr>
        <w:t>ManagedElement</w:t>
      </w:r>
      <w:r w:rsidRPr="00FE34DD">
        <w:rPr>
          <w:lang w:val="en-US"/>
        </w:rPr>
        <w:t>.</w:t>
      </w:r>
    </w:p>
    <w:p w14:paraId="4F2D7DEE" w14:textId="77777777" w:rsidR="009A543B" w:rsidRPr="00FE34DD" w:rsidRDefault="009A543B" w:rsidP="009A543B">
      <w:pPr>
        <w:rPr>
          <w:lang w:val="en-US"/>
        </w:rPr>
      </w:pPr>
      <w:r>
        <w:rPr>
          <w:lang w:val="en-US"/>
        </w:rPr>
        <w:t xml:space="preserve">The attribute </w:t>
      </w:r>
      <w:proofErr w:type="spellStart"/>
      <w:r w:rsidRPr="00FE34DD">
        <w:rPr>
          <w:rFonts w:ascii="Courier New" w:hAnsi="Courier New" w:cs="Courier New"/>
          <w:lang w:val="en-US"/>
        </w:rPr>
        <w:t>schedulingTimes</w:t>
      </w:r>
      <w:proofErr w:type="spellEnd"/>
      <w:r>
        <w:rPr>
          <w:lang w:val="en-US"/>
        </w:rPr>
        <w:t xml:space="preserve"> allows to configure one or several active time intervals. The active intervals can be configured to occur once or recurring periodically.</w:t>
      </w:r>
    </w:p>
    <w:p w14:paraId="1F44F9AA" w14:textId="77777777" w:rsidR="009A543B" w:rsidRPr="00495F35" w:rsidRDefault="009A543B" w:rsidP="009A543B">
      <w:pPr>
        <w:rPr>
          <w:lang w:val="en-US"/>
        </w:rPr>
      </w:pPr>
      <w:r w:rsidRPr="00F33049">
        <w:rPr>
          <w:lang w:val="en-US"/>
        </w:rPr>
        <w:t xml:space="preserve">The </w:t>
      </w:r>
      <w:proofErr w:type="spellStart"/>
      <w:r>
        <w:rPr>
          <w:lang w:val="en-US"/>
        </w:rPr>
        <w:t>b</w:t>
      </w:r>
      <w:r w:rsidRPr="00F33049">
        <w:rPr>
          <w:lang w:val="en-US"/>
        </w:rPr>
        <w:t>oolean</w:t>
      </w:r>
      <w:proofErr w:type="spellEnd"/>
      <w:r w:rsidRPr="00F33049">
        <w:rPr>
          <w:lang w:val="en-US"/>
        </w:rPr>
        <w:t xml:space="preserve"> attribute </w:t>
      </w:r>
      <w:proofErr w:type="spellStart"/>
      <w:r>
        <w:rPr>
          <w:rFonts w:ascii="Courier New" w:hAnsi="Courier New" w:cs="Courier New"/>
          <w:lang w:val="en-US"/>
        </w:rPr>
        <w:t>schedulerStatus</w:t>
      </w:r>
      <w:proofErr w:type="spellEnd"/>
      <w:r w:rsidRPr="00F33049">
        <w:rPr>
          <w:lang w:val="en-US"/>
        </w:rPr>
        <w:t xml:space="preserve"> switches between TRUE and FALSE depend</w:t>
      </w:r>
      <w:r>
        <w:rPr>
          <w:lang w:val="en-US"/>
        </w:rPr>
        <w:t>ing upon</w:t>
      </w:r>
      <w:r w:rsidRPr="00F33049">
        <w:rPr>
          <w:lang w:val="en-US"/>
        </w:rPr>
        <w:t xml:space="preserve"> whether the configured time constraints are fulfilled or not.</w:t>
      </w:r>
      <w:r>
        <w:rPr>
          <w:lang w:val="en-US"/>
        </w:rPr>
        <w:t xml:space="preserve"> This attribute makes the internal </w:t>
      </w:r>
      <w:r w:rsidRPr="00C35A53">
        <w:rPr>
          <w:rFonts w:ascii="Courier New" w:hAnsi="Courier New" w:cs="Courier New"/>
          <w:lang w:val="en-US"/>
        </w:rPr>
        <w:t>Scheduler</w:t>
      </w:r>
      <w:r>
        <w:rPr>
          <w:lang w:val="en-US"/>
        </w:rPr>
        <w:t xml:space="preserve"> status observable.</w:t>
      </w:r>
    </w:p>
    <w:p w14:paraId="342ABF4F" w14:textId="457E07F8" w:rsidR="009A543B" w:rsidRDefault="009A543B" w:rsidP="009A543B">
      <w:pPr>
        <w:pStyle w:val="Heading4"/>
      </w:pPr>
      <w:bookmarkStart w:id="1597" w:name="_CR4_3_62_2"/>
      <w:bookmarkStart w:id="1598" w:name="_Toc193454288"/>
      <w:bookmarkEnd w:id="1597"/>
      <w:r>
        <w:t>4.3.62.2</w:t>
      </w:r>
      <w:r>
        <w:tab/>
        <w:t>Attributes</w:t>
      </w:r>
      <w:bookmarkEnd w:id="1598"/>
    </w:p>
    <w:p w14:paraId="66F9F74A" w14:textId="77777777" w:rsidR="009A543B" w:rsidRDefault="009A543B" w:rsidP="009A543B">
      <w:r>
        <w:t xml:space="preserve">The </w:t>
      </w:r>
      <w:r>
        <w:rPr>
          <w:rFonts w:ascii="Courier New" w:hAnsi="Courier New"/>
          <w:lang w:eastAsia="zh-CN"/>
        </w:rPr>
        <w:t xml:space="preserve">Scheduler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9A543B" w:rsidRPr="00CE6AD3" w14:paraId="29F28980" w14:textId="77777777" w:rsidTr="00256A40">
        <w:trPr>
          <w:cantSplit/>
          <w:jc w:val="center"/>
        </w:trPr>
        <w:tc>
          <w:tcPr>
            <w:tcW w:w="2400" w:type="pct"/>
            <w:shd w:val="clear" w:color="auto" w:fill="BFBFBF"/>
            <w:noWrap/>
            <w:vAlign w:val="center"/>
          </w:tcPr>
          <w:p w14:paraId="1E90B790" w14:textId="77777777" w:rsidR="009A543B" w:rsidRPr="00353ED8" w:rsidRDefault="009A543B" w:rsidP="00256A40">
            <w:pPr>
              <w:pStyle w:val="TAH"/>
            </w:pPr>
            <w:r w:rsidRPr="00353ED8">
              <w:t>Attribute name</w:t>
            </w:r>
          </w:p>
        </w:tc>
        <w:tc>
          <w:tcPr>
            <w:tcW w:w="200" w:type="pct"/>
            <w:shd w:val="clear" w:color="auto" w:fill="BFBFBF"/>
            <w:noWrap/>
            <w:vAlign w:val="center"/>
          </w:tcPr>
          <w:p w14:paraId="30DED572" w14:textId="77777777" w:rsidR="009A543B" w:rsidRPr="003D39E5" w:rsidRDefault="009A543B" w:rsidP="00256A40">
            <w:pPr>
              <w:pStyle w:val="TAH"/>
            </w:pPr>
            <w:r w:rsidRPr="003D39E5">
              <w:t>S</w:t>
            </w:r>
          </w:p>
        </w:tc>
        <w:tc>
          <w:tcPr>
            <w:tcW w:w="600" w:type="pct"/>
            <w:shd w:val="clear" w:color="auto" w:fill="BFBFBF"/>
            <w:noWrap/>
            <w:vAlign w:val="center"/>
          </w:tcPr>
          <w:p w14:paraId="6FAF50DA" w14:textId="77777777" w:rsidR="009A543B" w:rsidRPr="00EE4C90" w:rsidRDefault="009A543B" w:rsidP="00256A40">
            <w:pPr>
              <w:pStyle w:val="TAH"/>
            </w:pPr>
            <w:proofErr w:type="spellStart"/>
            <w:r w:rsidRPr="00EE4C90">
              <w:t>isReadable</w:t>
            </w:r>
            <w:proofErr w:type="spellEnd"/>
          </w:p>
        </w:tc>
        <w:tc>
          <w:tcPr>
            <w:tcW w:w="600" w:type="pct"/>
            <w:shd w:val="clear" w:color="auto" w:fill="BFBFBF"/>
            <w:noWrap/>
            <w:vAlign w:val="center"/>
          </w:tcPr>
          <w:p w14:paraId="33BD9E40" w14:textId="77777777" w:rsidR="009A543B" w:rsidRPr="00A26FC6" w:rsidRDefault="009A543B" w:rsidP="00256A40">
            <w:pPr>
              <w:pStyle w:val="TAH"/>
            </w:pPr>
            <w:proofErr w:type="spellStart"/>
            <w:r w:rsidRPr="00A26FC6">
              <w:t>isWritable</w:t>
            </w:r>
            <w:proofErr w:type="spellEnd"/>
          </w:p>
        </w:tc>
        <w:tc>
          <w:tcPr>
            <w:tcW w:w="600" w:type="pct"/>
            <w:shd w:val="clear" w:color="auto" w:fill="BFBFBF"/>
            <w:noWrap/>
            <w:vAlign w:val="center"/>
          </w:tcPr>
          <w:p w14:paraId="0C6CDC30" w14:textId="77777777" w:rsidR="009A543B" w:rsidRPr="003267B4" w:rsidRDefault="009A543B" w:rsidP="00256A40">
            <w:pPr>
              <w:pStyle w:val="TAH"/>
            </w:pPr>
            <w:proofErr w:type="spellStart"/>
            <w:r w:rsidRPr="003267B4">
              <w:rPr>
                <w:rFonts w:cs="Arial"/>
                <w:bCs/>
                <w:szCs w:val="18"/>
              </w:rPr>
              <w:t>isInvariant</w:t>
            </w:r>
            <w:proofErr w:type="spellEnd"/>
          </w:p>
        </w:tc>
        <w:tc>
          <w:tcPr>
            <w:tcW w:w="600" w:type="pct"/>
            <w:shd w:val="clear" w:color="auto" w:fill="BFBFBF"/>
            <w:noWrap/>
            <w:vAlign w:val="center"/>
          </w:tcPr>
          <w:p w14:paraId="4747D63C" w14:textId="77777777" w:rsidR="009A543B" w:rsidRPr="003267B4" w:rsidRDefault="009A543B" w:rsidP="00256A40">
            <w:pPr>
              <w:pStyle w:val="TAH"/>
            </w:pPr>
            <w:proofErr w:type="spellStart"/>
            <w:r w:rsidRPr="003267B4">
              <w:t>isNotifyable</w:t>
            </w:r>
            <w:proofErr w:type="spellEnd"/>
          </w:p>
        </w:tc>
      </w:tr>
      <w:tr w:rsidR="00013770" w:rsidRPr="005B0391" w14:paraId="1398533D" w14:textId="77777777" w:rsidTr="00D82907">
        <w:trPr>
          <w:cantSplit/>
          <w:trHeight w:val="164"/>
          <w:jc w:val="center"/>
        </w:trPr>
        <w:tc>
          <w:tcPr>
            <w:tcW w:w="2400" w:type="pct"/>
            <w:noWrap/>
            <w:vAlign w:val="bottom"/>
          </w:tcPr>
          <w:p w14:paraId="5891B4D6" w14:textId="1CDC0BB5" w:rsidR="00013770" w:rsidRPr="00B26339" w:rsidRDefault="00013770" w:rsidP="00013770">
            <w:pPr>
              <w:pStyle w:val="TAL"/>
              <w:rPr>
                <w:rFonts w:cs="Arial"/>
                <w:color w:val="000000"/>
              </w:rPr>
            </w:pPr>
            <w:proofErr w:type="spellStart"/>
            <w:r w:rsidRPr="00A861DC">
              <w:rPr>
                <w:rFonts w:ascii="Courier New" w:hAnsi="Courier New" w:cs="Courier New"/>
                <w:bCs/>
                <w:lang w:val="fr-FR"/>
              </w:rPr>
              <w:t>schedulingTimes</w:t>
            </w:r>
            <w:proofErr w:type="spellEnd"/>
          </w:p>
        </w:tc>
        <w:tc>
          <w:tcPr>
            <w:tcW w:w="200" w:type="pct"/>
            <w:noWrap/>
            <w:vAlign w:val="bottom"/>
          </w:tcPr>
          <w:p w14:paraId="68D35E91" w14:textId="77777777" w:rsidR="00013770" w:rsidRPr="005B0391" w:rsidRDefault="00013770" w:rsidP="00013770">
            <w:pPr>
              <w:pStyle w:val="TAL"/>
              <w:jc w:val="center"/>
            </w:pPr>
            <w:r w:rsidRPr="008178FF">
              <w:rPr>
                <w:bCs/>
                <w:lang w:val="fr-FR"/>
              </w:rPr>
              <w:t>M</w:t>
            </w:r>
          </w:p>
        </w:tc>
        <w:tc>
          <w:tcPr>
            <w:tcW w:w="600" w:type="pct"/>
            <w:noWrap/>
            <w:vAlign w:val="bottom"/>
          </w:tcPr>
          <w:p w14:paraId="0FDFBEF0" w14:textId="77777777" w:rsidR="00013770" w:rsidRPr="005B0391" w:rsidRDefault="00013770" w:rsidP="00013770">
            <w:pPr>
              <w:pStyle w:val="TAL"/>
              <w:jc w:val="center"/>
            </w:pPr>
            <w:r w:rsidRPr="008178FF">
              <w:rPr>
                <w:bCs/>
                <w:lang w:val="fr-FR"/>
              </w:rPr>
              <w:t>T</w:t>
            </w:r>
          </w:p>
        </w:tc>
        <w:tc>
          <w:tcPr>
            <w:tcW w:w="600" w:type="pct"/>
            <w:noWrap/>
            <w:vAlign w:val="bottom"/>
          </w:tcPr>
          <w:p w14:paraId="15ACC3FF" w14:textId="77777777" w:rsidR="00013770" w:rsidRPr="005B0391" w:rsidRDefault="00013770" w:rsidP="00013770">
            <w:pPr>
              <w:pStyle w:val="TAL"/>
              <w:jc w:val="center"/>
            </w:pPr>
            <w:r w:rsidRPr="008178FF">
              <w:rPr>
                <w:bCs/>
                <w:lang w:val="fr-FR"/>
              </w:rPr>
              <w:t>T</w:t>
            </w:r>
          </w:p>
        </w:tc>
        <w:tc>
          <w:tcPr>
            <w:tcW w:w="600" w:type="pct"/>
            <w:noWrap/>
          </w:tcPr>
          <w:p w14:paraId="1FE7DA11" w14:textId="77777777" w:rsidR="00013770" w:rsidRPr="005B0391" w:rsidRDefault="00013770" w:rsidP="00013770">
            <w:pPr>
              <w:pStyle w:val="TAL"/>
              <w:jc w:val="center"/>
              <w:rPr>
                <w:lang w:eastAsia="zh-CN"/>
              </w:rPr>
            </w:pPr>
            <w:r w:rsidRPr="008178FF">
              <w:rPr>
                <w:bCs/>
                <w:lang w:val="fr-FR" w:eastAsia="zh-CN"/>
              </w:rPr>
              <w:t>F</w:t>
            </w:r>
          </w:p>
        </w:tc>
        <w:tc>
          <w:tcPr>
            <w:tcW w:w="600" w:type="pct"/>
            <w:noWrap/>
          </w:tcPr>
          <w:p w14:paraId="1CA57C25" w14:textId="77777777" w:rsidR="00013770" w:rsidRPr="005B0391" w:rsidRDefault="00013770" w:rsidP="00013770">
            <w:pPr>
              <w:pStyle w:val="TAL"/>
              <w:jc w:val="center"/>
              <w:rPr>
                <w:lang w:eastAsia="zh-CN"/>
              </w:rPr>
            </w:pPr>
            <w:r w:rsidRPr="008178FF">
              <w:rPr>
                <w:bCs/>
                <w:lang w:val="fr-FR" w:eastAsia="zh-CN"/>
              </w:rPr>
              <w:t>T</w:t>
            </w:r>
          </w:p>
        </w:tc>
      </w:tr>
      <w:tr w:rsidR="00013770" w:rsidRPr="005B0391" w14:paraId="1C25225A" w14:textId="77777777" w:rsidTr="00D82907">
        <w:trPr>
          <w:cantSplit/>
          <w:trHeight w:val="164"/>
          <w:jc w:val="center"/>
        </w:trPr>
        <w:tc>
          <w:tcPr>
            <w:tcW w:w="2400" w:type="pct"/>
            <w:noWrap/>
            <w:vAlign w:val="bottom"/>
          </w:tcPr>
          <w:p w14:paraId="55BDFCB0" w14:textId="40B9DE98" w:rsidR="00013770" w:rsidRPr="00B26339" w:rsidRDefault="00013770" w:rsidP="00013770">
            <w:pPr>
              <w:pStyle w:val="TAL"/>
              <w:rPr>
                <w:rFonts w:cs="Arial"/>
                <w:color w:val="000000"/>
              </w:rPr>
            </w:pPr>
            <w:proofErr w:type="spellStart"/>
            <w:r w:rsidRPr="00A861DC">
              <w:rPr>
                <w:rFonts w:ascii="Courier New" w:hAnsi="Courier New" w:cs="Courier New"/>
                <w:bCs/>
                <w:lang w:val="fr-FR"/>
              </w:rPr>
              <w:t>schedulerStatus</w:t>
            </w:r>
            <w:proofErr w:type="spellEnd"/>
          </w:p>
        </w:tc>
        <w:tc>
          <w:tcPr>
            <w:tcW w:w="200" w:type="pct"/>
            <w:noWrap/>
            <w:vAlign w:val="bottom"/>
          </w:tcPr>
          <w:p w14:paraId="7493C83F" w14:textId="77777777" w:rsidR="00013770" w:rsidRPr="005B0391" w:rsidRDefault="00013770" w:rsidP="00013770">
            <w:pPr>
              <w:pStyle w:val="TAL"/>
              <w:jc w:val="center"/>
            </w:pPr>
            <w:r>
              <w:rPr>
                <w:bCs/>
                <w:lang w:val="fr-FR"/>
              </w:rPr>
              <w:t>M</w:t>
            </w:r>
          </w:p>
        </w:tc>
        <w:tc>
          <w:tcPr>
            <w:tcW w:w="600" w:type="pct"/>
            <w:noWrap/>
            <w:vAlign w:val="bottom"/>
          </w:tcPr>
          <w:p w14:paraId="647610B2" w14:textId="77777777" w:rsidR="00013770" w:rsidRPr="005B0391" w:rsidRDefault="00013770" w:rsidP="00013770">
            <w:pPr>
              <w:pStyle w:val="TAL"/>
              <w:jc w:val="center"/>
            </w:pPr>
            <w:r>
              <w:rPr>
                <w:bCs/>
                <w:lang w:val="fr-FR"/>
              </w:rPr>
              <w:t>T</w:t>
            </w:r>
          </w:p>
        </w:tc>
        <w:tc>
          <w:tcPr>
            <w:tcW w:w="600" w:type="pct"/>
            <w:noWrap/>
            <w:vAlign w:val="bottom"/>
          </w:tcPr>
          <w:p w14:paraId="206B6797" w14:textId="77777777" w:rsidR="00013770" w:rsidRPr="005B0391" w:rsidRDefault="00013770" w:rsidP="00013770">
            <w:pPr>
              <w:pStyle w:val="TAL"/>
              <w:jc w:val="center"/>
            </w:pPr>
            <w:r>
              <w:rPr>
                <w:bCs/>
                <w:lang w:val="fr-FR"/>
              </w:rPr>
              <w:t>F</w:t>
            </w:r>
          </w:p>
        </w:tc>
        <w:tc>
          <w:tcPr>
            <w:tcW w:w="600" w:type="pct"/>
            <w:noWrap/>
          </w:tcPr>
          <w:p w14:paraId="5371C70C" w14:textId="77777777" w:rsidR="00013770" w:rsidRPr="005B0391" w:rsidRDefault="00013770" w:rsidP="00013770">
            <w:pPr>
              <w:pStyle w:val="TAL"/>
              <w:jc w:val="center"/>
              <w:rPr>
                <w:lang w:eastAsia="zh-CN"/>
              </w:rPr>
            </w:pPr>
            <w:r>
              <w:rPr>
                <w:bCs/>
                <w:lang w:val="fr-FR" w:eastAsia="zh-CN"/>
              </w:rPr>
              <w:t>F</w:t>
            </w:r>
          </w:p>
        </w:tc>
        <w:tc>
          <w:tcPr>
            <w:tcW w:w="600" w:type="pct"/>
            <w:noWrap/>
          </w:tcPr>
          <w:p w14:paraId="4EEE043B" w14:textId="77777777" w:rsidR="00013770" w:rsidRPr="005B0391" w:rsidRDefault="00013770" w:rsidP="00013770">
            <w:pPr>
              <w:pStyle w:val="TAL"/>
              <w:jc w:val="center"/>
              <w:rPr>
                <w:lang w:eastAsia="zh-CN"/>
              </w:rPr>
            </w:pPr>
            <w:r>
              <w:rPr>
                <w:bCs/>
                <w:lang w:val="fr-FR" w:eastAsia="zh-CN"/>
              </w:rPr>
              <w:t>T</w:t>
            </w:r>
          </w:p>
        </w:tc>
      </w:tr>
    </w:tbl>
    <w:p w14:paraId="57A3A525" w14:textId="77777777" w:rsidR="009A543B" w:rsidRDefault="009A543B" w:rsidP="009A543B"/>
    <w:p w14:paraId="3C035D19" w14:textId="07B1D1F3" w:rsidR="009A543B" w:rsidRDefault="009A543B" w:rsidP="009A543B">
      <w:pPr>
        <w:pStyle w:val="Heading4"/>
      </w:pPr>
      <w:bookmarkStart w:id="1599" w:name="_CR4_3_62_3"/>
      <w:bookmarkStart w:id="1600" w:name="_Toc193454289"/>
      <w:bookmarkEnd w:id="1599"/>
      <w:r>
        <w:t>4.3.62.3</w:t>
      </w:r>
      <w:r>
        <w:tab/>
        <w:t>Attribute constraints</w:t>
      </w:r>
      <w:bookmarkEnd w:id="1600"/>
    </w:p>
    <w:p w14:paraId="68176E0F" w14:textId="29D75A20" w:rsidR="009A543B" w:rsidRDefault="009A543B" w:rsidP="009A543B">
      <w:r>
        <w:t>None.</w:t>
      </w:r>
    </w:p>
    <w:p w14:paraId="65E61774" w14:textId="3ED2EFD2" w:rsidR="009A543B" w:rsidRDefault="009A543B" w:rsidP="009A543B">
      <w:pPr>
        <w:pStyle w:val="Heading4"/>
        <w:rPr>
          <w:lang w:val="en-US"/>
        </w:rPr>
      </w:pPr>
      <w:bookmarkStart w:id="1601" w:name="_CR4_3_62_4"/>
      <w:bookmarkStart w:id="1602" w:name="_Toc193454290"/>
      <w:bookmarkEnd w:id="1601"/>
      <w:r>
        <w:rPr>
          <w:lang w:val="en-US"/>
        </w:rPr>
        <w:t>4.3.62.</w:t>
      </w:r>
      <w:r>
        <w:rPr>
          <w:lang w:val="en-US" w:eastAsia="zh-CN"/>
        </w:rPr>
        <w:t>4</w:t>
      </w:r>
      <w:r>
        <w:rPr>
          <w:lang w:val="en-US"/>
        </w:rPr>
        <w:tab/>
        <w:t>Notifications</w:t>
      </w:r>
      <w:bookmarkEnd w:id="1602"/>
    </w:p>
    <w:p w14:paraId="35D3D460" w14:textId="38AC2518" w:rsidR="0024350D" w:rsidRDefault="009A543B" w:rsidP="0024350D">
      <w:r>
        <w:t>The configuration notifications defined in clause 4.5.2 are valid for this IOC.</w:t>
      </w:r>
    </w:p>
    <w:p w14:paraId="1A8738ED" w14:textId="08248F32" w:rsidR="0024350D" w:rsidRDefault="0024350D" w:rsidP="0024350D">
      <w:pPr>
        <w:pStyle w:val="Heading3"/>
        <w:rPr>
          <w:szCs w:val="28"/>
        </w:rPr>
      </w:pPr>
      <w:bookmarkStart w:id="1603" w:name="_CR4_3_63"/>
      <w:bookmarkStart w:id="1604" w:name="_Toc193454291"/>
      <w:bookmarkEnd w:id="1603"/>
      <w:r>
        <w:rPr>
          <w:rFonts w:cs="Arial"/>
          <w:szCs w:val="28"/>
        </w:rPr>
        <w:t>4.3.63</w:t>
      </w:r>
      <w:r>
        <w:tab/>
      </w:r>
      <w:proofErr w:type="spellStart"/>
      <w:r>
        <w:rPr>
          <w:rFonts w:ascii="Courier New" w:hAnsi="Courier New"/>
          <w:szCs w:val="28"/>
          <w:lang w:eastAsia="zh-CN"/>
        </w:rPr>
        <w:t>SchedulingTime</w:t>
      </w:r>
      <w:proofErr w:type="spellEnd"/>
      <w:r>
        <w:rPr>
          <w:rFonts w:ascii="Courier New" w:hAnsi="Courier New"/>
          <w:szCs w:val="28"/>
          <w:lang w:eastAsia="zh-CN"/>
        </w:rPr>
        <w:t xml:space="preserve">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1604"/>
    </w:p>
    <w:p w14:paraId="509F8B9A" w14:textId="1EF24486" w:rsidR="0024350D" w:rsidRDefault="0024350D" w:rsidP="0024350D">
      <w:pPr>
        <w:pStyle w:val="Heading4"/>
      </w:pPr>
      <w:bookmarkStart w:id="1605" w:name="_CR4_3_63_1"/>
      <w:bookmarkStart w:id="1606" w:name="_Toc193454292"/>
      <w:bookmarkEnd w:id="1605"/>
      <w:r>
        <w:t>4.3.</w:t>
      </w:r>
      <w:r>
        <w:rPr>
          <w:rFonts w:cs="Arial"/>
          <w:szCs w:val="28"/>
        </w:rPr>
        <w:t>63</w:t>
      </w:r>
      <w:r>
        <w:t>.1</w:t>
      </w:r>
      <w:r>
        <w:tab/>
        <w:t>Definition</w:t>
      </w:r>
      <w:bookmarkEnd w:id="1606"/>
    </w:p>
    <w:p w14:paraId="13BB72EE" w14:textId="77777777" w:rsidR="0024350D" w:rsidRDefault="0024350D" w:rsidP="0024350D">
      <w:pPr>
        <w:rPr>
          <w:lang w:val="en-US"/>
        </w:rPr>
      </w:pPr>
      <w:r>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rsidRPr="009230CB">
        <w:rPr>
          <w:lang w:val="en-US"/>
        </w:rPr>
        <w:t xml:space="preserve">defines </w:t>
      </w:r>
      <w:r>
        <w:rPr>
          <w:lang w:val="en-US"/>
        </w:rPr>
        <w:t xml:space="preserve">the scheduling time and allows to configure one of four possible scheduling methods: </w:t>
      </w:r>
    </w:p>
    <w:p w14:paraId="1934E217" w14:textId="77777777" w:rsidR="0024350D" w:rsidRDefault="0024350D" w:rsidP="0024350D">
      <w:pPr>
        <w:pStyle w:val="B1"/>
        <w:rPr>
          <w:lang w:val="en-US"/>
        </w:rPr>
      </w:pPr>
      <w:r>
        <w:rPr>
          <w:lang w:val="en-US"/>
        </w:rPr>
        <w:t>One time interval: T</w:t>
      </w:r>
      <w:r w:rsidRPr="00DA6465">
        <w:rPr>
          <w:lang w:val="en-US"/>
        </w:rPr>
        <w:t>he attribute</w:t>
      </w:r>
      <w:r>
        <w:rPr>
          <w:lang w:val="en-US"/>
        </w:rPr>
        <w:t xml:space="preserve"> </w:t>
      </w:r>
      <w:proofErr w:type="spellStart"/>
      <w:r w:rsidRPr="00DA6465">
        <w:rPr>
          <w:rFonts w:ascii="Courier New" w:hAnsi="Courier New" w:cs="Courier New"/>
          <w:lang w:val="en-US"/>
        </w:rPr>
        <w:t>t</w:t>
      </w:r>
      <w:r>
        <w:rPr>
          <w:rFonts w:ascii="Courier New" w:hAnsi="Courier New" w:cs="Courier New"/>
          <w:lang w:val="en-US"/>
        </w:rPr>
        <w:t>imeWindow</w:t>
      </w:r>
      <w:proofErr w:type="spellEnd"/>
      <w:r w:rsidRPr="00DA6465">
        <w:rPr>
          <w:lang w:val="en-US"/>
        </w:rPr>
        <w:t xml:space="preserve"> </w:t>
      </w:r>
      <w:r>
        <w:rPr>
          <w:lang w:val="en-US"/>
        </w:rPr>
        <w:t xml:space="preserve">presents </w:t>
      </w:r>
      <w:r w:rsidRPr="00806702">
        <w:rPr>
          <w:lang w:val="en-US"/>
        </w:rPr>
        <w:t xml:space="preserve">the </w:t>
      </w:r>
      <w:r>
        <w:rPr>
          <w:lang w:val="en-US"/>
        </w:rPr>
        <w:t>active scheduling time</w:t>
      </w:r>
      <w:r w:rsidRPr="009F4B93">
        <w:rPr>
          <w:lang w:val="en-US"/>
        </w:rPr>
        <w:t>.</w:t>
      </w:r>
      <w:r>
        <w:rPr>
          <w:lang w:val="en-US"/>
        </w:rPr>
        <w:t xml:space="preserve"> A duration more than one day may be configured.</w:t>
      </w:r>
    </w:p>
    <w:p w14:paraId="1CD246BA" w14:textId="77777777" w:rsidR="0024350D" w:rsidRDefault="0024350D" w:rsidP="0024350D">
      <w:pPr>
        <w:pStyle w:val="B1"/>
        <w:rPr>
          <w:lang w:val="en-US"/>
        </w:rPr>
      </w:pPr>
      <w:r>
        <w:rPr>
          <w:lang w:val="en-US"/>
        </w:rPr>
        <w:t xml:space="preserve">Daily periodicity: </w:t>
      </w:r>
      <w:r w:rsidRPr="00670CD1">
        <w:rPr>
          <w:lang w:val="en-US"/>
        </w:rPr>
        <w:t>Several</w:t>
      </w:r>
      <w:r>
        <w:rPr>
          <w:lang w:val="en-US"/>
        </w:rPr>
        <w:t xml:space="preserve"> active</w:t>
      </w:r>
      <w:r w:rsidRPr="00670CD1">
        <w:rPr>
          <w:lang w:val="en-US"/>
        </w:rPr>
        <w:t xml:space="preserve"> intervals per day can be configured</w:t>
      </w:r>
      <w:r>
        <w:rPr>
          <w:lang w:val="en-US"/>
        </w:rPr>
        <w:t xml:space="preserve"> in attribute </w:t>
      </w:r>
      <w:proofErr w:type="spellStart"/>
      <w:r w:rsidRPr="00F50D1B">
        <w:rPr>
          <w:rFonts w:ascii="Courier New" w:hAnsi="Courier New" w:cs="Courier New"/>
          <w:lang w:val="en-US"/>
        </w:rPr>
        <w:t>timeIntervals</w:t>
      </w:r>
      <w:proofErr w:type="spellEnd"/>
      <w:r w:rsidRPr="00670CD1">
        <w:rPr>
          <w:lang w:val="en-US"/>
        </w:rPr>
        <w:t>.</w:t>
      </w:r>
      <w:r>
        <w:rPr>
          <w:lang w:val="en-US"/>
        </w:rPr>
        <w:t xml:space="preserve"> The active scheduling times recur each day.</w:t>
      </w:r>
    </w:p>
    <w:p w14:paraId="49F01427" w14:textId="77777777" w:rsidR="0024350D" w:rsidRDefault="0024350D" w:rsidP="0024350D">
      <w:pPr>
        <w:pStyle w:val="B1"/>
        <w:rPr>
          <w:lang w:val="en-US"/>
        </w:rPr>
      </w:pPr>
      <w:r>
        <w:rPr>
          <w:lang w:val="en-US"/>
        </w:rPr>
        <w:t xml:space="preserve">Weekly periodicity: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proofErr w:type="spellStart"/>
      <w:r w:rsidRPr="00F1643E">
        <w:rPr>
          <w:rFonts w:ascii="Courier New" w:hAnsi="Courier New" w:cs="Courier New"/>
          <w:lang w:val="en-US"/>
        </w:rPr>
        <w:t>timeIntervals</w:t>
      </w:r>
      <w:proofErr w:type="spellEnd"/>
      <w:r w:rsidRPr="00670CD1">
        <w:rPr>
          <w:lang w:val="en-US"/>
        </w:rPr>
        <w:t>.</w:t>
      </w:r>
      <w:r>
        <w:rPr>
          <w:lang w:val="en-US"/>
        </w:rPr>
        <w:t xml:space="preserve"> The active scheduling times recur on the days of the weeks configured b</w:t>
      </w:r>
      <w:r w:rsidRPr="007B059D">
        <w:rPr>
          <w:lang w:val="en-US"/>
        </w:rPr>
        <w:t xml:space="preserve">y attribute </w:t>
      </w:r>
      <w:proofErr w:type="spellStart"/>
      <w:r w:rsidRPr="00F1643E">
        <w:rPr>
          <w:rFonts w:ascii="Courier New" w:hAnsi="Courier New" w:cs="Courier New"/>
          <w:lang w:val="en-US"/>
        </w:rPr>
        <w:t>daysOfWeek</w:t>
      </w:r>
      <w:proofErr w:type="spellEnd"/>
      <w:r>
        <w:rPr>
          <w:rFonts w:ascii="Courier New" w:hAnsi="Courier New" w:cs="Courier New"/>
          <w:lang w:val="en-US"/>
        </w:rPr>
        <w:t xml:space="preserve"> </w:t>
      </w:r>
    </w:p>
    <w:p w14:paraId="1A41FA0E" w14:textId="77777777" w:rsidR="0024350D" w:rsidRDefault="0024350D" w:rsidP="0024350D">
      <w:pPr>
        <w:pStyle w:val="B1"/>
        <w:rPr>
          <w:lang w:val="en-US"/>
        </w:rPr>
      </w:pPr>
      <w:r>
        <w:rPr>
          <w:lang w:val="en-US"/>
        </w:rPr>
        <w:t>Monthly periodicity:</w:t>
      </w:r>
      <w:r w:rsidRPr="00F33049">
        <w:rPr>
          <w:lang w:val="en-US"/>
        </w:rPr>
        <w:t xml:space="preserve">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proofErr w:type="spellStart"/>
      <w:r w:rsidRPr="00F1643E">
        <w:rPr>
          <w:rFonts w:ascii="Courier New" w:hAnsi="Courier New" w:cs="Courier New"/>
          <w:lang w:val="en-US"/>
        </w:rPr>
        <w:t>timeIntervals</w:t>
      </w:r>
      <w:proofErr w:type="spellEnd"/>
      <w:r w:rsidRPr="00670CD1">
        <w:rPr>
          <w:lang w:val="en-US"/>
        </w:rPr>
        <w:t>.</w:t>
      </w:r>
      <w:r>
        <w:rPr>
          <w:lang w:val="en-US"/>
        </w:rPr>
        <w:t xml:space="preserve"> The active scheduling times recur on the days of the months configured b</w:t>
      </w:r>
      <w:r w:rsidRPr="007B059D">
        <w:rPr>
          <w:lang w:val="en-US"/>
        </w:rPr>
        <w:t xml:space="preserve">y attribute </w:t>
      </w:r>
      <w:proofErr w:type="spellStart"/>
      <w:r w:rsidRPr="00F1643E">
        <w:rPr>
          <w:rFonts w:ascii="Courier New" w:hAnsi="Courier New" w:cs="Courier New"/>
          <w:lang w:val="en-US"/>
        </w:rPr>
        <w:t>daysOf</w:t>
      </w:r>
      <w:r>
        <w:rPr>
          <w:rFonts w:ascii="Courier New" w:hAnsi="Courier New" w:cs="Courier New"/>
          <w:lang w:val="en-US"/>
        </w:rPr>
        <w:t>Month</w:t>
      </w:r>
      <w:proofErr w:type="spellEnd"/>
      <w:r w:rsidRPr="00F50D1B">
        <w:rPr>
          <w:lang w:val="en-US"/>
        </w:rPr>
        <w:t>.</w:t>
      </w:r>
    </w:p>
    <w:p w14:paraId="7022B56A" w14:textId="41CE870C" w:rsidR="0024350D" w:rsidRDefault="0024350D" w:rsidP="0024350D">
      <w:pPr>
        <w:pStyle w:val="Heading4"/>
      </w:pPr>
      <w:bookmarkStart w:id="1607" w:name="_CR4_3_63_2"/>
      <w:bookmarkStart w:id="1608" w:name="_Toc193454293"/>
      <w:bookmarkEnd w:id="1607"/>
      <w:r>
        <w:t>4.3.63.2</w:t>
      </w:r>
      <w:r>
        <w:tab/>
        <w:t>Attributes</w:t>
      </w:r>
      <w:bookmarkEnd w:id="16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41FC7922" w14:textId="77777777" w:rsidTr="00256A40">
        <w:trPr>
          <w:cantSplit/>
          <w:jc w:val="center"/>
        </w:trPr>
        <w:tc>
          <w:tcPr>
            <w:tcW w:w="2400" w:type="pct"/>
            <w:shd w:val="clear" w:color="auto" w:fill="BFBFBF"/>
            <w:noWrap/>
            <w:vAlign w:val="center"/>
          </w:tcPr>
          <w:p w14:paraId="7E968489" w14:textId="77777777" w:rsidR="0024350D" w:rsidRPr="00353ED8" w:rsidRDefault="0024350D" w:rsidP="00256A40">
            <w:pPr>
              <w:pStyle w:val="TAH"/>
            </w:pPr>
            <w:r w:rsidRPr="00353ED8">
              <w:t>Attribute name</w:t>
            </w:r>
          </w:p>
        </w:tc>
        <w:tc>
          <w:tcPr>
            <w:tcW w:w="200" w:type="pct"/>
            <w:shd w:val="clear" w:color="auto" w:fill="BFBFBF"/>
            <w:noWrap/>
            <w:vAlign w:val="center"/>
          </w:tcPr>
          <w:p w14:paraId="6F6784A9" w14:textId="77777777" w:rsidR="0024350D" w:rsidRPr="003D39E5" w:rsidRDefault="0024350D" w:rsidP="00256A40">
            <w:pPr>
              <w:pStyle w:val="TAH"/>
            </w:pPr>
            <w:r w:rsidRPr="003D39E5">
              <w:t>S</w:t>
            </w:r>
          </w:p>
        </w:tc>
        <w:tc>
          <w:tcPr>
            <w:tcW w:w="600" w:type="pct"/>
            <w:shd w:val="clear" w:color="auto" w:fill="BFBFBF"/>
            <w:noWrap/>
            <w:vAlign w:val="center"/>
          </w:tcPr>
          <w:p w14:paraId="71594233" w14:textId="77777777" w:rsidR="0024350D" w:rsidRPr="00EE4C90" w:rsidRDefault="0024350D" w:rsidP="00256A40">
            <w:pPr>
              <w:pStyle w:val="TAH"/>
            </w:pPr>
            <w:proofErr w:type="spellStart"/>
            <w:r w:rsidRPr="00EE4C90">
              <w:t>isReadable</w:t>
            </w:r>
            <w:proofErr w:type="spellEnd"/>
          </w:p>
        </w:tc>
        <w:tc>
          <w:tcPr>
            <w:tcW w:w="600" w:type="pct"/>
            <w:shd w:val="clear" w:color="auto" w:fill="BFBFBF"/>
            <w:noWrap/>
            <w:vAlign w:val="center"/>
          </w:tcPr>
          <w:p w14:paraId="084D93A5" w14:textId="77777777" w:rsidR="0024350D" w:rsidRPr="00A26FC6" w:rsidRDefault="0024350D" w:rsidP="00256A40">
            <w:pPr>
              <w:pStyle w:val="TAH"/>
            </w:pPr>
            <w:proofErr w:type="spellStart"/>
            <w:r w:rsidRPr="00A26FC6">
              <w:t>isWritable</w:t>
            </w:r>
            <w:proofErr w:type="spellEnd"/>
          </w:p>
        </w:tc>
        <w:tc>
          <w:tcPr>
            <w:tcW w:w="600" w:type="pct"/>
            <w:shd w:val="clear" w:color="auto" w:fill="BFBFBF"/>
            <w:noWrap/>
            <w:vAlign w:val="center"/>
          </w:tcPr>
          <w:p w14:paraId="2325D0D3" w14:textId="77777777" w:rsidR="0024350D" w:rsidRPr="003267B4" w:rsidRDefault="0024350D" w:rsidP="00256A40">
            <w:pPr>
              <w:pStyle w:val="TAH"/>
            </w:pPr>
            <w:proofErr w:type="spellStart"/>
            <w:r w:rsidRPr="003267B4">
              <w:rPr>
                <w:rFonts w:cs="Arial"/>
                <w:bCs/>
                <w:szCs w:val="18"/>
              </w:rPr>
              <w:t>isInvariant</w:t>
            </w:r>
            <w:proofErr w:type="spellEnd"/>
          </w:p>
        </w:tc>
        <w:tc>
          <w:tcPr>
            <w:tcW w:w="600" w:type="pct"/>
            <w:shd w:val="clear" w:color="auto" w:fill="BFBFBF"/>
            <w:noWrap/>
            <w:vAlign w:val="center"/>
          </w:tcPr>
          <w:p w14:paraId="7CC8E4BF" w14:textId="77777777" w:rsidR="0024350D" w:rsidRPr="003267B4" w:rsidRDefault="0024350D" w:rsidP="00256A40">
            <w:pPr>
              <w:pStyle w:val="TAH"/>
            </w:pPr>
            <w:proofErr w:type="spellStart"/>
            <w:r w:rsidRPr="003267B4">
              <w:t>isNotifyable</w:t>
            </w:r>
            <w:proofErr w:type="spellEnd"/>
          </w:p>
        </w:tc>
      </w:tr>
      <w:tr w:rsidR="00013770" w:rsidRPr="005B0391" w14:paraId="536DFE41" w14:textId="77777777" w:rsidTr="00256A40">
        <w:tblPrEx>
          <w:tblLook w:val="04A0" w:firstRow="1" w:lastRow="0" w:firstColumn="1" w:lastColumn="0" w:noHBand="0" w:noVBand="1"/>
        </w:tblPrEx>
        <w:trPr>
          <w:cantSplit/>
          <w:trHeight w:val="164"/>
          <w:jc w:val="center"/>
        </w:trPr>
        <w:tc>
          <w:tcPr>
            <w:tcW w:w="2400" w:type="pct"/>
            <w:noWrap/>
            <w:vAlign w:val="bottom"/>
          </w:tcPr>
          <w:p w14:paraId="0DBFF009" w14:textId="359D3DC5" w:rsidR="00013770" w:rsidRPr="00B26339" w:rsidRDefault="00013770" w:rsidP="00013770">
            <w:pPr>
              <w:pStyle w:val="TAL"/>
              <w:rPr>
                <w:rFonts w:cs="Arial"/>
                <w:color w:val="000000"/>
              </w:rPr>
            </w:pPr>
            <w:r w:rsidRPr="008178FF">
              <w:rPr>
                <w:bCs/>
                <w:lang w:val="fr-FR"/>
              </w:rPr>
              <w:t>CHOICE</w:t>
            </w:r>
            <w:r>
              <w:rPr>
                <w:bCs/>
                <w:lang w:val="fr-FR"/>
              </w:rPr>
              <w:t>_</w:t>
            </w:r>
            <w:r w:rsidRPr="008178FF">
              <w:rPr>
                <w:bCs/>
                <w:lang w:val="fr-FR"/>
              </w:rPr>
              <w:t xml:space="preserve">1.1 </w:t>
            </w:r>
            <w:proofErr w:type="spellStart"/>
            <w:r w:rsidRPr="00A861DC">
              <w:rPr>
                <w:rFonts w:ascii="Courier New" w:hAnsi="Courier New" w:cs="Courier New"/>
                <w:bCs/>
                <w:lang w:val="fr-FR"/>
              </w:rPr>
              <w:t>timeWindow</w:t>
            </w:r>
            <w:proofErr w:type="spellEnd"/>
          </w:p>
        </w:tc>
        <w:tc>
          <w:tcPr>
            <w:tcW w:w="200" w:type="pct"/>
            <w:noWrap/>
            <w:vAlign w:val="bottom"/>
          </w:tcPr>
          <w:p w14:paraId="17684537" w14:textId="77777777" w:rsidR="00013770" w:rsidRPr="005B0391" w:rsidRDefault="00013770" w:rsidP="00013770">
            <w:pPr>
              <w:pStyle w:val="TAL"/>
              <w:jc w:val="center"/>
            </w:pPr>
            <w:r w:rsidRPr="008178FF">
              <w:rPr>
                <w:bCs/>
                <w:lang w:val="fr-FR"/>
              </w:rPr>
              <w:t>CM</w:t>
            </w:r>
          </w:p>
        </w:tc>
        <w:tc>
          <w:tcPr>
            <w:tcW w:w="600" w:type="pct"/>
            <w:noWrap/>
            <w:vAlign w:val="bottom"/>
          </w:tcPr>
          <w:p w14:paraId="16340E73" w14:textId="77777777" w:rsidR="00013770" w:rsidRPr="005B0391" w:rsidRDefault="00013770" w:rsidP="00013770">
            <w:pPr>
              <w:pStyle w:val="TAL"/>
              <w:jc w:val="center"/>
            </w:pPr>
            <w:r w:rsidRPr="008178FF">
              <w:rPr>
                <w:bCs/>
                <w:lang w:val="fr-FR"/>
              </w:rPr>
              <w:t>T</w:t>
            </w:r>
          </w:p>
        </w:tc>
        <w:tc>
          <w:tcPr>
            <w:tcW w:w="600" w:type="pct"/>
            <w:noWrap/>
            <w:vAlign w:val="bottom"/>
          </w:tcPr>
          <w:p w14:paraId="661AFF7B" w14:textId="77777777" w:rsidR="00013770" w:rsidRPr="005B0391" w:rsidRDefault="00013770" w:rsidP="00013770">
            <w:pPr>
              <w:pStyle w:val="TAL"/>
              <w:jc w:val="center"/>
            </w:pPr>
            <w:r w:rsidRPr="008178FF">
              <w:rPr>
                <w:bCs/>
                <w:lang w:val="fr-FR"/>
              </w:rPr>
              <w:t>T</w:t>
            </w:r>
          </w:p>
        </w:tc>
        <w:tc>
          <w:tcPr>
            <w:tcW w:w="600" w:type="pct"/>
            <w:noWrap/>
          </w:tcPr>
          <w:p w14:paraId="34C80A3F" w14:textId="77777777" w:rsidR="00013770" w:rsidRPr="005B0391" w:rsidRDefault="00013770" w:rsidP="00013770">
            <w:pPr>
              <w:pStyle w:val="TAL"/>
              <w:jc w:val="center"/>
              <w:rPr>
                <w:lang w:eastAsia="zh-CN"/>
              </w:rPr>
            </w:pPr>
            <w:r w:rsidRPr="008178FF">
              <w:rPr>
                <w:bCs/>
                <w:lang w:val="fr-FR" w:eastAsia="zh-CN"/>
              </w:rPr>
              <w:t>F</w:t>
            </w:r>
          </w:p>
        </w:tc>
        <w:tc>
          <w:tcPr>
            <w:tcW w:w="600" w:type="pct"/>
            <w:noWrap/>
          </w:tcPr>
          <w:p w14:paraId="793DD053" w14:textId="77777777" w:rsidR="00013770" w:rsidRPr="005B0391" w:rsidRDefault="00013770" w:rsidP="00013770">
            <w:pPr>
              <w:pStyle w:val="TAL"/>
              <w:jc w:val="center"/>
              <w:rPr>
                <w:lang w:eastAsia="zh-CN"/>
              </w:rPr>
            </w:pPr>
            <w:r w:rsidRPr="008178FF">
              <w:rPr>
                <w:bCs/>
                <w:lang w:val="fr-FR" w:eastAsia="zh-CN"/>
              </w:rPr>
              <w:t>T</w:t>
            </w:r>
          </w:p>
        </w:tc>
      </w:tr>
      <w:tr w:rsidR="00013770" w:rsidRPr="005B0391" w14:paraId="29F0202E" w14:textId="77777777" w:rsidTr="00256A40">
        <w:tblPrEx>
          <w:tblLook w:val="04A0" w:firstRow="1" w:lastRow="0" w:firstColumn="1" w:lastColumn="0" w:noHBand="0" w:noVBand="1"/>
        </w:tblPrEx>
        <w:trPr>
          <w:cantSplit/>
          <w:trHeight w:val="164"/>
          <w:jc w:val="center"/>
        </w:trPr>
        <w:tc>
          <w:tcPr>
            <w:tcW w:w="2400" w:type="pct"/>
            <w:noWrap/>
            <w:vAlign w:val="bottom"/>
          </w:tcPr>
          <w:p w14:paraId="3DBFF86D" w14:textId="6C576C28" w:rsidR="00013770" w:rsidRPr="00B26339" w:rsidRDefault="00013770" w:rsidP="00013770">
            <w:pPr>
              <w:pStyle w:val="TAL"/>
              <w:rPr>
                <w:rFonts w:cs="Arial"/>
                <w:color w:val="000000"/>
              </w:rPr>
            </w:pPr>
            <w:r w:rsidRPr="008178FF">
              <w:rPr>
                <w:bCs/>
                <w:lang w:val="fr-FR"/>
              </w:rPr>
              <w:t>CHOICE</w:t>
            </w:r>
            <w:r>
              <w:rPr>
                <w:bCs/>
                <w:lang w:val="fr-FR"/>
              </w:rPr>
              <w:t>_</w:t>
            </w:r>
            <w:r w:rsidRPr="008178FF">
              <w:rPr>
                <w:bCs/>
                <w:lang w:val="fr-FR"/>
              </w:rPr>
              <w:t xml:space="preserve">2.1 </w:t>
            </w:r>
            <w:proofErr w:type="spellStart"/>
            <w:r w:rsidRPr="00A861DC">
              <w:rPr>
                <w:rFonts w:ascii="Courier New" w:hAnsi="Courier New" w:cs="Courier New"/>
                <w:bCs/>
                <w:lang w:val="fr-FR"/>
              </w:rPr>
              <w:t>timeIntervals</w:t>
            </w:r>
            <w:proofErr w:type="spellEnd"/>
          </w:p>
        </w:tc>
        <w:tc>
          <w:tcPr>
            <w:tcW w:w="200" w:type="pct"/>
            <w:noWrap/>
            <w:vAlign w:val="bottom"/>
          </w:tcPr>
          <w:p w14:paraId="08AA4E42" w14:textId="77777777" w:rsidR="00013770" w:rsidRPr="005B0391" w:rsidRDefault="00013770" w:rsidP="00013770">
            <w:pPr>
              <w:pStyle w:val="TAL"/>
              <w:jc w:val="center"/>
            </w:pPr>
            <w:r w:rsidRPr="008178FF">
              <w:rPr>
                <w:bCs/>
                <w:lang w:val="fr-FR"/>
              </w:rPr>
              <w:t>CM</w:t>
            </w:r>
          </w:p>
        </w:tc>
        <w:tc>
          <w:tcPr>
            <w:tcW w:w="600" w:type="pct"/>
            <w:noWrap/>
            <w:vAlign w:val="bottom"/>
          </w:tcPr>
          <w:p w14:paraId="0888F998" w14:textId="77777777" w:rsidR="00013770" w:rsidRPr="005B0391" w:rsidRDefault="00013770" w:rsidP="00013770">
            <w:pPr>
              <w:pStyle w:val="TAL"/>
              <w:jc w:val="center"/>
            </w:pPr>
            <w:r w:rsidRPr="008178FF">
              <w:rPr>
                <w:bCs/>
                <w:lang w:val="fr-FR"/>
              </w:rPr>
              <w:t>T</w:t>
            </w:r>
          </w:p>
        </w:tc>
        <w:tc>
          <w:tcPr>
            <w:tcW w:w="600" w:type="pct"/>
            <w:noWrap/>
            <w:vAlign w:val="bottom"/>
          </w:tcPr>
          <w:p w14:paraId="09DBF7DE" w14:textId="77777777" w:rsidR="00013770" w:rsidRPr="005B0391" w:rsidRDefault="00013770" w:rsidP="00013770">
            <w:pPr>
              <w:pStyle w:val="TAL"/>
              <w:jc w:val="center"/>
            </w:pPr>
            <w:r w:rsidRPr="008178FF">
              <w:rPr>
                <w:bCs/>
                <w:lang w:val="fr-FR"/>
              </w:rPr>
              <w:t>T</w:t>
            </w:r>
          </w:p>
        </w:tc>
        <w:tc>
          <w:tcPr>
            <w:tcW w:w="600" w:type="pct"/>
            <w:noWrap/>
          </w:tcPr>
          <w:p w14:paraId="56C0A33D" w14:textId="77777777" w:rsidR="00013770" w:rsidRPr="005B0391" w:rsidRDefault="00013770" w:rsidP="00013770">
            <w:pPr>
              <w:pStyle w:val="TAL"/>
              <w:jc w:val="center"/>
              <w:rPr>
                <w:lang w:eastAsia="zh-CN"/>
              </w:rPr>
            </w:pPr>
            <w:r w:rsidRPr="008178FF">
              <w:rPr>
                <w:bCs/>
                <w:lang w:val="fr-FR" w:eastAsia="zh-CN"/>
              </w:rPr>
              <w:t>F</w:t>
            </w:r>
          </w:p>
        </w:tc>
        <w:tc>
          <w:tcPr>
            <w:tcW w:w="600" w:type="pct"/>
            <w:noWrap/>
          </w:tcPr>
          <w:p w14:paraId="37433FB7" w14:textId="77777777" w:rsidR="00013770" w:rsidRPr="005B0391" w:rsidRDefault="00013770" w:rsidP="00013770">
            <w:pPr>
              <w:pStyle w:val="TAL"/>
              <w:jc w:val="center"/>
              <w:rPr>
                <w:lang w:eastAsia="zh-CN"/>
              </w:rPr>
            </w:pPr>
            <w:r w:rsidRPr="008178FF">
              <w:rPr>
                <w:bCs/>
                <w:lang w:val="fr-FR" w:eastAsia="zh-CN"/>
              </w:rPr>
              <w:t>T</w:t>
            </w:r>
          </w:p>
        </w:tc>
      </w:tr>
      <w:tr w:rsidR="00013770" w:rsidRPr="005B0391" w14:paraId="76D89E15" w14:textId="77777777" w:rsidTr="00256A40">
        <w:tblPrEx>
          <w:tblLook w:val="04A0" w:firstRow="1" w:lastRow="0" w:firstColumn="1" w:lastColumn="0" w:noHBand="0" w:noVBand="1"/>
        </w:tblPrEx>
        <w:trPr>
          <w:cantSplit/>
          <w:trHeight w:val="164"/>
          <w:jc w:val="center"/>
        </w:trPr>
        <w:tc>
          <w:tcPr>
            <w:tcW w:w="2400" w:type="pct"/>
            <w:noWrap/>
            <w:vAlign w:val="bottom"/>
          </w:tcPr>
          <w:p w14:paraId="7C0F503C" w14:textId="70DD2035" w:rsidR="00013770" w:rsidRPr="00B26339" w:rsidRDefault="00013770" w:rsidP="00013770">
            <w:pPr>
              <w:pStyle w:val="TAL"/>
              <w:rPr>
                <w:rFonts w:cs="Arial"/>
                <w:color w:val="000000"/>
              </w:rPr>
            </w:pPr>
            <w:r w:rsidRPr="008178FF">
              <w:rPr>
                <w:bCs/>
                <w:lang w:val="fr-FR"/>
              </w:rPr>
              <w:t>CHOICE</w:t>
            </w:r>
            <w:r>
              <w:rPr>
                <w:bCs/>
                <w:lang w:val="fr-FR"/>
              </w:rPr>
              <w:t>_</w:t>
            </w:r>
            <w:r w:rsidRPr="008178FF">
              <w:rPr>
                <w:bCs/>
                <w:lang w:val="fr-FR"/>
              </w:rPr>
              <w:t xml:space="preserve">3.1 </w:t>
            </w:r>
            <w:proofErr w:type="spellStart"/>
            <w:r w:rsidRPr="00A861DC">
              <w:rPr>
                <w:rFonts w:ascii="Courier New" w:hAnsi="Courier New" w:cs="Courier New"/>
                <w:bCs/>
                <w:lang w:val="fr-FR"/>
              </w:rPr>
              <w:t>timeIntervals</w:t>
            </w:r>
            <w:proofErr w:type="spellEnd"/>
          </w:p>
        </w:tc>
        <w:tc>
          <w:tcPr>
            <w:tcW w:w="200" w:type="pct"/>
            <w:noWrap/>
            <w:vAlign w:val="bottom"/>
          </w:tcPr>
          <w:p w14:paraId="72861198" w14:textId="77777777" w:rsidR="00013770" w:rsidRPr="005B0391" w:rsidRDefault="00013770" w:rsidP="00013770">
            <w:pPr>
              <w:pStyle w:val="TAL"/>
              <w:jc w:val="center"/>
            </w:pPr>
            <w:r w:rsidRPr="008178FF">
              <w:rPr>
                <w:bCs/>
                <w:lang w:val="fr-FR"/>
              </w:rPr>
              <w:t>CM</w:t>
            </w:r>
          </w:p>
        </w:tc>
        <w:tc>
          <w:tcPr>
            <w:tcW w:w="600" w:type="pct"/>
            <w:noWrap/>
            <w:vAlign w:val="bottom"/>
          </w:tcPr>
          <w:p w14:paraId="1C5DE18B" w14:textId="77777777" w:rsidR="00013770" w:rsidRPr="005B0391" w:rsidRDefault="00013770" w:rsidP="00013770">
            <w:pPr>
              <w:pStyle w:val="TAL"/>
              <w:jc w:val="center"/>
            </w:pPr>
            <w:r w:rsidRPr="008178FF">
              <w:rPr>
                <w:bCs/>
                <w:lang w:val="fr-FR"/>
              </w:rPr>
              <w:t>T</w:t>
            </w:r>
          </w:p>
        </w:tc>
        <w:tc>
          <w:tcPr>
            <w:tcW w:w="600" w:type="pct"/>
            <w:noWrap/>
            <w:vAlign w:val="bottom"/>
          </w:tcPr>
          <w:p w14:paraId="58A24592" w14:textId="77777777" w:rsidR="00013770" w:rsidRPr="005B0391" w:rsidRDefault="00013770" w:rsidP="00013770">
            <w:pPr>
              <w:pStyle w:val="TAL"/>
              <w:jc w:val="center"/>
            </w:pPr>
            <w:r w:rsidRPr="008178FF">
              <w:rPr>
                <w:bCs/>
                <w:lang w:val="fr-FR"/>
              </w:rPr>
              <w:t>T</w:t>
            </w:r>
          </w:p>
        </w:tc>
        <w:tc>
          <w:tcPr>
            <w:tcW w:w="600" w:type="pct"/>
            <w:noWrap/>
          </w:tcPr>
          <w:p w14:paraId="6453D518" w14:textId="77777777" w:rsidR="00013770" w:rsidRPr="005B0391" w:rsidRDefault="00013770" w:rsidP="00013770">
            <w:pPr>
              <w:pStyle w:val="TAL"/>
              <w:jc w:val="center"/>
              <w:rPr>
                <w:lang w:eastAsia="zh-CN"/>
              </w:rPr>
            </w:pPr>
            <w:r w:rsidRPr="008178FF">
              <w:rPr>
                <w:bCs/>
                <w:lang w:val="fr-FR" w:eastAsia="zh-CN"/>
              </w:rPr>
              <w:t>F</w:t>
            </w:r>
          </w:p>
        </w:tc>
        <w:tc>
          <w:tcPr>
            <w:tcW w:w="600" w:type="pct"/>
            <w:noWrap/>
          </w:tcPr>
          <w:p w14:paraId="7F22D880" w14:textId="77777777" w:rsidR="00013770" w:rsidRPr="005B0391" w:rsidRDefault="00013770" w:rsidP="00013770">
            <w:pPr>
              <w:pStyle w:val="TAL"/>
              <w:jc w:val="center"/>
              <w:rPr>
                <w:lang w:eastAsia="zh-CN"/>
              </w:rPr>
            </w:pPr>
            <w:r w:rsidRPr="008178FF">
              <w:rPr>
                <w:bCs/>
                <w:lang w:val="fr-FR" w:eastAsia="zh-CN"/>
              </w:rPr>
              <w:t>T</w:t>
            </w:r>
          </w:p>
        </w:tc>
      </w:tr>
      <w:tr w:rsidR="00013770" w:rsidRPr="005B0391" w14:paraId="3D702291" w14:textId="77777777" w:rsidTr="00256A40">
        <w:tblPrEx>
          <w:tblLook w:val="04A0" w:firstRow="1" w:lastRow="0" w:firstColumn="1" w:lastColumn="0" w:noHBand="0" w:noVBand="1"/>
        </w:tblPrEx>
        <w:trPr>
          <w:cantSplit/>
          <w:trHeight w:val="164"/>
          <w:jc w:val="center"/>
        </w:trPr>
        <w:tc>
          <w:tcPr>
            <w:tcW w:w="2400" w:type="pct"/>
            <w:noWrap/>
            <w:vAlign w:val="bottom"/>
          </w:tcPr>
          <w:p w14:paraId="6F3587EF" w14:textId="6E297DD3" w:rsidR="00013770" w:rsidRPr="00B26339" w:rsidRDefault="00013770" w:rsidP="00013770">
            <w:pPr>
              <w:pStyle w:val="TAL"/>
              <w:rPr>
                <w:rFonts w:cs="Arial"/>
                <w:color w:val="000000"/>
              </w:rPr>
            </w:pPr>
            <w:r w:rsidRPr="008178FF">
              <w:rPr>
                <w:bCs/>
                <w:lang w:val="fr-FR"/>
              </w:rPr>
              <w:t>CHOICE</w:t>
            </w:r>
            <w:r>
              <w:rPr>
                <w:bCs/>
                <w:lang w:val="fr-FR"/>
              </w:rPr>
              <w:t>_</w:t>
            </w:r>
            <w:r w:rsidRPr="008178FF">
              <w:rPr>
                <w:bCs/>
                <w:lang w:val="fr-FR"/>
              </w:rPr>
              <w:t xml:space="preserve">3.2 </w:t>
            </w:r>
            <w:proofErr w:type="spellStart"/>
            <w:r w:rsidRPr="00A861DC">
              <w:rPr>
                <w:rFonts w:ascii="Courier New" w:hAnsi="Courier New" w:cs="Courier New"/>
                <w:bCs/>
                <w:lang w:val="fr-FR"/>
              </w:rPr>
              <w:t>daysOfWeek</w:t>
            </w:r>
            <w:proofErr w:type="spellEnd"/>
          </w:p>
        </w:tc>
        <w:tc>
          <w:tcPr>
            <w:tcW w:w="200" w:type="pct"/>
            <w:noWrap/>
            <w:vAlign w:val="bottom"/>
          </w:tcPr>
          <w:p w14:paraId="73ACC2D9" w14:textId="77777777" w:rsidR="00013770" w:rsidRPr="005B0391" w:rsidRDefault="00013770" w:rsidP="00013770">
            <w:pPr>
              <w:pStyle w:val="TAL"/>
              <w:jc w:val="center"/>
            </w:pPr>
            <w:r w:rsidRPr="008178FF">
              <w:rPr>
                <w:bCs/>
                <w:lang w:val="fr-FR"/>
              </w:rPr>
              <w:t>CM</w:t>
            </w:r>
          </w:p>
        </w:tc>
        <w:tc>
          <w:tcPr>
            <w:tcW w:w="600" w:type="pct"/>
            <w:noWrap/>
            <w:vAlign w:val="bottom"/>
          </w:tcPr>
          <w:p w14:paraId="45BBF5BE" w14:textId="77777777" w:rsidR="00013770" w:rsidRPr="005B0391" w:rsidRDefault="00013770" w:rsidP="00013770">
            <w:pPr>
              <w:pStyle w:val="TAL"/>
              <w:jc w:val="center"/>
            </w:pPr>
            <w:r w:rsidRPr="008178FF">
              <w:rPr>
                <w:bCs/>
                <w:lang w:val="fr-FR"/>
              </w:rPr>
              <w:t>T</w:t>
            </w:r>
          </w:p>
        </w:tc>
        <w:tc>
          <w:tcPr>
            <w:tcW w:w="600" w:type="pct"/>
            <w:noWrap/>
            <w:vAlign w:val="bottom"/>
          </w:tcPr>
          <w:p w14:paraId="56CF5E0D" w14:textId="77777777" w:rsidR="00013770" w:rsidRPr="005B0391" w:rsidRDefault="00013770" w:rsidP="00013770">
            <w:pPr>
              <w:pStyle w:val="TAL"/>
              <w:jc w:val="center"/>
            </w:pPr>
            <w:r w:rsidRPr="008178FF">
              <w:rPr>
                <w:bCs/>
                <w:lang w:val="fr-FR"/>
              </w:rPr>
              <w:t>T</w:t>
            </w:r>
          </w:p>
        </w:tc>
        <w:tc>
          <w:tcPr>
            <w:tcW w:w="600" w:type="pct"/>
            <w:noWrap/>
          </w:tcPr>
          <w:p w14:paraId="6C58055E" w14:textId="77777777" w:rsidR="00013770" w:rsidRPr="005B0391" w:rsidRDefault="00013770" w:rsidP="00013770">
            <w:pPr>
              <w:pStyle w:val="TAL"/>
              <w:jc w:val="center"/>
              <w:rPr>
                <w:lang w:eastAsia="zh-CN"/>
              </w:rPr>
            </w:pPr>
            <w:r w:rsidRPr="008178FF">
              <w:rPr>
                <w:bCs/>
                <w:lang w:val="fr-FR" w:eastAsia="zh-CN"/>
              </w:rPr>
              <w:t>F</w:t>
            </w:r>
          </w:p>
        </w:tc>
        <w:tc>
          <w:tcPr>
            <w:tcW w:w="600" w:type="pct"/>
            <w:noWrap/>
          </w:tcPr>
          <w:p w14:paraId="07D2CF87" w14:textId="77777777" w:rsidR="00013770" w:rsidRPr="005B0391" w:rsidRDefault="00013770" w:rsidP="00013770">
            <w:pPr>
              <w:pStyle w:val="TAL"/>
              <w:jc w:val="center"/>
              <w:rPr>
                <w:lang w:eastAsia="zh-CN"/>
              </w:rPr>
            </w:pPr>
            <w:r w:rsidRPr="008178FF">
              <w:rPr>
                <w:bCs/>
                <w:lang w:val="fr-FR" w:eastAsia="zh-CN"/>
              </w:rPr>
              <w:t>T</w:t>
            </w:r>
          </w:p>
        </w:tc>
      </w:tr>
      <w:tr w:rsidR="00013770" w:rsidRPr="005B0391" w14:paraId="2F6F0DA5" w14:textId="77777777" w:rsidTr="00256A40">
        <w:tblPrEx>
          <w:tblLook w:val="04A0" w:firstRow="1" w:lastRow="0" w:firstColumn="1" w:lastColumn="0" w:noHBand="0" w:noVBand="1"/>
        </w:tblPrEx>
        <w:trPr>
          <w:cantSplit/>
          <w:trHeight w:val="164"/>
          <w:jc w:val="center"/>
        </w:trPr>
        <w:tc>
          <w:tcPr>
            <w:tcW w:w="2400" w:type="pct"/>
            <w:noWrap/>
            <w:vAlign w:val="bottom"/>
          </w:tcPr>
          <w:p w14:paraId="11EAFB2E" w14:textId="48CCE922" w:rsidR="00013770" w:rsidRPr="00B26339" w:rsidRDefault="00013770" w:rsidP="00013770">
            <w:pPr>
              <w:pStyle w:val="TAL"/>
              <w:rPr>
                <w:rFonts w:cs="Arial"/>
                <w:color w:val="000000"/>
              </w:rPr>
            </w:pPr>
            <w:r w:rsidRPr="008178FF">
              <w:rPr>
                <w:bCs/>
                <w:lang w:val="fr-FR"/>
              </w:rPr>
              <w:t>CHOICE</w:t>
            </w:r>
            <w:r>
              <w:rPr>
                <w:bCs/>
                <w:lang w:val="fr-FR"/>
              </w:rPr>
              <w:t>_</w:t>
            </w:r>
            <w:r w:rsidRPr="008178FF">
              <w:rPr>
                <w:bCs/>
                <w:lang w:val="fr-FR"/>
              </w:rPr>
              <w:t xml:space="preserve">4.1 </w:t>
            </w:r>
            <w:proofErr w:type="spellStart"/>
            <w:r w:rsidRPr="00A861DC">
              <w:rPr>
                <w:rFonts w:ascii="Courier New" w:hAnsi="Courier New" w:cs="Courier New"/>
                <w:bCs/>
                <w:lang w:val="fr-FR"/>
              </w:rPr>
              <w:t>timeIntervals</w:t>
            </w:r>
            <w:proofErr w:type="spellEnd"/>
          </w:p>
        </w:tc>
        <w:tc>
          <w:tcPr>
            <w:tcW w:w="200" w:type="pct"/>
            <w:noWrap/>
            <w:vAlign w:val="bottom"/>
          </w:tcPr>
          <w:p w14:paraId="7EB2D9C4" w14:textId="77777777" w:rsidR="00013770" w:rsidRPr="005B0391" w:rsidRDefault="00013770" w:rsidP="00013770">
            <w:pPr>
              <w:pStyle w:val="TAL"/>
              <w:jc w:val="center"/>
            </w:pPr>
            <w:r w:rsidRPr="008178FF">
              <w:rPr>
                <w:bCs/>
                <w:lang w:val="fr-FR"/>
              </w:rPr>
              <w:t>CM</w:t>
            </w:r>
          </w:p>
        </w:tc>
        <w:tc>
          <w:tcPr>
            <w:tcW w:w="600" w:type="pct"/>
            <w:noWrap/>
            <w:vAlign w:val="bottom"/>
          </w:tcPr>
          <w:p w14:paraId="2E592E0A" w14:textId="77777777" w:rsidR="00013770" w:rsidRPr="005B0391" w:rsidRDefault="00013770" w:rsidP="00013770">
            <w:pPr>
              <w:pStyle w:val="TAL"/>
              <w:jc w:val="center"/>
            </w:pPr>
            <w:r w:rsidRPr="008178FF">
              <w:rPr>
                <w:bCs/>
                <w:lang w:val="fr-FR"/>
              </w:rPr>
              <w:t>T</w:t>
            </w:r>
          </w:p>
        </w:tc>
        <w:tc>
          <w:tcPr>
            <w:tcW w:w="600" w:type="pct"/>
            <w:noWrap/>
            <w:vAlign w:val="bottom"/>
          </w:tcPr>
          <w:p w14:paraId="2E47F699" w14:textId="77777777" w:rsidR="00013770" w:rsidRPr="005B0391" w:rsidRDefault="00013770" w:rsidP="00013770">
            <w:pPr>
              <w:pStyle w:val="TAL"/>
              <w:jc w:val="center"/>
            </w:pPr>
            <w:r w:rsidRPr="008178FF">
              <w:rPr>
                <w:bCs/>
                <w:lang w:val="fr-FR"/>
              </w:rPr>
              <w:t>T</w:t>
            </w:r>
          </w:p>
        </w:tc>
        <w:tc>
          <w:tcPr>
            <w:tcW w:w="600" w:type="pct"/>
            <w:noWrap/>
          </w:tcPr>
          <w:p w14:paraId="19CC1191" w14:textId="77777777" w:rsidR="00013770" w:rsidRPr="005B0391" w:rsidRDefault="00013770" w:rsidP="00013770">
            <w:pPr>
              <w:pStyle w:val="TAL"/>
              <w:jc w:val="center"/>
              <w:rPr>
                <w:lang w:eastAsia="zh-CN"/>
              </w:rPr>
            </w:pPr>
            <w:r w:rsidRPr="008178FF">
              <w:rPr>
                <w:bCs/>
                <w:lang w:val="fr-FR" w:eastAsia="zh-CN"/>
              </w:rPr>
              <w:t>F</w:t>
            </w:r>
          </w:p>
        </w:tc>
        <w:tc>
          <w:tcPr>
            <w:tcW w:w="600" w:type="pct"/>
            <w:noWrap/>
          </w:tcPr>
          <w:p w14:paraId="44CAB42D" w14:textId="77777777" w:rsidR="00013770" w:rsidRPr="005B0391" w:rsidRDefault="00013770" w:rsidP="00013770">
            <w:pPr>
              <w:pStyle w:val="TAL"/>
              <w:jc w:val="center"/>
              <w:rPr>
                <w:lang w:eastAsia="zh-CN"/>
              </w:rPr>
            </w:pPr>
            <w:r w:rsidRPr="008178FF">
              <w:rPr>
                <w:bCs/>
                <w:lang w:val="fr-FR" w:eastAsia="zh-CN"/>
              </w:rPr>
              <w:t>T</w:t>
            </w:r>
          </w:p>
        </w:tc>
      </w:tr>
      <w:tr w:rsidR="00013770" w:rsidRPr="005B0391" w14:paraId="1A6E60A2" w14:textId="77777777" w:rsidTr="00256A40">
        <w:tblPrEx>
          <w:tblLook w:val="04A0" w:firstRow="1" w:lastRow="0" w:firstColumn="1" w:lastColumn="0" w:noHBand="0" w:noVBand="1"/>
        </w:tblPrEx>
        <w:trPr>
          <w:cantSplit/>
          <w:trHeight w:val="164"/>
          <w:jc w:val="center"/>
        </w:trPr>
        <w:tc>
          <w:tcPr>
            <w:tcW w:w="2400" w:type="pct"/>
            <w:noWrap/>
            <w:vAlign w:val="bottom"/>
          </w:tcPr>
          <w:p w14:paraId="526B50FA" w14:textId="7818A353" w:rsidR="00013770" w:rsidRPr="00B26339" w:rsidRDefault="00013770" w:rsidP="00013770">
            <w:pPr>
              <w:pStyle w:val="TAL"/>
              <w:rPr>
                <w:rFonts w:cs="Arial"/>
                <w:color w:val="000000"/>
              </w:rPr>
            </w:pPr>
            <w:r w:rsidRPr="008178FF">
              <w:rPr>
                <w:bCs/>
                <w:lang w:val="fr-FR"/>
              </w:rPr>
              <w:t>CHOICE</w:t>
            </w:r>
            <w:r>
              <w:rPr>
                <w:bCs/>
                <w:lang w:val="fr-FR"/>
              </w:rPr>
              <w:t>_</w:t>
            </w:r>
            <w:r w:rsidRPr="008178FF">
              <w:rPr>
                <w:bCs/>
                <w:lang w:val="fr-FR"/>
              </w:rPr>
              <w:t xml:space="preserve">4.2 </w:t>
            </w:r>
            <w:proofErr w:type="spellStart"/>
            <w:r w:rsidRPr="00A861DC">
              <w:rPr>
                <w:rFonts w:ascii="Courier New" w:hAnsi="Courier New" w:cs="Courier New"/>
                <w:bCs/>
                <w:lang w:val="fr-FR"/>
              </w:rPr>
              <w:t>daysOfMonth</w:t>
            </w:r>
            <w:proofErr w:type="spellEnd"/>
          </w:p>
        </w:tc>
        <w:tc>
          <w:tcPr>
            <w:tcW w:w="200" w:type="pct"/>
            <w:noWrap/>
            <w:vAlign w:val="bottom"/>
          </w:tcPr>
          <w:p w14:paraId="7A0E5F15" w14:textId="77777777" w:rsidR="00013770" w:rsidRPr="005B0391" w:rsidRDefault="00013770" w:rsidP="00013770">
            <w:pPr>
              <w:pStyle w:val="TAL"/>
              <w:jc w:val="center"/>
            </w:pPr>
            <w:r w:rsidRPr="008178FF">
              <w:rPr>
                <w:bCs/>
                <w:lang w:val="fr-FR"/>
              </w:rPr>
              <w:t>CM</w:t>
            </w:r>
          </w:p>
        </w:tc>
        <w:tc>
          <w:tcPr>
            <w:tcW w:w="600" w:type="pct"/>
            <w:noWrap/>
            <w:vAlign w:val="bottom"/>
          </w:tcPr>
          <w:p w14:paraId="1462A7C9" w14:textId="77777777" w:rsidR="00013770" w:rsidRPr="005B0391" w:rsidRDefault="00013770" w:rsidP="00013770">
            <w:pPr>
              <w:pStyle w:val="TAL"/>
              <w:jc w:val="center"/>
            </w:pPr>
            <w:r w:rsidRPr="008178FF">
              <w:rPr>
                <w:bCs/>
                <w:lang w:val="fr-FR"/>
              </w:rPr>
              <w:t>T</w:t>
            </w:r>
          </w:p>
        </w:tc>
        <w:tc>
          <w:tcPr>
            <w:tcW w:w="600" w:type="pct"/>
            <w:noWrap/>
            <w:vAlign w:val="bottom"/>
          </w:tcPr>
          <w:p w14:paraId="27CB86F0" w14:textId="77777777" w:rsidR="00013770" w:rsidRPr="005B0391" w:rsidRDefault="00013770" w:rsidP="00013770">
            <w:pPr>
              <w:pStyle w:val="TAL"/>
              <w:jc w:val="center"/>
            </w:pPr>
            <w:r w:rsidRPr="008178FF">
              <w:rPr>
                <w:bCs/>
                <w:lang w:val="fr-FR"/>
              </w:rPr>
              <w:t>T</w:t>
            </w:r>
          </w:p>
        </w:tc>
        <w:tc>
          <w:tcPr>
            <w:tcW w:w="600" w:type="pct"/>
            <w:noWrap/>
          </w:tcPr>
          <w:p w14:paraId="46047283" w14:textId="77777777" w:rsidR="00013770" w:rsidRPr="005B0391" w:rsidRDefault="00013770" w:rsidP="00013770">
            <w:pPr>
              <w:pStyle w:val="TAL"/>
              <w:jc w:val="center"/>
              <w:rPr>
                <w:lang w:eastAsia="zh-CN"/>
              </w:rPr>
            </w:pPr>
            <w:r w:rsidRPr="008178FF">
              <w:rPr>
                <w:bCs/>
                <w:lang w:val="fr-FR" w:eastAsia="zh-CN"/>
              </w:rPr>
              <w:t>F</w:t>
            </w:r>
          </w:p>
        </w:tc>
        <w:tc>
          <w:tcPr>
            <w:tcW w:w="600" w:type="pct"/>
            <w:noWrap/>
          </w:tcPr>
          <w:p w14:paraId="33A9F6D0" w14:textId="77777777" w:rsidR="00013770" w:rsidRPr="005B0391" w:rsidRDefault="00013770" w:rsidP="00013770">
            <w:pPr>
              <w:pStyle w:val="TAL"/>
              <w:jc w:val="center"/>
              <w:rPr>
                <w:lang w:eastAsia="zh-CN"/>
              </w:rPr>
            </w:pPr>
            <w:r w:rsidRPr="008178FF">
              <w:rPr>
                <w:bCs/>
                <w:lang w:val="fr-FR" w:eastAsia="zh-CN"/>
              </w:rPr>
              <w:t>T</w:t>
            </w:r>
          </w:p>
        </w:tc>
      </w:tr>
    </w:tbl>
    <w:p w14:paraId="177DDCE1" w14:textId="77777777" w:rsidR="0024350D" w:rsidRDefault="0024350D" w:rsidP="0024350D"/>
    <w:p w14:paraId="528F55CA" w14:textId="0E3EDA5D" w:rsidR="0024350D" w:rsidRDefault="0024350D" w:rsidP="0024350D">
      <w:pPr>
        <w:pStyle w:val="Heading4"/>
      </w:pPr>
      <w:bookmarkStart w:id="1609" w:name="_CR4_3_63_3"/>
      <w:bookmarkStart w:id="1610" w:name="_Toc193454294"/>
      <w:bookmarkEnd w:id="1609"/>
      <w:r>
        <w:t>4.3.63.3</w:t>
      </w:r>
      <w:r>
        <w:tab/>
        <w:t>Attribute constraints</w:t>
      </w:r>
      <w:bookmarkEnd w:id="16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24350D" w14:paraId="26C7F3D3" w14:textId="77777777" w:rsidTr="00256A40">
        <w:trPr>
          <w:jc w:val="center"/>
        </w:trPr>
        <w:tc>
          <w:tcPr>
            <w:tcW w:w="2578" w:type="pct"/>
            <w:shd w:val="clear" w:color="auto" w:fill="BFBFBF"/>
          </w:tcPr>
          <w:p w14:paraId="5FDB0D1C" w14:textId="77777777" w:rsidR="0024350D" w:rsidRDefault="0024350D" w:rsidP="00256A40">
            <w:pPr>
              <w:pStyle w:val="TAH"/>
            </w:pPr>
            <w:r>
              <w:t>Name</w:t>
            </w:r>
          </w:p>
        </w:tc>
        <w:tc>
          <w:tcPr>
            <w:tcW w:w="2422" w:type="pct"/>
            <w:shd w:val="clear" w:color="auto" w:fill="BFBFBF"/>
          </w:tcPr>
          <w:p w14:paraId="7192C622" w14:textId="77777777" w:rsidR="0024350D" w:rsidRDefault="0024350D" w:rsidP="00256A40">
            <w:pPr>
              <w:pStyle w:val="TAH"/>
            </w:pPr>
            <w:r>
              <w:t>Definition</w:t>
            </w:r>
          </w:p>
        </w:tc>
      </w:tr>
      <w:tr w:rsidR="00013770" w14:paraId="21FE6393" w14:textId="77777777" w:rsidTr="00256A40">
        <w:trPr>
          <w:jc w:val="center"/>
        </w:trPr>
        <w:tc>
          <w:tcPr>
            <w:tcW w:w="2578" w:type="pct"/>
          </w:tcPr>
          <w:p w14:paraId="5FE1A7AA" w14:textId="643EAF85" w:rsidR="00013770" w:rsidRPr="00B26339" w:rsidRDefault="00013770" w:rsidP="00013770">
            <w:pPr>
              <w:pStyle w:val="TAL"/>
              <w:rPr>
                <w:rFonts w:cs="Arial"/>
              </w:rPr>
            </w:pPr>
            <w:r w:rsidRPr="00B26339">
              <w:rPr>
                <w:rFonts w:cs="Arial"/>
              </w:rPr>
              <w:t>CHOICE</w:t>
            </w:r>
            <w:r>
              <w:rPr>
                <w:rFonts w:cs="Arial"/>
              </w:rPr>
              <w:t>_</w:t>
            </w:r>
            <w:r w:rsidRPr="00B26339">
              <w:rPr>
                <w:rFonts w:cs="Arial"/>
              </w:rPr>
              <w:t xml:space="preserve">1.1 </w:t>
            </w:r>
            <w:proofErr w:type="spellStart"/>
            <w:r w:rsidRPr="00A861DC">
              <w:rPr>
                <w:rFonts w:ascii="Courier New" w:hAnsi="Courier New" w:cs="Courier New"/>
                <w:bCs/>
                <w:lang w:val="fr-FR"/>
              </w:rPr>
              <w:t>timeWindow</w:t>
            </w:r>
            <w:proofErr w:type="spellEnd"/>
          </w:p>
        </w:tc>
        <w:tc>
          <w:tcPr>
            <w:tcW w:w="2422" w:type="pct"/>
          </w:tcPr>
          <w:p w14:paraId="6EE9FF92" w14:textId="77777777" w:rsidR="00013770" w:rsidRDefault="00013770" w:rsidP="00013770">
            <w:pPr>
              <w:pStyle w:val="TAL"/>
            </w:pPr>
            <w:r>
              <w:t xml:space="preserve">This attribute shall be supported, when </w:t>
            </w:r>
            <w:r w:rsidRPr="00624292">
              <w:t xml:space="preserve">the MnS producer supports </w:t>
            </w:r>
            <w:r>
              <w:t>a management activity for a configured one-time interval</w:t>
            </w:r>
            <w:r w:rsidRPr="00624292">
              <w:t>.</w:t>
            </w:r>
          </w:p>
        </w:tc>
      </w:tr>
      <w:tr w:rsidR="00013770" w:rsidRPr="00F3719F" w14:paraId="0EDE124D" w14:textId="77777777" w:rsidTr="00256A40">
        <w:trPr>
          <w:jc w:val="center"/>
        </w:trPr>
        <w:tc>
          <w:tcPr>
            <w:tcW w:w="2578" w:type="pct"/>
          </w:tcPr>
          <w:p w14:paraId="373EC8A8" w14:textId="53E071A2" w:rsidR="00013770" w:rsidRPr="00B26339" w:rsidRDefault="00013770" w:rsidP="00013770">
            <w:pPr>
              <w:pStyle w:val="TAL"/>
              <w:rPr>
                <w:rFonts w:cs="Arial"/>
              </w:rPr>
            </w:pPr>
            <w:r w:rsidRPr="00B26339">
              <w:rPr>
                <w:rFonts w:cs="Arial"/>
              </w:rPr>
              <w:t>CHOICE</w:t>
            </w:r>
            <w:r>
              <w:rPr>
                <w:rFonts w:cs="Arial"/>
              </w:rPr>
              <w:t>_2</w:t>
            </w:r>
            <w:r w:rsidRPr="00B26339">
              <w:rPr>
                <w:rFonts w:cs="Arial"/>
              </w:rPr>
              <w:t xml:space="preserve">.1 </w:t>
            </w:r>
            <w:proofErr w:type="spellStart"/>
            <w:r w:rsidRPr="00A861DC">
              <w:rPr>
                <w:rFonts w:ascii="Courier New" w:hAnsi="Courier New" w:cs="Courier New"/>
                <w:bCs/>
                <w:lang w:val="fr-FR"/>
              </w:rPr>
              <w:t>timeIntervals</w:t>
            </w:r>
            <w:proofErr w:type="spellEnd"/>
            <w:r>
              <w:rPr>
                <w:rFonts w:cs="Arial"/>
              </w:rPr>
              <w:br/>
            </w:r>
          </w:p>
        </w:tc>
        <w:tc>
          <w:tcPr>
            <w:tcW w:w="2422" w:type="pct"/>
          </w:tcPr>
          <w:p w14:paraId="7EA4AF17" w14:textId="77777777" w:rsidR="00013770" w:rsidRPr="00F3719F" w:rsidRDefault="00013770" w:rsidP="00013770">
            <w:pPr>
              <w:pStyle w:val="TAL"/>
            </w:pPr>
            <w:r>
              <w:t xml:space="preserve">This attribute shall be supported, when </w:t>
            </w:r>
            <w:r w:rsidRPr="00624292">
              <w:t>the MnS producer supports</w:t>
            </w:r>
            <w:r>
              <w:t xml:space="preserve"> daily repetitive</w:t>
            </w:r>
            <w:r w:rsidRPr="00624292">
              <w:t xml:space="preserve"> </w:t>
            </w:r>
            <w:r>
              <w:t>interval-</w:t>
            </w:r>
            <w:r w:rsidRPr="00624292">
              <w:t xml:space="preserve">based </w:t>
            </w:r>
            <w:r>
              <w:t>functionality</w:t>
            </w:r>
            <w:r w:rsidRPr="00624292">
              <w:t>.</w:t>
            </w:r>
          </w:p>
        </w:tc>
      </w:tr>
      <w:tr w:rsidR="00013770" w14:paraId="7CABBBC0" w14:textId="77777777" w:rsidTr="00256A40">
        <w:trPr>
          <w:jc w:val="center"/>
        </w:trPr>
        <w:tc>
          <w:tcPr>
            <w:tcW w:w="2578" w:type="pct"/>
          </w:tcPr>
          <w:p w14:paraId="7870BAB5" w14:textId="59A4BE7A" w:rsidR="00013770" w:rsidRPr="00B26339" w:rsidRDefault="00013770" w:rsidP="00013770">
            <w:pPr>
              <w:pStyle w:val="TAL"/>
              <w:rPr>
                <w:rFonts w:cs="Arial"/>
              </w:rPr>
            </w:pPr>
            <w:r w:rsidRPr="00B26339">
              <w:rPr>
                <w:rFonts w:cs="Arial"/>
              </w:rPr>
              <w:t>CHOICE</w:t>
            </w:r>
            <w:r>
              <w:rPr>
                <w:rFonts w:cs="Arial"/>
              </w:rPr>
              <w:t>_3</w:t>
            </w:r>
            <w:r w:rsidRPr="00B26339">
              <w:rPr>
                <w:rFonts w:cs="Arial"/>
              </w:rPr>
              <w:t xml:space="preserve">.1 </w:t>
            </w:r>
            <w:proofErr w:type="spellStart"/>
            <w:r w:rsidRPr="00A861DC">
              <w:rPr>
                <w:rFonts w:ascii="Courier New" w:hAnsi="Courier New" w:cs="Courier New"/>
                <w:bCs/>
                <w:lang w:val="fr-FR"/>
              </w:rPr>
              <w:t>timeIntervals</w:t>
            </w:r>
            <w:proofErr w:type="spellEnd"/>
            <w:r>
              <w:rPr>
                <w:rFonts w:cs="Arial"/>
              </w:rPr>
              <w:br/>
              <w:t xml:space="preserve">CHOICE_3.2 </w:t>
            </w:r>
            <w:proofErr w:type="spellStart"/>
            <w:r w:rsidRPr="00A861DC">
              <w:rPr>
                <w:rFonts w:ascii="Courier New" w:hAnsi="Courier New" w:cs="Courier New"/>
                <w:bCs/>
                <w:lang w:val="fr-FR"/>
              </w:rPr>
              <w:t>daysOfWeek</w:t>
            </w:r>
            <w:proofErr w:type="spellEnd"/>
          </w:p>
        </w:tc>
        <w:tc>
          <w:tcPr>
            <w:tcW w:w="2422" w:type="pct"/>
          </w:tcPr>
          <w:p w14:paraId="17B7AE70" w14:textId="77777777" w:rsidR="00013770" w:rsidRDefault="00013770" w:rsidP="00013770">
            <w:pPr>
              <w:pStyle w:val="TAL"/>
            </w:pPr>
            <w:r>
              <w:t xml:space="preserve">This attribute shall be supported, when </w:t>
            </w:r>
            <w:r w:rsidRPr="00624292">
              <w:t>the MnS producer supports</w:t>
            </w:r>
            <w:r>
              <w:t xml:space="preserve"> weekly repetitive</w:t>
            </w:r>
            <w:r w:rsidRPr="00624292">
              <w:t xml:space="preserve"> </w:t>
            </w:r>
            <w:r>
              <w:t>interval-</w:t>
            </w:r>
            <w:r w:rsidRPr="00624292">
              <w:t xml:space="preserve">based </w:t>
            </w:r>
            <w:r>
              <w:t>functionality</w:t>
            </w:r>
            <w:r w:rsidRPr="00624292">
              <w:t>.</w:t>
            </w:r>
          </w:p>
        </w:tc>
      </w:tr>
      <w:tr w:rsidR="00013770" w14:paraId="5F84601D" w14:textId="77777777" w:rsidTr="00256A40">
        <w:trPr>
          <w:jc w:val="center"/>
        </w:trPr>
        <w:tc>
          <w:tcPr>
            <w:tcW w:w="2578" w:type="pct"/>
          </w:tcPr>
          <w:p w14:paraId="634EB660" w14:textId="5CA8350D" w:rsidR="00013770" w:rsidRPr="00B26339" w:rsidRDefault="00013770" w:rsidP="00013770">
            <w:pPr>
              <w:pStyle w:val="TAL"/>
              <w:rPr>
                <w:rFonts w:cs="Arial"/>
              </w:rPr>
            </w:pPr>
            <w:r w:rsidRPr="00B26339">
              <w:rPr>
                <w:rFonts w:cs="Arial"/>
              </w:rPr>
              <w:t>CHOICE</w:t>
            </w:r>
            <w:r>
              <w:rPr>
                <w:rFonts w:cs="Arial"/>
              </w:rPr>
              <w:t>_4</w:t>
            </w:r>
            <w:r w:rsidRPr="00B26339">
              <w:rPr>
                <w:rFonts w:cs="Arial"/>
              </w:rPr>
              <w:t xml:space="preserve">.1 </w:t>
            </w:r>
            <w:proofErr w:type="spellStart"/>
            <w:r w:rsidRPr="00A861DC">
              <w:rPr>
                <w:rFonts w:ascii="Courier New" w:hAnsi="Courier New" w:cs="Courier New"/>
                <w:bCs/>
                <w:lang w:val="fr-FR"/>
              </w:rPr>
              <w:t>timeIntervals</w:t>
            </w:r>
            <w:proofErr w:type="spellEnd"/>
            <w:r>
              <w:rPr>
                <w:rFonts w:cs="Arial"/>
              </w:rPr>
              <w:br/>
              <w:t xml:space="preserve">CHOICE_4.2 </w:t>
            </w:r>
            <w:proofErr w:type="spellStart"/>
            <w:r w:rsidRPr="00A861DC">
              <w:rPr>
                <w:rFonts w:ascii="Courier New" w:hAnsi="Courier New" w:cs="Courier New"/>
                <w:bCs/>
                <w:lang w:val="fr-FR"/>
              </w:rPr>
              <w:t>daysOfMonth</w:t>
            </w:r>
            <w:proofErr w:type="spellEnd"/>
          </w:p>
        </w:tc>
        <w:tc>
          <w:tcPr>
            <w:tcW w:w="2422" w:type="pct"/>
          </w:tcPr>
          <w:p w14:paraId="5DB76401" w14:textId="77777777" w:rsidR="00013770" w:rsidRDefault="00013770" w:rsidP="00013770">
            <w:pPr>
              <w:pStyle w:val="TAL"/>
            </w:pPr>
            <w:r>
              <w:t xml:space="preserve">This attribute shall be supported, when </w:t>
            </w:r>
            <w:r w:rsidRPr="00624292">
              <w:t>the MnS producer supports</w:t>
            </w:r>
            <w:r>
              <w:t xml:space="preserve"> monthly repetitive</w:t>
            </w:r>
            <w:r w:rsidRPr="00624292">
              <w:t xml:space="preserve"> </w:t>
            </w:r>
            <w:r>
              <w:t>interval-</w:t>
            </w:r>
            <w:r w:rsidRPr="00624292">
              <w:t xml:space="preserve">based </w:t>
            </w:r>
            <w:r>
              <w:t>functionality</w:t>
            </w:r>
            <w:r w:rsidRPr="00624292">
              <w:t>.</w:t>
            </w:r>
          </w:p>
        </w:tc>
      </w:tr>
    </w:tbl>
    <w:p w14:paraId="74682BFF" w14:textId="6720EFF4" w:rsidR="0024350D" w:rsidRDefault="0024350D" w:rsidP="0024350D"/>
    <w:p w14:paraId="5B6CD251" w14:textId="5E5ABC3C" w:rsidR="0024350D" w:rsidRDefault="0024350D" w:rsidP="0024350D">
      <w:pPr>
        <w:pStyle w:val="Heading4"/>
        <w:rPr>
          <w:lang w:val="en-US"/>
        </w:rPr>
      </w:pPr>
      <w:bookmarkStart w:id="1611" w:name="_CR4_3_63_4"/>
      <w:bookmarkStart w:id="1612" w:name="_Toc193454295"/>
      <w:bookmarkEnd w:id="1611"/>
      <w:r>
        <w:rPr>
          <w:lang w:val="en-US"/>
        </w:rPr>
        <w:t>4.3.63.</w:t>
      </w:r>
      <w:r>
        <w:rPr>
          <w:lang w:val="en-US" w:eastAsia="zh-CN"/>
        </w:rPr>
        <w:t>4</w:t>
      </w:r>
      <w:r>
        <w:rPr>
          <w:lang w:val="en-US"/>
        </w:rPr>
        <w:tab/>
        <w:t>Notifications</w:t>
      </w:r>
      <w:bookmarkEnd w:id="1612"/>
    </w:p>
    <w:p w14:paraId="78CD50DA" w14:textId="77777777" w:rsidR="0024350D" w:rsidRPr="002B15AA" w:rsidRDefault="0024350D" w:rsidP="0024350D">
      <w:r>
        <w:t xml:space="preserve">The subclause 4.5 of the &lt;&lt;IOC&gt;&gt; using this </w:t>
      </w:r>
      <w:r w:rsidRPr="00FE34DD">
        <w:rPr>
          <w:rFonts w:ascii="Courier New" w:hAnsi="Courier New" w:cs="Courier New"/>
          <w:lang w:eastAsia="zh-CN"/>
        </w:rPr>
        <w:t>&lt;&lt;choice&gt;&gt;</w:t>
      </w:r>
      <w:r>
        <w:rPr>
          <w:lang w:eastAsia="zh-CN"/>
        </w:rPr>
        <w:t xml:space="preserve"> as one of its attributes, shall be applicable</w:t>
      </w:r>
      <w:r>
        <w:t>.</w:t>
      </w:r>
    </w:p>
    <w:p w14:paraId="79BF01ED" w14:textId="1EE59D7E" w:rsidR="00013770" w:rsidRPr="009230CB" w:rsidRDefault="00013770" w:rsidP="00013770">
      <w:pPr>
        <w:pStyle w:val="Heading3"/>
      </w:pPr>
      <w:bookmarkStart w:id="1613" w:name="_CR4_3_64"/>
      <w:bookmarkStart w:id="1614" w:name="_Toc162446507"/>
      <w:bookmarkStart w:id="1615" w:name="_Toc193454296"/>
      <w:bookmarkEnd w:id="1613"/>
      <w:r w:rsidRPr="009230CB">
        <w:rPr>
          <w:rFonts w:cs="Arial"/>
          <w:szCs w:val="28"/>
        </w:rPr>
        <w:t>4.3.</w:t>
      </w:r>
      <w:r>
        <w:rPr>
          <w:rFonts w:cs="Arial"/>
          <w:szCs w:val="28"/>
        </w:rPr>
        <w:t>64</w:t>
      </w:r>
      <w:r w:rsidRPr="009230CB">
        <w:rPr>
          <w:rFonts w:cs="Arial"/>
          <w:szCs w:val="28"/>
        </w:rPr>
        <w:tab/>
      </w:r>
      <w:bookmarkStart w:id="1616" w:name="_Hlk177390872"/>
      <w:bookmarkEnd w:id="1614"/>
      <w:proofErr w:type="spellStart"/>
      <w:r w:rsidRPr="00354AB7">
        <w:rPr>
          <w:rFonts w:ascii="Courier New" w:hAnsi="Courier New"/>
          <w:szCs w:val="28"/>
          <w:lang w:eastAsia="zh-CN"/>
        </w:rPr>
        <w:t>TimeInterval</w:t>
      </w:r>
      <w:proofErr w:type="spellEnd"/>
      <w:r w:rsidRPr="00354AB7">
        <w:rPr>
          <w:rFonts w:ascii="Courier New" w:hAnsi="Courier New"/>
          <w:szCs w:val="28"/>
          <w:lang w:eastAsia="zh-CN"/>
        </w:rPr>
        <w:t xml:space="preserve"> &lt;&lt;</w:t>
      </w:r>
      <w:proofErr w:type="spellStart"/>
      <w:r w:rsidRPr="00354AB7">
        <w:rPr>
          <w:rFonts w:ascii="Courier New" w:hAnsi="Courier New"/>
          <w:szCs w:val="28"/>
          <w:lang w:eastAsia="zh-CN"/>
        </w:rPr>
        <w:t>dataType</w:t>
      </w:r>
      <w:proofErr w:type="spellEnd"/>
      <w:r w:rsidRPr="00354AB7">
        <w:rPr>
          <w:rFonts w:ascii="Courier New" w:hAnsi="Courier New"/>
          <w:szCs w:val="28"/>
          <w:lang w:eastAsia="zh-CN"/>
        </w:rPr>
        <w:t>&gt;&gt;</w:t>
      </w:r>
      <w:bookmarkEnd w:id="1615"/>
      <w:bookmarkEnd w:id="1616"/>
    </w:p>
    <w:p w14:paraId="2FB9D0E5" w14:textId="77777777" w:rsidR="00013770" w:rsidRPr="009230CB" w:rsidRDefault="00013770" w:rsidP="00013770">
      <w:pPr>
        <w:pStyle w:val="Heading4"/>
      </w:pPr>
      <w:bookmarkStart w:id="1617" w:name="_CR4_3_64_1"/>
      <w:bookmarkStart w:id="1618" w:name="_Toc162446508"/>
      <w:bookmarkStart w:id="1619" w:name="_Toc193454297"/>
      <w:bookmarkEnd w:id="1617"/>
      <w:r w:rsidRPr="009230CB">
        <w:t>4.3.</w:t>
      </w:r>
      <w:r>
        <w:t>64</w:t>
      </w:r>
      <w:r w:rsidRPr="009230CB">
        <w:t>.1</w:t>
      </w:r>
      <w:r w:rsidRPr="009230CB">
        <w:tab/>
        <w:t>Definition</w:t>
      </w:r>
      <w:bookmarkEnd w:id="1618"/>
      <w:bookmarkEnd w:id="1619"/>
    </w:p>
    <w:p w14:paraId="068FAC0C" w14:textId="69D7A49E" w:rsidR="00013770" w:rsidRDefault="00013770" w:rsidP="00013770">
      <w:pPr>
        <w:rPr>
          <w:lang w:val="en-US"/>
        </w:rPr>
      </w:pPr>
      <w:r w:rsidRPr="009230CB">
        <w:rPr>
          <w:lang w:val="en-US"/>
        </w:rPr>
        <w:t xml:space="preserve">This </w:t>
      </w:r>
      <w:r w:rsidRPr="005428D0">
        <w:rPr>
          <w:rFonts w:ascii="Courier New" w:hAnsi="Courier New" w:cs="Courier New"/>
          <w:lang w:eastAsia="zh-CN"/>
        </w:rPr>
        <w:t>&lt;&lt;</w:t>
      </w:r>
      <w:proofErr w:type="spellStart"/>
      <w:r w:rsidRPr="005428D0">
        <w:rPr>
          <w:rFonts w:ascii="Courier New" w:hAnsi="Courier New" w:cs="Courier New"/>
          <w:lang w:eastAsia="zh-CN"/>
        </w:rPr>
        <w:t>dataType</w:t>
      </w:r>
      <w:proofErr w:type="spellEnd"/>
      <w:r w:rsidRPr="005428D0">
        <w:rPr>
          <w:rFonts w:ascii="Courier New" w:hAnsi="Courier New" w:cs="Courier New"/>
          <w:lang w:eastAsia="zh-CN"/>
        </w:rPr>
        <w:t>&gt;&gt;</w:t>
      </w:r>
      <w:r>
        <w:rPr>
          <w:lang w:eastAsia="zh-CN"/>
        </w:rPr>
        <w:t xml:space="preserve"> </w:t>
      </w:r>
      <w:r w:rsidRPr="009230CB">
        <w:rPr>
          <w:lang w:val="en-US"/>
        </w:rPr>
        <w:t>defines a</w:t>
      </w:r>
      <w:r>
        <w:rPr>
          <w:lang w:val="en-US"/>
        </w:rPr>
        <w:t xml:space="preserve"> time interval within one day. If the whole day shall be selected, </w:t>
      </w:r>
      <w:proofErr w:type="spellStart"/>
      <w:r w:rsidRPr="00F50D1B">
        <w:rPr>
          <w:rFonts w:ascii="Courier New" w:hAnsi="Courier New" w:cs="Courier New"/>
          <w:lang w:val="en-US"/>
        </w:rPr>
        <w:t>intervalStart</w:t>
      </w:r>
      <w:proofErr w:type="spellEnd"/>
      <w:r>
        <w:rPr>
          <w:lang w:val="en-US"/>
        </w:rPr>
        <w:t xml:space="preserve"> shall be set to 00:00:00 and </w:t>
      </w:r>
      <w:proofErr w:type="spellStart"/>
      <w:r w:rsidRPr="00F50D1B">
        <w:rPr>
          <w:rFonts w:ascii="Courier New" w:hAnsi="Courier New" w:cs="Courier New"/>
          <w:lang w:val="en-US"/>
        </w:rPr>
        <w:t>intervalEnd</w:t>
      </w:r>
      <w:proofErr w:type="spellEnd"/>
      <w:r>
        <w:rPr>
          <w:lang w:val="en-US"/>
        </w:rPr>
        <w:t xml:space="preserve"> shall be set to 23:59:59.</w:t>
      </w:r>
    </w:p>
    <w:p w14:paraId="50C80D71" w14:textId="77777777" w:rsidR="00013770" w:rsidRPr="009230CB" w:rsidRDefault="00013770" w:rsidP="00013770">
      <w:pPr>
        <w:pStyle w:val="Heading4"/>
      </w:pPr>
      <w:bookmarkStart w:id="1620" w:name="_CR4_3_64_2"/>
      <w:bookmarkStart w:id="1621" w:name="_Toc162446509"/>
      <w:bookmarkStart w:id="1622" w:name="_Toc193454298"/>
      <w:bookmarkEnd w:id="1620"/>
      <w:r w:rsidRPr="009230CB">
        <w:t>4.3.</w:t>
      </w:r>
      <w:r>
        <w:t>64</w:t>
      </w:r>
      <w:r w:rsidRPr="009230CB">
        <w:t>.2</w:t>
      </w:r>
      <w:r w:rsidRPr="009230CB">
        <w:tab/>
        <w:t>Attributes</w:t>
      </w:r>
      <w:bookmarkEnd w:id="1621"/>
      <w:bookmarkEnd w:id="16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013770" w:rsidRPr="00CE6AD3" w14:paraId="49729CE4" w14:textId="77777777" w:rsidTr="001028D4">
        <w:trPr>
          <w:cantSplit/>
          <w:jc w:val="center"/>
        </w:trPr>
        <w:tc>
          <w:tcPr>
            <w:tcW w:w="2400" w:type="pct"/>
            <w:shd w:val="clear" w:color="auto" w:fill="BFBFBF"/>
            <w:noWrap/>
            <w:vAlign w:val="center"/>
          </w:tcPr>
          <w:p w14:paraId="25B89406" w14:textId="77777777" w:rsidR="00013770" w:rsidRPr="00353ED8" w:rsidRDefault="00013770" w:rsidP="001028D4">
            <w:pPr>
              <w:pStyle w:val="TAH"/>
            </w:pPr>
            <w:r w:rsidRPr="00353ED8">
              <w:t>Attribute name</w:t>
            </w:r>
          </w:p>
        </w:tc>
        <w:tc>
          <w:tcPr>
            <w:tcW w:w="200" w:type="pct"/>
            <w:shd w:val="clear" w:color="auto" w:fill="BFBFBF"/>
            <w:noWrap/>
            <w:vAlign w:val="center"/>
          </w:tcPr>
          <w:p w14:paraId="35137A34" w14:textId="77777777" w:rsidR="00013770" w:rsidRPr="003D39E5" w:rsidRDefault="00013770" w:rsidP="001028D4">
            <w:pPr>
              <w:pStyle w:val="TAH"/>
            </w:pPr>
            <w:r w:rsidRPr="003D39E5">
              <w:t>S</w:t>
            </w:r>
          </w:p>
        </w:tc>
        <w:tc>
          <w:tcPr>
            <w:tcW w:w="600" w:type="pct"/>
            <w:shd w:val="clear" w:color="auto" w:fill="BFBFBF"/>
            <w:noWrap/>
            <w:vAlign w:val="center"/>
          </w:tcPr>
          <w:p w14:paraId="4743F66E" w14:textId="77777777" w:rsidR="00013770" w:rsidRPr="00EE4C90" w:rsidRDefault="00013770" w:rsidP="001028D4">
            <w:pPr>
              <w:pStyle w:val="TAH"/>
            </w:pPr>
            <w:proofErr w:type="spellStart"/>
            <w:r w:rsidRPr="00EE4C90">
              <w:t>isReadable</w:t>
            </w:r>
            <w:proofErr w:type="spellEnd"/>
          </w:p>
        </w:tc>
        <w:tc>
          <w:tcPr>
            <w:tcW w:w="600" w:type="pct"/>
            <w:shd w:val="clear" w:color="auto" w:fill="BFBFBF"/>
            <w:noWrap/>
            <w:vAlign w:val="center"/>
          </w:tcPr>
          <w:p w14:paraId="1551B620" w14:textId="77777777" w:rsidR="00013770" w:rsidRPr="00A26FC6" w:rsidRDefault="00013770" w:rsidP="001028D4">
            <w:pPr>
              <w:pStyle w:val="TAH"/>
            </w:pPr>
            <w:proofErr w:type="spellStart"/>
            <w:r w:rsidRPr="00A26FC6">
              <w:t>isWritable</w:t>
            </w:r>
            <w:proofErr w:type="spellEnd"/>
          </w:p>
        </w:tc>
        <w:tc>
          <w:tcPr>
            <w:tcW w:w="600" w:type="pct"/>
            <w:shd w:val="clear" w:color="auto" w:fill="BFBFBF"/>
            <w:noWrap/>
            <w:vAlign w:val="center"/>
          </w:tcPr>
          <w:p w14:paraId="7AC4AD22" w14:textId="77777777" w:rsidR="00013770" w:rsidRPr="003267B4" w:rsidRDefault="00013770" w:rsidP="001028D4">
            <w:pPr>
              <w:pStyle w:val="TAH"/>
            </w:pPr>
            <w:proofErr w:type="spellStart"/>
            <w:r w:rsidRPr="003267B4">
              <w:rPr>
                <w:rFonts w:cs="Arial"/>
                <w:bCs/>
                <w:szCs w:val="18"/>
              </w:rPr>
              <w:t>isInvariant</w:t>
            </w:r>
            <w:proofErr w:type="spellEnd"/>
          </w:p>
        </w:tc>
        <w:tc>
          <w:tcPr>
            <w:tcW w:w="600" w:type="pct"/>
            <w:shd w:val="clear" w:color="auto" w:fill="BFBFBF"/>
            <w:noWrap/>
            <w:vAlign w:val="center"/>
          </w:tcPr>
          <w:p w14:paraId="6632E470" w14:textId="77777777" w:rsidR="00013770" w:rsidRPr="003267B4" w:rsidRDefault="00013770" w:rsidP="001028D4">
            <w:pPr>
              <w:pStyle w:val="TAH"/>
            </w:pPr>
            <w:proofErr w:type="spellStart"/>
            <w:r w:rsidRPr="003267B4">
              <w:t>isNotifyable</w:t>
            </w:r>
            <w:proofErr w:type="spellEnd"/>
          </w:p>
        </w:tc>
      </w:tr>
      <w:tr w:rsidR="00013770" w:rsidRPr="005B0391" w14:paraId="34C1681C" w14:textId="77777777" w:rsidTr="001028D4">
        <w:trPr>
          <w:cantSplit/>
          <w:trHeight w:val="164"/>
          <w:jc w:val="center"/>
        </w:trPr>
        <w:tc>
          <w:tcPr>
            <w:tcW w:w="2400" w:type="pct"/>
            <w:noWrap/>
          </w:tcPr>
          <w:p w14:paraId="4CF9A880" w14:textId="10D323EF" w:rsidR="00013770" w:rsidRPr="00B26339" w:rsidRDefault="00013770" w:rsidP="001028D4">
            <w:pPr>
              <w:pStyle w:val="TAL"/>
              <w:rPr>
                <w:rFonts w:cs="Arial"/>
                <w:color w:val="000000"/>
              </w:rPr>
            </w:pPr>
            <w:proofErr w:type="spellStart"/>
            <w:r w:rsidRPr="00A861DC">
              <w:rPr>
                <w:rFonts w:ascii="Courier New" w:hAnsi="Courier New" w:cs="Courier New"/>
              </w:rPr>
              <w:t>intervalStart</w:t>
            </w:r>
            <w:proofErr w:type="spellEnd"/>
          </w:p>
        </w:tc>
        <w:tc>
          <w:tcPr>
            <w:tcW w:w="200" w:type="pct"/>
            <w:noWrap/>
          </w:tcPr>
          <w:p w14:paraId="20C20FE4" w14:textId="77777777" w:rsidR="00013770" w:rsidRPr="005B0391" w:rsidRDefault="00013770" w:rsidP="001028D4">
            <w:pPr>
              <w:pStyle w:val="TAL"/>
              <w:jc w:val="center"/>
            </w:pPr>
            <w:r>
              <w:rPr>
                <w:rFonts w:cs="Arial"/>
                <w:szCs w:val="18"/>
                <w:lang w:eastAsia="zh-CN"/>
              </w:rPr>
              <w:t>M</w:t>
            </w:r>
          </w:p>
        </w:tc>
        <w:tc>
          <w:tcPr>
            <w:tcW w:w="600" w:type="pct"/>
            <w:noWrap/>
          </w:tcPr>
          <w:p w14:paraId="4FE86C0D" w14:textId="77777777" w:rsidR="00013770" w:rsidRPr="005B0391" w:rsidRDefault="00013770" w:rsidP="001028D4">
            <w:pPr>
              <w:pStyle w:val="TAL"/>
              <w:jc w:val="center"/>
            </w:pPr>
            <w:r w:rsidRPr="00806702">
              <w:rPr>
                <w:rFonts w:cs="Arial"/>
              </w:rPr>
              <w:t>T</w:t>
            </w:r>
          </w:p>
        </w:tc>
        <w:tc>
          <w:tcPr>
            <w:tcW w:w="600" w:type="pct"/>
            <w:noWrap/>
          </w:tcPr>
          <w:p w14:paraId="228620D7" w14:textId="77777777" w:rsidR="00013770" w:rsidRPr="005B0391" w:rsidRDefault="00013770" w:rsidP="001028D4">
            <w:pPr>
              <w:pStyle w:val="TAL"/>
              <w:jc w:val="center"/>
            </w:pPr>
            <w:r w:rsidRPr="00806702">
              <w:rPr>
                <w:rFonts w:cs="Arial"/>
              </w:rPr>
              <w:t>T</w:t>
            </w:r>
          </w:p>
        </w:tc>
        <w:tc>
          <w:tcPr>
            <w:tcW w:w="600" w:type="pct"/>
            <w:noWrap/>
          </w:tcPr>
          <w:p w14:paraId="0EA6A416" w14:textId="77777777" w:rsidR="00013770" w:rsidRPr="005B0391" w:rsidRDefault="00013770" w:rsidP="001028D4">
            <w:pPr>
              <w:pStyle w:val="TAL"/>
              <w:jc w:val="center"/>
              <w:rPr>
                <w:lang w:eastAsia="zh-CN"/>
              </w:rPr>
            </w:pPr>
            <w:r w:rsidRPr="00806702">
              <w:rPr>
                <w:rFonts w:cs="Arial"/>
                <w:lang w:eastAsia="zh-CN"/>
              </w:rPr>
              <w:t>F</w:t>
            </w:r>
          </w:p>
        </w:tc>
        <w:tc>
          <w:tcPr>
            <w:tcW w:w="600" w:type="pct"/>
            <w:noWrap/>
          </w:tcPr>
          <w:p w14:paraId="29F19A83" w14:textId="77777777" w:rsidR="00013770" w:rsidRPr="005B0391" w:rsidRDefault="00013770" w:rsidP="001028D4">
            <w:pPr>
              <w:pStyle w:val="TAL"/>
              <w:jc w:val="center"/>
              <w:rPr>
                <w:lang w:eastAsia="zh-CN"/>
              </w:rPr>
            </w:pPr>
            <w:r w:rsidRPr="00806702">
              <w:rPr>
                <w:rFonts w:cs="Arial"/>
                <w:lang w:eastAsia="zh-CN"/>
              </w:rPr>
              <w:t>T</w:t>
            </w:r>
          </w:p>
        </w:tc>
      </w:tr>
      <w:tr w:rsidR="00013770" w:rsidRPr="005B0391" w14:paraId="4C08A668" w14:textId="77777777" w:rsidTr="001028D4">
        <w:trPr>
          <w:cantSplit/>
          <w:trHeight w:val="164"/>
          <w:jc w:val="center"/>
        </w:trPr>
        <w:tc>
          <w:tcPr>
            <w:tcW w:w="2400" w:type="pct"/>
            <w:noWrap/>
          </w:tcPr>
          <w:p w14:paraId="7AC3CFD0" w14:textId="0F1635D5" w:rsidR="00013770" w:rsidRPr="00B26339" w:rsidRDefault="00013770" w:rsidP="001028D4">
            <w:pPr>
              <w:pStyle w:val="TAL"/>
              <w:rPr>
                <w:rFonts w:cs="Arial"/>
                <w:color w:val="000000"/>
              </w:rPr>
            </w:pPr>
            <w:proofErr w:type="spellStart"/>
            <w:r w:rsidRPr="00A861DC">
              <w:rPr>
                <w:rFonts w:ascii="Courier New" w:hAnsi="Courier New" w:cs="Courier New"/>
              </w:rPr>
              <w:t>intervalEnd</w:t>
            </w:r>
            <w:proofErr w:type="spellEnd"/>
          </w:p>
        </w:tc>
        <w:tc>
          <w:tcPr>
            <w:tcW w:w="200" w:type="pct"/>
            <w:noWrap/>
          </w:tcPr>
          <w:p w14:paraId="45085001" w14:textId="77777777" w:rsidR="00013770" w:rsidRPr="005B0391" w:rsidRDefault="00013770" w:rsidP="001028D4">
            <w:pPr>
              <w:pStyle w:val="TAL"/>
              <w:jc w:val="center"/>
            </w:pPr>
            <w:r>
              <w:rPr>
                <w:rFonts w:cs="Arial"/>
                <w:szCs w:val="18"/>
                <w:lang w:eastAsia="zh-CN"/>
              </w:rPr>
              <w:t>M</w:t>
            </w:r>
          </w:p>
        </w:tc>
        <w:tc>
          <w:tcPr>
            <w:tcW w:w="600" w:type="pct"/>
            <w:noWrap/>
          </w:tcPr>
          <w:p w14:paraId="6AF21080" w14:textId="77777777" w:rsidR="00013770" w:rsidRPr="005B0391" w:rsidRDefault="00013770" w:rsidP="001028D4">
            <w:pPr>
              <w:pStyle w:val="TAL"/>
              <w:jc w:val="center"/>
            </w:pPr>
            <w:r w:rsidRPr="00806702">
              <w:rPr>
                <w:rFonts w:cs="Arial"/>
              </w:rPr>
              <w:t>T</w:t>
            </w:r>
          </w:p>
        </w:tc>
        <w:tc>
          <w:tcPr>
            <w:tcW w:w="600" w:type="pct"/>
            <w:noWrap/>
          </w:tcPr>
          <w:p w14:paraId="636FEC0B" w14:textId="77777777" w:rsidR="00013770" w:rsidRPr="005B0391" w:rsidRDefault="00013770" w:rsidP="001028D4">
            <w:pPr>
              <w:pStyle w:val="TAL"/>
              <w:jc w:val="center"/>
            </w:pPr>
            <w:r w:rsidRPr="00806702">
              <w:rPr>
                <w:rFonts w:cs="Arial"/>
              </w:rPr>
              <w:t>T</w:t>
            </w:r>
          </w:p>
        </w:tc>
        <w:tc>
          <w:tcPr>
            <w:tcW w:w="600" w:type="pct"/>
            <w:noWrap/>
          </w:tcPr>
          <w:p w14:paraId="57BF516A" w14:textId="77777777" w:rsidR="00013770" w:rsidRPr="005B0391" w:rsidRDefault="00013770" w:rsidP="001028D4">
            <w:pPr>
              <w:pStyle w:val="TAL"/>
              <w:jc w:val="center"/>
              <w:rPr>
                <w:lang w:eastAsia="zh-CN"/>
              </w:rPr>
            </w:pPr>
            <w:r w:rsidRPr="00806702">
              <w:rPr>
                <w:rFonts w:cs="Arial"/>
                <w:lang w:eastAsia="zh-CN"/>
              </w:rPr>
              <w:t>F</w:t>
            </w:r>
          </w:p>
        </w:tc>
        <w:tc>
          <w:tcPr>
            <w:tcW w:w="600" w:type="pct"/>
            <w:noWrap/>
          </w:tcPr>
          <w:p w14:paraId="61A32D2B" w14:textId="77777777" w:rsidR="00013770" w:rsidRPr="005B0391" w:rsidRDefault="00013770" w:rsidP="001028D4">
            <w:pPr>
              <w:pStyle w:val="TAL"/>
              <w:jc w:val="center"/>
              <w:rPr>
                <w:lang w:eastAsia="zh-CN"/>
              </w:rPr>
            </w:pPr>
            <w:r w:rsidRPr="00806702">
              <w:rPr>
                <w:rFonts w:cs="Arial"/>
                <w:lang w:eastAsia="zh-CN"/>
              </w:rPr>
              <w:t>T</w:t>
            </w:r>
          </w:p>
        </w:tc>
      </w:tr>
    </w:tbl>
    <w:p w14:paraId="1C46B41A" w14:textId="77777777" w:rsidR="0024350D" w:rsidRDefault="0024350D" w:rsidP="0024350D"/>
    <w:p w14:paraId="5F7811D3" w14:textId="43C54428" w:rsidR="0024350D" w:rsidRPr="009230CB" w:rsidRDefault="0024350D" w:rsidP="0024350D">
      <w:pPr>
        <w:pStyle w:val="Heading4"/>
      </w:pPr>
      <w:bookmarkStart w:id="1623" w:name="_CR4_3_64_3"/>
      <w:bookmarkStart w:id="1624" w:name="_Toc193454299"/>
      <w:bookmarkEnd w:id="1623"/>
      <w:r w:rsidRPr="009230CB">
        <w:t>4.3.</w:t>
      </w:r>
      <w:r>
        <w:t>64</w:t>
      </w:r>
      <w:r w:rsidRPr="009230CB">
        <w:t>.3</w:t>
      </w:r>
      <w:r w:rsidRPr="009230CB">
        <w:tab/>
        <w:t>Attribute constraints</w:t>
      </w:r>
      <w:bookmarkEnd w:id="1624"/>
    </w:p>
    <w:p w14:paraId="1C50B754" w14:textId="5B72EA48" w:rsidR="0024350D" w:rsidRDefault="0024350D" w:rsidP="0024350D">
      <w:r w:rsidRPr="007B059D">
        <w:t>None</w:t>
      </w:r>
      <w:r>
        <w:t>.</w:t>
      </w:r>
    </w:p>
    <w:p w14:paraId="5F95C5AA" w14:textId="279F8FE2" w:rsidR="0024350D" w:rsidRPr="009230CB" w:rsidRDefault="0024350D" w:rsidP="0024350D">
      <w:pPr>
        <w:pStyle w:val="Heading4"/>
        <w:rPr>
          <w:lang w:val="en-US"/>
        </w:rPr>
      </w:pPr>
      <w:bookmarkStart w:id="1625" w:name="_CR4_3_64_4"/>
      <w:bookmarkStart w:id="1626" w:name="_Toc193454300"/>
      <w:bookmarkEnd w:id="1625"/>
      <w:r w:rsidRPr="009230CB">
        <w:rPr>
          <w:lang w:val="en-US"/>
        </w:rPr>
        <w:t>4.3.</w:t>
      </w:r>
      <w:r>
        <w:rPr>
          <w:lang w:val="en-US"/>
        </w:rPr>
        <w:t>64</w:t>
      </w:r>
      <w:r w:rsidRPr="009230CB">
        <w:rPr>
          <w:lang w:val="en-US"/>
        </w:rPr>
        <w:t>.</w:t>
      </w:r>
      <w:r w:rsidRPr="009230CB">
        <w:rPr>
          <w:lang w:val="en-US" w:eastAsia="zh-CN"/>
        </w:rPr>
        <w:t>4</w:t>
      </w:r>
      <w:r w:rsidRPr="009230CB">
        <w:rPr>
          <w:lang w:val="en-US"/>
        </w:rPr>
        <w:tab/>
        <w:t>Notifications</w:t>
      </w:r>
      <w:bookmarkEnd w:id="1626"/>
    </w:p>
    <w:p w14:paraId="22785ABC" w14:textId="621BF415" w:rsidR="00013770" w:rsidRDefault="00013770" w:rsidP="00013770">
      <w:r w:rsidRPr="009230CB">
        <w:t xml:space="preserve">The subclause 4.5 of the &lt;&lt;IOC&gt;&gt; using this </w:t>
      </w:r>
      <w:r w:rsidRPr="00354AB7">
        <w:rPr>
          <w:rFonts w:ascii="Courier New" w:hAnsi="Courier New" w:cs="Courier New"/>
        </w:rPr>
        <w:t>&lt;&lt;</w:t>
      </w:r>
      <w:proofErr w:type="spellStart"/>
      <w:r w:rsidRPr="00354AB7">
        <w:rPr>
          <w:rFonts w:ascii="Courier New" w:hAnsi="Courier New" w:cs="Courier New"/>
        </w:rPr>
        <w:t>dataType</w:t>
      </w:r>
      <w:proofErr w:type="spellEnd"/>
      <w:r w:rsidRPr="00354AB7">
        <w:rPr>
          <w:rFonts w:ascii="Courier New" w:hAnsi="Courier New" w:cs="Courier New"/>
        </w:rPr>
        <w:t>&gt;&gt;</w:t>
      </w:r>
      <w:r w:rsidRPr="00354AB7">
        <w:rPr>
          <w:lang w:val="en-US"/>
        </w:rPr>
        <w:t xml:space="preserve"> </w:t>
      </w:r>
      <w:r w:rsidRPr="009230CB">
        <w:rPr>
          <w:lang w:eastAsia="zh-CN"/>
        </w:rPr>
        <w:t>as one of its attributes, shall be applicable</w:t>
      </w:r>
      <w:r w:rsidRPr="009230CB">
        <w:t>.</w:t>
      </w:r>
    </w:p>
    <w:p w14:paraId="44D77752" w14:textId="1A31883C" w:rsidR="0024350D" w:rsidRDefault="0024350D" w:rsidP="0024350D">
      <w:pPr>
        <w:pStyle w:val="Heading3"/>
        <w:rPr>
          <w:szCs w:val="28"/>
        </w:rPr>
      </w:pPr>
      <w:bookmarkStart w:id="1627" w:name="_CR4_3_65"/>
      <w:bookmarkStart w:id="1628" w:name="_Toc193454301"/>
      <w:bookmarkEnd w:id="1627"/>
      <w:r>
        <w:rPr>
          <w:rFonts w:cs="Arial"/>
          <w:szCs w:val="28"/>
        </w:rPr>
        <w:t>4.3.65</w:t>
      </w:r>
      <w:r>
        <w:tab/>
      </w:r>
      <w:proofErr w:type="spellStart"/>
      <w:r>
        <w:rPr>
          <w:rFonts w:ascii="Courier New" w:hAnsi="Courier New"/>
          <w:szCs w:val="28"/>
          <w:lang w:eastAsia="zh-CN"/>
        </w:rPr>
        <w:t>ConditionMonitor</w:t>
      </w:r>
      <w:bookmarkEnd w:id="1628"/>
      <w:proofErr w:type="spellEnd"/>
    </w:p>
    <w:p w14:paraId="19095664" w14:textId="41054CE7" w:rsidR="0024350D" w:rsidRDefault="0024350D" w:rsidP="0024350D">
      <w:pPr>
        <w:pStyle w:val="Heading4"/>
      </w:pPr>
      <w:bookmarkStart w:id="1629" w:name="_CR4_3_65_1"/>
      <w:bookmarkStart w:id="1630" w:name="_Toc193454302"/>
      <w:bookmarkEnd w:id="1629"/>
      <w:r>
        <w:t>4.3.65.1</w:t>
      </w:r>
      <w:r>
        <w:tab/>
        <w:t>Definition</w:t>
      </w:r>
      <w:bookmarkEnd w:id="1630"/>
    </w:p>
    <w:p w14:paraId="1643E664" w14:textId="77777777" w:rsidR="0024350D" w:rsidRDefault="0024350D" w:rsidP="0024350D">
      <w:pPr>
        <w:rPr>
          <w:lang w:val="en-US"/>
        </w:rPr>
      </w:pPr>
      <w:r>
        <w:t xml:space="preserve">This IOC </w:t>
      </w:r>
      <w:r w:rsidRPr="009230CB">
        <w:rPr>
          <w:lang w:val="en-US"/>
        </w:rPr>
        <w:t xml:space="preserve">defines </w:t>
      </w:r>
      <w:r>
        <w:rPr>
          <w:lang w:val="en-US"/>
        </w:rPr>
        <w:t xml:space="preserve">one or several conditions and monitors whether these conditions are satisfied. </w:t>
      </w:r>
      <w:r w:rsidRPr="00FE34DD">
        <w:rPr>
          <w:lang w:val="en-US"/>
        </w:rPr>
        <w:t xml:space="preserve">It can be name-contained by </w:t>
      </w:r>
      <w:proofErr w:type="spellStart"/>
      <w:r w:rsidRPr="00FE34DD">
        <w:rPr>
          <w:rFonts w:ascii="Courier New" w:hAnsi="Courier New" w:cs="Courier New"/>
          <w:lang w:val="en-US"/>
        </w:rPr>
        <w:t>SubNetwork</w:t>
      </w:r>
      <w:proofErr w:type="spellEnd"/>
      <w:r w:rsidRPr="00261E84">
        <w:rPr>
          <w:lang w:val="en-US"/>
        </w:rPr>
        <w:t xml:space="preserve"> or </w:t>
      </w:r>
      <w:r>
        <w:rPr>
          <w:rFonts w:ascii="Courier New" w:hAnsi="Courier New" w:cs="Courier New"/>
          <w:lang w:val="en-US"/>
        </w:rPr>
        <w:t>ManagedElement</w:t>
      </w:r>
      <w:r w:rsidRPr="00FE34DD">
        <w:rPr>
          <w:lang w:val="en-US"/>
        </w:rPr>
        <w:t>.</w:t>
      </w:r>
    </w:p>
    <w:p w14:paraId="45EA3650" w14:textId="77777777" w:rsidR="0024350D" w:rsidRDefault="0024350D" w:rsidP="0024350D">
      <w:r>
        <w:rPr>
          <w:lang w:val="en-US"/>
        </w:rPr>
        <w:t xml:space="preserve">The attribute </w:t>
      </w:r>
      <w:r w:rsidRPr="00FE34DD">
        <w:rPr>
          <w:rFonts w:ascii="Courier New" w:hAnsi="Courier New" w:cs="Courier New"/>
          <w:lang w:val="en-US"/>
        </w:rPr>
        <w:t>c</w:t>
      </w:r>
      <w:r>
        <w:rPr>
          <w:rFonts w:ascii="Courier New" w:hAnsi="Courier New" w:cs="Courier New"/>
          <w:lang w:val="en-US"/>
        </w:rPr>
        <w:t>ondition</w:t>
      </w:r>
      <w:r>
        <w:rPr>
          <w:lang w:val="en-US"/>
        </w:rPr>
        <w:t xml:space="preserve"> allows to configure one or several conditions. Possible </w:t>
      </w:r>
      <w:r w:rsidRPr="005341C2">
        <w:t xml:space="preserve">conditions </w:t>
      </w:r>
      <w:r>
        <w:t xml:space="preserve">include but are not limited to </w:t>
      </w:r>
      <w:r w:rsidRPr="005341C2">
        <w:t>scheduling requirement</w:t>
      </w:r>
      <w:r>
        <w:t>s or</w:t>
      </w:r>
      <w:r w:rsidRPr="005341C2">
        <w:t xml:space="preserve"> parameter setting</w:t>
      </w:r>
      <w:r>
        <w:t xml:space="preserve">s e.g. evaluation if a configuration parameter is above a certain threshold or has a certain values. </w:t>
      </w:r>
    </w:p>
    <w:p w14:paraId="45326671" w14:textId="77777777" w:rsidR="0024350D" w:rsidRPr="00495F35" w:rsidRDefault="0024350D" w:rsidP="0024350D">
      <w:pPr>
        <w:rPr>
          <w:lang w:val="en-US"/>
        </w:rPr>
      </w:pPr>
      <w:r w:rsidRPr="00F33049">
        <w:rPr>
          <w:lang w:val="en-US"/>
        </w:rPr>
        <w:t xml:space="preserve">The </w:t>
      </w:r>
      <w:proofErr w:type="spellStart"/>
      <w:r>
        <w:rPr>
          <w:lang w:val="en-US"/>
        </w:rPr>
        <w:t>b</w:t>
      </w:r>
      <w:r w:rsidRPr="00F33049">
        <w:rPr>
          <w:lang w:val="en-US"/>
        </w:rPr>
        <w:t>oolean</w:t>
      </w:r>
      <w:proofErr w:type="spellEnd"/>
      <w:r w:rsidRPr="00F33049">
        <w:rPr>
          <w:lang w:val="en-US"/>
        </w:rPr>
        <w:t xml:space="preserve"> attribute </w:t>
      </w:r>
      <w:proofErr w:type="spellStart"/>
      <w:r>
        <w:rPr>
          <w:rFonts w:ascii="Courier New" w:hAnsi="Courier New" w:cs="Courier New"/>
          <w:lang w:val="en-US"/>
        </w:rPr>
        <w:t>conditionStatus</w:t>
      </w:r>
      <w:proofErr w:type="spellEnd"/>
      <w:r w:rsidRPr="00F33049">
        <w:rPr>
          <w:lang w:val="en-US"/>
        </w:rPr>
        <w:t xml:space="preserve"> switches between TRUE and FALSE depend</w:t>
      </w:r>
      <w:r>
        <w:rPr>
          <w:lang w:val="en-US"/>
        </w:rPr>
        <w:t>ing upon</w:t>
      </w:r>
      <w:r w:rsidRPr="00F33049">
        <w:rPr>
          <w:lang w:val="en-US"/>
        </w:rPr>
        <w:t xml:space="preserve"> whether the configured con</w:t>
      </w:r>
      <w:r>
        <w:rPr>
          <w:lang w:val="en-US"/>
        </w:rPr>
        <w:t>ditions</w:t>
      </w:r>
      <w:r w:rsidRPr="00F33049">
        <w:rPr>
          <w:lang w:val="en-US"/>
        </w:rPr>
        <w:t xml:space="preserve"> are fulfilled or not.</w:t>
      </w:r>
      <w:r>
        <w:rPr>
          <w:lang w:val="en-US"/>
        </w:rPr>
        <w:t xml:space="preserve"> This attribute makes the internal </w:t>
      </w:r>
      <w:proofErr w:type="spellStart"/>
      <w:r>
        <w:rPr>
          <w:rFonts w:ascii="Courier New" w:hAnsi="Courier New" w:cs="Courier New"/>
          <w:lang w:val="en-US"/>
        </w:rPr>
        <w:t>ConditionMonitor</w:t>
      </w:r>
      <w:proofErr w:type="spellEnd"/>
      <w:r>
        <w:rPr>
          <w:lang w:val="en-US"/>
        </w:rPr>
        <w:t xml:space="preserve"> status observable.</w:t>
      </w:r>
    </w:p>
    <w:p w14:paraId="3990CC8D" w14:textId="11FA72EE" w:rsidR="0024350D" w:rsidRDefault="0024350D" w:rsidP="0024350D">
      <w:pPr>
        <w:pStyle w:val="Heading4"/>
      </w:pPr>
      <w:bookmarkStart w:id="1631" w:name="_CR4_3_65_2"/>
      <w:bookmarkStart w:id="1632" w:name="_Toc193454303"/>
      <w:bookmarkEnd w:id="1631"/>
      <w:r>
        <w:t>4.3.65.2</w:t>
      </w:r>
      <w:r>
        <w:tab/>
        <w:t>Attributes</w:t>
      </w:r>
      <w:bookmarkEnd w:id="1632"/>
    </w:p>
    <w:p w14:paraId="03040C5A" w14:textId="77777777" w:rsidR="0024350D" w:rsidRDefault="0024350D" w:rsidP="0024350D">
      <w:r>
        <w:t xml:space="preserve">The </w:t>
      </w:r>
      <w:proofErr w:type="spellStart"/>
      <w:r w:rsidRPr="00AD2E6C">
        <w:rPr>
          <w:rFonts w:ascii="Courier New" w:hAnsi="Courier New"/>
          <w:lang w:eastAsia="zh-CN"/>
        </w:rPr>
        <w:t>ConditionMonitor</w:t>
      </w:r>
      <w:proofErr w:type="spellEnd"/>
      <w:r w:rsidRPr="00AD2E6C">
        <w:rPr>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7CFA0829" w14:textId="77777777" w:rsidTr="00256A40">
        <w:trPr>
          <w:cantSplit/>
          <w:jc w:val="center"/>
        </w:trPr>
        <w:tc>
          <w:tcPr>
            <w:tcW w:w="2400" w:type="pct"/>
            <w:shd w:val="clear" w:color="auto" w:fill="BFBFBF"/>
            <w:noWrap/>
            <w:vAlign w:val="center"/>
          </w:tcPr>
          <w:p w14:paraId="4D5A84FA" w14:textId="77777777" w:rsidR="0024350D" w:rsidRPr="00353ED8" w:rsidRDefault="0024350D" w:rsidP="00256A40">
            <w:pPr>
              <w:pStyle w:val="TAH"/>
            </w:pPr>
            <w:r w:rsidRPr="00353ED8">
              <w:t>Attribute name</w:t>
            </w:r>
          </w:p>
        </w:tc>
        <w:tc>
          <w:tcPr>
            <w:tcW w:w="200" w:type="pct"/>
            <w:shd w:val="clear" w:color="auto" w:fill="BFBFBF"/>
            <w:noWrap/>
            <w:vAlign w:val="center"/>
          </w:tcPr>
          <w:p w14:paraId="24AC5213" w14:textId="77777777" w:rsidR="0024350D" w:rsidRPr="003D39E5" w:rsidRDefault="0024350D" w:rsidP="00256A40">
            <w:pPr>
              <w:pStyle w:val="TAH"/>
            </w:pPr>
            <w:r w:rsidRPr="003D39E5">
              <w:t>S</w:t>
            </w:r>
          </w:p>
        </w:tc>
        <w:tc>
          <w:tcPr>
            <w:tcW w:w="600" w:type="pct"/>
            <w:shd w:val="clear" w:color="auto" w:fill="BFBFBF"/>
            <w:noWrap/>
            <w:vAlign w:val="center"/>
          </w:tcPr>
          <w:p w14:paraId="01D578ED" w14:textId="77777777" w:rsidR="0024350D" w:rsidRPr="00EE4C90" w:rsidRDefault="0024350D" w:rsidP="00256A40">
            <w:pPr>
              <w:pStyle w:val="TAH"/>
            </w:pPr>
            <w:proofErr w:type="spellStart"/>
            <w:r w:rsidRPr="00EE4C90">
              <w:t>isReadable</w:t>
            </w:r>
            <w:proofErr w:type="spellEnd"/>
          </w:p>
        </w:tc>
        <w:tc>
          <w:tcPr>
            <w:tcW w:w="600" w:type="pct"/>
            <w:shd w:val="clear" w:color="auto" w:fill="BFBFBF"/>
            <w:noWrap/>
            <w:vAlign w:val="center"/>
          </w:tcPr>
          <w:p w14:paraId="758CBD4A" w14:textId="77777777" w:rsidR="0024350D" w:rsidRPr="00A26FC6" w:rsidRDefault="0024350D" w:rsidP="00256A40">
            <w:pPr>
              <w:pStyle w:val="TAH"/>
            </w:pPr>
            <w:proofErr w:type="spellStart"/>
            <w:r w:rsidRPr="00A26FC6">
              <w:t>isWritable</w:t>
            </w:r>
            <w:proofErr w:type="spellEnd"/>
          </w:p>
        </w:tc>
        <w:tc>
          <w:tcPr>
            <w:tcW w:w="600" w:type="pct"/>
            <w:shd w:val="clear" w:color="auto" w:fill="BFBFBF"/>
            <w:noWrap/>
            <w:vAlign w:val="center"/>
          </w:tcPr>
          <w:p w14:paraId="3346ABA2" w14:textId="77777777" w:rsidR="0024350D" w:rsidRPr="003267B4" w:rsidRDefault="0024350D" w:rsidP="00256A40">
            <w:pPr>
              <w:pStyle w:val="TAH"/>
            </w:pPr>
            <w:proofErr w:type="spellStart"/>
            <w:r w:rsidRPr="003267B4">
              <w:rPr>
                <w:rFonts w:cs="Arial"/>
                <w:bCs/>
                <w:szCs w:val="18"/>
              </w:rPr>
              <w:t>isInvariant</w:t>
            </w:r>
            <w:proofErr w:type="spellEnd"/>
          </w:p>
        </w:tc>
        <w:tc>
          <w:tcPr>
            <w:tcW w:w="600" w:type="pct"/>
            <w:shd w:val="clear" w:color="auto" w:fill="BFBFBF"/>
            <w:noWrap/>
            <w:vAlign w:val="center"/>
          </w:tcPr>
          <w:p w14:paraId="3933380C" w14:textId="77777777" w:rsidR="0024350D" w:rsidRPr="003267B4" w:rsidRDefault="0024350D" w:rsidP="00256A40">
            <w:pPr>
              <w:pStyle w:val="TAH"/>
            </w:pPr>
            <w:proofErr w:type="spellStart"/>
            <w:r w:rsidRPr="003267B4">
              <w:t>isNotifyable</w:t>
            </w:r>
            <w:proofErr w:type="spellEnd"/>
          </w:p>
        </w:tc>
      </w:tr>
      <w:tr w:rsidR="00013770" w:rsidRPr="005B0391" w14:paraId="52877EAD" w14:textId="77777777" w:rsidTr="00D82907">
        <w:trPr>
          <w:cantSplit/>
          <w:trHeight w:val="164"/>
          <w:jc w:val="center"/>
        </w:trPr>
        <w:tc>
          <w:tcPr>
            <w:tcW w:w="2400" w:type="pct"/>
            <w:noWrap/>
            <w:vAlign w:val="bottom"/>
          </w:tcPr>
          <w:p w14:paraId="1F180B00" w14:textId="656FC34F" w:rsidR="00013770" w:rsidRPr="00B26339" w:rsidRDefault="00013770" w:rsidP="00013770">
            <w:pPr>
              <w:pStyle w:val="TAL"/>
              <w:rPr>
                <w:rFonts w:cs="Arial"/>
                <w:color w:val="000000"/>
              </w:rPr>
            </w:pPr>
            <w:r w:rsidRPr="000E1B06">
              <w:rPr>
                <w:rFonts w:ascii="Courier New" w:hAnsi="Courier New" w:cs="Courier New"/>
                <w:bCs/>
                <w:lang w:val="fr-FR"/>
              </w:rPr>
              <w:t>condition</w:t>
            </w:r>
          </w:p>
        </w:tc>
        <w:tc>
          <w:tcPr>
            <w:tcW w:w="200" w:type="pct"/>
            <w:noWrap/>
            <w:vAlign w:val="bottom"/>
          </w:tcPr>
          <w:p w14:paraId="786ACD72" w14:textId="77777777" w:rsidR="00013770" w:rsidRPr="005B0391" w:rsidRDefault="00013770" w:rsidP="00013770">
            <w:pPr>
              <w:pStyle w:val="TAL"/>
              <w:jc w:val="center"/>
            </w:pPr>
            <w:r w:rsidRPr="008178FF">
              <w:rPr>
                <w:bCs/>
                <w:lang w:val="fr-FR"/>
              </w:rPr>
              <w:t>M</w:t>
            </w:r>
          </w:p>
        </w:tc>
        <w:tc>
          <w:tcPr>
            <w:tcW w:w="600" w:type="pct"/>
            <w:noWrap/>
            <w:vAlign w:val="bottom"/>
          </w:tcPr>
          <w:p w14:paraId="34589570" w14:textId="77777777" w:rsidR="00013770" w:rsidRPr="005B0391" w:rsidRDefault="00013770" w:rsidP="00013770">
            <w:pPr>
              <w:pStyle w:val="TAL"/>
              <w:jc w:val="center"/>
            </w:pPr>
            <w:r w:rsidRPr="008178FF">
              <w:rPr>
                <w:bCs/>
                <w:lang w:val="fr-FR"/>
              </w:rPr>
              <w:t>T</w:t>
            </w:r>
          </w:p>
        </w:tc>
        <w:tc>
          <w:tcPr>
            <w:tcW w:w="600" w:type="pct"/>
            <w:noWrap/>
            <w:vAlign w:val="bottom"/>
          </w:tcPr>
          <w:p w14:paraId="4569A974" w14:textId="77777777" w:rsidR="00013770" w:rsidRPr="005B0391" w:rsidRDefault="00013770" w:rsidP="00013770">
            <w:pPr>
              <w:pStyle w:val="TAL"/>
              <w:jc w:val="center"/>
            </w:pPr>
            <w:r w:rsidRPr="008178FF">
              <w:rPr>
                <w:bCs/>
                <w:lang w:val="fr-FR"/>
              </w:rPr>
              <w:t>T</w:t>
            </w:r>
          </w:p>
        </w:tc>
        <w:tc>
          <w:tcPr>
            <w:tcW w:w="600" w:type="pct"/>
            <w:noWrap/>
          </w:tcPr>
          <w:p w14:paraId="019690B9" w14:textId="77777777" w:rsidR="00013770" w:rsidRPr="005B0391" w:rsidRDefault="00013770" w:rsidP="00013770">
            <w:pPr>
              <w:pStyle w:val="TAL"/>
              <w:jc w:val="center"/>
              <w:rPr>
                <w:lang w:eastAsia="zh-CN"/>
              </w:rPr>
            </w:pPr>
            <w:r w:rsidRPr="008178FF">
              <w:rPr>
                <w:bCs/>
                <w:lang w:val="fr-FR" w:eastAsia="zh-CN"/>
              </w:rPr>
              <w:t>F</w:t>
            </w:r>
          </w:p>
        </w:tc>
        <w:tc>
          <w:tcPr>
            <w:tcW w:w="600" w:type="pct"/>
            <w:noWrap/>
          </w:tcPr>
          <w:p w14:paraId="083ACAEC" w14:textId="77777777" w:rsidR="00013770" w:rsidRPr="005B0391" w:rsidRDefault="00013770" w:rsidP="00013770">
            <w:pPr>
              <w:pStyle w:val="TAL"/>
              <w:jc w:val="center"/>
              <w:rPr>
                <w:lang w:eastAsia="zh-CN"/>
              </w:rPr>
            </w:pPr>
            <w:r w:rsidRPr="008178FF">
              <w:rPr>
                <w:bCs/>
                <w:lang w:val="fr-FR" w:eastAsia="zh-CN"/>
              </w:rPr>
              <w:t>T</w:t>
            </w:r>
          </w:p>
        </w:tc>
      </w:tr>
      <w:tr w:rsidR="00013770" w:rsidRPr="005B0391" w14:paraId="7A1FDD1A" w14:textId="77777777" w:rsidTr="00D82907">
        <w:trPr>
          <w:cantSplit/>
          <w:trHeight w:val="164"/>
          <w:jc w:val="center"/>
        </w:trPr>
        <w:tc>
          <w:tcPr>
            <w:tcW w:w="2400" w:type="pct"/>
            <w:noWrap/>
            <w:vAlign w:val="bottom"/>
          </w:tcPr>
          <w:p w14:paraId="33138801" w14:textId="0BA4AD4E" w:rsidR="00013770" w:rsidRPr="00B26339" w:rsidRDefault="00013770" w:rsidP="00013770">
            <w:pPr>
              <w:pStyle w:val="TAL"/>
              <w:rPr>
                <w:rFonts w:cs="Arial"/>
                <w:color w:val="000000"/>
              </w:rPr>
            </w:pPr>
            <w:proofErr w:type="spellStart"/>
            <w:r w:rsidRPr="000E1B06">
              <w:rPr>
                <w:rFonts w:ascii="Courier New" w:hAnsi="Courier New" w:cs="Courier New"/>
                <w:bCs/>
                <w:lang w:val="fr-FR"/>
              </w:rPr>
              <w:t>conditionStatus</w:t>
            </w:r>
            <w:proofErr w:type="spellEnd"/>
          </w:p>
        </w:tc>
        <w:tc>
          <w:tcPr>
            <w:tcW w:w="200" w:type="pct"/>
            <w:noWrap/>
            <w:vAlign w:val="bottom"/>
          </w:tcPr>
          <w:p w14:paraId="0F5565BC" w14:textId="77777777" w:rsidR="00013770" w:rsidRPr="005B0391" w:rsidRDefault="00013770" w:rsidP="00013770">
            <w:pPr>
              <w:pStyle w:val="TAL"/>
              <w:jc w:val="center"/>
            </w:pPr>
            <w:r>
              <w:rPr>
                <w:bCs/>
                <w:lang w:val="fr-FR"/>
              </w:rPr>
              <w:t>M</w:t>
            </w:r>
          </w:p>
        </w:tc>
        <w:tc>
          <w:tcPr>
            <w:tcW w:w="600" w:type="pct"/>
            <w:noWrap/>
            <w:vAlign w:val="bottom"/>
          </w:tcPr>
          <w:p w14:paraId="5A2C88D4" w14:textId="77777777" w:rsidR="00013770" w:rsidRPr="005B0391" w:rsidRDefault="00013770" w:rsidP="00013770">
            <w:pPr>
              <w:pStyle w:val="TAL"/>
              <w:jc w:val="center"/>
            </w:pPr>
            <w:r>
              <w:rPr>
                <w:bCs/>
                <w:lang w:val="fr-FR"/>
              </w:rPr>
              <w:t>T</w:t>
            </w:r>
          </w:p>
        </w:tc>
        <w:tc>
          <w:tcPr>
            <w:tcW w:w="600" w:type="pct"/>
            <w:noWrap/>
            <w:vAlign w:val="bottom"/>
          </w:tcPr>
          <w:p w14:paraId="798A1B4F" w14:textId="77777777" w:rsidR="00013770" w:rsidRPr="005B0391" w:rsidRDefault="00013770" w:rsidP="00013770">
            <w:pPr>
              <w:pStyle w:val="TAL"/>
              <w:jc w:val="center"/>
            </w:pPr>
            <w:r>
              <w:rPr>
                <w:bCs/>
                <w:lang w:val="fr-FR"/>
              </w:rPr>
              <w:t>F</w:t>
            </w:r>
          </w:p>
        </w:tc>
        <w:tc>
          <w:tcPr>
            <w:tcW w:w="600" w:type="pct"/>
            <w:noWrap/>
          </w:tcPr>
          <w:p w14:paraId="42468DED" w14:textId="77777777" w:rsidR="00013770" w:rsidRPr="005B0391" w:rsidRDefault="00013770" w:rsidP="00013770">
            <w:pPr>
              <w:pStyle w:val="TAL"/>
              <w:jc w:val="center"/>
              <w:rPr>
                <w:lang w:eastAsia="zh-CN"/>
              </w:rPr>
            </w:pPr>
            <w:r>
              <w:rPr>
                <w:bCs/>
                <w:lang w:val="fr-FR" w:eastAsia="zh-CN"/>
              </w:rPr>
              <w:t>F</w:t>
            </w:r>
          </w:p>
        </w:tc>
        <w:tc>
          <w:tcPr>
            <w:tcW w:w="600" w:type="pct"/>
            <w:noWrap/>
          </w:tcPr>
          <w:p w14:paraId="27BF8A0D" w14:textId="77777777" w:rsidR="00013770" w:rsidRPr="005B0391" w:rsidRDefault="00013770" w:rsidP="00013770">
            <w:pPr>
              <w:pStyle w:val="TAL"/>
              <w:jc w:val="center"/>
              <w:rPr>
                <w:lang w:eastAsia="zh-CN"/>
              </w:rPr>
            </w:pPr>
            <w:r>
              <w:rPr>
                <w:bCs/>
                <w:lang w:val="fr-FR" w:eastAsia="zh-CN"/>
              </w:rPr>
              <w:t>T</w:t>
            </w:r>
          </w:p>
        </w:tc>
      </w:tr>
    </w:tbl>
    <w:p w14:paraId="33721A1E" w14:textId="77777777" w:rsidR="0024350D" w:rsidRDefault="0024350D" w:rsidP="0024350D"/>
    <w:p w14:paraId="3B60CB7D" w14:textId="1AF5C5B0" w:rsidR="0024350D" w:rsidRDefault="0024350D" w:rsidP="0024350D">
      <w:pPr>
        <w:pStyle w:val="Heading4"/>
      </w:pPr>
      <w:bookmarkStart w:id="1633" w:name="_CR4_3_65_3"/>
      <w:bookmarkStart w:id="1634" w:name="_Toc193454304"/>
      <w:bookmarkEnd w:id="1633"/>
      <w:r>
        <w:t>4.3.65.3</w:t>
      </w:r>
      <w:r>
        <w:tab/>
        <w:t>Attribute constraints</w:t>
      </w:r>
      <w:bookmarkEnd w:id="1634"/>
    </w:p>
    <w:p w14:paraId="0B6B450B" w14:textId="20F2DA27" w:rsidR="0024350D" w:rsidRDefault="0024350D" w:rsidP="0024350D">
      <w:r>
        <w:t>None.</w:t>
      </w:r>
    </w:p>
    <w:p w14:paraId="2D44672D" w14:textId="0D1A2931" w:rsidR="0024350D" w:rsidRDefault="0024350D" w:rsidP="0024350D">
      <w:pPr>
        <w:pStyle w:val="Heading4"/>
        <w:rPr>
          <w:lang w:val="en-US"/>
        </w:rPr>
      </w:pPr>
      <w:bookmarkStart w:id="1635" w:name="_CR4_3_65_4"/>
      <w:bookmarkStart w:id="1636" w:name="_Toc193454305"/>
      <w:bookmarkEnd w:id="1635"/>
      <w:r>
        <w:rPr>
          <w:lang w:val="en-US"/>
        </w:rPr>
        <w:t>4.3.65.</w:t>
      </w:r>
      <w:r>
        <w:rPr>
          <w:lang w:val="en-US" w:eastAsia="zh-CN"/>
        </w:rPr>
        <w:t>4</w:t>
      </w:r>
      <w:r>
        <w:rPr>
          <w:lang w:val="en-US"/>
        </w:rPr>
        <w:tab/>
        <w:t>Notifications</w:t>
      </w:r>
      <w:bookmarkEnd w:id="1636"/>
    </w:p>
    <w:p w14:paraId="3436FB52" w14:textId="77777777" w:rsidR="0024350D" w:rsidRPr="00F3719F" w:rsidRDefault="0024350D" w:rsidP="0024350D">
      <w:r>
        <w:t>The configuration notifications defined in clause 4.5.2 are valid for this IOC.</w:t>
      </w:r>
    </w:p>
    <w:p w14:paraId="4CABC127" w14:textId="348B115B" w:rsidR="0042083A" w:rsidRDefault="0042083A" w:rsidP="0042083A">
      <w:pPr>
        <w:pStyle w:val="Heading3"/>
        <w:rPr>
          <w:lang w:eastAsia="zh-CN"/>
        </w:rPr>
      </w:pPr>
      <w:bookmarkStart w:id="1637" w:name="_CR4_3_66"/>
      <w:bookmarkStart w:id="1638" w:name="_Toc153371598"/>
      <w:bookmarkStart w:id="1639" w:name="_Toc193454306"/>
      <w:bookmarkEnd w:id="1637"/>
      <w:r>
        <w:rPr>
          <w:lang w:eastAsia="zh-CN"/>
        </w:rPr>
        <w:t>4.3.66</w:t>
      </w:r>
      <w:r>
        <w:rPr>
          <w:lang w:eastAsia="zh-CN"/>
        </w:rPr>
        <w:tab/>
      </w:r>
      <w:proofErr w:type="spellStart"/>
      <w:r w:rsidRPr="00B255BA">
        <w:rPr>
          <w:rFonts w:ascii="Courier New" w:hAnsi="Courier New" w:cs="Courier New"/>
          <w:szCs w:val="18"/>
        </w:rPr>
        <w:t>NpnId</w:t>
      </w:r>
      <w:proofErr w:type="spellEnd"/>
      <w:r>
        <w:rPr>
          <w:rFonts w:ascii="Courier New" w:hAnsi="Courier New" w:cs="Courier New"/>
          <w:lang w:eastAsia="zh-CN"/>
        </w:rPr>
        <w:t xml:space="preserve"> </w:t>
      </w:r>
      <w:bookmarkEnd w:id="1638"/>
      <w:r w:rsidR="00504CEF" w:rsidRPr="002769FB">
        <w:rPr>
          <w:rFonts w:ascii="Courier New" w:eastAsia="DengXian" w:hAnsi="Courier New" w:cs="Courier New"/>
        </w:rPr>
        <w:t>&lt;&lt;</w:t>
      </w:r>
      <w:r w:rsidR="00504CEF">
        <w:rPr>
          <w:rFonts w:ascii="Courier New" w:hAnsi="Courier New" w:cs="Courier New" w:hint="eastAsia"/>
        </w:rPr>
        <w:t>choice</w:t>
      </w:r>
      <w:r w:rsidR="00504CEF" w:rsidRPr="002769FB">
        <w:rPr>
          <w:rFonts w:ascii="Courier New" w:eastAsia="DengXian" w:hAnsi="Courier New" w:cs="Courier New"/>
        </w:rPr>
        <w:t>&gt;&gt;</w:t>
      </w:r>
      <w:bookmarkEnd w:id="1639"/>
    </w:p>
    <w:p w14:paraId="5361029D" w14:textId="13D2A9EC" w:rsidR="00F65F8B" w:rsidRDefault="00F65F8B" w:rsidP="00F65F8B">
      <w:pPr>
        <w:pStyle w:val="Heading4"/>
        <w:rPr>
          <w:lang w:eastAsia="zh-CN"/>
        </w:rPr>
      </w:pPr>
      <w:bookmarkStart w:id="1640" w:name="_CR4_3_66_1"/>
      <w:bookmarkStart w:id="1641" w:name="_Toc193454307"/>
      <w:bookmarkEnd w:id="1640"/>
      <w:r>
        <w:rPr>
          <w:lang w:eastAsia="zh-CN"/>
        </w:rPr>
        <w:t>4.3.66.1</w:t>
      </w:r>
      <w:r>
        <w:rPr>
          <w:lang w:eastAsia="zh-CN"/>
        </w:rPr>
        <w:tab/>
        <w:t>Definition</w:t>
      </w:r>
      <w:bookmarkEnd w:id="1641"/>
    </w:p>
    <w:p w14:paraId="160923AD" w14:textId="3090B292" w:rsidR="00013770" w:rsidRPr="002769FB" w:rsidRDefault="00013770" w:rsidP="00013770">
      <w:pPr>
        <w:rPr>
          <w:rFonts w:eastAsia="DengXian"/>
        </w:rPr>
      </w:pPr>
      <w:r w:rsidRPr="002769FB">
        <w:rPr>
          <w:rFonts w:eastAsia="DengXian"/>
        </w:rPr>
        <w:t xml:space="preserve">This </w:t>
      </w:r>
      <w:bookmarkStart w:id="1642" w:name="_Hlk177392834"/>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bookmarkEnd w:id="1642"/>
      <w:r w:rsidRPr="002769FB">
        <w:rPr>
          <w:rFonts w:eastAsia="DengXian"/>
        </w:rPr>
        <w:t xml:space="preserve">represents the NPN supported by the &lt;&lt;IOC&gt;&gt; using this </w:t>
      </w:r>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as one of its attributes in a </w:t>
      </w:r>
      <w:r w:rsidRPr="002769FB">
        <w:t>Non-Public Network use case</w:t>
      </w:r>
      <w:r w:rsidRPr="002769FB">
        <w:rPr>
          <w:rFonts w:eastAsia="DengXian"/>
        </w:rPr>
        <w:t>.</w:t>
      </w:r>
    </w:p>
    <w:p w14:paraId="74A82E3F" w14:textId="34EEAA4A" w:rsidR="00F65F8B" w:rsidRDefault="00F65F8B" w:rsidP="00F65F8B">
      <w:pPr>
        <w:pStyle w:val="Heading4"/>
        <w:rPr>
          <w:lang w:eastAsia="zh-CN"/>
        </w:rPr>
      </w:pPr>
      <w:bookmarkStart w:id="1643" w:name="_CR4_3_66_2"/>
      <w:bookmarkStart w:id="1644" w:name="_Toc193454308"/>
      <w:bookmarkEnd w:id="1643"/>
      <w:r>
        <w:rPr>
          <w:lang w:eastAsia="zh-CN"/>
        </w:rPr>
        <w:t>4.3.66.2</w:t>
      </w:r>
      <w:r>
        <w:rPr>
          <w:lang w:eastAsia="zh-CN"/>
        </w:rPr>
        <w:tab/>
      </w:r>
      <w:r>
        <w:t>Attributes</w:t>
      </w:r>
      <w:bookmarkEnd w:id="1644"/>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4"/>
        <w:gridCol w:w="992"/>
        <w:gridCol w:w="1276"/>
        <w:gridCol w:w="1134"/>
        <w:gridCol w:w="1134"/>
        <w:gridCol w:w="1385"/>
      </w:tblGrid>
      <w:tr w:rsidR="00F65F8B" w14:paraId="40FB10EC"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hideMark/>
          </w:tcPr>
          <w:p w14:paraId="73031DF2" w14:textId="77777777" w:rsidR="00F65F8B" w:rsidRDefault="00F65F8B" w:rsidP="00256A40">
            <w:pPr>
              <w:pStyle w:val="TAH"/>
            </w:pPr>
            <w:r>
              <w:t>Attribute name</w:t>
            </w:r>
          </w:p>
        </w:tc>
        <w:tc>
          <w:tcPr>
            <w:tcW w:w="992" w:type="dxa"/>
            <w:tcBorders>
              <w:top w:val="single" w:sz="4" w:space="0" w:color="auto"/>
              <w:left w:val="single" w:sz="4" w:space="0" w:color="auto"/>
              <w:bottom w:val="single" w:sz="4" w:space="0" w:color="auto"/>
              <w:right w:val="single" w:sz="4" w:space="0" w:color="auto"/>
            </w:tcBorders>
            <w:shd w:val="pct10" w:color="auto" w:fill="FFFFFF"/>
            <w:hideMark/>
          </w:tcPr>
          <w:p w14:paraId="59A0BEE1" w14:textId="77777777" w:rsidR="00F65F8B" w:rsidRDefault="00F65F8B" w:rsidP="00256A40">
            <w:pPr>
              <w:pStyle w:val="TAH"/>
            </w:pPr>
            <w:r>
              <w:t>S</w:t>
            </w:r>
          </w:p>
        </w:tc>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06C7A239" w14:textId="77777777" w:rsidR="00F65F8B" w:rsidRDefault="00F65F8B" w:rsidP="00256A40">
            <w:pPr>
              <w:pStyle w:val="TAH"/>
            </w:pPr>
            <w:proofErr w:type="spellStart"/>
            <w:r>
              <w:t>isReadable</w:t>
            </w:r>
            <w:proofErr w:type="spellEnd"/>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33A70813" w14:textId="77777777" w:rsidR="00F65F8B" w:rsidRDefault="00F65F8B" w:rsidP="00256A40">
            <w:pPr>
              <w:pStyle w:val="TAH"/>
            </w:pPr>
            <w:proofErr w:type="spellStart"/>
            <w:r>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29ED908E" w14:textId="77777777" w:rsidR="00F65F8B" w:rsidRDefault="00F65F8B" w:rsidP="00256A40">
            <w:pPr>
              <w:pStyle w:val="TAH"/>
            </w:pPr>
            <w:proofErr w:type="spellStart"/>
            <w:r>
              <w:rPr>
                <w:rFonts w:cs="Arial"/>
                <w:bCs/>
                <w:szCs w:val="18"/>
              </w:rPr>
              <w:t>isInvariant</w:t>
            </w:r>
            <w:proofErr w:type="spellEnd"/>
          </w:p>
        </w:tc>
        <w:tc>
          <w:tcPr>
            <w:tcW w:w="1385" w:type="dxa"/>
            <w:tcBorders>
              <w:top w:val="single" w:sz="4" w:space="0" w:color="auto"/>
              <w:left w:val="single" w:sz="4" w:space="0" w:color="auto"/>
              <w:bottom w:val="single" w:sz="4" w:space="0" w:color="auto"/>
              <w:right w:val="single" w:sz="4" w:space="0" w:color="auto"/>
            </w:tcBorders>
            <w:shd w:val="pct10" w:color="auto" w:fill="FFFFFF"/>
            <w:hideMark/>
          </w:tcPr>
          <w:p w14:paraId="19CF4E49" w14:textId="77777777" w:rsidR="00F65F8B" w:rsidRDefault="00F65F8B" w:rsidP="00256A40">
            <w:pPr>
              <w:pStyle w:val="TAH"/>
            </w:pPr>
            <w:proofErr w:type="spellStart"/>
            <w:r>
              <w:t>isNotifyable</w:t>
            </w:r>
            <w:proofErr w:type="spellEnd"/>
          </w:p>
        </w:tc>
      </w:tr>
      <w:tr w:rsidR="00F65F8B" w14:paraId="3AD63A71"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tcPr>
          <w:p w14:paraId="7AC515BB" w14:textId="77777777" w:rsidR="00F65F8B" w:rsidRPr="00A94861" w:rsidRDefault="00F65F8B" w:rsidP="00256A40">
            <w:pPr>
              <w:pStyle w:val="TAL"/>
              <w:rPr>
                <w:lang w:eastAsia="zh-CN"/>
              </w:rPr>
            </w:pPr>
            <w:proofErr w:type="spellStart"/>
            <w:r w:rsidRPr="00A94861">
              <w:rPr>
                <w:rFonts w:ascii="Courier New" w:hAnsi="Courier New" w:cs="Courier New"/>
                <w:lang w:eastAsia="zh-CN"/>
              </w:rPr>
              <w:t>plmn</w:t>
            </w:r>
            <w:r>
              <w:rPr>
                <w:rFonts w:ascii="Courier New" w:hAnsi="Courier New" w:cs="Courier New"/>
                <w:lang w:eastAsia="zh-CN"/>
              </w:rPr>
              <w:t>I</w:t>
            </w:r>
            <w:r w:rsidRPr="001A68B0">
              <w:rPr>
                <w:rFonts w:ascii="Courier New" w:hAnsi="Courier New" w:cs="Courier New"/>
                <w:lang w:eastAsia="zh-CN"/>
              </w:rPr>
              <w:t>d</w:t>
            </w:r>
            <w:proofErr w:type="spellEnd"/>
          </w:p>
        </w:tc>
        <w:tc>
          <w:tcPr>
            <w:tcW w:w="992" w:type="dxa"/>
            <w:tcBorders>
              <w:top w:val="single" w:sz="4" w:space="0" w:color="auto"/>
              <w:left w:val="single" w:sz="4" w:space="0" w:color="auto"/>
              <w:bottom w:val="single" w:sz="4" w:space="0" w:color="auto"/>
              <w:right w:val="single" w:sz="4" w:space="0" w:color="auto"/>
            </w:tcBorders>
            <w:shd w:val="pct10" w:color="auto" w:fill="FFFFFF"/>
          </w:tcPr>
          <w:p w14:paraId="75DFABA1" w14:textId="77777777" w:rsidR="00F65F8B" w:rsidRPr="001A68B0" w:rsidRDefault="00F65F8B" w:rsidP="00256A40">
            <w:pPr>
              <w:pStyle w:val="TAH"/>
              <w:rPr>
                <w:b w:val="0"/>
                <w:lang w:eastAsia="zh-CN"/>
              </w:rPr>
            </w:pPr>
            <w:r w:rsidRPr="001A68B0">
              <w:rPr>
                <w:rFonts w:hint="eastAsia"/>
                <w:b w:val="0"/>
                <w:lang w:eastAsia="zh-CN"/>
              </w:rPr>
              <w:t>M</w:t>
            </w:r>
          </w:p>
        </w:tc>
        <w:tc>
          <w:tcPr>
            <w:tcW w:w="1276" w:type="dxa"/>
            <w:tcBorders>
              <w:top w:val="single" w:sz="4" w:space="0" w:color="auto"/>
              <w:left w:val="single" w:sz="4" w:space="0" w:color="auto"/>
              <w:bottom w:val="single" w:sz="4" w:space="0" w:color="auto"/>
              <w:right w:val="single" w:sz="4" w:space="0" w:color="auto"/>
            </w:tcBorders>
            <w:shd w:val="pct10" w:color="auto" w:fill="FFFFFF"/>
          </w:tcPr>
          <w:p w14:paraId="20C833B4" w14:textId="77777777" w:rsidR="00F65F8B" w:rsidRPr="001A68B0" w:rsidRDefault="00F65F8B" w:rsidP="00256A40">
            <w:pPr>
              <w:pStyle w:val="TAH"/>
              <w:rPr>
                <w:b w:val="0"/>
              </w:rPr>
            </w:pPr>
            <w:r w:rsidRPr="001A68B0">
              <w:rPr>
                <w:b w:val="0"/>
              </w:rPr>
              <w:t>T</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3B744FBE" w14:textId="77777777" w:rsidR="00F65F8B" w:rsidRPr="001A68B0" w:rsidRDefault="00F65F8B" w:rsidP="00256A40">
            <w:pPr>
              <w:pStyle w:val="TAH"/>
              <w:rPr>
                <w:b w:val="0"/>
              </w:rPr>
            </w:pPr>
            <w:r w:rsidRPr="001A68B0">
              <w:rPr>
                <w:b w:val="0"/>
              </w:rPr>
              <w:t>T</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7823ED35" w14:textId="77777777" w:rsidR="00F65F8B" w:rsidRPr="001A68B0" w:rsidRDefault="00F65F8B" w:rsidP="00256A40">
            <w:pPr>
              <w:pStyle w:val="TAH"/>
              <w:rPr>
                <w:rFonts w:cs="Arial"/>
                <w:b w:val="0"/>
                <w:bCs/>
                <w:szCs w:val="18"/>
              </w:rPr>
            </w:pPr>
            <w:r w:rsidRPr="001A68B0">
              <w:rPr>
                <w:b w:val="0"/>
              </w:rPr>
              <w:t>F</w:t>
            </w:r>
          </w:p>
        </w:tc>
        <w:tc>
          <w:tcPr>
            <w:tcW w:w="1385" w:type="dxa"/>
            <w:tcBorders>
              <w:top w:val="single" w:sz="4" w:space="0" w:color="auto"/>
              <w:left w:val="single" w:sz="4" w:space="0" w:color="auto"/>
              <w:bottom w:val="single" w:sz="4" w:space="0" w:color="auto"/>
              <w:right w:val="single" w:sz="4" w:space="0" w:color="auto"/>
            </w:tcBorders>
            <w:shd w:val="pct10" w:color="auto" w:fill="FFFFFF"/>
          </w:tcPr>
          <w:p w14:paraId="15500B82" w14:textId="77777777" w:rsidR="00F65F8B" w:rsidRPr="001A68B0" w:rsidRDefault="00F65F8B" w:rsidP="00256A40">
            <w:pPr>
              <w:pStyle w:val="TAH"/>
              <w:rPr>
                <w:b w:val="0"/>
              </w:rPr>
            </w:pPr>
            <w:r w:rsidRPr="001A68B0">
              <w:rPr>
                <w:b w:val="0"/>
                <w:lang w:eastAsia="zh-CN"/>
              </w:rPr>
              <w:t>T</w:t>
            </w:r>
          </w:p>
        </w:tc>
      </w:tr>
      <w:tr w:rsidR="00504CEF" w14:paraId="529DEE94"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tcPr>
          <w:p w14:paraId="478CCE14" w14:textId="4DBD7A33"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w:t>
            </w:r>
            <w:r>
              <w:rPr>
                <w:rFonts w:ascii="Times New Roman" w:eastAsia="DengXian" w:hAnsi="Times New Roman"/>
                <w:bCs/>
                <w:sz w:val="20"/>
                <w:lang w:val="fr-FR"/>
              </w:rPr>
              <w:t xml:space="preserve">1 </w:t>
            </w:r>
            <w:proofErr w:type="spellStart"/>
            <w:r w:rsidRPr="002769FB">
              <w:rPr>
                <w:rFonts w:ascii="Courier New" w:eastAsia="DengXian" w:hAnsi="Courier New" w:cs="Courier New"/>
              </w:rPr>
              <w:t>cAGIdList</w:t>
            </w:r>
            <w:proofErr w:type="spellEnd"/>
          </w:p>
        </w:tc>
        <w:tc>
          <w:tcPr>
            <w:tcW w:w="992" w:type="dxa"/>
            <w:tcBorders>
              <w:top w:val="single" w:sz="4" w:space="0" w:color="auto"/>
              <w:left w:val="single" w:sz="4" w:space="0" w:color="auto"/>
              <w:bottom w:val="single" w:sz="4" w:space="0" w:color="auto"/>
              <w:right w:val="single" w:sz="4" w:space="0" w:color="auto"/>
            </w:tcBorders>
          </w:tcPr>
          <w:p w14:paraId="7FCAA49C" w14:textId="77777777" w:rsidR="00504CEF" w:rsidRDefault="00504CEF" w:rsidP="00504CEF">
            <w:pPr>
              <w:pStyle w:val="TAL"/>
              <w:jc w:val="center"/>
              <w:rPr>
                <w:lang w:eastAsia="zh-CN"/>
              </w:rPr>
            </w:pPr>
            <w:r>
              <w:t>CM</w:t>
            </w:r>
          </w:p>
        </w:tc>
        <w:tc>
          <w:tcPr>
            <w:tcW w:w="1276" w:type="dxa"/>
            <w:tcBorders>
              <w:top w:val="single" w:sz="4" w:space="0" w:color="auto"/>
              <w:left w:val="single" w:sz="4" w:space="0" w:color="auto"/>
              <w:bottom w:val="single" w:sz="4" w:space="0" w:color="auto"/>
              <w:right w:val="single" w:sz="4" w:space="0" w:color="auto"/>
            </w:tcBorders>
          </w:tcPr>
          <w:p w14:paraId="1C1A0297"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2CE20F88"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777AA27A" w14:textId="77777777" w:rsidR="00504CEF" w:rsidRDefault="00504CEF" w:rsidP="00504CEF">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tcPr>
          <w:p w14:paraId="36B82CDD" w14:textId="77777777" w:rsidR="00504CEF" w:rsidRDefault="00504CEF" w:rsidP="00504CEF">
            <w:pPr>
              <w:pStyle w:val="TAL"/>
              <w:jc w:val="center"/>
              <w:rPr>
                <w:lang w:eastAsia="zh-CN"/>
              </w:rPr>
            </w:pPr>
            <w:r>
              <w:rPr>
                <w:lang w:eastAsia="zh-CN"/>
              </w:rPr>
              <w:t>T</w:t>
            </w:r>
          </w:p>
        </w:tc>
      </w:tr>
      <w:tr w:rsidR="00504CEF" w14:paraId="5CB317CB"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tcPr>
          <w:p w14:paraId="0FD68ADF" w14:textId="71BDD94C"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w:t>
            </w:r>
            <w:r>
              <w:rPr>
                <w:rFonts w:ascii="Times New Roman" w:eastAsia="DengXian" w:hAnsi="Times New Roman" w:hint="eastAsia"/>
                <w:bCs/>
                <w:sz w:val="20"/>
                <w:lang w:val="fr-FR"/>
              </w:rPr>
              <w:t>2</w:t>
            </w:r>
            <w:r>
              <w:rPr>
                <w:rFonts w:ascii="Times New Roman" w:eastAsia="DengXian" w:hAnsi="Times New Roman"/>
                <w:bCs/>
                <w:sz w:val="20"/>
                <w:lang w:val="fr-FR"/>
              </w:rPr>
              <w:t xml:space="preserve"> </w:t>
            </w:r>
            <w:proofErr w:type="spellStart"/>
            <w:r w:rsidRPr="002769FB">
              <w:rPr>
                <w:rFonts w:ascii="Courier New" w:eastAsia="DengXian" w:hAnsi="Courier New" w:cs="Courier New"/>
              </w:rPr>
              <w:t>nIDList</w:t>
            </w:r>
            <w:proofErr w:type="spellEnd"/>
          </w:p>
        </w:tc>
        <w:tc>
          <w:tcPr>
            <w:tcW w:w="992" w:type="dxa"/>
            <w:tcBorders>
              <w:top w:val="single" w:sz="4" w:space="0" w:color="auto"/>
              <w:left w:val="single" w:sz="4" w:space="0" w:color="auto"/>
              <w:bottom w:val="single" w:sz="4" w:space="0" w:color="auto"/>
              <w:right w:val="single" w:sz="4" w:space="0" w:color="auto"/>
            </w:tcBorders>
          </w:tcPr>
          <w:p w14:paraId="349A3E17" w14:textId="77777777" w:rsidR="00504CEF" w:rsidRDefault="00504CEF" w:rsidP="00504CEF">
            <w:pPr>
              <w:pStyle w:val="TAL"/>
              <w:jc w:val="center"/>
              <w:rPr>
                <w:lang w:eastAsia="zh-CN"/>
              </w:rPr>
            </w:pPr>
            <w:r>
              <w:t>CM</w:t>
            </w:r>
          </w:p>
        </w:tc>
        <w:tc>
          <w:tcPr>
            <w:tcW w:w="1276" w:type="dxa"/>
            <w:tcBorders>
              <w:top w:val="single" w:sz="4" w:space="0" w:color="auto"/>
              <w:left w:val="single" w:sz="4" w:space="0" w:color="auto"/>
              <w:bottom w:val="single" w:sz="4" w:space="0" w:color="auto"/>
              <w:right w:val="single" w:sz="4" w:space="0" w:color="auto"/>
            </w:tcBorders>
          </w:tcPr>
          <w:p w14:paraId="1C4CD139"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4A033B84"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790F1F8D" w14:textId="77777777" w:rsidR="00504CEF" w:rsidRDefault="00504CEF" w:rsidP="00504CEF">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tcPr>
          <w:p w14:paraId="543A53F1" w14:textId="77777777" w:rsidR="00504CEF" w:rsidRDefault="00504CEF" w:rsidP="00504CEF">
            <w:pPr>
              <w:pStyle w:val="TAL"/>
              <w:jc w:val="center"/>
              <w:rPr>
                <w:lang w:eastAsia="zh-CN"/>
              </w:rPr>
            </w:pPr>
            <w:r>
              <w:rPr>
                <w:lang w:eastAsia="zh-CN"/>
              </w:rPr>
              <w:t>T</w:t>
            </w:r>
          </w:p>
        </w:tc>
      </w:tr>
    </w:tbl>
    <w:p w14:paraId="5DA4BF61" w14:textId="77777777" w:rsidR="00F65F8B" w:rsidRDefault="00F65F8B" w:rsidP="00F65F8B">
      <w:pPr>
        <w:rPr>
          <w:lang w:eastAsia="zh-CN"/>
        </w:rPr>
      </w:pPr>
    </w:p>
    <w:p w14:paraId="144ED704" w14:textId="69905F10" w:rsidR="00F65F8B" w:rsidRDefault="00F65F8B" w:rsidP="00F65F8B">
      <w:pPr>
        <w:pStyle w:val="Heading4"/>
      </w:pPr>
      <w:bookmarkStart w:id="1645" w:name="_CR4_3_66_3"/>
      <w:bookmarkStart w:id="1646" w:name="_Toc193454309"/>
      <w:bookmarkEnd w:id="1645"/>
      <w:r>
        <w:t>4.3.66.3</w:t>
      </w:r>
      <w:r>
        <w:tab/>
        <w:t>Attribute constraints</w:t>
      </w:r>
      <w:bookmarkEnd w:id="1646"/>
    </w:p>
    <w:tbl>
      <w:tblPr>
        <w:tblW w:w="0" w:type="auto"/>
        <w:jc w:val="center"/>
        <w:tblLayout w:type="fixed"/>
        <w:tblLook w:val="01E0" w:firstRow="1" w:lastRow="1" w:firstColumn="1" w:lastColumn="1" w:noHBand="0" w:noVBand="0"/>
      </w:tblPr>
      <w:tblGrid>
        <w:gridCol w:w="3535"/>
        <w:gridCol w:w="5519"/>
      </w:tblGrid>
      <w:tr w:rsidR="00F65F8B" w14:paraId="625187D0"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shd w:val="clear" w:color="auto" w:fill="D9D9D9"/>
            <w:hideMark/>
          </w:tcPr>
          <w:p w14:paraId="2F9B61B6" w14:textId="77777777" w:rsidR="00F65F8B" w:rsidRDefault="00F65F8B" w:rsidP="00256A40">
            <w:pPr>
              <w:pStyle w:val="TAH"/>
            </w:pPr>
            <w:r>
              <w:t>Name</w:t>
            </w:r>
          </w:p>
        </w:tc>
        <w:tc>
          <w:tcPr>
            <w:tcW w:w="5519" w:type="dxa"/>
            <w:tcBorders>
              <w:top w:val="single" w:sz="4" w:space="0" w:color="auto"/>
              <w:left w:val="single" w:sz="4" w:space="0" w:color="auto"/>
              <w:bottom w:val="single" w:sz="4" w:space="0" w:color="auto"/>
              <w:right w:val="single" w:sz="4" w:space="0" w:color="auto"/>
            </w:tcBorders>
            <w:shd w:val="clear" w:color="auto" w:fill="D9D9D9"/>
            <w:hideMark/>
          </w:tcPr>
          <w:p w14:paraId="770051DD" w14:textId="77777777" w:rsidR="00F65F8B" w:rsidRDefault="00F65F8B" w:rsidP="00256A40">
            <w:pPr>
              <w:pStyle w:val="TAH"/>
            </w:pPr>
            <w:r>
              <w:t>Definition</w:t>
            </w:r>
          </w:p>
        </w:tc>
      </w:tr>
      <w:tr w:rsidR="00504CEF" w14:paraId="05B7170B"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tcPr>
          <w:p w14:paraId="6CD43291" w14:textId="4E387B71"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CHOICE_1</w:t>
            </w:r>
            <w:r>
              <w:rPr>
                <w:rFonts w:ascii="Times New Roman" w:eastAsia="DengXian" w:hAnsi="Times New Roman"/>
                <w:bCs/>
                <w:sz w:val="20"/>
                <w:lang w:val="fr-FR"/>
              </w:rPr>
              <w:t xml:space="preserve"> </w:t>
            </w:r>
            <w:proofErr w:type="spellStart"/>
            <w:r w:rsidRPr="002769FB">
              <w:rPr>
                <w:rFonts w:ascii="Courier New" w:eastAsia="DengXian" w:hAnsi="Courier New"/>
              </w:rPr>
              <w:t>cAGIdList</w:t>
            </w:r>
            <w:proofErr w:type="spellEnd"/>
          </w:p>
        </w:tc>
        <w:tc>
          <w:tcPr>
            <w:tcW w:w="5519" w:type="dxa"/>
            <w:tcBorders>
              <w:top w:val="single" w:sz="4" w:space="0" w:color="auto"/>
              <w:left w:val="single" w:sz="4" w:space="0" w:color="auto"/>
              <w:bottom w:val="single" w:sz="4" w:space="0" w:color="auto"/>
              <w:right w:val="single" w:sz="4" w:space="0" w:color="auto"/>
            </w:tcBorders>
          </w:tcPr>
          <w:p w14:paraId="23A4D61F" w14:textId="3A32F449" w:rsidR="00504CEF" w:rsidRDefault="00504CEF" w:rsidP="00504CEF">
            <w:pPr>
              <w:pStyle w:val="TAL"/>
            </w:pPr>
            <w:r>
              <w:rPr>
                <w:lang w:eastAsia="de-DE"/>
              </w:rPr>
              <w:t>This attribute shall be supported when the NPN use case corresponding to PNI-NPN is supported in the RAN (see TS 38.331 [38]) .</w:t>
            </w:r>
          </w:p>
        </w:tc>
      </w:tr>
      <w:tr w:rsidR="00504CEF" w14:paraId="237C961B"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tcPr>
          <w:p w14:paraId="5BFBA1D0" w14:textId="457BB91C"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w:t>
            </w:r>
            <w:r>
              <w:rPr>
                <w:rFonts w:ascii="Times New Roman" w:eastAsia="DengXian" w:hAnsi="Times New Roman"/>
                <w:bCs/>
                <w:sz w:val="20"/>
                <w:lang w:val="fr-FR"/>
              </w:rPr>
              <w:t xml:space="preserve">2 </w:t>
            </w:r>
            <w:proofErr w:type="spellStart"/>
            <w:r w:rsidRPr="002769FB">
              <w:rPr>
                <w:rFonts w:ascii="Courier New" w:eastAsia="DengXian" w:hAnsi="Courier New" w:cs="Courier New"/>
              </w:rPr>
              <w:t>nIDList</w:t>
            </w:r>
            <w:proofErr w:type="spellEnd"/>
          </w:p>
        </w:tc>
        <w:tc>
          <w:tcPr>
            <w:tcW w:w="5519" w:type="dxa"/>
            <w:tcBorders>
              <w:top w:val="single" w:sz="4" w:space="0" w:color="auto"/>
              <w:left w:val="single" w:sz="4" w:space="0" w:color="auto"/>
              <w:bottom w:val="single" w:sz="4" w:space="0" w:color="auto"/>
              <w:right w:val="single" w:sz="4" w:space="0" w:color="auto"/>
            </w:tcBorders>
          </w:tcPr>
          <w:p w14:paraId="5F7B97D4" w14:textId="4FD25568" w:rsidR="00504CEF" w:rsidRDefault="00504CEF" w:rsidP="00504CEF">
            <w:pPr>
              <w:pStyle w:val="TAL"/>
            </w:pPr>
            <w:r>
              <w:rPr>
                <w:lang w:eastAsia="de-DE"/>
              </w:rPr>
              <w:t>This attribute shall be supported when the NPN use case corresponding to SNPN is supported in the RAN (see TS 38.331 [38]).</w:t>
            </w:r>
          </w:p>
        </w:tc>
      </w:tr>
    </w:tbl>
    <w:p w14:paraId="7D974779" w14:textId="037AEF3B" w:rsidR="00F65F8B" w:rsidRDefault="00F65F8B" w:rsidP="00F65F8B">
      <w:pPr>
        <w:pStyle w:val="Heading4"/>
        <w:rPr>
          <w:lang w:val="en-US"/>
        </w:rPr>
      </w:pPr>
      <w:bookmarkStart w:id="1647" w:name="_CR4_3_66_4"/>
      <w:bookmarkStart w:id="1648" w:name="_Toc193454310"/>
      <w:bookmarkEnd w:id="1647"/>
      <w:r>
        <w:rPr>
          <w:lang w:val="en-US"/>
        </w:rPr>
        <w:t>4.3.66.</w:t>
      </w:r>
      <w:r>
        <w:rPr>
          <w:lang w:val="en-US" w:eastAsia="zh-CN"/>
        </w:rPr>
        <w:t>4</w:t>
      </w:r>
      <w:r>
        <w:rPr>
          <w:lang w:val="en-US"/>
        </w:rPr>
        <w:tab/>
        <w:t>Notifications</w:t>
      </w:r>
      <w:bookmarkEnd w:id="1648"/>
    </w:p>
    <w:p w14:paraId="2F9DD99B" w14:textId="77777777" w:rsidR="00F65F8B" w:rsidRDefault="00F65F8B" w:rsidP="00F65F8B">
      <w:pPr>
        <w:rPr>
          <w:lang w:eastAsia="zh-CN"/>
        </w:rPr>
      </w:pPr>
      <w:r>
        <w:t>The common notifications defined in clause 4.5 are valid for this IOC, without exceptions.</w:t>
      </w:r>
    </w:p>
    <w:p w14:paraId="04D02C83" w14:textId="77777777" w:rsidR="00243472" w:rsidRPr="005B429A" w:rsidRDefault="00243472" w:rsidP="00243472">
      <w:pPr>
        <w:pStyle w:val="Heading3"/>
        <w:rPr>
          <w:rFonts w:ascii="Courier New" w:hAnsi="Courier New" w:cs="Courier New"/>
        </w:rPr>
      </w:pPr>
      <w:bookmarkStart w:id="1649" w:name="_CR4_3_67"/>
      <w:bookmarkStart w:id="1650" w:name="_Toc193454311"/>
      <w:bookmarkEnd w:id="1649"/>
      <w:r>
        <w:t>4</w:t>
      </w:r>
      <w:r w:rsidRPr="00F267AF">
        <w:t>.</w:t>
      </w:r>
      <w:r>
        <w:t>3</w:t>
      </w:r>
      <w:r w:rsidRPr="00F267AF">
        <w:t>.</w:t>
      </w:r>
      <w:r>
        <w:rPr>
          <w:lang w:eastAsia="zh-CN"/>
        </w:rPr>
        <w:t>67</w:t>
      </w:r>
      <w:r w:rsidRPr="00F267AF">
        <w:tab/>
      </w:r>
      <w:proofErr w:type="spellStart"/>
      <w:r w:rsidRPr="005F0519">
        <w:rPr>
          <w:rFonts w:ascii="Courier New" w:hAnsi="Courier New" w:cs="Courier New"/>
        </w:rPr>
        <w:t>UE</w:t>
      </w:r>
      <w:r>
        <w:rPr>
          <w:rFonts w:ascii="Courier New" w:hAnsi="Courier New" w:cs="Courier New"/>
        </w:rPr>
        <w:t>Core</w:t>
      </w:r>
      <w:r w:rsidRPr="005F0519">
        <w:rPr>
          <w:rFonts w:ascii="Courier New" w:hAnsi="Courier New" w:cs="Courier New"/>
        </w:rPr>
        <w:t>MeasConfig</w:t>
      </w:r>
      <w:proofErr w:type="spellEnd"/>
      <w:r w:rsidRPr="005B429A">
        <w:rPr>
          <w:rFonts w:ascii="Courier New" w:hAnsi="Courier New" w:cs="Courier New"/>
        </w:rPr>
        <w:t xml:space="preserve"> &lt;&lt;</w:t>
      </w:r>
      <w:proofErr w:type="spellStart"/>
      <w:r w:rsidRPr="005B429A">
        <w:rPr>
          <w:rFonts w:ascii="Courier New" w:hAnsi="Courier New" w:cs="Courier New"/>
        </w:rPr>
        <w:t>dataType</w:t>
      </w:r>
      <w:proofErr w:type="spellEnd"/>
      <w:r w:rsidRPr="005B429A">
        <w:rPr>
          <w:rFonts w:ascii="Courier New" w:hAnsi="Courier New" w:cs="Courier New"/>
        </w:rPr>
        <w:t>&gt;&gt;</w:t>
      </w:r>
      <w:bookmarkEnd w:id="1650"/>
    </w:p>
    <w:p w14:paraId="41485171" w14:textId="77777777" w:rsidR="00243472" w:rsidRDefault="00243472" w:rsidP="00243472">
      <w:pPr>
        <w:pStyle w:val="Heading4"/>
      </w:pPr>
      <w:bookmarkStart w:id="1651" w:name="_CR4_3_67_1"/>
      <w:bookmarkStart w:id="1652" w:name="_Toc193454312"/>
      <w:bookmarkEnd w:id="1651"/>
      <w:r>
        <w:t>4.3.67.1</w:t>
      </w:r>
      <w:r>
        <w:tab/>
        <w:t>Definition</w:t>
      </w:r>
      <w:bookmarkEnd w:id="1652"/>
    </w:p>
    <w:p w14:paraId="0E692A34" w14:textId="77777777" w:rsidR="00243472" w:rsidRDefault="00243472" w:rsidP="00243472">
      <w:r>
        <w:t xml:space="preserve">This </w:t>
      </w:r>
      <w:r w:rsidRPr="005428D0">
        <w:rPr>
          <w:rFonts w:ascii="Courier New" w:hAnsi="Courier New" w:cs="Courier New"/>
          <w:lang w:eastAsia="zh-CN"/>
        </w:rPr>
        <w:t>&lt;&lt;</w:t>
      </w:r>
      <w:proofErr w:type="spellStart"/>
      <w:r w:rsidRPr="005428D0">
        <w:rPr>
          <w:rFonts w:ascii="Courier New" w:hAnsi="Courier New" w:cs="Courier New"/>
          <w:lang w:eastAsia="zh-CN"/>
        </w:rPr>
        <w:t>dataType</w:t>
      </w:r>
      <w:proofErr w:type="spellEnd"/>
      <w:r w:rsidRPr="005428D0">
        <w:rPr>
          <w:rFonts w:ascii="Courier New" w:hAnsi="Courier New" w:cs="Courier New"/>
          <w:lang w:eastAsia="zh-CN"/>
        </w:rPr>
        <w:t>&gt;&gt;</w:t>
      </w:r>
      <w:r>
        <w:rPr>
          <w:lang w:eastAsia="zh-CN"/>
        </w:rPr>
        <w:t xml:space="preserve"> </w:t>
      </w:r>
      <w:r>
        <w:t xml:space="preserve">defines the configuration parameters of IOC </w:t>
      </w:r>
      <w:proofErr w:type="spellStart"/>
      <w:r w:rsidRPr="00044FED">
        <w:rPr>
          <w:rFonts w:ascii="Courier New" w:hAnsi="Courier New" w:cs="Courier New"/>
        </w:rPr>
        <w:t>TraceJob</w:t>
      </w:r>
      <w:proofErr w:type="spellEnd"/>
      <w:r>
        <w:t xml:space="preserve"> which are specific for 5GC UE level measurements collection.</w:t>
      </w:r>
    </w:p>
    <w:p w14:paraId="7384D1AC" w14:textId="77777777" w:rsidR="00243472" w:rsidRDefault="00243472" w:rsidP="00243472">
      <w:r>
        <w:t xml:space="preserve">The attribute </w:t>
      </w:r>
      <w:proofErr w:type="spellStart"/>
      <w:r>
        <w:rPr>
          <w:rFonts w:ascii="Courier New" w:hAnsi="Courier New" w:cs="Courier New"/>
        </w:rPr>
        <w:t>ueCoreMeasurements</w:t>
      </w:r>
      <w:proofErr w:type="spellEnd"/>
      <w:r>
        <w:t xml:space="preserve"> defines the </w:t>
      </w:r>
      <w:r w:rsidRPr="00A27A55">
        <w:rPr>
          <w:lang w:eastAsia="zh-CN"/>
        </w:rPr>
        <w:t xml:space="preserve">measurements </w:t>
      </w:r>
      <w:r>
        <w:t xml:space="preserve">to be produced, and the attribute </w:t>
      </w:r>
      <w:proofErr w:type="spellStart"/>
      <w:r w:rsidRPr="001523E4">
        <w:rPr>
          <w:rFonts w:ascii="Courier New" w:hAnsi="Courier New" w:cs="Courier New"/>
        </w:rPr>
        <w:t>ue</w:t>
      </w:r>
      <w:r>
        <w:rPr>
          <w:rFonts w:ascii="Courier New" w:hAnsi="Courier New" w:cs="Courier New"/>
        </w:rPr>
        <w:t>CoreMeas</w:t>
      </w:r>
      <w:r w:rsidRPr="001523E4">
        <w:rPr>
          <w:rFonts w:ascii="Courier New" w:hAnsi="Courier New" w:cs="Courier New"/>
        </w:rPr>
        <w:t>G</w:t>
      </w:r>
      <w:r w:rsidRPr="001523E4">
        <w:rPr>
          <w:rFonts w:ascii="Courier New" w:hAnsi="Courier New" w:cs="Courier New"/>
          <w:color w:val="000000"/>
        </w:rPr>
        <w:t>ranularityPeriod</w:t>
      </w:r>
      <w:proofErr w:type="spellEnd"/>
      <w:r>
        <w:t xml:space="preserve"> defines the granularity period to be applied. </w:t>
      </w:r>
    </w:p>
    <w:p w14:paraId="496CA9F2" w14:textId="77777777" w:rsidR="00243472" w:rsidRDefault="00243472" w:rsidP="00243472">
      <w:r>
        <w:t xml:space="preserve">All object instances below and including the instance name-containing the </w:t>
      </w:r>
      <w:proofErr w:type="spellStart"/>
      <w:r>
        <w:rPr>
          <w:rFonts w:ascii="Courier New" w:hAnsi="Courier New" w:cs="Courier New"/>
        </w:rPr>
        <w:t>TraceJob</w:t>
      </w:r>
      <w:proofErr w:type="spellEnd"/>
      <w:r>
        <w:t xml:space="preserve"> (base object instance) are scoped for </w:t>
      </w:r>
      <w:r w:rsidRPr="00A27A55">
        <w:rPr>
          <w:lang w:eastAsia="zh-CN"/>
        </w:rPr>
        <w:t xml:space="preserve">measurements </w:t>
      </w:r>
      <w:r>
        <w:rPr>
          <w:lang w:eastAsia="zh-CN"/>
        </w:rPr>
        <w:t xml:space="preserve">collection and </w:t>
      </w:r>
      <w:r>
        <w:t>production. The 5GC UE level measurements are produced only on those object instances whose object class matches the object class associated to the measurements to be produced.</w:t>
      </w:r>
    </w:p>
    <w:p w14:paraId="68C0897F" w14:textId="77777777" w:rsidR="00243472" w:rsidRDefault="00243472" w:rsidP="00243472">
      <w:r>
        <w:t xml:space="preserve">The optional attributes </w:t>
      </w:r>
      <w:proofErr w:type="spellStart"/>
      <w:r w:rsidRPr="00F372A7">
        <w:rPr>
          <w:rFonts w:ascii="Courier New" w:hAnsi="Courier New" w:cs="Courier New"/>
        </w:rPr>
        <w:t>objectInstances</w:t>
      </w:r>
      <w:proofErr w:type="spellEnd"/>
      <w:r w:rsidDel="00D73B61">
        <w:rPr>
          <w:rFonts w:ascii="Courier New" w:hAnsi="Courier New" w:cs="Courier New"/>
        </w:rPr>
        <w:t xml:space="preserve"> </w:t>
      </w:r>
      <w:r>
        <w:t xml:space="preserve">and </w:t>
      </w:r>
      <w:proofErr w:type="spellStart"/>
      <w:r w:rsidRPr="002911CF">
        <w:rPr>
          <w:rFonts w:ascii="Courier New" w:hAnsi="Courier New" w:cs="Courier New"/>
        </w:rPr>
        <w:t>rootObjectInstances</w:t>
      </w:r>
      <w:proofErr w:type="spellEnd"/>
      <w:r w:rsidRPr="0061727F">
        <w:rPr>
          <w:rFonts w:ascii="Courier New" w:hAnsi="Courier New" w:cs="Courier New"/>
        </w:rPr>
        <w:t xml:space="preserve"> </w:t>
      </w:r>
      <w:r>
        <w:t xml:space="preserve">allow to restrict the scope. When the attribute </w:t>
      </w:r>
      <w:proofErr w:type="spellStart"/>
      <w:r w:rsidRPr="00F372A7">
        <w:rPr>
          <w:rFonts w:ascii="Courier New" w:hAnsi="Courier New" w:cs="Courier New"/>
        </w:rPr>
        <w:t>objectInstances</w:t>
      </w:r>
      <w:proofErr w:type="spellEnd"/>
      <w:r w:rsidDel="00D73B61">
        <w:rPr>
          <w:rFonts w:ascii="Courier New" w:hAnsi="Courier New" w:cs="Courier New"/>
        </w:rPr>
        <w:t xml:space="preserve"> </w:t>
      </w:r>
      <w:r>
        <w:t xml:space="preserve">is present, only the object instances identified by this attribute are scoped. When the attribute </w:t>
      </w:r>
      <w:proofErr w:type="spellStart"/>
      <w:r w:rsidRPr="002911CF">
        <w:rPr>
          <w:rFonts w:ascii="Courier New" w:hAnsi="Courier New" w:cs="Courier New"/>
        </w:rPr>
        <w:t>rootObjectInstances</w:t>
      </w:r>
      <w:proofErr w:type="spellEnd"/>
      <w:r w:rsidRPr="0061727F">
        <w:rPr>
          <w:rFonts w:ascii="Courier New" w:hAnsi="Courier New" w:cs="Courier New"/>
        </w:rPr>
        <w:t xml:space="preserve"> </w:t>
      </w:r>
      <w:r>
        <w:t xml:space="preserve">is present, then the subordinated objects whose root objects are identified by this attribute are scoped. Both attributes may be present at the same time meaning the total scope is equal to the sum of both scopes. Object instances may be scoped by both the </w:t>
      </w:r>
      <w:proofErr w:type="spellStart"/>
      <w:r w:rsidRPr="00F372A7">
        <w:rPr>
          <w:rFonts w:ascii="Courier New" w:hAnsi="Courier New" w:cs="Courier New"/>
        </w:rPr>
        <w:t>objectInstances</w:t>
      </w:r>
      <w:proofErr w:type="spellEnd"/>
      <w:r w:rsidDel="00D73B61">
        <w:rPr>
          <w:rFonts w:ascii="Courier New" w:hAnsi="Courier New" w:cs="Courier New"/>
        </w:rPr>
        <w:t xml:space="preserve"> </w:t>
      </w:r>
      <w:r>
        <w:t xml:space="preserve">and </w:t>
      </w:r>
      <w:proofErr w:type="spellStart"/>
      <w:r w:rsidRPr="002911CF">
        <w:rPr>
          <w:rFonts w:ascii="Courier New" w:hAnsi="Courier New" w:cs="Courier New"/>
        </w:rPr>
        <w:t>rootObjectInstances</w:t>
      </w:r>
      <w:proofErr w:type="spellEnd"/>
      <w:r>
        <w:t xml:space="preserve"> attributes. When they are present, this shall not be considered as an error by the MnS producer. </w:t>
      </w:r>
    </w:p>
    <w:p w14:paraId="6E693BA3" w14:textId="77777777" w:rsidR="003A020A" w:rsidRDefault="003A020A" w:rsidP="003A020A">
      <w:r>
        <w:t>Changes of all other configurable attributes shall take effect only at the beginning of the next granularity period.</w:t>
      </w:r>
    </w:p>
    <w:p w14:paraId="5621C4E3" w14:textId="25B60C56" w:rsidR="003A020A" w:rsidRDefault="003A020A" w:rsidP="003A020A">
      <w:pPr>
        <w:pStyle w:val="Heading4"/>
        <w:rPr>
          <w:lang w:val="fr-FR"/>
        </w:rPr>
      </w:pPr>
      <w:bookmarkStart w:id="1653" w:name="_CR4_3_67_2"/>
      <w:bookmarkStart w:id="1654" w:name="_Toc193454313"/>
      <w:bookmarkEnd w:id="1653"/>
      <w:r>
        <w:rPr>
          <w:lang w:val="fr-FR"/>
        </w:rPr>
        <w:t>4.3.67.2</w:t>
      </w:r>
      <w:r>
        <w:rPr>
          <w:lang w:val="fr-FR"/>
        </w:rPr>
        <w:tab/>
      </w:r>
      <w:proofErr w:type="spellStart"/>
      <w:r>
        <w:rPr>
          <w:lang w:val="fr-FR"/>
        </w:rPr>
        <w:t>Attributes</w:t>
      </w:r>
      <w:bookmarkEnd w:id="1654"/>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3A020A" w14:paraId="2016ED7C"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88B2F39" w14:textId="77777777" w:rsidR="003A020A" w:rsidRDefault="003A020A" w:rsidP="004C0DB5">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9F9A17" w14:textId="77777777" w:rsidR="003A020A" w:rsidRDefault="003A020A" w:rsidP="004C0DB5">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E72BEA" w14:textId="77777777" w:rsidR="003A020A" w:rsidRDefault="003A020A" w:rsidP="004C0DB5">
            <w:pPr>
              <w:pStyle w:val="TAH"/>
            </w:pPr>
            <w:proofErr w:type="spellStart"/>
            <w:r>
              <w:t>isReadable</w:t>
            </w:r>
            <w:proofErr w:type="spellEnd"/>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8C7564" w14:textId="77777777" w:rsidR="003A020A" w:rsidRDefault="003A020A" w:rsidP="004C0DB5">
            <w:pPr>
              <w:pStyle w:val="TAH"/>
            </w:pPr>
            <w:proofErr w:type="spellStart"/>
            <w:r>
              <w:t>isWritable</w:t>
            </w:r>
            <w:proofErr w:type="spellEnd"/>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805ED0" w14:textId="77777777" w:rsidR="003A020A" w:rsidRDefault="003A020A" w:rsidP="004C0DB5">
            <w:pPr>
              <w:pStyle w:val="TAH"/>
            </w:pPr>
            <w:proofErr w:type="spellStart"/>
            <w:r>
              <w:rPr>
                <w:rFonts w:cs="Arial"/>
                <w:bCs/>
                <w:szCs w:val="18"/>
              </w:rPr>
              <w:t>isInvariant</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C2111A" w14:textId="77777777" w:rsidR="003A020A" w:rsidRDefault="003A020A" w:rsidP="004C0DB5">
            <w:pPr>
              <w:pStyle w:val="TAH"/>
            </w:pPr>
            <w:proofErr w:type="spellStart"/>
            <w:r>
              <w:t>isNotifyable</w:t>
            </w:r>
            <w:proofErr w:type="spellEnd"/>
          </w:p>
        </w:tc>
      </w:tr>
      <w:tr w:rsidR="00013770" w14:paraId="153CA4E8"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AA17C20" w14:textId="5B1702AA" w:rsidR="00013770" w:rsidRPr="00147FF9" w:rsidRDefault="00013770" w:rsidP="00013770">
            <w:pPr>
              <w:pStyle w:val="TAL"/>
              <w:rPr>
                <w:rFonts w:cs="Arial"/>
              </w:rPr>
            </w:pPr>
            <w:proofErr w:type="spellStart"/>
            <w:r w:rsidRPr="000E1B06">
              <w:rPr>
                <w:rFonts w:ascii="Courier New" w:hAnsi="Courier New" w:cs="Courier New"/>
              </w:rPr>
              <w:t>ueCoreMeasurements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10239572" w14:textId="77777777" w:rsidR="00013770" w:rsidRDefault="00013770" w:rsidP="00013770">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4028E445" w14:textId="77777777" w:rsidR="00013770" w:rsidRPr="00B9666C" w:rsidRDefault="00013770" w:rsidP="00013770">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BCA0B32" w14:textId="77777777" w:rsidR="00013770" w:rsidRPr="00FB3848" w:rsidRDefault="00013770" w:rsidP="00013770">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1C7F18" w14:textId="77777777" w:rsidR="00013770" w:rsidRPr="00B9666C" w:rsidRDefault="00013770" w:rsidP="00013770">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D446E00" w14:textId="77777777" w:rsidR="00013770" w:rsidRDefault="00013770" w:rsidP="00013770">
            <w:pPr>
              <w:pStyle w:val="TAL"/>
              <w:jc w:val="center"/>
              <w:rPr>
                <w:rFonts w:cs="Arial"/>
                <w:szCs w:val="18"/>
              </w:rPr>
            </w:pPr>
            <w:r>
              <w:rPr>
                <w:rFonts w:cs="Arial"/>
                <w:szCs w:val="18"/>
              </w:rPr>
              <w:t>T</w:t>
            </w:r>
          </w:p>
        </w:tc>
      </w:tr>
      <w:tr w:rsidR="00013770" w14:paraId="347A861B"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28F26E1" w14:textId="54F71EAA" w:rsidR="00013770" w:rsidRPr="00147FF9" w:rsidRDefault="00013770" w:rsidP="00013770">
            <w:pPr>
              <w:pStyle w:val="TAL"/>
              <w:rPr>
                <w:rFonts w:cs="Arial"/>
              </w:rPr>
            </w:pPr>
            <w:proofErr w:type="spellStart"/>
            <w:r w:rsidRPr="000E1B06">
              <w:rPr>
                <w:rFonts w:ascii="Courier New" w:hAnsi="Courier New" w:cs="Courier New"/>
              </w:rPr>
              <w:t>ueCoreMeasGranularityPeriod</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58D37455" w14:textId="77777777" w:rsidR="00013770" w:rsidRDefault="00013770" w:rsidP="00013770">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4322BE9D" w14:textId="77777777" w:rsidR="00013770" w:rsidRPr="00B9666C" w:rsidRDefault="00013770" w:rsidP="00013770">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6F76FCB" w14:textId="77777777" w:rsidR="00013770" w:rsidRPr="00FB3848" w:rsidRDefault="00013770" w:rsidP="00013770">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8881A7" w14:textId="77777777" w:rsidR="00013770" w:rsidRPr="00B9666C" w:rsidRDefault="00013770" w:rsidP="00013770">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8E2EBBC" w14:textId="77777777" w:rsidR="00013770" w:rsidRDefault="00013770" w:rsidP="00013770">
            <w:pPr>
              <w:pStyle w:val="TAL"/>
              <w:jc w:val="center"/>
              <w:rPr>
                <w:rFonts w:cs="Arial"/>
                <w:szCs w:val="18"/>
              </w:rPr>
            </w:pPr>
            <w:r>
              <w:rPr>
                <w:rFonts w:cs="Arial"/>
                <w:szCs w:val="18"/>
              </w:rPr>
              <w:t>T</w:t>
            </w:r>
          </w:p>
        </w:tc>
      </w:tr>
      <w:tr w:rsidR="00013770" w14:paraId="17B63CC0"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B77888F" w14:textId="27604D4E" w:rsidR="00013770" w:rsidRPr="00147FF9" w:rsidRDefault="00013770" w:rsidP="00013770">
            <w:pPr>
              <w:pStyle w:val="TAL"/>
              <w:rPr>
                <w:rFonts w:cs="Arial"/>
              </w:rPr>
            </w:pPr>
            <w:proofErr w:type="spellStart"/>
            <w:r w:rsidRPr="000E1B06">
              <w:rPr>
                <w:rFonts w:ascii="Courier New" w:hAnsi="Courier New" w:cs="Courier New"/>
              </w:rPr>
              <w:t>nfTypeToMeasure</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13BEAC1F" w14:textId="77777777" w:rsidR="00013770" w:rsidRDefault="00013770" w:rsidP="00013770">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4DDD065" w14:textId="77777777" w:rsidR="00013770" w:rsidRPr="00B9666C" w:rsidRDefault="00013770" w:rsidP="00013770">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C906FD6" w14:textId="77777777" w:rsidR="00013770" w:rsidRPr="00FB3848" w:rsidRDefault="00013770" w:rsidP="00013770">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C1F209C" w14:textId="77777777" w:rsidR="00013770" w:rsidRPr="00B9666C" w:rsidRDefault="00013770" w:rsidP="00013770">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132DF89" w14:textId="77777777" w:rsidR="00013770" w:rsidRDefault="00013770" w:rsidP="00013770">
            <w:pPr>
              <w:pStyle w:val="TAL"/>
              <w:jc w:val="center"/>
              <w:rPr>
                <w:rFonts w:cs="Arial"/>
                <w:szCs w:val="18"/>
              </w:rPr>
            </w:pPr>
            <w:r>
              <w:rPr>
                <w:rFonts w:cs="Arial"/>
                <w:szCs w:val="18"/>
              </w:rPr>
              <w:t>T</w:t>
            </w:r>
          </w:p>
        </w:tc>
      </w:tr>
      <w:tr w:rsidR="00013770" w14:paraId="4F00C0EF"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454B25" w14:textId="3482723E" w:rsidR="00013770" w:rsidRPr="00147FF9" w:rsidRDefault="00013770" w:rsidP="00013770">
            <w:pPr>
              <w:pStyle w:val="TAL"/>
              <w:rPr>
                <w:rFonts w:cs="Arial"/>
              </w:rPr>
            </w:pPr>
            <w:proofErr w:type="spellStart"/>
            <w:r w:rsidRPr="00FB0B5D">
              <w:rPr>
                <w:rFonts w:ascii="Courier New" w:hAnsi="Courier New" w:cs="Courier New"/>
                <w:szCs w:val="18"/>
              </w:rPr>
              <w:t>objectInstance</w:t>
            </w:r>
            <w:r>
              <w:rPr>
                <w:rFonts w:ascii="Courier New" w:hAnsi="Courier New" w:cs="Courier New"/>
                <w:szCs w:val="18"/>
              </w:rPr>
              <w:t>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0E60B508" w14:textId="77777777" w:rsidR="00013770" w:rsidRDefault="00013770" w:rsidP="00013770">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0DA2F6" w14:textId="77777777" w:rsidR="00013770" w:rsidRPr="00B9666C" w:rsidRDefault="00013770" w:rsidP="00013770">
            <w:pPr>
              <w:pStyle w:val="TAL"/>
              <w:jc w:val="center"/>
              <w:rPr>
                <w:rFonts w:cs="Arial"/>
                <w:szCs w:val="18"/>
              </w:rPr>
            </w:pPr>
            <w:r>
              <w:t>T</w:t>
            </w:r>
          </w:p>
        </w:tc>
        <w:tc>
          <w:tcPr>
            <w:tcW w:w="617" w:type="pct"/>
            <w:tcBorders>
              <w:top w:val="single" w:sz="4" w:space="0" w:color="auto"/>
              <w:left w:val="single" w:sz="4" w:space="0" w:color="auto"/>
              <w:bottom w:val="single" w:sz="4" w:space="0" w:color="auto"/>
              <w:right w:val="single" w:sz="4" w:space="0" w:color="auto"/>
            </w:tcBorders>
            <w:noWrap/>
          </w:tcPr>
          <w:p w14:paraId="393193E8" w14:textId="77777777" w:rsidR="00013770" w:rsidRPr="00FB3848" w:rsidRDefault="00013770" w:rsidP="00013770">
            <w:pPr>
              <w:pStyle w:val="TAL"/>
              <w:jc w:val="center"/>
              <w:rPr>
                <w:rFonts w:cs="Arial"/>
                <w:szCs w:val="18"/>
              </w:rPr>
            </w:pPr>
            <w:r>
              <w:t>T</w:t>
            </w:r>
          </w:p>
        </w:tc>
        <w:tc>
          <w:tcPr>
            <w:tcW w:w="600" w:type="pct"/>
            <w:tcBorders>
              <w:top w:val="single" w:sz="4" w:space="0" w:color="auto"/>
              <w:left w:val="single" w:sz="4" w:space="0" w:color="auto"/>
              <w:bottom w:val="single" w:sz="4" w:space="0" w:color="auto"/>
              <w:right w:val="single" w:sz="4" w:space="0" w:color="auto"/>
            </w:tcBorders>
            <w:noWrap/>
          </w:tcPr>
          <w:p w14:paraId="3E03EB45" w14:textId="77777777" w:rsidR="00013770" w:rsidRPr="00B9666C" w:rsidRDefault="00013770" w:rsidP="00013770">
            <w:pPr>
              <w:pStyle w:val="TAL"/>
              <w:jc w:val="center"/>
              <w:rPr>
                <w:rFonts w:cs="Arial"/>
                <w:szCs w:val="18"/>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3765948D" w14:textId="77777777" w:rsidR="00013770" w:rsidRDefault="00013770" w:rsidP="00013770">
            <w:pPr>
              <w:pStyle w:val="TAL"/>
              <w:jc w:val="center"/>
              <w:rPr>
                <w:rFonts w:cs="Arial"/>
                <w:szCs w:val="18"/>
              </w:rPr>
            </w:pPr>
            <w:r>
              <w:rPr>
                <w:lang w:eastAsia="zh-CN"/>
              </w:rPr>
              <w:t>T</w:t>
            </w:r>
          </w:p>
        </w:tc>
      </w:tr>
      <w:tr w:rsidR="00013770" w14:paraId="0D31D3D6"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AF67740" w14:textId="0B658440" w:rsidR="00013770" w:rsidRPr="00147FF9" w:rsidRDefault="00013770" w:rsidP="00013770">
            <w:pPr>
              <w:pStyle w:val="TAL"/>
              <w:rPr>
                <w:rFonts w:cs="Arial"/>
              </w:rPr>
            </w:pPr>
            <w:proofErr w:type="spellStart"/>
            <w:r w:rsidRPr="000E1B06">
              <w:rPr>
                <w:rFonts w:ascii="Courier New" w:hAnsi="Courier New" w:cs="Courier New"/>
              </w:rPr>
              <w:t>rootObjectInstances</w:t>
            </w:r>
            <w:proofErr w:type="spellEnd"/>
          </w:p>
        </w:tc>
        <w:tc>
          <w:tcPr>
            <w:tcW w:w="200" w:type="pct"/>
            <w:tcBorders>
              <w:top w:val="single" w:sz="4" w:space="0" w:color="auto"/>
              <w:left w:val="single" w:sz="4" w:space="0" w:color="auto"/>
              <w:bottom w:val="single" w:sz="4" w:space="0" w:color="auto"/>
              <w:right w:val="single" w:sz="4" w:space="0" w:color="auto"/>
            </w:tcBorders>
            <w:noWrap/>
          </w:tcPr>
          <w:p w14:paraId="0C49B7B5" w14:textId="77777777" w:rsidR="00013770" w:rsidRDefault="00013770" w:rsidP="00013770">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03194C23" w14:textId="77777777" w:rsidR="00013770" w:rsidRPr="00B9666C" w:rsidRDefault="00013770" w:rsidP="00013770">
            <w:pPr>
              <w:pStyle w:val="TAL"/>
              <w:jc w:val="center"/>
              <w:rPr>
                <w:rFonts w:cs="Arial"/>
                <w:szCs w:val="18"/>
              </w:rPr>
            </w:pPr>
            <w:r w:rsidRPr="00CE6AD3">
              <w:t>T</w:t>
            </w:r>
          </w:p>
        </w:tc>
        <w:tc>
          <w:tcPr>
            <w:tcW w:w="617" w:type="pct"/>
            <w:tcBorders>
              <w:top w:val="single" w:sz="4" w:space="0" w:color="auto"/>
              <w:left w:val="single" w:sz="4" w:space="0" w:color="auto"/>
              <w:bottom w:val="single" w:sz="4" w:space="0" w:color="auto"/>
              <w:right w:val="single" w:sz="4" w:space="0" w:color="auto"/>
            </w:tcBorders>
            <w:noWrap/>
          </w:tcPr>
          <w:p w14:paraId="7C8A82B9" w14:textId="77777777" w:rsidR="00013770" w:rsidRPr="00FB3848" w:rsidRDefault="00013770" w:rsidP="00013770">
            <w:pPr>
              <w:pStyle w:val="TAL"/>
              <w:jc w:val="center"/>
              <w:rPr>
                <w:rFonts w:cs="Arial"/>
                <w:szCs w:val="18"/>
              </w:rPr>
            </w:pPr>
            <w:r>
              <w:t>T</w:t>
            </w:r>
          </w:p>
        </w:tc>
        <w:tc>
          <w:tcPr>
            <w:tcW w:w="600" w:type="pct"/>
            <w:tcBorders>
              <w:top w:val="single" w:sz="4" w:space="0" w:color="auto"/>
              <w:left w:val="single" w:sz="4" w:space="0" w:color="auto"/>
              <w:bottom w:val="single" w:sz="4" w:space="0" w:color="auto"/>
              <w:right w:val="single" w:sz="4" w:space="0" w:color="auto"/>
            </w:tcBorders>
            <w:noWrap/>
          </w:tcPr>
          <w:p w14:paraId="68C5F342" w14:textId="77777777" w:rsidR="00013770" w:rsidRPr="00B9666C" w:rsidRDefault="00013770" w:rsidP="00013770">
            <w:pPr>
              <w:pStyle w:val="TAL"/>
              <w:jc w:val="center"/>
              <w:rPr>
                <w:rFonts w:cs="Arial"/>
                <w:szCs w:val="18"/>
              </w:rPr>
            </w:pPr>
            <w:r w:rsidRPr="00CE6AD3">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0D122C15" w14:textId="77777777" w:rsidR="00013770" w:rsidRDefault="00013770" w:rsidP="00013770">
            <w:pPr>
              <w:pStyle w:val="TAL"/>
              <w:jc w:val="center"/>
              <w:rPr>
                <w:rFonts w:cs="Arial"/>
                <w:szCs w:val="18"/>
              </w:rPr>
            </w:pPr>
            <w:r>
              <w:rPr>
                <w:lang w:eastAsia="zh-CN"/>
              </w:rPr>
              <w:t>T</w:t>
            </w:r>
          </w:p>
        </w:tc>
      </w:tr>
    </w:tbl>
    <w:p w14:paraId="4B9860AE" w14:textId="77777777" w:rsidR="003A020A" w:rsidRDefault="003A020A" w:rsidP="003A020A">
      <w:pPr>
        <w:spacing w:after="0"/>
        <w:rPr>
          <w:lang w:eastAsia="zh-CN"/>
        </w:rPr>
      </w:pPr>
    </w:p>
    <w:p w14:paraId="2FC1C5EF" w14:textId="7740003D" w:rsidR="003A020A" w:rsidRDefault="003A020A" w:rsidP="003A020A">
      <w:pPr>
        <w:pStyle w:val="Heading4"/>
      </w:pPr>
      <w:bookmarkStart w:id="1655" w:name="_CR4_3_67_3"/>
      <w:bookmarkStart w:id="1656" w:name="_Toc193454314"/>
      <w:bookmarkEnd w:id="1655"/>
      <w:r>
        <w:t>4.3.67.3</w:t>
      </w:r>
      <w:r>
        <w:tab/>
        <w:t>Attribute constraints</w:t>
      </w:r>
      <w:bookmarkEnd w:id="1656"/>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3A020A" w:rsidRPr="00CC7AF6" w14:paraId="118DA198" w14:textId="77777777" w:rsidTr="004C0DB5">
        <w:tc>
          <w:tcPr>
            <w:tcW w:w="2356" w:type="pct"/>
            <w:shd w:val="clear" w:color="auto" w:fill="BFBFBF"/>
          </w:tcPr>
          <w:p w14:paraId="37D329AE" w14:textId="77777777" w:rsidR="003A020A" w:rsidRPr="00D60F20" w:rsidRDefault="003A020A" w:rsidP="004C0DB5">
            <w:pPr>
              <w:pStyle w:val="TAH"/>
            </w:pPr>
            <w:r w:rsidRPr="00D60F20">
              <w:t>Name</w:t>
            </w:r>
          </w:p>
        </w:tc>
        <w:tc>
          <w:tcPr>
            <w:tcW w:w="2644" w:type="pct"/>
            <w:shd w:val="clear" w:color="auto" w:fill="BFBFBF"/>
          </w:tcPr>
          <w:p w14:paraId="3AF2D978" w14:textId="77777777" w:rsidR="003A020A" w:rsidRPr="001802F5" w:rsidRDefault="003A020A" w:rsidP="004C0DB5">
            <w:pPr>
              <w:pStyle w:val="TAH"/>
            </w:pPr>
            <w:r w:rsidRPr="001802F5">
              <w:t>Definition</w:t>
            </w:r>
          </w:p>
        </w:tc>
      </w:tr>
      <w:tr w:rsidR="00013770" w14:paraId="03684FD9" w14:textId="77777777" w:rsidTr="004C0DB5">
        <w:tc>
          <w:tcPr>
            <w:tcW w:w="2356" w:type="pct"/>
            <w:shd w:val="clear" w:color="auto" w:fill="auto"/>
          </w:tcPr>
          <w:p w14:paraId="017D0543" w14:textId="508F48EA" w:rsidR="00013770" w:rsidRDefault="00013770" w:rsidP="00013770">
            <w:pPr>
              <w:pStyle w:val="TAL"/>
              <w:rPr>
                <w:rFonts w:cs="Arial"/>
              </w:rPr>
            </w:pPr>
            <w:proofErr w:type="spellStart"/>
            <w:r w:rsidRPr="000E1B06">
              <w:rPr>
                <w:rFonts w:ascii="Courier New" w:hAnsi="Courier New" w:cs="Courier New"/>
              </w:rPr>
              <w:t>nfTypeToMeasure</w:t>
            </w:r>
            <w:proofErr w:type="spellEnd"/>
            <w:r w:rsidRPr="00B26339">
              <w:rPr>
                <w:rFonts w:cs="Arial"/>
              </w:rPr>
              <w:t xml:space="preserve"> (support qualifier)</w:t>
            </w:r>
          </w:p>
        </w:tc>
        <w:tc>
          <w:tcPr>
            <w:tcW w:w="2644" w:type="pct"/>
            <w:shd w:val="clear" w:color="auto" w:fill="auto"/>
          </w:tcPr>
          <w:p w14:paraId="343F81EE" w14:textId="77777777" w:rsidR="00013770" w:rsidRPr="00A45CF1" w:rsidRDefault="00013770" w:rsidP="00013770">
            <w:pPr>
              <w:pStyle w:val="TAL"/>
            </w:pPr>
            <w:r w:rsidRPr="00A45CF1">
              <w:t xml:space="preserve">This attribute shall be </w:t>
            </w:r>
            <w:r>
              <w:t>supported</w:t>
            </w:r>
            <w:r w:rsidRPr="00A45CF1">
              <w:t xml:space="preserve"> </w:t>
            </w:r>
            <w:r>
              <w:t>if the signalling activation of 5GC UE level measurements collected are supported</w:t>
            </w:r>
            <w:r w:rsidRPr="00A45CF1">
              <w:t>.</w:t>
            </w:r>
          </w:p>
        </w:tc>
      </w:tr>
    </w:tbl>
    <w:p w14:paraId="53CBE247" w14:textId="77777777" w:rsidR="003A020A" w:rsidRPr="00842290" w:rsidRDefault="003A020A" w:rsidP="003A020A"/>
    <w:p w14:paraId="4FB4A6F4" w14:textId="2B213C24" w:rsidR="003A020A" w:rsidRDefault="003A020A" w:rsidP="003A020A">
      <w:pPr>
        <w:pStyle w:val="Heading4"/>
        <w:rPr>
          <w:lang w:val="en-US"/>
        </w:rPr>
      </w:pPr>
      <w:bookmarkStart w:id="1657" w:name="_CR4_3_67_4"/>
      <w:bookmarkStart w:id="1658" w:name="_Toc193454315"/>
      <w:bookmarkEnd w:id="1657"/>
      <w:r w:rsidRPr="008D31B8">
        <w:rPr>
          <w:lang w:val="en-US"/>
        </w:rPr>
        <w:t>4.3.</w:t>
      </w:r>
      <w:r>
        <w:rPr>
          <w:lang w:val="en-US"/>
        </w:rPr>
        <w:t>67</w:t>
      </w:r>
      <w:r w:rsidRPr="008D31B8">
        <w:rPr>
          <w:lang w:val="en-US"/>
        </w:rPr>
        <w:t>.</w:t>
      </w:r>
      <w:r w:rsidRPr="008D31B8">
        <w:rPr>
          <w:lang w:val="en-US" w:eastAsia="zh-CN"/>
        </w:rPr>
        <w:t>4</w:t>
      </w:r>
      <w:r w:rsidRPr="008D31B8">
        <w:rPr>
          <w:lang w:val="en-US"/>
        </w:rPr>
        <w:tab/>
        <w:t>Notifications</w:t>
      </w:r>
      <w:bookmarkEnd w:id="1658"/>
    </w:p>
    <w:p w14:paraId="6075C90A" w14:textId="77777777" w:rsidR="003A020A" w:rsidRDefault="003A020A" w:rsidP="003A020A">
      <w:r w:rsidRPr="003D39E5">
        <w:t>The common notifications defined in clause 4.5 are valid for this IOC, without exceptions</w:t>
      </w:r>
      <w:r>
        <w:t>.</w:t>
      </w:r>
    </w:p>
    <w:p w14:paraId="58C48FE5" w14:textId="77777777" w:rsidR="009A543B" w:rsidRPr="00F3719F" w:rsidRDefault="009A543B" w:rsidP="00A144B4">
      <w:pPr>
        <w:rPr>
          <w:lang w:eastAsia="zh-CN"/>
        </w:rPr>
      </w:pPr>
    </w:p>
    <w:p w14:paraId="09D057D1" w14:textId="77777777" w:rsidR="00BD0CAD" w:rsidRDefault="00BD0CAD">
      <w:pPr>
        <w:pStyle w:val="Heading2"/>
      </w:pPr>
      <w:bookmarkStart w:id="1659" w:name="_CR4_4"/>
      <w:bookmarkStart w:id="1660" w:name="_Toc20150484"/>
      <w:bookmarkStart w:id="1661" w:name="_Toc27479747"/>
      <w:bookmarkStart w:id="1662" w:name="_Toc36025282"/>
      <w:bookmarkStart w:id="1663" w:name="_Toc44516389"/>
      <w:bookmarkStart w:id="1664" w:name="_Toc45272704"/>
      <w:bookmarkStart w:id="1665" w:name="_Toc51754702"/>
      <w:bookmarkStart w:id="1666" w:name="_Toc193454316"/>
      <w:bookmarkEnd w:id="1659"/>
      <w:r>
        <w:t>4.4</w:t>
      </w:r>
      <w:r>
        <w:tab/>
        <w:t>Attribute definitions</w:t>
      </w:r>
      <w:bookmarkEnd w:id="1660"/>
      <w:bookmarkEnd w:id="1661"/>
      <w:bookmarkEnd w:id="1662"/>
      <w:bookmarkEnd w:id="1663"/>
      <w:bookmarkEnd w:id="1664"/>
      <w:bookmarkEnd w:id="1665"/>
      <w:bookmarkEnd w:id="1666"/>
    </w:p>
    <w:p w14:paraId="18C58FEC" w14:textId="77777777" w:rsidR="00BD0CAD" w:rsidRDefault="00BD0CAD">
      <w:pPr>
        <w:pStyle w:val="Heading3"/>
      </w:pPr>
      <w:bookmarkStart w:id="1667" w:name="_CR4_4_1"/>
      <w:bookmarkStart w:id="1668" w:name="_Toc20150485"/>
      <w:bookmarkStart w:id="1669" w:name="_Toc27479748"/>
      <w:bookmarkStart w:id="1670" w:name="_Toc36025283"/>
      <w:bookmarkStart w:id="1671" w:name="_Toc44516390"/>
      <w:bookmarkStart w:id="1672" w:name="_Toc45272705"/>
      <w:bookmarkStart w:id="1673" w:name="_Toc51754703"/>
      <w:bookmarkStart w:id="1674" w:name="_Toc193454317"/>
      <w:bookmarkEnd w:id="1667"/>
      <w:r>
        <w:t>4.4.1</w:t>
      </w:r>
      <w:r>
        <w:tab/>
        <w:t>Attribute properties</w:t>
      </w:r>
      <w:bookmarkEnd w:id="1668"/>
      <w:bookmarkEnd w:id="1669"/>
      <w:bookmarkEnd w:id="1670"/>
      <w:bookmarkEnd w:id="1671"/>
      <w:bookmarkEnd w:id="1672"/>
      <w:bookmarkEnd w:id="1673"/>
      <w:bookmarkEnd w:id="1674"/>
    </w:p>
    <w:p w14:paraId="6E2EFD8A" w14:textId="77777777" w:rsidR="00BD0CAD" w:rsidRDefault="00BD0CAD">
      <w:pPr>
        <w:keepNext/>
      </w:pPr>
      <w:r>
        <w:t xml:space="preserve">The following table defines the properties of attributes specified in the present document. </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16"/>
        <w:gridCol w:w="2535"/>
        <w:gridCol w:w="5245"/>
        <w:gridCol w:w="1975"/>
        <w:gridCol w:w="8"/>
      </w:tblGrid>
      <w:tr w:rsidR="003D699A" w:rsidRPr="00B26339" w14:paraId="518402D5" w14:textId="77777777" w:rsidTr="00013770">
        <w:trPr>
          <w:gridBefore w:val="1"/>
          <w:wBefore w:w="16" w:type="dxa"/>
          <w:cantSplit/>
          <w:tblHeader/>
          <w:jc w:val="center"/>
        </w:trPr>
        <w:tc>
          <w:tcPr>
            <w:tcW w:w="2535" w:type="dxa"/>
            <w:shd w:val="clear" w:color="auto" w:fill="BFBFBF"/>
          </w:tcPr>
          <w:p w14:paraId="1BC188CD" w14:textId="77777777" w:rsidR="00BD0CAD" w:rsidRPr="00B26339" w:rsidRDefault="00BD0CAD">
            <w:pPr>
              <w:pStyle w:val="TAH"/>
              <w:rPr>
                <w:rFonts w:cs="Arial"/>
                <w:szCs w:val="18"/>
              </w:rPr>
            </w:pPr>
            <w:r w:rsidRPr="00B26339">
              <w:rPr>
                <w:rFonts w:cs="Arial"/>
                <w:szCs w:val="18"/>
              </w:rPr>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3" w:type="dxa"/>
            <w:gridSpan w:val="2"/>
            <w:shd w:val="clear" w:color="auto" w:fill="BFBFBF"/>
          </w:tcPr>
          <w:p w14:paraId="135F7E7B" w14:textId="77777777" w:rsidR="00BD0CAD" w:rsidRPr="00D833F4" w:rsidRDefault="00BD0CAD">
            <w:pPr>
              <w:pStyle w:val="TAH"/>
              <w:rPr>
                <w:szCs w:val="18"/>
              </w:rPr>
            </w:pPr>
            <w:r w:rsidRPr="00D833F4">
              <w:rPr>
                <w:szCs w:val="18"/>
              </w:rPr>
              <w:t>Properties</w:t>
            </w:r>
          </w:p>
        </w:tc>
      </w:tr>
      <w:tr w:rsidR="00013770" w:rsidRPr="00B26339" w14:paraId="6E8759FD" w14:textId="77777777" w:rsidTr="00013770">
        <w:trPr>
          <w:gridBefore w:val="1"/>
          <w:wBefore w:w="16" w:type="dxa"/>
          <w:cantSplit/>
          <w:jc w:val="center"/>
        </w:trPr>
        <w:tc>
          <w:tcPr>
            <w:tcW w:w="2535" w:type="dxa"/>
          </w:tcPr>
          <w:p w14:paraId="2F6E6BB6" w14:textId="23ED25A8" w:rsidR="00013770" w:rsidRPr="0061649B" w:rsidRDefault="00013770" w:rsidP="00013770">
            <w:pPr>
              <w:pStyle w:val="TAL"/>
              <w:rPr>
                <w:rFonts w:cs="Arial"/>
                <w:szCs w:val="18"/>
              </w:rPr>
            </w:pPr>
            <w:r w:rsidRPr="00AE71A0">
              <w:rPr>
                <w:rFonts w:ascii="Courier New" w:hAnsi="Courier New" w:cs="Courier New"/>
                <w:color w:val="000000"/>
                <w:lang w:val="de-DE"/>
              </w:rPr>
              <w:t>numberOfFiles</w:t>
            </w:r>
          </w:p>
        </w:tc>
        <w:tc>
          <w:tcPr>
            <w:tcW w:w="5245" w:type="dxa"/>
          </w:tcPr>
          <w:p w14:paraId="70E87D78" w14:textId="77777777" w:rsidR="00013770" w:rsidRPr="00B940D8" w:rsidRDefault="00013770" w:rsidP="00013770">
            <w:pPr>
              <w:pStyle w:val="TAL"/>
              <w:rPr>
                <w:rFonts w:cs="Arial"/>
                <w:szCs w:val="18"/>
              </w:rPr>
            </w:pPr>
            <w:r w:rsidRPr="00B940D8">
              <w:rPr>
                <w:rFonts w:cs="Arial"/>
                <w:szCs w:val="18"/>
              </w:rPr>
              <w:t>Number of files in a file collection.</w:t>
            </w:r>
          </w:p>
          <w:p w14:paraId="2222683F" w14:textId="77777777" w:rsidR="00013770" w:rsidRPr="00B940D8" w:rsidRDefault="00013770" w:rsidP="00013770">
            <w:pPr>
              <w:pStyle w:val="TAL"/>
              <w:rPr>
                <w:rFonts w:cs="Arial"/>
                <w:szCs w:val="18"/>
              </w:rPr>
            </w:pPr>
          </w:p>
          <w:p w14:paraId="3A26E675" w14:textId="1D05F1E9" w:rsidR="00013770" w:rsidRPr="0061649B" w:rsidRDefault="00013770" w:rsidP="00013770">
            <w:pPr>
              <w:pStyle w:val="TAL"/>
              <w:rPr>
                <w:rFonts w:cs="Arial"/>
                <w:szCs w:val="18"/>
              </w:rPr>
            </w:pPr>
            <w:proofErr w:type="spellStart"/>
            <w:r w:rsidRPr="00B940D8">
              <w:rPr>
                <w:szCs w:val="18"/>
              </w:rPr>
              <w:t>allowedValues</w:t>
            </w:r>
            <w:proofErr w:type="spellEnd"/>
            <w:r w:rsidRPr="00B940D8">
              <w:rPr>
                <w:szCs w:val="18"/>
              </w:rPr>
              <w:t>: NA</w:t>
            </w:r>
          </w:p>
        </w:tc>
        <w:tc>
          <w:tcPr>
            <w:tcW w:w="1983" w:type="dxa"/>
            <w:gridSpan w:val="2"/>
          </w:tcPr>
          <w:p w14:paraId="09B966CE"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Integer</w:t>
            </w:r>
          </w:p>
          <w:p w14:paraId="28A9B06C"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1</w:t>
            </w:r>
          </w:p>
          <w:p w14:paraId="10E1F2EF"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47316A2E"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4DC338C2"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0163D8F8" w14:textId="55654058" w:rsidR="00013770" w:rsidRPr="0061649B" w:rsidRDefault="00013770" w:rsidP="00013770">
            <w:pPr>
              <w:pStyle w:val="TAL"/>
            </w:pPr>
            <w:proofErr w:type="spellStart"/>
            <w:r w:rsidRPr="00B940D8">
              <w:rPr>
                <w:rFonts w:cs="Arial"/>
                <w:szCs w:val="18"/>
              </w:rPr>
              <w:t>isNullable</w:t>
            </w:r>
            <w:proofErr w:type="spellEnd"/>
            <w:r w:rsidRPr="00B940D8">
              <w:rPr>
                <w:rFonts w:cs="Arial"/>
                <w:szCs w:val="18"/>
              </w:rPr>
              <w:t>: False</w:t>
            </w:r>
          </w:p>
        </w:tc>
      </w:tr>
      <w:tr w:rsidR="00013770" w:rsidRPr="00B26339" w14:paraId="4732A8B7" w14:textId="77777777" w:rsidTr="00013770">
        <w:trPr>
          <w:gridBefore w:val="1"/>
          <w:wBefore w:w="16" w:type="dxa"/>
          <w:cantSplit/>
          <w:jc w:val="center"/>
        </w:trPr>
        <w:tc>
          <w:tcPr>
            <w:tcW w:w="2535" w:type="dxa"/>
          </w:tcPr>
          <w:p w14:paraId="59942C15" w14:textId="5BCA600B" w:rsidR="00013770" w:rsidRPr="0061649B" w:rsidRDefault="00013770" w:rsidP="00013770">
            <w:pPr>
              <w:pStyle w:val="TAL"/>
              <w:rPr>
                <w:rFonts w:cs="Arial"/>
                <w:szCs w:val="18"/>
              </w:rPr>
            </w:pPr>
            <w:proofErr w:type="spellStart"/>
            <w:r w:rsidRPr="0093015D">
              <w:rPr>
                <w:rFonts w:ascii="Courier New" w:hAnsi="Courier New" w:cs="Courier New"/>
              </w:rPr>
              <w:t>fileLocation</w:t>
            </w:r>
            <w:proofErr w:type="spellEnd"/>
          </w:p>
        </w:tc>
        <w:tc>
          <w:tcPr>
            <w:tcW w:w="5245" w:type="dxa"/>
          </w:tcPr>
          <w:p w14:paraId="01D11546" w14:textId="7DD360CE" w:rsidR="00013770" w:rsidRPr="00B940D8" w:rsidRDefault="00013770" w:rsidP="00013770">
            <w:pPr>
              <w:pStyle w:val="TAL"/>
              <w:rPr>
                <w:rFonts w:cs="Arial"/>
                <w:szCs w:val="18"/>
              </w:rPr>
            </w:pPr>
            <w:r w:rsidRPr="00B940D8">
              <w:rPr>
                <w:rFonts w:cs="Arial"/>
                <w:szCs w:val="18"/>
              </w:rPr>
              <w:t xml:space="preserve">Location of the file incl. the file transfer protocol, and the file name for the case the file content cannot be retrieved by reading the </w:t>
            </w:r>
            <w:r w:rsidRPr="00AE71A0">
              <w:rPr>
                <w:rFonts w:ascii="Courier New" w:hAnsi="Courier New" w:cs="Courier New"/>
                <w:lang w:val="de-DE" w:eastAsia="zh-CN"/>
              </w:rPr>
              <w:t>fileContent</w:t>
            </w:r>
            <w:r w:rsidRPr="00B940D8">
              <w:rPr>
                <w:rFonts w:cs="Arial"/>
                <w:szCs w:val="18"/>
              </w:rPr>
              <w:t xml:space="preserve"> attribute.</w:t>
            </w:r>
          </w:p>
          <w:p w14:paraId="4D29D5F3" w14:textId="77777777" w:rsidR="00013770" w:rsidRPr="00B940D8" w:rsidRDefault="00013770" w:rsidP="00013770">
            <w:pPr>
              <w:pStyle w:val="TAL"/>
              <w:rPr>
                <w:rFonts w:cs="Arial"/>
                <w:szCs w:val="18"/>
              </w:rPr>
            </w:pPr>
          </w:p>
          <w:p w14:paraId="5901BBF8" w14:textId="77777777" w:rsidR="00013770" w:rsidRPr="00B940D8" w:rsidRDefault="00013770" w:rsidP="00013770">
            <w:pPr>
              <w:pStyle w:val="TAL"/>
              <w:rPr>
                <w:rFonts w:cs="Arial"/>
                <w:szCs w:val="18"/>
              </w:rPr>
            </w:pPr>
            <w:r w:rsidRPr="00B940D8">
              <w:rPr>
                <w:rFonts w:cs="Arial"/>
                <w:szCs w:val="18"/>
              </w:rPr>
              <w:t>The allowed file transfer protocols are:</w:t>
            </w:r>
          </w:p>
          <w:p w14:paraId="32951121" w14:textId="77777777" w:rsidR="00013770" w:rsidRPr="00B940D8" w:rsidRDefault="00013770" w:rsidP="00013770">
            <w:pPr>
              <w:pStyle w:val="TAL"/>
              <w:rPr>
                <w:rFonts w:cs="Arial"/>
                <w:szCs w:val="18"/>
              </w:rPr>
            </w:pPr>
            <w:r w:rsidRPr="00B940D8">
              <w:rPr>
                <w:lang w:eastAsia="zh-CN"/>
              </w:rPr>
              <w:t xml:space="preserve">- </w:t>
            </w:r>
            <w:r w:rsidRPr="00B940D8">
              <w:t>sftp</w:t>
            </w:r>
          </w:p>
          <w:p w14:paraId="1BBEF861" w14:textId="77777777" w:rsidR="00013770" w:rsidRPr="00B940D8" w:rsidRDefault="00013770" w:rsidP="00013770">
            <w:pPr>
              <w:pStyle w:val="TAL"/>
              <w:rPr>
                <w:rFonts w:cs="Arial"/>
                <w:szCs w:val="18"/>
              </w:rPr>
            </w:pPr>
            <w:r w:rsidRPr="00B940D8">
              <w:rPr>
                <w:rFonts w:cs="Arial"/>
                <w:szCs w:val="18"/>
              </w:rPr>
              <w:t xml:space="preserve">- </w:t>
            </w:r>
            <w:proofErr w:type="spellStart"/>
            <w:r w:rsidRPr="00B940D8">
              <w:rPr>
                <w:rFonts w:cs="Arial"/>
                <w:szCs w:val="18"/>
              </w:rPr>
              <w:t>ftpes</w:t>
            </w:r>
            <w:proofErr w:type="spellEnd"/>
          </w:p>
          <w:p w14:paraId="084B6F78" w14:textId="77777777" w:rsidR="00013770" w:rsidRPr="00B940D8" w:rsidRDefault="00013770" w:rsidP="00013770">
            <w:pPr>
              <w:pStyle w:val="TAL"/>
              <w:rPr>
                <w:rFonts w:cs="Arial"/>
                <w:szCs w:val="18"/>
              </w:rPr>
            </w:pPr>
            <w:r w:rsidRPr="00B940D8">
              <w:rPr>
                <w:rFonts w:cs="Arial"/>
                <w:szCs w:val="18"/>
              </w:rPr>
              <w:t>- https</w:t>
            </w:r>
          </w:p>
          <w:p w14:paraId="50FFF3FB" w14:textId="77777777" w:rsidR="00013770" w:rsidRPr="00B940D8" w:rsidRDefault="00013770" w:rsidP="00013770">
            <w:pPr>
              <w:pStyle w:val="TAL"/>
              <w:rPr>
                <w:rFonts w:cs="Arial"/>
                <w:szCs w:val="18"/>
              </w:rPr>
            </w:pPr>
          </w:p>
          <w:p w14:paraId="063FD687" w14:textId="77777777" w:rsidR="00013770" w:rsidRPr="00B940D8" w:rsidRDefault="00013770" w:rsidP="00013770">
            <w:pPr>
              <w:pStyle w:val="TAL"/>
              <w:rPr>
                <w:rFonts w:cs="Arial"/>
                <w:szCs w:val="18"/>
              </w:rPr>
            </w:pPr>
            <w:r w:rsidRPr="00B940D8">
              <w:rPr>
                <w:rFonts w:cs="Arial"/>
                <w:szCs w:val="18"/>
              </w:rPr>
              <w:t>Examples:</w:t>
            </w:r>
          </w:p>
          <w:p w14:paraId="5A15B390" w14:textId="77777777" w:rsidR="00013770" w:rsidRPr="00B940D8" w:rsidRDefault="00013770" w:rsidP="00013770">
            <w:pPr>
              <w:pStyle w:val="TAL"/>
            </w:pPr>
            <w:r w:rsidRPr="00B940D8">
              <w:t>"sftp://companyA.com/datastore/fileName.xml",</w:t>
            </w:r>
          </w:p>
          <w:p w14:paraId="0D966FD6" w14:textId="1438A753" w:rsidR="00013770" w:rsidRPr="00B940D8" w:rsidRDefault="00013770" w:rsidP="00013770">
            <w:pPr>
              <w:pStyle w:val="TAL"/>
            </w:pPr>
            <w:r w:rsidRPr="00B940D8">
              <w:t>"https://companyA.com/ManagedElement=1/Files=1/File=1</w:t>
            </w:r>
            <w:r w:rsidR="001C26D4">
              <w:t>”</w:t>
            </w:r>
          </w:p>
          <w:p w14:paraId="5F4D1405" w14:textId="77777777" w:rsidR="00013770" w:rsidRPr="00B940D8" w:rsidRDefault="00013770" w:rsidP="00013770">
            <w:pPr>
              <w:pStyle w:val="TAL"/>
              <w:rPr>
                <w:rFonts w:cs="Arial"/>
                <w:szCs w:val="18"/>
              </w:rPr>
            </w:pPr>
          </w:p>
          <w:p w14:paraId="246BF9AC" w14:textId="2B05F542" w:rsidR="00013770" w:rsidRPr="0061649B" w:rsidRDefault="00013770" w:rsidP="00013770">
            <w:pPr>
              <w:pStyle w:val="TAL"/>
              <w:rPr>
                <w:rFonts w:cs="Arial"/>
                <w:szCs w:val="18"/>
              </w:rPr>
            </w:pPr>
            <w:proofErr w:type="spellStart"/>
            <w:r w:rsidRPr="00B940D8">
              <w:rPr>
                <w:szCs w:val="18"/>
              </w:rPr>
              <w:t>allowedValues</w:t>
            </w:r>
            <w:proofErr w:type="spellEnd"/>
            <w:r w:rsidRPr="00B940D8">
              <w:rPr>
                <w:szCs w:val="18"/>
              </w:rPr>
              <w:t>: NA</w:t>
            </w:r>
          </w:p>
        </w:tc>
        <w:tc>
          <w:tcPr>
            <w:tcW w:w="1983" w:type="dxa"/>
            <w:gridSpan w:val="2"/>
          </w:tcPr>
          <w:p w14:paraId="4B10E957"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String</w:t>
            </w:r>
          </w:p>
          <w:p w14:paraId="62D47FC0"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1</w:t>
            </w:r>
          </w:p>
          <w:p w14:paraId="0D35DE17"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6695DD10"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1E4E9E4F"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5D55FF5E" w14:textId="491BFAF7" w:rsidR="00013770" w:rsidRPr="0061649B" w:rsidRDefault="00013770" w:rsidP="00013770">
            <w:pPr>
              <w:pStyle w:val="TAL"/>
            </w:pPr>
            <w:proofErr w:type="spellStart"/>
            <w:r w:rsidRPr="00B940D8">
              <w:rPr>
                <w:rFonts w:cs="Arial"/>
                <w:szCs w:val="18"/>
              </w:rPr>
              <w:t>isNullable</w:t>
            </w:r>
            <w:proofErr w:type="spellEnd"/>
            <w:r w:rsidRPr="00B940D8">
              <w:rPr>
                <w:rFonts w:cs="Arial"/>
                <w:szCs w:val="18"/>
              </w:rPr>
              <w:t>: False</w:t>
            </w:r>
          </w:p>
        </w:tc>
      </w:tr>
      <w:tr w:rsidR="00013770" w:rsidRPr="00B26339" w14:paraId="3218F321" w14:textId="77777777" w:rsidTr="00013770">
        <w:trPr>
          <w:gridBefore w:val="1"/>
          <w:wBefore w:w="16" w:type="dxa"/>
          <w:cantSplit/>
          <w:jc w:val="center"/>
        </w:trPr>
        <w:tc>
          <w:tcPr>
            <w:tcW w:w="2535" w:type="dxa"/>
          </w:tcPr>
          <w:p w14:paraId="7D7F6013" w14:textId="3135C4BC" w:rsidR="00013770" w:rsidRPr="0061649B" w:rsidRDefault="00013770" w:rsidP="00013770">
            <w:pPr>
              <w:pStyle w:val="TAL"/>
              <w:rPr>
                <w:rFonts w:cs="Arial"/>
                <w:szCs w:val="18"/>
              </w:rPr>
            </w:pPr>
            <w:r w:rsidRPr="00AE71A0">
              <w:rPr>
                <w:rFonts w:ascii="Courier New" w:hAnsi="Courier New" w:cs="Courier New"/>
                <w:lang w:val="de-DE" w:eastAsia="zh-CN"/>
              </w:rPr>
              <w:t>fileCompression</w:t>
            </w:r>
          </w:p>
        </w:tc>
        <w:tc>
          <w:tcPr>
            <w:tcW w:w="5245" w:type="dxa"/>
          </w:tcPr>
          <w:p w14:paraId="1C5EA393" w14:textId="1E723D4A" w:rsidR="00013770" w:rsidRPr="00B940D8" w:rsidRDefault="00013770" w:rsidP="00013770">
            <w:pPr>
              <w:pStyle w:val="TAL"/>
            </w:pPr>
            <w:r w:rsidRPr="00B940D8">
              <w:t xml:space="preserve">Name of the algorithm used for compressing the file. An empty or absent </w:t>
            </w:r>
            <w:r w:rsidRPr="00AE71A0">
              <w:rPr>
                <w:rFonts w:ascii="Courier New" w:hAnsi="Courier New" w:cs="Courier New"/>
                <w:lang w:val="de-DE" w:eastAsia="zh-CN"/>
              </w:rPr>
              <w:t>fileCompression</w:t>
            </w:r>
            <w:r w:rsidRPr="00B940D8">
              <w:t xml:space="preserve"> parameter indicates the file is not compressed. The MnS producer selects the compression algorithm. It is encouraged to use popular algorithms such as GZIP.</w:t>
            </w:r>
          </w:p>
          <w:p w14:paraId="75B5FD30" w14:textId="77777777" w:rsidR="00013770" w:rsidRPr="00B940D8" w:rsidRDefault="00013770" w:rsidP="00013770">
            <w:pPr>
              <w:pStyle w:val="TAL"/>
              <w:rPr>
                <w:szCs w:val="18"/>
              </w:rPr>
            </w:pPr>
          </w:p>
          <w:p w14:paraId="1A95B2D0" w14:textId="61BF22E1" w:rsidR="00013770" w:rsidRPr="0061649B" w:rsidRDefault="00013770" w:rsidP="00013770">
            <w:pPr>
              <w:pStyle w:val="TAL"/>
              <w:rPr>
                <w:rFonts w:cs="Arial"/>
                <w:szCs w:val="18"/>
              </w:rPr>
            </w:pPr>
            <w:proofErr w:type="spellStart"/>
            <w:r w:rsidRPr="00B940D8">
              <w:rPr>
                <w:szCs w:val="18"/>
              </w:rPr>
              <w:t>allowedValues</w:t>
            </w:r>
            <w:proofErr w:type="spellEnd"/>
            <w:r w:rsidRPr="00B940D8">
              <w:rPr>
                <w:szCs w:val="18"/>
              </w:rPr>
              <w:t>: N/A</w:t>
            </w:r>
          </w:p>
        </w:tc>
        <w:tc>
          <w:tcPr>
            <w:tcW w:w="1983" w:type="dxa"/>
            <w:gridSpan w:val="2"/>
          </w:tcPr>
          <w:p w14:paraId="222BEB7C"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String</w:t>
            </w:r>
          </w:p>
          <w:p w14:paraId="09F5C100"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1</w:t>
            </w:r>
          </w:p>
          <w:p w14:paraId="33F9E562"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14E1A5EA"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2FA6B629"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7BF99D6A" w14:textId="29A7068E" w:rsidR="00013770" w:rsidRPr="0061649B" w:rsidRDefault="00013770" w:rsidP="00013770">
            <w:pPr>
              <w:pStyle w:val="TAL"/>
            </w:pPr>
            <w:proofErr w:type="spellStart"/>
            <w:r w:rsidRPr="00B940D8">
              <w:rPr>
                <w:rFonts w:cs="Arial"/>
                <w:szCs w:val="18"/>
              </w:rPr>
              <w:t>isNullable</w:t>
            </w:r>
            <w:proofErr w:type="spellEnd"/>
            <w:r w:rsidRPr="00B940D8">
              <w:rPr>
                <w:rFonts w:cs="Arial"/>
                <w:szCs w:val="18"/>
              </w:rPr>
              <w:t>: False</w:t>
            </w:r>
          </w:p>
        </w:tc>
      </w:tr>
      <w:tr w:rsidR="00013770" w:rsidRPr="00B26339" w14:paraId="060EF93A" w14:textId="77777777" w:rsidTr="00013770">
        <w:trPr>
          <w:gridBefore w:val="1"/>
          <w:wBefore w:w="16" w:type="dxa"/>
          <w:cantSplit/>
          <w:jc w:val="center"/>
        </w:trPr>
        <w:tc>
          <w:tcPr>
            <w:tcW w:w="2535" w:type="dxa"/>
          </w:tcPr>
          <w:p w14:paraId="02340A24" w14:textId="1FA60040" w:rsidR="00013770" w:rsidRPr="0061649B" w:rsidRDefault="00013770" w:rsidP="00013770">
            <w:pPr>
              <w:pStyle w:val="TAL"/>
              <w:rPr>
                <w:rFonts w:cs="Arial"/>
                <w:szCs w:val="18"/>
              </w:rPr>
            </w:pPr>
            <w:r w:rsidRPr="00AE71A0">
              <w:rPr>
                <w:rFonts w:ascii="Courier New" w:hAnsi="Courier New" w:cs="Courier New"/>
                <w:lang w:val="de-DE" w:eastAsia="zh-CN"/>
              </w:rPr>
              <w:t>fileSize</w:t>
            </w:r>
          </w:p>
        </w:tc>
        <w:tc>
          <w:tcPr>
            <w:tcW w:w="5245" w:type="dxa"/>
          </w:tcPr>
          <w:p w14:paraId="49D962F6" w14:textId="77777777" w:rsidR="00013770" w:rsidRPr="00B940D8" w:rsidRDefault="00013770" w:rsidP="00013770">
            <w:pPr>
              <w:pStyle w:val="TAL"/>
              <w:rPr>
                <w:rFonts w:cs="Arial"/>
                <w:szCs w:val="18"/>
              </w:rPr>
            </w:pPr>
            <w:r w:rsidRPr="00B940D8">
              <w:rPr>
                <w:rFonts w:cs="Arial"/>
                <w:szCs w:val="18"/>
              </w:rPr>
              <w:t>Size of the file.</w:t>
            </w:r>
          </w:p>
          <w:p w14:paraId="33B642BF" w14:textId="77777777" w:rsidR="00013770" w:rsidRPr="00B940D8" w:rsidRDefault="00013770" w:rsidP="00013770">
            <w:pPr>
              <w:pStyle w:val="TAL"/>
              <w:rPr>
                <w:rFonts w:cs="Arial"/>
                <w:szCs w:val="18"/>
              </w:rPr>
            </w:pPr>
          </w:p>
          <w:p w14:paraId="722B68E2" w14:textId="77777777" w:rsidR="00013770" w:rsidRPr="00B940D8" w:rsidRDefault="00013770" w:rsidP="00013770">
            <w:pPr>
              <w:pStyle w:val="TAL"/>
              <w:rPr>
                <w:rFonts w:cs="Arial"/>
                <w:szCs w:val="18"/>
              </w:rPr>
            </w:pPr>
            <w:r w:rsidRPr="00B940D8">
              <w:rPr>
                <w:rFonts w:cs="Arial"/>
                <w:szCs w:val="18"/>
              </w:rPr>
              <w:t>Unit is byte.</w:t>
            </w:r>
          </w:p>
          <w:p w14:paraId="06639B98" w14:textId="77777777" w:rsidR="00013770" w:rsidRPr="00B940D8" w:rsidRDefault="00013770" w:rsidP="00013770">
            <w:pPr>
              <w:pStyle w:val="TAL"/>
              <w:rPr>
                <w:rFonts w:cs="Arial"/>
                <w:szCs w:val="18"/>
              </w:rPr>
            </w:pPr>
          </w:p>
          <w:p w14:paraId="2175AFB1" w14:textId="3654C281" w:rsidR="00013770" w:rsidRPr="0061649B" w:rsidRDefault="00013770" w:rsidP="00013770">
            <w:pPr>
              <w:pStyle w:val="TAL"/>
              <w:rPr>
                <w:rFonts w:cs="Arial"/>
                <w:szCs w:val="18"/>
              </w:rPr>
            </w:pPr>
            <w:proofErr w:type="spellStart"/>
            <w:r w:rsidRPr="00B940D8">
              <w:rPr>
                <w:szCs w:val="18"/>
              </w:rPr>
              <w:t>allowedValues</w:t>
            </w:r>
            <w:proofErr w:type="spellEnd"/>
            <w:r w:rsidRPr="00B940D8">
              <w:rPr>
                <w:szCs w:val="18"/>
              </w:rPr>
              <w:t>: non-negative integers</w:t>
            </w:r>
          </w:p>
        </w:tc>
        <w:tc>
          <w:tcPr>
            <w:tcW w:w="1983" w:type="dxa"/>
            <w:gridSpan w:val="2"/>
          </w:tcPr>
          <w:p w14:paraId="32B59E21"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Integer</w:t>
            </w:r>
          </w:p>
          <w:p w14:paraId="7C8028AF"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1</w:t>
            </w:r>
          </w:p>
          <w:p w14:paraId="5BA5B377"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7EE2B9AA"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5AF99C01"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3AE1DE03" w14:textId="34E2A5E9" w:rsidR="00013770" w:rsidRPr="0061649B" w:rsidRDefault="00013770" w:rsidP="00013770">
            <w:pPr>
              <w:pStyle w:val="TAL"/>
            </w:pPr>
            <w:proofErr w:type="spellStart"/>
            <w:r w:rsidRPr="00B940D8">
              <w:rPr>
                <w:rFonts w:cs="Arial"/>
                <w:szCs w:val="18"/>
              </w:rPr>
              <w:t>isNullable</w:t>
            </w:r>
            <w:proofErr w:type="spellEnd"/>
            <w:r w:rsidRPr="00B940D8">
              <w:rPr>
                <w:rFonts w:cs="Arial"/>
                <w:szCs w:val="18"/>
              </w:rPr>
              <w:t>: False</w:t>
            </w:r>
          </w:p>
        </w:tc>
      </w:tr>
      <w:tr w:rsidR="00013770" w:rsidRPr="00B26339" w14:paraId="43C2AB10" w14:textId="77777777" w:rsidTr="00013770">
        <w:trPr>
          <w:gridBefore w:val="1"/>
          <w:wBefore w:w="16" w:type="dxa"/>
          <w:cantSplit/>
          <w:jc w:val="center"/>
        </w:trPr>
        <w:tc>
          <w:tcPr>
            <w:tcW w:w="2535" w:type="dxa"/>
          </w:tcPr>
          <w:p w14:paraId="6F91527A" w14:textId="3E644BDA" w:rsidR="00013770" w:rsidRPr="0061649B" w:rsidRDefault="00013770" w:rsidP="00013770">
            <w:pPr>
              <w:pStyle w:val="TAL"/>
              <w:rPr>
                <w:rFonts w:cs="Arial"/>
                <w:szCs w:val="18"/>
              </w:rPr>
            </w:pPr>
            <w:r w:rsidRPr="00AE71A0">
              <w:rPr>
                <w:rFonts w:ascii="Courier New" w:hAnsi="Courier New" w:cs="Courier New"/>
                <w:lang w:val="de-DE" w:eastAsia="zh-CN"/>
              </w:rPr>
              <w:t>fileDataType</w:t>
            </w:r>
          </w:p>
        </w:tc>
        <w:tc>
          <w:tcPr>
            <w:tcW w:w="5245" w:type="dxa"/>
          </w:tcPr>
          <w:p w14:paraId="54680606" w14:textId="77777777" w:rsidR="00013770" w:rsidRPr="00B940D8" w:rsidRDefault="00013770" w:rsidP="00013770">
            <w:pPr>
              <w:pStyle w:val="TAL"/>
            </w:pPr>
            <w:r w:rsidRPr="00B940D8">
              <w:t>Type of the management data stored in the file.</w:t>
            </w:r>
          </w:p>
          <w:p w14:paraId="35BC06E5" w14:textId="77777777" w:rsidR="00013770" w:rsidRPr="00B940D8" w:rsidRDefault="00013770" w:rsidP="00013770">
            <w:pPr>
              <w:pStyle w:val="TAL"/>
            </w:pPr>
          </w:p>
          <w:p w14:paraId="09615C8E" w14:textId="77777777" w:rsidR="00013770" w:rsidRPr="00B940D8" w:rsidRDefault="00013770" w:rsidP="00013770">
            <w:pPr>
              <w:pStyle w:val="TAL"/>
            </w:pPr>
            <w:proofErr w:type="spellStart"/>
            <w:r w:rsidRPr="00B940D8">
              <w:t>AllowedValues</w:t>
            </w:r>
            <w:proofErr w:type="spellEnd"/>
            <w:r w:rsidRPr="00B940D8">
              <w:rPr>
                <w:rFonts w:ascii="Courier New" w:hAnsi="Courier New" w:cs="Courier New"/>
              </w:rPr>
              <w:t>:</w:t>
            </w:r>
          </w:p>
          <w:p w14:paraId="7728737F" w14:textId="77777777" w:rsidR="00013770" w:rsidRPr="00B940D8" w:rsidRDefault="00013770" w:rsidP="00013770">
            <w:pPr>
              <w:pStyle w:val="TAL"/>
            </w:pPr>
            <w:r w:rsidRPr="00B940D8">
              <w:t>- "PERFORMANCE"</w:t>
            </w:r>
          </w:p>
          <w:p w14:paraId="65E3CD04" w14:textId="77777777" w:rsidR="00013770" w:rsidRPr="00B940D8" w:rsidRDefault="00013770" w:rsidP="00013770">
            <w:pPr>
              <w:pStyle w:val="TAL"/>
            </w:pPr>
            <w:r w:rsidRPr="00B940D8">
              <w:t>- "TRACE"</w:t>
            </w:r>
          </w:p>
          <w:p w14:paraId="6F3CF249" w14:textId="77777777" w:rsidR="00013770" w:rsidRPr="00B940D8" w:rsidRDefault="00013770" w:rsidP="00013770">
            <w:pPr>
              <w:pStyle w:val="TAL"/>
            </w:pPr>
            <w:r w:rsidRPr="00B940D8">
              <w:t>- "ANALYTICS"</w:t>
            </w:r>
          </w:p>
          <w:p w14:paraId="1027C093" w14:textId="77777777" w:rsidR="00013770" w:rsidRPr="00B940D8" w:rsidRDefault="00013770" w:rsidP="00013770">
            <w:pPr>
              <w:pStyle w:val="TAL"/>
            </w:pPr>
            <w:r w:rsidRPr="00B940D8">
              <w:t>- "PROPRIETARY"</w:t>
            </w:r>
          </w:p>
          <w:p w14:paraId="60138A29" w14:textId="77777777" w:rsidR="00013770" w:rsidRPr="00B940D8" w:rsidRDefault="00013770" w:rsidP="00013770">
            <w:pPr>
              <w:pStyle w:val="TAL"/>
            </w:pPr>
          </w:p>
          <w:p w14:paraId="3516130C" w14:textId="68A84107" w:rsidR="00013770" w:rsidRPr="0061649B" w:rsidRDefault="00013770" w:rsidP="00013770">
            <w:pPr>
              <w:pStyle w:val="TAL"/>
              <w:rPr>
                <w:rFonts w:cs="Arial"/>
                <w:szCs w:val="18"/>
              </w:rPr>
            </w:pPr>
            <w:r w:rsidRPr="00B940D8">
              <w:t>The value "PERFORMANCE" refers to measurements and KPIs.</w:t>
            </w:r>
          </w:p>
        </w:tc>
        <w:tc>
          <w:tcPr>
            <w:tcW w:w="1983" w:type="dxa"/>
            <w:gridSpan w:val="2"/>
          </w:tcPr>
          <w:p w14:paraId="62D1535B"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ENUM</w:t>
            </w:r>
          </w:p>
          <w:p w14:paraId="1377C6AB"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1</w:t>
            </w:r>
          </w:p>
          <w:p w14:paraId="750D4437"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18FEF7BB"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08727D41"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2AE58F99" w14:textId="2B3BE28F" w:rsidR="00013770" w:rsidRPr="0061649B" w:rsidRDefault="00013770" w:rsidP="00013770">
            <w:pPr>
              <w:pStyle w:val="TAL"/>
            </w:pPr>
            <w:proofErr w:type="spellStart"/>
            <w:r w:rsidRPr="00B940D8">
              <w:rPr>
                <w:rFonts w:cs="Arial"/>
                <w:szCs w:val="18"/>
              </w:rPr>
              <w:t>isNullable</w:t>
            </w:r>
            <w:proofErr w:type="spellEnd"/>
            <w:r w:rsidRPr="00B940D8">
              <w:rPr>
                <w:rFonts w:cs="Arial"/>
                <w:szCs w:val="18"/>
              </w:rPr>
              <w:t>: False</w:t>
            </w:r>
          </w:p>
        </w:tc>
      </w:tr>
      <w:tr w:rsidR="00013770" w:rsidRPr="00B26339" w14:paraId="20037E3A" w14:textId="77777777" w:rsidTr="00013770">
        <w:trPr>
          <w:gridBefore w:val="1"/>
          <w:wBefore w:w="16" w:type="dxa"/>
          <w:cantSplit/>
          <w:jc w:val="center"/>
        </w:trPr>
        <w:tc>
          <w:tcPr>
            <w:tcW w:w="2535" w:type="dxa"/>
          </w:tcPr>
          <w:p w14:paraId="1E294D6C" w14:textId="28BEB14E" w:rsidR="00013770" w:rsidRPr="0061649B" w:rsidRDefault="00013770" w:rsidP="00013770">
            <w:pPr>
              <w:pStyle w:val="TAL"/>
              <w:rPr>
                <w:rFonts w:cs="Arial"/>
                <w:szCs w:val="18"/>
              </w:rPr>
            </w:pPr>
            <w:r w:rsidRPr="00AE71A0">
              <w:rPr>
                <w:rFonts w:ascii="Courier New" w:hAnsi="Courier New" w:cs="Courier New"/>
                <w:lang w:val="de-DE" w:eastAsia="zh-CN"/>
              </w:rPr>
              <w:t>fileFormat</w:t>
            </w:r>
          </w:p>
        </w:tc>
        <w:tc>
          <w:tcPr>
            <w:tcW w:w="5245" w:type="dxa"/>
          </w:tcPr>
          <w:p w14:paraId="644FAD2B" w14:textId="77777777" w:rsidR="00013770" w:rsidRPr="00B940D8" w:rsidRDefault="00013770" w:rsidP="00013770">
            <w:pPr>
              <w:pStyle w:val="TAL"/>
            </w:pPr>
            <w:r w:rsidRPr="00B940D8">
              <w:t>Identifier of the XML or ASN.1 schema (incl. its version) used to produce the file content.</w:t>
            </w:r>
          </w:p>
          <w:p w14:paraId="5FB348B9" w14:textId="77777777" w:rsidR="00013770" w:rsidRPr="00B940D8" w:rsidRDefault="00013770" w:rsidP="00013770">
            <w:pPr>
              <w:pStyle w:val="TAL"/>
              <w:rPr>
                <w:szCs w:val="18"/>
              </w:rPr>
            </w:pPr>
          </w:p>
          <w:p w14:paraId="318BDC16" w14:textId="7BF9D5F1" w:rsidR="00013770" w:rsidRPr="0061649B" w:rsidRDefault="00013770" w:rsidP="00013770">
            <w:pPr>
              <w:pStyle w:val="TAL"/>
              <w:rPr>
                <w:rFonts w:cs="Arial"/>
                <w:szCs w:val="18"/>
              </w:rPr>
            </w:pPr>
            <w:proofErr w:type="spellStart"/>
            <w:r w:rsidRPr="00B940D8">
              <w:rPr>
                <w:szCs w:val="18"/>
              </w:rPr>
              <w:t>allowedValues</w:t>
            </w:r>
            <w:proofErr w:type="spellEnd"/>
            <w:r w:rsidRPr="00B940D8">
              <w:rPr>
                <w:szCs w:val="18"/>
              </w:rPr>
              <w:t>: N/A</w:t>
            </w:r>
          </w:p>
        </w:tc>
        <w:tc>
          <w:tcPr>
            <w:tcW w:w="1983" w:type="dxa"/>
            <w:gridSpan w:val="2"/>
          </w:tcPr>
          <w:p w14:paraId="7AB2C41E"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String</w:t>
            </w:r>
          </w:p>
          <w:p w14:paraId="371A9B80"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1</w:t>
            </w:r>
          </w:p>
          <w:p w14:paraId="12CC46DC"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41C712BB"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0D265B3D"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5D870624" w14:textId="1386FBB2" w:rsidR="00013770" w:rsidRPr="0061649B" w:rsidRDefault="00013770" w:rsidP="00013770">
            <w:pPr>
              <w:pStyle w:val="TAL"/>
            </w:pPr>
            <w:proofErr w:type="spellStart"/>
            <w:r w:rsidRPr="00B940D8">
              <w:rPr>
                <w:rFonts w:cs="Arial"/>
                <w:szCs w:val="18"/>
              </w:rPr>
              <w:t>isNullable</w:t>
            </w:r>
            <w:proofErr w:type="spellEnd"/>
            <w:r w:rsidRPr="00B940D8">
              <w:rPr>
                <w:rFonts w:cs="Arial"/>
                <w:szCs w:val="18"/>
              </w:rPr>
              <w:t>: False</w:t>
            </w:r>
          </w:p>
        </w:tc>
      </w:tr>
      <w:tr w:rsidR="00013770" w:rsidRPr="00B26339" w14:paraId="39F51DCB" w14:textId="77777777" w:rsidTr="00013770">
        <w:trPr>
          <w:gridBefore w:val="1"/>
          <w:wBefore w:w="16" w:type="dxa"/>
          <w:cantSplit/>
          <w:jc w:val="center"/>
        </w:trPr>
        <w:tc>
          <w:tcPr>
            <w:tcW w:w="2535" w:type="dxa"/>
          </w:tcPr>
          <w:p w14:paraId="410E472B" w14:textId="36A4BF46" w:rsidR="00013770" w:rsidRPr="0061649B" w:rsidRDefault="00013770" w:rsidP="00013770">
            <w:pPr>
              <w:pStyle w:val="TAL"/>
              <w:rPr>
                <w:rFonts w:cs="Arial"/>
                <w:szCs w:val="18"/>
              </w:rPr>
            </w:pPr>
            <w:r w:rsidRPr="00AE71A0">
              <w:rPr>
                <w:rFonts w:ascii="Courier New" w:hAnsi="Courier New" w:cs="Courier New"/>
                <w:lang w:val="de-DE" w:eastAsia="zh-CN"/>
              </w:rPr>
              <w:t>fileReadyTime</w:t>
            </w:r>
          </w:p>
        </w:tc>
        <w:tc>
          <w:tcPr>
            <w:tcW w:w="5245" w:type="dxa"/>
          </w:tcPr>
          <w:p w14:paraId="0CAE9577" w14:textId="77777777" w:rsidR="00013770" w:rsidRPr="00B940D8" w:rsidRDefault="00013770" w:rsidP="00013770">
            <w:pPr>
              <w:pStyle w:val="TAL"/>
            </w:pPr>
            <w:r w:rsidRPr="00B940D8">
              <w:t>Date and time, when the file was closed (the last time) and made available on the MnS producer. The file content will not be changed anymore.</w:t>
            </w:r>
          </w:p>
          <w:p w14:paraId="20A89E9E" w14:textId="77777777" w:rsidR="00013770" w:rsidRPr="00B940D8" w:rsidRDefault="00013770" w:rsidP="00013770">
            <w:pPr>
              <w:pStyle w:val="TAL"/>
              <w:rPr>
                <w:rFonts w:cs="Arial"/>
                <w:szCs w:val="18"/>
              </w:rPr>
            </w:pPr>
          </w:p>
          <w:p w14:paraId="5BCD1D21" w14:textId="7FD9E990" w:rsidR="00013770" w:rsidRPr="0061649B" w:rsidRDefault="00013770" w:rsidP="00013770">
            <w:pPr>
              <w:pStyle w:val="TAL"/>
              <w:rPr>
                <w:rFonts w:cs="Arial"/>
                <w:szCs w:val="18"/>
              </w:rPr>
            </w:pPr>
            <w:proofErr w:type="spellStart"/>
            <w:r w:rsidRPr="00B940D8">
              <w:rPr>
                <w:szCs w:val="18"/>
              </w:rPr>
              <w:t>allowedValues</w:t>
            </w:r>
            <w:proofErr w:type="spellEnd"/>
            <w:r w:rsidRPr="00B940D8">
              <w:rPr>
                <w:szCs w:val="18"/>
              </w:rPr>
              <w:t>: N/A</w:t>
            </w:r>
          </w:p>
        </w:tc>
        <w:tc>
          <w:tcPr>
            <w:tcW w:w="1983" w:type="dxa"/>
            <w:gridSpan w:val="2"/>
          </w:tcPr>
          <w:p w14:paraId="321E9634"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 xml:space="preserve">Type: </w:t>
            </w:r>
            <w:proofErr w:type="spellStart"/>
            <w:r w:rsidRPr="00B940D8">
              <w:rPr>
                <w:rFonts w:ascii="Arial" w:hAnsi="Arial" w:cs="Arial"/>
                <w:sz w:val="18"/>
                <w:szCs w:val="18"/>
              </w:rPr>
              <w:t>DateTime</w:t>
            </w:r>
            <w:proofErr w:type="spellEnd"/>
          </w:p>
          <w:p w14:paraId="5A750BBA"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1</w:t>
            </w:r>
          </w:p>
          <w:p w14:paraId="574FB94F"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2884E444"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0D35D302"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66E35307" w14:textId="64ECA015" w:rsidR="00013770" w:rsidRPr="0061649B" w:rsidRDefault="00013770" w:rsidP="00013770">
            <w:pPr>
              <w:pStyle w:val="TAL"/>
            </w:pPr>
            <w:proofErr w:type="spellStart"/>
            <w:r w:rsidRPr="00B940D8">
              <w:rPr>
                <w:rFonts w:cs="Arial"/>
                <w:szCs w:val="18"/>
              </w:rPr>
              <w:t>isNullable</w:t>
            </w:r>
            <w:proofErr w:type="spellEnd"/>
            <w:r w:rsidRPr="00B940D8">
              <w:rPr>
                <w:rFonts w:cs="Arial"/>
                <w:szCs w:val="18"/>
              </w:rPr>
              <w:t>: False</w:t>
            </w:r>
          </w:p>
        </w:tc>
      </w:tr>
      <w:tr w:rsidR="00013770" w:rsidRPr="00B26339" w14:paraId="429EE797" w14:textId="77777777" w:rsidTr="00013770">
        <w:trPr>
          <w:gridBefore w:val="1"/>
          <w:wBefore w:w="16" w:type="dxa"/>
          <w:cantSplit/>
          <w:jc w:val="center"/>
        </w:trPr>
        <w:tc>
          <w:tcPr>
            <w:tcW w:w="2535" w:type="dxa"/>
          </w:tcPr>
          <w:p w14:paraId="0B84BDF4" w14:textId="694AB446" w:rsidR="00013770" w:rsidRPr="0061649B" w:rsidRDefault="00013770" w:rsidP="00013770">
            <w:pPr>
              <w:pStyle w:val="TAL"/>
              <w:rPr>
                <w:rFonts w:cs="Arial"/>
                <w:szCs w:val="18"/>
              </w:rPr>
            </w:pPr>
            <w:r w:rsidRPr="00AE71A0">
              <w:rPr>
                <w:rFonts w:ascii="Courier New" w:hAnsi="Courier New" w:cs="Courier New"/>
                <w:lang w:val="de-DE" w:eastAsia="zh-CN"/>
              </w:rPr>
              <w:t>fileExpirationTime</w:t>
            </w:r>
          </w:p>
        </w:tc>
        <w:tc>
          <w:tcPr>
            <w:tcW w:w="5245" w:type="dxa"/>
          </w:tcPr>
          <w:p w14:paraId="279ED019" w14:textId="77777777" w:rsidR="00013770" w:rsidRPr="00B940D8" w:rsidRDefault="00013770" w:rsidP="00013770">
            <w:pPr>
              <w:pStyle w:val="TAL"/>
              <w:rPr>
                <w:rFonts w:cs="Arial"/>
                <w:szCs w:val="18"/>
              </w:rPr>
            </w:pPr>
            <w:r w:rsidRPr="00B940D8">
              <w:t>Date and time after which the file may be deleted.</w:t>
            </w:r>
          </w:p>
          <w:p w14:paraId="12A21C09" w14:textId="77777777" w:rsidR="00013770" w:rsidRPr="00B940D8" w:rsidRDefault="00013770" w:rsidP="00013770">
            <w:pPr>
              <w:pStyle w:val="TAL"/>
              <w:rPr>
                <w:szCs w:val="18"/>
              </w:rPr>
            </w:pPr>
          </w:p>
          <w:p w14:paraId="7E77FEDF" w14:textId="701A4DA6" w:rsidR="00013770" w:rsidRPr="0061649B" w:rsidRDefault="00013770" w:rsidP="00013770">
            <w:pPr>
              <w:pStyle w:val="TAL"/>
              <w:rPr>
                <w:rFonts w:cs="Arial"/>
                <w:szCs w:val="18"/>
              </w:rPr>
            </w:pPr>
            <w:proofErr w:type="spellStart"/>
            <w:r w:rsidRPr="00B940D8">
              <w:rPr>
                <w:szCs w:val="18"/>
              </w:rPr>
              <w:t>allowedValues</w:t>
            </w:r>
            <w:proofErr w:type="spellEnd"/>
            <w:r w:rsidRPr="00B940D8">
              <w:rPr>
                <w:szCs w:val="18"/>
              </w:rPr>
              <w:t>: N/A</w:t>
            </w:r>
          </w:p>
        </w:tc>
        <w:tc>
          <w:tcPr>
            <w:tcW w:w="1983" w:type="dxa"/>
            <w:gridSpan w:val="2"/>
          </w:tcPr>
          <w:p w14:paraId="768E8568"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 xml:space="preserve">Type: </w:t>
            </w:r>
            <w:proofErr w:type="spellStart"/>
            <w:r w:rsidRPr="00B940D8">
              <w:rPr>
                <w:rFonts w:ascii="Arial" w:hAnsi="Arial" w:cs="Arial"/>
                <w:sz w:val="18"/>
                <w:szCs w:val="18"/>
              </w:rPr>
              <w:t>DateTime</w:t>
            </w:r>
            <w:proofErr w:type="spellEnd"/>
          </w:p>
          <w:p w14:paraId="54A0D7C6"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1</w:t>
            </w:r>
          </w:p>
          <w:p w14:paraId="39829D79"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62DFFCED"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45F7055C"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5C79AAEB" w14:textId="30957E87" w:rsidR="00013770" w:rsidRPr="0061649B" w:rsidRDefault="00013770" w:rsidP="00013770">
            <w:pPr>
              <w:pStyle w:val="TAL"/>
            </w:pPr>
            <w:proofErr w:type="spellStart"/>
            <w:r w:rsidRPr="00B940D8">
              <w:rPr>
                <w:rFonts w:cs="Arial"/>
                <w:szCs w:val="18"/>
              </w:rPr>
              <w:t>isNullable</w:t>
            </w:r>
            <w:proofErr w:type="spellEnd"/>
            <w:r w:rsidRPr="00B940D8">
              <w:rPr>
                <w:rFonts w:cs="Arial"/>
                <w:szCs w:val="18"/>
              </w:rPr>
              <w:t>: False</w:t>
            </w:r>
          </w:p>
        </w:tc>
      </w:tr>
      <w:tr w:rsidR="00013770" w:rsidRPr="00B26339" w14:paraId="2AE65650" w14:textId="77777777" w:rsidTr="00013770">
        <w:trPr>
          <w:gridBefore w:val="1"/>
          <w:wBefore w:w="16" w:type="dxa"/>
          <w:cantSplit/>
          <w:jc w:val="center"/>
        </w:trPr>
        <w:tc>
          <w:tcPr>
            <w:tcW w:w="2535" w:type="dxa"/>
          </w:tcPr>
          <w:p w14:paraId="2F3EFF35" w14:textId="71F2C515" w:rsidR="00013770" w:rsidRPr="0061649B" w:rsidRDefault="00013770" w:rsidP="00013770">
            <w:pPr>
              <w:pStyle w:val="TAL"/>
              <w:rPr>
                <w:rFonts w:cs="Arial"/>
                <w:szCs w:val="18"/>
              </w:rPr>
            </w:pPr>
            <w:r w:rsidRPr="00AE71A0">
              <w:rPr>
                <w:rFonts w:ascii="Courier New" w:hAnsi="Courier New" w:cs="Courier New"/>
                <w:lang w:val="de-DE" w:eastAsia="zh-CN"/>
              </w:rPr>
              <w:t>fileContent</w:t>
            </w:r>
          </w:p>
        </w:tc>
        <w:tc>
          <w:tcPr>
            <w:tcW w:w="5245" w:type="dxa"/>
          </w:tcPr>
          <w:p w14:paraId="6A182FB0" w14:textId="77777777" w:rsidR="00013770" w:rsidRPr="00B940D8" w:rsidRDefault="00013770" w:rsidP="00013770">
            <w:pPr>
              <w:pStyle w:val="TAL"/>
            </w:pPr>
            <w:r w:rsidRPr="00B940D8">
              <w:t>File content.</w:t>
            </w:r>
          </w:p>
          <w:p w14:paraId="3CEA6CFF" w14:textId="77777777" w:rsidR="00013770" w:rsidRPr="00B940D8" w:rsidRDefault="00013770" w:rsidP="00013770">
            <w:pPr>
              <w:pStyle w:val="TAL"/>
              <w:rPr>
                <w:szCs w:val="18"/>
              </w:rPr>
            </w:pPr>
          </w:p>
          <w:p w14:paraId="1ED16AF3" w14:textId="0864485C" w:rsidR="00013770" w:rsidRPr="0061649B" w:rsidRDefault="00013770" w:rsidP="00013770">
            <w:pPr>
              <w:pStyle w:val="TAL"/>
              <w:rPr>
                <w:rFonts w:cs="Arial"/>
                <w:szCs w:val="18"/>
              </w:rPr>
            </w:pPr>
            <w:proofErr w:type="spellStart"/>
            <w:r w:rsidRPr="00B940D8">
              <w:rPr>
                <w:szCs w:val="18"/>
              </w:rPr>
              <w:t>allowedValues</w:t>
            </w:r>
            <w:proofErr w:type="spellEnd"/>
            <w:r w:rsidRPr="00B940D8">
              <w:rPr>
                <w:szCs w:val="18"/>
              </w:rPr>
              <w:t>: N/A</w:t>
            </w:r>
          </w:p>
        </w:tc>
        <w:tc>
          <w:tcPr>
            <w:tcW w:w="1983" w:type="dxa"/>
            <w:gridSpan w:val="2"/>
          </w:tcPr>
          <w:p w14:paraId="38EFEAAD"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String</w:t>
            </w:r>
          </w:p>
          <w:p w14:paraId="670ACED4"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1</w:t>
            </w:r>
          </w:p>
          <w:p w14:paraId="24AD8F02"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3153FA19"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7DAE57A9"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6300A5D2" w14:textId="2465F2A5" w:rsidR="00013770" w:rsidRPr="0061649B" w:rsidRDefault="00013770" w:rsidP="00013770">
            <w:pPr>
              <w:pStyle w:val="TAL"/>
            </w:pPr>
            <w:proofErr w:type="spellStart"/>
            <w:r w:rsidRPr="00B940D8">
              <w:rPr>
                <w:rFonts w:cs="Arial"/>
                <w:szCs w:val="18"/>
              </w:rPr>
              <w:t>isNullable</w:t>
            </w:r>
            <w:proofErr w:type="spellEnd"/>
            <w:r w:rsidRPr="00B940D8">
              <w:rPr>
                <w:rFonts w:cs="Arial"/>
                <w:szCs w:val="18"/>
              </w:rPr>
              <w:t>: False</w:t>
            </w:r>
          </w:p>
        </w:tc>
      </w:tr>
      <w:tr w:rsidR="00013770" w:rsidRPr="00B26339" w14:paraId="78CAC219" w14:textId="77777777" w:rsidTr="00013770">
        <w:trPr>
          <w:gridBefore w:val="1"/>
          <w:wBefore w:w="16" w:type="dxa"/>
          <w:cantSplit/>
          <w:jc w:val="center"/>
        </w:trPr>
        <w:tc>
          <w:tcPr>
            <w:tcW w:w="2535" w:type="dxa"/>
          </w:tcPr>
          <w:p w14:paraId="6189F98D" w14:textId="097FA6CD" w:rsidR="00013770" w:rsidRPr="0061649B" w:rsidRDefault="00013770" w:rsidP="00013770">
            <w:pPr>
              <w:pStyle w:val="TAL"/>
              <w:rPr>
                <w:rFonts w:cs="Arial"/>
                <w:szCs w:val="18"/>
              </w:rPr>
            </w:pPr>
            <w:r w:rsidRPr="00337C09">
              <w:rPr>
                <w:rFonts w:ascii="Courier New" w:hAnsi="Courier New" w:cs="Courier New"/>
                <w:szCs w:val="18"/>
                <w:lang w:val="de-DE"/>
              </w:rPr>
              <w:t>jobMonitor</w:t>
            </w:r>
          </w:p>
        </w:tc>
        <w:tc>
          <w:tcPr>
            <w:tcW w:w="5245" w:type="dxa"/>
          </w:tcPr>
          <w:p w14:paraId="3B6566D0" w14:textId="77777777" w:rsidR="00013770" w:rsidRPr="00B940D8" w:rsidRDefault="00013770" w:rsidP="00013770">
            <w:pPr>
              <w:pStyle w:val="TAL"/>
              <w:rPr>
                <w:rFonts w:cs="Arial"/>
                <w:szCs w:val="18"/>
              </w:rPr>
            </w:pPr>
            <w:r w:rsidRPr="00B940D8">
              <w:rPr>
                <w:rFonts w:cs="Arial"/>
                <w:szCs w:val="18"/>
              </w:rPr>
              <w:t>Provides monitoring for the file download job. The data type of this attribute is the "</w:t>
            </w:r>
            <w:proofErr w:type="spellStart"/>
            <w:r w:rsidRPr="00B940D8">
              <w:rPr>
                <w:rFonts w:cs="Arial"/>
                <w:szCs w:val="18"/>
              </w:rPr>
              <w:t>ProcessMonitor</w:t>
            </w:r>
            <w:proofErr w:type="spellEnd"/>
            <w:r w:rsidRPr="00B940D8">
              <w:rPr>
                <w:rFonts w:cs="Arial"/>
                <w:szCs w:val="18"/>
              </w:rPr>
              <w:t xml:space="preserve">" as defined in clause </w:t>
            </w:r>
            <w:r w:rsidRPr="00B940D8">
              <w:t>4.3.43</w:t>
            </w:r>
            <w:r w:rsidRPr="00B940D8">
              <w:rPr>
                <w:rFonts w:cs="Arial"/>
                <w:szCs w:val="18"/>
              </w:rPr>
              <w:t xml:space="preserve"> with the specialisations defined in clause </w:t>
            </w:r>
            <w:r w:rsidRPr="00B940D8">
              <w:t>4.3.</w:t>
            </w:r>
            <w:r w:rsidRPr="007D4B4B">
              <w:t>46</w:t>
            </w:r>
            <w:r w:rsidRPr="00B940D8">
              <w:t>.1.</w:t>
            </w:r>
          </w:p>
          <w:p w14:paraId="3C2608D6" w14:textId="77777777" w:rsidR="00013770" w:rsidRPr="00B940D8" w:rsidRDefault="00013770" w:rsidP="00013770">
            <w:pPr>
              <w:pStyle w:val="TAL"/>
              <w:rPr>
                <w:rFonts w:cs="Arial"/>
                <w:szCs w:val="18"/>
                <w:lang w:eastAsia="zh-CN"/>
              </w:rPr>
            </w:pPr>
          </w:p>
          <w:p w14:paraId="053782CC" w14:textId="1A2DDA54" w:rsidR="00013770" w:rsidRPr="0061649B" w:rsidRDefault="00013770" w:rsidP="00013770">
            <w:pPr>
              <w:pStyle w:val="TAL"/>
              <w:rPr>
                <w:rFonts w:cs="Arial"/>
                <w:szCs w:val="18"/>
              </w:rPr>
            </w:pPr>
            <w:proofErr w:type="spellStart"/>
            <w:r w:rsidRPr="00B940D8">
              <w:rPr>
                <w:rFonts w:cs="Arial"/>
                <w:szCs w:val="18"/>
                <w:lang w:eastAsia="zh-CN"/>
              </w:rPr>
              <w:t>allowedValues</w:t>
            </w:r>
            <w:proofErr w:type="spellEnd"/>
            <w:r w:rsidRPr="00B940D8">
              <w:rPr>
                <w:rFonts w:cs="Arial"/>
                <w:szCs w:val="18"/>
                <w:lang w:eastAsia="zh-CN"/>
              </w:rPr>
              <w:t>: N/A</w:t>
            </w:r>
          </w:p>
        </w:tc>
        <w:tc>
          <w:tcPr>
            <w:tcW w:w="1983" w:type="dxa"/>
            <w:gridSpan w:val="2"/>
          </w:tcPr>
          <w:p w14:paraId="42F0E806"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 xml:space="preserve">Type: </w:t>
            </w:r>
            <w:proofErr w:type="spellStart"/>
            <w:r w:rsidRPr="007D4B4B">
              <w:rPr>
                <w:rFonts w:ascii="Arial" w:hAnsi="Arial" w:cs="Arial"/>
                <w:sz w:val="18"/>
                <w:szCs w:val="18"/>
              </w:rPr>
              <w:t>Process</w:t>
            </w:r>
            <w:r w:rsidRPr="00B940D8">
              <w:rPr>
                <w:rFonts w:ascii="Arial" w:hAnsi="Arial" w:cs="Arial"/>
                <w:sz w:val="18"/>
                <w:szCs w:val="18"/>
              </w:rPr>
              <w:t>Monitor</w:t>
            </w:r>
            <w:proofErr w:type="spellEnd"/>
          </w:p>
          <w:p w14:paraId="2F01F7D6"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1</w:t>
            </w:r>
          </w:p>
          <w:p w14:paraId="798D956B"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47AA316B"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67369FF9"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3DA18727" w14:textId="35A405F3" w:rsidR="00013770" w:rsidRPr="0061649B" w:rsidRDefault="00013770" w:rsidP="00013770">
            <w:pPr>
              <w:pStyle w:val="TAL"/>
            </w:pPr>
            <w:proofErr w:type="spellStart"/>
            <w:r w:rsidRPr="00B940D8">
              <w:rPr>
                <w:rFonts w:cs="Arial"/>
                <w:szCs w:val="18"/>
              </w:rPr>
              <w:t>isNullable</w:t>
            </w:r>
            <w:proofErr w:type="spellEnd"/>
            <w:r w:rsidRPr="00B940D8">
              <w:rPr>
                <w:rFonts w:cs="Arial"/>
                <w:szCs w:val="18"/>
              </w:rPr>
              <w:t>: False</w:t>
            </w:r>
          </w:p>
        </w:tc>
      </w:tr>
      <w:tr w:rsidR="00013770" w:rsidRPr="00B26339" w14:paraId="15C876B5" w14:textId="77777777" w:rsidTr="00013770">
        <w:trPr>
          <w:gridBefore w:val="1"/>
          <w:wBefore w:w="16" w:type="dxa"/>
          <w:cantSplit/>
          <w:jc w:val="center"/>
        </w:trPr>
        <w:tc>
          <w:tcPr>
            <w:tcW w:w="2535" w:type="dxa"/>
          </w:tcPr>
          <w:p w14:paraId="2B9F23FF" w14:textId="012EB6CE" w:rsidR="00013770" w:rsidRPr="0061649B" w:rsidRDefault="00013770" w:rsidP="00013770">
            <w:pPr>
              <w:pStyle w:val="TAL"/>
              <w:rPr>
                <w:rFonts w:cs="Arial"/>
                <w:szCs w:val="18"/>
              </w:rPr>
            </w:pPr>
            <w:r w:rsidRPr="00AE71A0">
              <w:rPr>
                <w:rFonts w:ascii="Courier New" w:hAnsi="Courier New" w:cs="Courier New"/>
                <w:szCs w:val="18"/>
                <w:lang w:val="de-DE"/>
              </w:rPr>
              <w:t>cancelJob</w:t>
            </w:r>
          </w:p>
        </w:tc>
        <w:tc>
          <w:tcPr>
            <w:tcW w:w="5245" w:type="dxa"/>
          </w:tcPr>
          <w:p w14:paraId="53DD25E2" w14:textId="77777777" w:rsidR="00013770" w:rsidRPr="00B940D8" w:rsidRDefault="00013770" w:rsidP="00013770">
            <w:pPr>
              <w:pStyle w:val="TAL"/>
              <w:rPr>
                <w:lang w:eastAsia="zh-CN"/>
              </w:rPr>
            </w:pPr>
            <w:r w:rsidRPr="00B940D8">
              <w:rPr>
                <w:lang w:eastAsia="zh-CN"/>
              </w:rPr>
              <w:t>Setting this attribute to "TRUE" cancels the file download job. As specified in the definition of "</w:t>
            </w:r>
            <w:proofErr w:type="spellStart"/>
            <w:r w:rsidRPr="00B940D8">
              <w:rPr>
                <w:lang w:eastAsia="zh-CN"/>
              </w:rPr>
              <w:t>ProcessMonitor</w:t>
            </w:r>
            <w:proofErr w:type="spellEnd"/>
            <w:r w:rsidRPr="00B940D8">
              <w:rPr>
                <w:lang w:eastAsia="zh-CN"/>
              </w:rPr>
              <w:t>", cancellation is possible in the "NOT_STARTED" and "RUNNING" state. Setting the attribute to "FALSE" has no observable result.</w:t>
            </w:r>
          </w:p>
          <w:p w14:paraId="6603445D" w14:textId="77777777" w:rsidR="00013770" w:rsidRPr="00B940D8" w:rsidRDefault="00013770" w:rsidP="00013770">
            <w:pPr>
              <w:pStyle w:val="TAL"/>
              <w:rPr>
                <w:lang w:eastAsia="zh-CN"/>
              </w:rPr>
            </w:pPr>
          </w:p>
          <w:p w14:paraId="1334BFE9" w14:textId="266287E4" w:rsidR="00013770" w:rsidRPr="0061649B" w:rsidRDefault="00013770" w:rsidP="00013770">
            <w:pPr>
              <w:pStyle w:val="TAL"/>
              <w:rPr>
                <w:rFonts w:cs="Arial"/>
                <w:szCs w:val="18"/>
              </w:rPr>
            </w:pPr>
            <w:proofErr w:type="spellStart"/>
            <w:r w:rsidRPr="00B940D8">
              <w:rPr>
                <w:lang w:eastAsia="zh-CN"/>
              </w:rPr>
              <w:t>allowedValues</w:t>
            </w:r>
            <w:proofErr w:type="spellEnd"/>
            <w:r w:rsidRPr="00B940D8">
              <w:rPr>
                <w:lang w:eastAsia="zh-CN"/>
              </w:rPr>
              <w:t>: TRUE, FALSE</w:t>
            </w:r>
          </w:p>
        </w:tc>
        <w:tc>
          <w:tcPr>
            <w:tcW w:w="1983" w:type="dxa"/>
            <w:gridSpan w:val="2"/>
          </w:tcPr>
          <w:p w14:paraId="0DF6FA86"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ENUM</w:t>
            </w:r>
          </w:p>
          <w:p w14:paraId="56F59B81"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0..1</w:t>
            </w:r>
          </w:p>
          <w:p w14:paraId="275B7FE1"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7C45904F"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13BE2209"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FALSE</w:t>
            </w:r>
          </w:p>
          <w:p w14:paraId="69B3120D" w14:textId="002C6626" w:rsidR="00013770" w:rsidRPr="0061649B" w:rsidRDefault="00013770" w:rsidP="00013770">
            <w:pPr>
              <w:pStyle w:val="TAL"/>
            </w:pPr>
            <w:proofErr w:type="spellStart"/>
            <w:r w:rsidRPr="00B940D8">
              <w:rPr>
                <w:rFonts w:cs="Arial"/>
                <w:szCs w:val="18"/>
              </w:rPr>
              <w:t>isNullable</w:t>
            </w:r>
            <w:proofErr w:type="spellEnd"/>
            <w:r w:rsidRPr="00B940D8">
              <w:rPr>
                <w:rFonts w:cs="Arial"/>
                <w:szCs w:val="18"/>
              </w:rPr>
              <w:t>: False</w:t>
            </w:r>
          </w:p>
        </w:tc>
      </w:tr>
      <w:tr w:rsidR="00013770" w:rsidRPr="00B26339" w14:paraId="6A9AA8D4" w14:textId="77777777" w:rsidTr="00013770">
        <w:trPr>
          <w:gridBefore w:val="1"/>
          <w:wBefore w:w="16" w:type="dxa"/>
          <w:cantSplit/>
          <w:jc w:val="center"/>
        </w:trPr>
        <w:tc>
          <w:tcPr>
            <w:tcW w:w="2535" w:type="dxa"/>
          </w:tcPr>
          <w:p w14:paraId="281ABA3E" w14:textId="0148168F" w:rsidR="00013770" w:rsidRPr="0061649B" w:rsidRDefault="00BC2C47" w:rsidP="00013770">
            <w:pPr>
              <w:pStyle w:val="TAL"/>
              <w:rPr>
                <w:rFonts w:cs="Arial"/>
                <w:szCs w:val="18"/>
              </w:rPr>
            </w:pPr>
            <w:proofErr w:type="spellStart"/>
            <w:r w:rsidRPr="00CD3ECC">
              <w:rPr>
                <w:rFonts w:ascii="Courier New" w:hAnsi="Courier New" w:cs="Courier New"/>
                <w:lang w:eastAsia="de-DE"/>
              </w:rPr>
              <w:t>FileDownloadJob.jobMonitor.resultStateInfo</w:t>
            </w:r>
            <w:proofErr w:type="spellEnd"/>
          </w:p>
        </w:tc>
        <w:tc>
          <w:tcPr>
            <w:tcW w:w="5245" w:type="dxa"/>
          </w:tcPr>
          <w:p w14:paraId="0E6C35DA" w14:textId="77777777" w:rsidR="00013770" w:rsidRPr="00B940D8" w:rsidRDefault="00013770" w:rsidP="00013770">
            <w:pPr>
              <w:pStyle w:val="TAL"/>
              <w:rPr>
                <w:lang w:eastAsia="de-DE"/>
              </w:rPr>
            </w:pPr>
            <w:r w:rsidRPr="00B940D8">
              <w:rPr>
                <w:lang w:eastAsia="de-DE"/>
              </w:rPr>
              <w:t>Provides the following specialisation for the "</w:t>
            </w:r>
            <w:proofErr w:type="spellStart"/>
            <w:r w:rsidRPr="00B940D8">
              <w:rPr>
                <w:lang w:eastAsia="de-DE"/>
              </w:rPr>
              <w:t>resultStateInfo</w:t>
            </w:r>
            <w:proofErr w:type="spellEnd"/>
            <w:r w:rsidRPr="00B940D8">
              <w:rPr>
                <w:lang w:eastAsia="de-DE"/>
              </w:rPr>
              <w:t>" attribute of the "</w:t>
            </w:r>
            <w:proofErr w:type="spellStart"/>
            <w:r w:rsidRPr="00B940D8">
              <w:rPr>
                <w:lang w:eastAsia="de-DE"/>
              </w:rPr>
              <w:t>ProcessMonitor</w:t>
            </w:r>
            <w:proofErr w:type="spellEnd"/>
            <w:r w:rsidRPr="00B940D8">
              <w:rPr>
                <w:lang w:eastAsia="de-DE"/>
              </w:rPr>
              <w:t>" data type for the "</w:t>
            </w:r>
            <w:proofErr w:type="spellStart"/>
            <w:r w:rsidRPr="00B940D8">
              <w:rPr>
                <w:lang w:eastAsia="de-DE"/>
              </w:rPr>
              <w:t>FileDownloadJob</w:t>
            </w:r>
            <w:proofErr w:type="spellEnd"/>
            <w:r w:rsidRPr="00B940D8">
              <w:rPr>
                <w:lang w:eastAsia="de-DE"/>
              </w:rPr>
              <w:t>".</w:t>
            </w:r>
          </w:p>
          <w:p w14:paraId="685AAB95" w14:textId="77777777" w:rsidR="00013770" w:rsidRPr="00B940D8" w:rsidRDefault="00013770" w:rsidP="00013770">
            <w:pPr>
              <w:pStyle w:val="TAL"/>
              <w:rPr>
                <w:lang w:eastAsia="de-DE"/>
              </w:rPr>
            </w:pPr>
          </w:p>
          <w:p w14:paraId="79756697" w14:textId="77777777" w:rsidR="00013770" w:rsidRPr="00B940D8" w:rsidRDefault="00013770" w:rsidP="00013770">
            <w:pPr>
              <w:pStyle w:val="TAL"/>
              <w:rPr>
                <w:lang w:eastAsia="de-DE"/>
              </w:rPr>
            </w:pPr>
            <w:r w:rsidRPr="00B940D8">
              <w:rPr>
                <w:lang w:eastAsia="de-DE"/>
              </w:rPr>
              <w:t>In the event the file download fails, and the "status" is equal to "FAILED", it provides the reason for the failure.</w:t>
            </w:r>
          </w:p>
          <w:p w14:paraId="27EDAB8A" w14:textId="77777777" w:rsidR="00013770" w:rsidRPr="00B940D8" w:rsidRDefault="00013770" w:rsidP="00013770">
            <w:pPr>
              <w:pStyle w:val="TAL"/>
              <w:rPr>
                <w:lang w:eastAsia="de-DE"/>
              </w:rPr>
            </w:pPr>
          </w:p>
          <w:p w14:paraId="63DA8A33" w14:textId="77777777" w:rsidR="00013770" w:rsidRPr="00B940D8" w:rsidRDefault="00013770" w:rsidP="00013770">
            <w:pPr>
              <w:pStyle w:val="TAL"/>
              <w:rPr>
                <w:szCs w:val="18"/>
              </w:rPr>
            </w:pPr>
            <w:proofErr w:type="spellStart"/>
            <w:r w:rsidRPr="00B940D8">
              <w:rPr>
                <w:lang w:eastAsia="de-DE"/>
              </w:rPr>
              <w:t>allowedValues</w:t>
            </w:r>
            <w:proofErr w:type="spellEnd"/>
            <w:r w:rsidRPr="00B940D8">
              <w:rPr>
                <w:lang w:eastAsia="de-DE"/>
              </w:rPr>
              <w:t xml:space="preserve"> for "status" = "FAILED":</w:t>
            </w:r>
          </w:p>
          <w:p w14:paraId="51F4A1CA" w14:textId="77777777" w:rsidR="00013770" w:rsidRPr="00B940D8" w:rsidRDefault="00013770" w:rsidP="00013770">
            <w:pPr>
              <w:pStyle w:val="TAL"/>
              <w:rPr>
                <w:szCs w:val="18"/>
              </w:rPr>
            </w:pPr>
            <w:r w:rsidRPr="00B940D8">
              <w:rPr>
                <w:szCs w:val="18"/>
              </w:rPr>
              <w:t xml:space="preserve"> - NULL</w:t>
            </w:r>
          </w:p>
          <w:p w14:paraId="30EFA55D" w14:textId="77777777" w:rsidR="00013770" w:rsidRPr="00B940D8" w:rsidRDefault="00013770" w:rsidP="00013770">
            <w:pPr>
              <w:pStyle w:val="TAL"/>
              <w:rPr>
                <w:szCs w:val="18"/>
              </w:rPr>
            </w:pPr>
            <w:r w:rsidRPr="00B940D8">
              <w:rPr>
                <w:szCs w:val="18"/>
              </w:rPr>
              <w:t xml:space="preserve"> - UNKNOWN</w:t>
            </w:r>
          </w:p>
          <w:p w14:paraId="74A7B899" w14:textId="77777777" w:rsidR="00013770" w:rsidRPr="00B940D8" w:rsidRDefault="00013770" w:rsidP="00013770">
            <w:pPr>
              <w:pStyle w:val="TAL"/>
              <w:rPr>
                <w:szCs w:val="18"/>
              </w:rPr>
            </w:pPr>
            <w:r w:rsidRPr="00B940D8">
              <w:rPr>
                <w:szCs w:val="18"/>
              </w:rPr>
              <w:t xml:space="preserve"> - NO_STORAGE</w:t>
            </w:r>
          </w:p>
          <w:p w14:paraId="6161C149" w14:textId="77777777" w:rsidR="00013770" w:rsidRPr="00B940D8" w:rsidRDefault="00013770" w:rsidP="00013770">
            <w:pPr>
              <w:pStyle w:val="TAL"/>
              <w:rPr>
                <w:szCs w:val="18"/>
              </w:rPr>
            </w:pPr>
            <w:r w:rsidRPr="00B940D8">
              <w:rPr>
                <w:szCs w:val="18"/>
              </w:rPr>
              <w:t xml:space="preserve"> - LOW_MEMORY</w:t>
            </w:r>
          </w:p>
          <w:p w14:paraId="7E410986" w14:textId="77777777" w:rsidR="00013770" w:rsidRPr="00B940D8" w:rsidRDefault="00013770" w:rsidP="00013770">
            <w:pPr>
              <w:pStyle w:val="TAL"/>
              <w:rPr>
                <w:szCs w:val="18"/>
              </w:rPr>
            </w:pPr>
            <w:r w:rsidRPr="00B940D8">
              <w:rPr>
                <w:szCs w:val="18"/>
              </w:rPr>
              <w:t xml:space="preserve"> - NO_CONNECTION_TO_REMOTE_SERVER</w:t>
            </w:r>
          </w:p>
          <w:p w14:paraId="20174B20" w14:textId="77777777" w:rsidR="00013770" w:rsidRPr="00B940D8" w:rsidRDefault="00013770" w:rsidP="00013770">
            <w:pPr>
              <w:pStyle w:val="TAL"/>
              <w:rPr>
                <w:szCs w:val="18"/>
              </w:rPr>
            </w:pPr>
            <w:r w:rsidRPr="00B940D8">
              <w:rPr>
                <w:szCs w:val="18"/>
              </w:rPr>
              <w:t xml:space="preserve"> - FILE_NOT_AVAILABLE</w:t>
            </w:r>
          </w:p>
          <w:p w14:paraId="38A9BE67" w14:textId="77777777" w:rsidR="00013770" w:rsidRPr="00B940D8" w:rsidRDefault="00013770" w:rsidP="00013770">
            <w:pPr>
              <w:pStyle w:val="TAL"/>
              <w:rPr>
                <w:szCs w:val="18"/>
              </w:rPr>
            </w:pPr>
            <w:r w:rsidRPr="00B940D8">
              <w:rPr>
                <w:szCs w:val="18"/>
              </w:rPr>
              <w:t xml:space="preserve"> - DNS_CANNOT_BE_RESOLVED</w:t>
            </w:r>
            <w:r w:rsidRPr="00B940D8">
              <w:rPr>
                <w:szCs w:val="18"/>
              </w:rPr>
              <w:br/>
              <w:t xml:space="preserve"> - </w:t>
            </w:r>
            <w:r w:rsidRPr="00B940D8">
              <w:t>TIMER_EXPIRED</w:t>
            </w:r>
          </w:p>
          <w:p w14:paraId="62FA3C99" w14:textId="77777777" w:rsidR="00013770" w:rsidRPr="00B940D8" w:rsidRDefault="00013770" w:rsidP="00013770">
            <w:pPr>
              <w:pStyle w:val="TAL"/>
              <w:rPr>
                <w:szCs w:val="18"/>
              </w:rPr>
            </w:pPr>
            <w:r w:rsidRPr="00B940D8">
              <w:rPr>
                <w:szCs w:val="18"/>
              </w:rPr>
              <w:t xml:space="preserve"> - OTHER</w:t>
            </w:r>
          </w:p>
          <w:p w14:paraId="34F3A8DA" w14:textId="77777777" w:rsidR="00013770" w:rsidRPr="00B940D8" w:rsidRDefault="00013770" w:rsidP="00013770">
            <w:pPr>
              <w:pStyle w:val="TAL"/>
              <w:rPr>
                <w:szCs w:val="18"/>
              </w:rPr>
            </w:pPr>
          </w:p>
          <w:p w14:paraId="2467B53E" w14:textId="02A182EC" w:rsidR="00013770" w:rsidRPr="0061649B" w:rsidRDefault="00013770" w:rsidP="00013770">
            <w:pPr>
              <w:pStyle w:val="TAL"/>
              <w:rPr>
                <w:rFonts w:cs="Arial"/>
                <w:szCs w:val="18"/>
              </w:rPr>
            </w:pPr>
            <w:r w:rsidRPr="00B940D8">
              <w:rPr>
                <w:szCs w:val="18"/>
              </w:rPr>
              <w:t>The allowed values for "FINISHED" or "CANCELLED" are vendor specific.</w:t>
            </w:r>
          </w:p>
        </w:tc>
        <w:tc>
          <w:tcPr>
            <w:tcW w:w="1983" w:type="dxa"/>
            <w:gridSpan w:val="2"/>
          </w:tcPr>
          <w:p w14:paraId="6B6116B3"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String</w:t>
            </w:r>
          </w:p>
          <w:p w14:paraId="06B0D066"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0..1</w:t>
            </w:r>
          </w:p>
          <w:p w14:paraId="48379BAA"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N/A</w:t>
            </w:r>
          </w:p>
          <w:p w14:paraId="185BB4F5"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1139D992"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39A0D867" w14:textId="735C8336" w:rsidR="00013770" w:rsidRPr="0061649B" w:rsidRDefault="00013770" w:rsidP="00013770">
            <w:pPr>
              <w:pStyle w:val="TAL"/>
            </w:pPr>
            <w:proofErr w:type="spellStart"/>
            <w:r w:rsidRPr="00B940D8">
              <w:rPr>
                <w:rFonts w:cs="Arial"/>
                <w:szCs w:val="18"/>
              </w:rPr>
              <w:t>isNullable</w:t>
            </w:r>
            <w:proofErr w:type="spellEnd"/>
            <w:r w:rsidRPr="00B940D8">
              <w:rPr>
                <w:rFonts w:cs="Arial"/>
                <w:szCs w:val="18"/>
              </w:rPr>
              <w:t>: False</w:t>
            </w:r>
          </w:p>
        </w:tc>
      </w:tr>
      <w:tr w:rsidR="00013770" w:rsidRPr="00B26339" w14:paraId="2C9E42C5" w14:textId="77777777" w:rsidTr="00013770">
        <w:trPr>
          <w:gridBefore w:val="1"/>
          <w:wBefore w:w="16" w:type="dxa"/>
          <w:cantSplit/>
          <w:jc w:val="center"/>
        </w:trPr>
        <w:tc>
          <w:tcPr>
            <w:tcW w:w="2535" w:type="dxa"/>
          </w:tcPr>
          <w:p w14:paraId="506D9087" w14:textId="268C9443" w:rsidR="00013770" w:rsidRPr="0061649B" w:rsidRDefault="00013770" w:rsidP="00013770">
            <w:pPr>
              <w:pStyle w:val="TAL"/>
              <w:rPr>
                <w:rFonts w:cs="Arial"/>
                <w:szCs w:val="18"/>
                <w:lang w:eastAsia="zh-CN"/>
              </w:rPr>
            </w:pPr>
            <w:proofErr w:type="spellStart"/>
            <w:r w:rsidRPr="00A224A5">
              <w:rPr>
                <w:rFonts w:ascii="Courier New" w:hAnsi="Courier New" w:cs="Courier New"/>
              </w:rPr>
              <w:t>heartbeatNtfPerio</w:t>
            </w:r>
            <w:r>
              <w:rPr>
                <w:rFonts w:ascii="Courier New" w:hAnsi="Courier New" w:cs="Courier New"/>
              </w:rPr>
              <w:t>d</w:t>
            </w:r>
            <w:proofErr w:type="spellEnd"/>
          </w:p>
        </w:tc>
        <w:tc>
          <w:tcPr>
            <w:tcW w:w="5245" w:type="dxa"/>
          </w:tcPr>
          <w:p w14:paraId="1F8188EC" w14:textId="77777777" w:rsidR="00013770" w:rsidRPr="0061649B" w:rsidRDefault="00013770" w:rsidP="00013770">
            <w:pPr>
              <w:pStyle w:val="TAL"/>
              <w:rPr>
                <w:noProof/>
                <w:szCs w:val="18"/>
              </w:rPr>
            </w:pPr>
            <w:r w:rsidRPr="0061649B">
              <w:rPr>
                <w:rFonts w:cs="Arial"/>
                <w:szCs w:val="18"/>
              </w:rPr>
              <w:t xml:space="preserve">Periodicity of the </w:t>
            </w:r>
            <w:r w:rsidRPr="0061649B">
              <w:rPr>
                <w:noProof/>
                <w:szCs w:val="18"/>
              </w:rPr>
              <w:t xml:space="preserve">heartbeat notification emission. </w:t>
            </w:r>
            <w:r w:rsidRPr="0061649B">
              <w:rPr>
                <w:rFonts w:cs="Arial"/>
                <w:szCs w:val="18"/>
              </w:rPr>
              <w:t xml:space="preserve">The value of zero has the special meaning of stopping the </w:t>
            </w:r>
            <w:r w:rsidRPr="0061649B">
              <w:rPr>
                <w:noProof/>
                <w:szCs w:val="18"/>
              </w:rPr>
              <w:t>heartbeat notification emission.</w:t>
            </w:r>
          </w:p>
          <w:p w14:paraId="476E8952" w14:textId="77777777" w:rsidR="00013770" w:rsidRPr="0061649B" w:rsidRDefault="00013770" w:rsidP="00013770">
            <w:pPr>
              <w:pStyle w:val="TAL"/>
              <w:rPr>
                <w:rFonts w:cs="Arial"/>
                <w:szCs w:val="18"/>
              </w:rPr>
            </w:pPr>
          </w:p>
          <w:p w14:paraId="7696E27B" w14:textId="77777777" w:rsidR="00013770" w:rsidRPr="0061649B" w:rsidRDefault="00013770" w:rsidP="00013770">
            <w:pPr>
              <w:pStyle w:val="TAL"/>
              <w:rPr>
                <w:rFonts w:cs="Arial"/>
                <w:szCs w:val="18"/>
              </w:rPr>
            </w:pPr>
            <w:r w:rsidRPr="0061649B">
              <w:rPr>
                <w:rFonts w:cs="Arial"/>
                <w:szCs w:val="18"/>
              </w:rPr>
              <w:t>Unit is in seconds.</w:t>
            </w:r>
          </w:p>
          <w:p w14:paraId="157B84C5" w14:textId="77777777" w:rsidR="00013770" w:rsidRPr="0061649B" w:rsidRDefault="00013770" w:rsidP="00013770">
            <w:pPr>
              <w:pStyle w:val="TAL"/>
              <w:rPr>
                <w:rFonts w:cs="Arial"/>
                <w:szCs w:val="18"/>
              </w:rPr>
            </w:pPr>
          </w:p>
          <w:p w14:paraId="407E3B3D" w14:textId="3EA12540" w:rsidR="00013770" w:rsidRPr="0061649B" w:rsidRDefault="00013770" w:rsidP="00013770">
            <w:pPr>
              <w:pStyle w:val="TAL"/>
              <w:rPr>
                <w:szCs w:val="18"/>
              </w:rPr>
            </w:pPr>
            <w:proofErr w:type="spellStart"/>
            <w:r w:rsidRPr="0061649B">
              <w:rPr>
                <w:rFonts w:cs="Arial"/>
                <w:szCs w:val="18"/>
              </w:rPr>
              <w:t>AllowedValues</w:t>
            </w:r>
            <w:proofErr w:type="spellEnd"/>
            <w:r w:rsidRPr="0061649B">
              <w:rPr>
                <w:rFonts w:cs="Arial"/>
                <w:szCs w:val="18"/>
              </w:rPr>
              <w:t>: non-negative integers</w:t>
            </w:r>
          </w:p>
        </w:tc>
        <w:tc>
          <w:tcPr>
            <w:tcW w:w="1983" w:type="dxa"/>
            <w:gridSpan w:val="2"/>
          </w:tcPr>
          <w:p w14:paraId="063C04E3" w14:textId="77777777" w:rsidR="00013770" w:rsidRPr="0061649B" w:rsidRDefault="00013770" w:rsidP="00013770">
            <w:pPr>
              <w:pStyle w:val="TAL"/>
            </w:pPr>
            <w:r w:rsidRPr="0061649B">
              <w:t>type: Integer</w:t>
            </w:r>
          </w:p>
          <w:p w14:paraId="47941FBA" w14:textId="77777777" w:rsidR="00013770" w:rsidRPr="0061649B" w:rsidRDefault="00013770" w:rsidP="00013770">
            <w:pPr>
              <w:pStyle w:val="TAL"/>
            </w:pPr>
            <w:r w:rsidRPr="0061649B">
              <w:t>multiplicity: 1</w:t>
            </w:r>
          </w:p>
          <w:p w14:paraId="1892034E" w14:textId="77777777" w:rsidR="00013770" w:rsidRPr="0061649B" w:rsidRDefault="00013770" w:rsidP="00013770">
            <w:pPr>
              <w:pStyle w:val="TAL"/>
            </w:pPr>
            <w:proofErr w:type="spellStart"/>
            <w:r w:rsidRPr="0061649B">
              <w:t>isOrdered</w:t>
            </w:r>
            <w:proofErr w:type="spellEnd"/>
            <w:r w:rsidRPr="0061649B">
              <w:t>: N/A</w:t>
            </w:r>
          </w:p>
          <w:p w14:paraId="34958DEB" w14:textId="77777777" w:rsidR="00013770" w:rsidRPr="0061649B" w:rsidRDefault="00013770" w:rsidP="00013770">
            <w:pPr>
              <w:pStyle w:val="TAL"/>
            </w:pPr>
            <w:proofErr w:type="spellStart"/>
            <w:r w:rsidRPr="0061649B">
              <w:t>isUnique</w:t>
            </w:r>
            <w:proofErr w:type="spellEnd"/>
            <w:r w:rsidRPr="0061649B">
              <w:t>: N/A</w:t>
            </w:r>
          </w:p>
          <w:p w14:paraId="68724E41" w14:textId="77777777" w:rsidR="00013770" w:rsidRPr="0061649B" w:rsidRDefault="00013770" w:rsidP="00013770">
            <w:pPr>
              <w:pStyle w:val="TAL"/>
            </w:pPr>
            <w:proofErr w:type="spellStart"/>
            <w:r w:rsidRPr="0061649B">
              <w:t>defaultValue</w:t>
            </w:r>
            <w:proofErr w:type="spellEnd"/>
            <w:r w:rsidRPr="0061649B">
              <w:t>: 0</w:t>
            </w:r>
          </w:p>
          <w:p w14:paraId="78A9FEBB" w14:textId="0431044F" w:rsidR="00013770" w:rsidRPr="0061649B" w:rsidRDefault="00013770" w:rsidP="00013770">
            <w:pPr>
              <w:pStyle w:val="TAL"/>
            </w:pPr>
            <w:proofErr w:type="spellStart"/>
            <w:r w:rsidRPr="0061649B">
              <w:t>isNullable</w:t>
            </w:r>
            <w:proofErr w:type="spellEnd"/>
            <w:r w:rsidRPr="0061649B">
              <w:t>: False</w:t>
            </w:r>
          </w:p>
        </w:tc>
      </w:tr>
      <w:tr w:rsidR="00013770" w:rsidRPr="00B26339" w14:paraId="45CFD33B" w14:textId="77777777" w:rsidTr="00013770">
        <w:trPr>
          <w:gridBefore w:val="1"/>
          <w:wBefore w:w="16" w:type="dxa"/>
          <w:cantSplit/>
          <w:jc w:val="center"/>
        </w:trPr>
        <w:tc>
          <w:tcPr>
            <w:tcW w:w="2535" w:type="dxa"/>
          </w:tcPr>
          <w:p w14:paraId="4E745CB4" w14:textId="7A209871" w:rsidR="00013770" w:rsidRPr="0061649B" w:rsidRDefault="00013770" w:rsidP="00013770">
            <w:pPr>
              <w:pStyle w:val="TAL"/>
              <w:rPr>
                <w:rFonts w:cs="Arial"/>
                <w:szCs w:val="18"/>
                <w:lang w:eastAsia="zh-CN"/>
              </w:rPr>
            </w:pPr>
            <w:proofErr w:type="spellStart"/>
            <w:r w:rsidRPr="002005EB">
              <w:rPr>
                <w:rFonts w:ascii="Courier New" w:hAnsi="Courier New" w:cs="Courier New"/>
              </w:rPr>
              <w:t>triggerHeartbeatNtf</w:t>
            </w:r>
            <w:proofErr w:type="spellEnd"/>
          </w:p>
        </w:tc>
        <w:tc>
          <w:tcPr>
            <w:tcW w:w="5245" w:type="dxa"/>
          </w:tcPr>
          <w:p w14:paraId="69F06DF1" w14:textId="77777777" w:rsidR="00013770" w:rsidRPr="0061649B" w:rsidRDefault="00013770" w:rsidP="00013770">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47B6AFDC" w14:textId="77777777" w:rsidR="00013770" w:rsidRPr="0061649B" w:rsidRDefault="00013770" w:rsidP="00013770">
            <w:pPr>
              <w:pStyle w:val="TAL"/>
              <w:rPr>
                <w:rFonts w:cs="Arial"/>
                <w:szCs w:val="18"/>
              </w:rPr>
            </w:pPr>
          </w:p>
          <w:p w14:paraId="468567AF" w14:textId="77777777" w:rsidR="00013770" w:rsidRPr="0061649B" w:rsidRDefault="00013770" w:rsidP="00013770">
            <w:pPr>
              <w:pStyle w:val="TAL"/>
              <w:rPr>
                <w:rFonts w:cs="Arial"/>
                <w:szCs w:val="18"/>
              </w:rPr>
            </w:pPr>
            <w:r w:rsidRPr="0061649B">
              <w:rPr>
                <w:rFonts w:cs="Arial"/>
                <w:szCs w:val="18"/>
              </w:rPr>
              <w:t xml:space="preserve">The periodicity of </w:t>
            </w:r>
            <w:proofErr w:type="spellStart"/>
            <w:r w:rsidRPr="0061649B">
              <w:rPr>
                <w:rFonts w:ascii="Courier New" w:hAnsi="Courier New" w:cs="Courier New"/>
                <w:szCs w:val="18"/>
              </w:rPr>
              <w:t>notifyHeartbeat</w:t>
            </w:r>
            <w:proofErr w:type="spellEnd"/>
            <w:r w:rsidRPr="0061649B">
              <w:rPr>
                <w:rFonts w:cs="Arial"/>
                <w:szCs w:val="18"/>
              </w:rPr>
              <w:t xml:space="preserve"> emission is not changed.</w:t>
            </w:r>
          </w:p>
          <w:p w14:paraId="06E77979" w14:textId="77777777" w:rsidR="00013770" w:rsidRPr="0061649B" w:rsidRDefault="00013770" w:rsidP="00013770">
            <w:pPr>
              <w:pStyle w:val="TAL"/>
              <w:rPr>
                <w:rFonts w:cs="Arial"/>
                <w:szCs w:val="18"/>
              </w:rPr>
            </w:pPr>
          </w:p>
          <w:p w14:paraId="0EFE9A2C" w14:textId="792BC2B6" w:rsidR="00013770" w:rsidRPr="0061649B" w:rsidRDefault="00013770" w:rsidP="00013770">
            <w:pPr>
              <w:pStyle w:val="TAL"/>
              <w:rPr>
                <w:szCs w:val="18"/>
              </w:rPr>
            </w:pPr>
            <w:proofErr w:type="spellStart"/>
            <w:r>
              <w:rPr>
                <w:rFonts w:cs="Arial"/>
                <w:szCs w:val="18"/>
              </w:rPr>
              <w:t>a</w:t>
            </w:r>
            <w:r w:rsidRPr="0061649B">
              <w:rPr>
                <w:rFonts w:cs="Arial"/>
                <w:szCs w:val="18"/>
              </w:rPr>
              <w:t>llowedValues</w:t>
            </w:r>
            <w:proofErr w:type="spellEnd"/>
            <w:r w:rsidRPr="0061649B">
              <w:rPr>
                <w:rFonts w:cs="Arial"/>
                <w:szCs w:val="18"/>
              </w:rPr>
              <w:t>: TRUE, FALSE</w:t>
            </w:r>
          </w:p>
        </w:tc>
        <w:tc>
          <w:tcPr>
            <w:tcW w:w="1983" w:type="dxa"/>
            <w:gridSpan w:val="2"/>
          </w:tcPr>
          <w:p w14:paraId="2326D65D" w14:textId="77777777" w:rsidR="00013770" w:rsidRPr="0061649B" w:rsidRDefault="00013770" w:rsidP="00013770">
            <w:pPr>
              <w:pStyle w:val="TAL"/>
            </w:pPr>
            <w:r w:rsidRPr="0061649B">
              <w:t>type: ENUM</w:t>
            </w:r>
          </w:p>
          <w:p w14:paraId="23FA82C2" w14:textId="77777777" w:rsidR="00013770" w:rsidRPr="0061649B" w:rsidRDefault="00013770" w:rsidP="00013770">
            <w:pPr>
              <w:pStyle w:val="TAL"/>
            </w:pPr>
            <w:r w:rsidRPr="0061649B">
              <w:t>multiplicity: 1</w:t>
            </w:r>
          </w:p>
          <w:p w14:paraId="5C76FF34" w14:textId="77777777" w:rsidR="00013770" w:rsidRPr="0061649B" w:rsidRDefault="00013770" w:rsidP="00013770">
            <w:pPr>
              <w:pStyle w:val="TAL"/>
            </w:pPr>
            <w:proofErr w:type="spellStart"/>
            <w:r w:rsidRPr="0061649B">
              <w:t>isOrdered</w:t>
            </w:r>
            <w:proofErr w:type="spellEnd"/>
            <w:r w:rsidRPr="0061649B">
              <w:t>: N/A</w:t>
            </w:r>
          </w:p>
          <w:p w14:paraId="5C29469B" w14:textId="77777777" w:rsidR="00013770" w:rsidRPr="0061649B" w:rsidRDefault="00013770" w:rsidP="00013770">
            <w:pPr>
              <w:pStyle w:val="TAL"/>
            </w:pPr>
            <w:proofErr w:type="spellStart"/>
            <w:r w:rsidRPr="0061649B">
              <w:t>isUnique</w:t>
            </w:r>
            <w:proofErr w:type="spellEnd"/>
            <w:r w:rsidRPr="0061649B">
              <w:t>: N/A</w:t>
            </w:r>
          </w:p>
          <w:p w14:paraId="3686848C" w14:textId="77777777" w:rsidR="00013770" w:rsidRPr="0061649B" w:rsidRDefault="00013770" w:rsidP="00013770">
            <w:pPr>
              <w:pStyle w:val="TAL"/>
            </w:pPr>
            <w:proofErr w:type="spellStart"/>
            <w:r w:rsidRPr="0061649B">
              <w:t>defaultValue</w:t>
            </w:r>
            <w:proofErr w:type="spellEnd"/>
            <w:r w:rsidRPr="0061649B">
              <w:t xml:space="preserve">: FALSE </w:t>
            </w:r>
          </w:p>
          <w:p w14:paraId="32035B3C" w14:textId="6197B956" w:rsidR="00013770" w:rsidRPr="0061649B" w:rsidRDefault="00013770" w:rsidP="00013770">
            <w:pPr>
              <w:pStyle w:val="TAL"/>
            </w:pPr>
            <w:proofErr w:type="spellStart"/>
            <w:r w:rsidRPr="0061649B">
              <w:t>isNullable</w:t>
            </w:r>
            <w:proofErr w:type="spellEnd"/>
            <w:r w:rsidRPr="0061649B">
              <w:t>: False</w:t>
            </w:r>
          </w:p>
        </w:tc>
      </w:tr>
      <w:tr w:rsidR="00013770" w:rsidRPr="00B26339" w14:paraId="29CD4FA5" w14:textId="77777777" w:rsidTr="00013770">
        <w:trPr>
          <w:gridBefore w:val="1"/>
          <w:wBefore w:w="16" w:type="dxa"/>
          <w:cantSplit/>
          <w:jc w:val="center"/>
        </w:trPr>
        <w:tc>
          <w:tcPr>
            <w:tcW w:w="2535" w:type="dxa"/>
          </w:tcPr>
          <w:p w14:paraId="50E74E62" w14:textId="4F85198A" w:rsidR="00013770" w:rsidRPr="0061649B" w:rsidRDefault="00013770" w:rsidP="00013770">
            <w:pPr>
              <w:pStyle w:val="TAL"/>
              <w:rPr>
                <w:rFonts w:cs="Arial"/>
                <w:szCs w:val="18"/>
                <w:lang w:eastAsia="zh-CN"/>
              </w:rPr>
            </w:pPr>
            <w:r w:rsidRPr="0036761B">
              <w:rPr>
                <w:rFonts w:ascii="Courier New" w:hAnsi="Courier New" w:cs="Courier New"/>
                <w:noProof/>
                <w:szCs w:val="18"/>
              </w:rPr>
              <w:t>notificationRecipientAddress</w:t>
            </w:r>
          </w:p>
        </w:tc>
        <w:tc>
          <w:tcPr>
            <w:tcW w:w="5245" w:type="dxa"/>
          </w:tcPr>
          <w:p w14:paraId="4812B744" w14:textId="77777777" w:rsidR="00013770" w:rsidRPr="0061649B" w:rsidRDefault="00013770" w:rsidP="00013770">
            <w:pPr>
              <w:pStyle w:val="TAL"/>
              <w:rPr>
                <w:rFonts w:cs="Arial"/>
                <w:szCs w:val="18"/>
              </w:rPr>
            </w:pPr>
            <w:r w:rsidRPr="0061649B">
              <w:rPr>
                <w:rFonts w:cs="Arial"/>
                <w:szCs w:val="18"/>
              </w:rPr>
              <w:t>Address of the notification recipient.</w:t>
            </w:r>
          </w:p>
          <w:p w14:paraId="110D82D9" w14:textId="77777777" w:rsidR="00013770" w:rsidRPr="0061649B" w:rsidRDefault="00013770" w:rsidP="00013770">
            <w:pPr>
              <w:pStyle w:val="TAL"/>
              <w:rPr>
                <w:rFonts w:cs="Arial"/>
                <w:szCs w:val="18"/>
              </w:rPr>
            </w:pPr>
          </w:p>
          <w:p w14:paraId="7E014A33" w14:textId="4E617BD3" w:rsidR="00013770" w:rsidRPr="0061649B" w:rsidRDefault="00013770" w:rsidP="00013770">
            <w:pPr>
              <w:pStyle w:val="TAL"/>
              <w:rPr>
                <w:szCs w:val="18"/>
              </w:rPr>
            </w:pPr>
            <w:proofErr w:type="spellStart"/>
            <w:r w:rsidRPr="0061649B">
              <w:rPr>
                <w:rFonts w:cs="Arial"/>
                <w:szCs w:val="18"/>
              </w:rPr>
              <w:t>allowedValues</w:t>
            </w:r>
            <w:proofErr w:type="spellEnd"/>
            <w:r w:rsidRPr="0061649B">
              <w:rPr>
                <w:rFonts w:cs="Arial"/>
                <w:szCs w:val="18"/>
              </w:rPr>
              <w:t>: N/A</w:t>
            </w:r>
          </w:p>
        </w:tc>
        <w:tc>
          <w:tcPr>
            <w:tcW w:w="1983" w:type="dxa"/>
            <w:gridSpan w:val="2"/>
          </w:tcPr>
          <w:p w14:paraId="5A9B2804" w14:textId="77777777" w:rsidR="00013770" w:rsidRPr="0061649B" w:rsidRDefault="00013770" w:rsidP="00013770">
            <w:pPr>
              <w:pStyle w:val="TAL"/>
            </w:pPr>
            <w:r w:rsidRPr="0061649B">
              <w:t xml:space="preserve">type: String </w:t>
            </w:r>
          </w:p>
          <w:p w14:paraId="0D5AF8E6" w14:textId="77777777" w:rsidR="00013770" w:rsidRPr="0061649B" w:rsidRDefault="00013770" w:rsidP="00013770">
            <w:pPr>
              <w:pStyle w:val="TAL"/>
            </w:pPr>
            <w:r w:rsidRPr="0061649B">
              <w:t>multiplicity: 1</w:t>
            </w:r>
          </w:p>
          <w:p w14:paraId="760B420E" w14:textId="77777777" w:rsidR="00013770" w:rsidRPr="0061649B" w:rsidRDefault="00013770" w:rsidP="00013770">
            <w:pPr>
              <w:pStyle w:val="TAL"/>
            </w:pPr>
            <w:proofErr w:type="spellStart"/>
            <w:r w:rsidRPr="0061649B">
              <w:t>isOrdered</w:t>
            </w:r>
            <w:proofErr w:type="spellEnd"/>
            <w:r w:rsidRPr="0061649B">
              <w:t>: N/A</w:t>
            </w:r>
          </w:p>
          <w:p w14:paraId="28F1FD43" w14:textId="77777777" w:rsidR="00013770" w:rsidRPr="0061649B" w:rsidRDefault="00013770" w:rsidP="00013770">
            <w:pPr>
              <w:pStyle w:val="TAL"/>
            </w:pPr>
            <w:proofErr w:type="spellStart"/>
            <w:r w:rsidRPr="0061649B">
              <w:t>isUnique</w:t>
            </w:r>
            <w:proofErr w:type="spellEnd"/>
            <w:r w:rsidRPr="0061649B">
              <w:t>: N/A</w:t>
            </w:r>
          </w:p>
          <w:p w14:paraId="668DB5A6" w14:textId="77777777" w:rsidR="00013770" w:rsidRPr="0061649B" w:rsidRDefault="00013770" w:rsidP="00013770">
            <w:pPr>
              <w:pStyle w:val="TAL"/>
            </w:pPr>
            <w:proofErr w:type="spellStart"/>
            <w:r w:rsidRPr="0061649B">
              <w:t>defaultValue</w:t>
            </w:r>
            <w:proofErr w:type="spellEnd"/>
            <w:r w:rsidRPr="0061649B">
              <w:t xml:space="preserve">: None </w:t>
            </w:r>
          </w:p>
          <w:p w14:paraId="2A4B6779" w14:textId="657E97FD" w:rsidR="00013770" w:rsidRPr="0061649B" w:rsidRDefault="00013770" w:rsidP="00013770">
            <w:pPr>
              <w:pStyle w:val="TAL"/>
            </w:pPr>
            <w:proofErr w:type="spellStart"/>
            <w:r w:rsidRPr="0061649B">
              <w:t>isNullable</w:t>
            </w:r>
            <w:proofErr w:type="spellEnd"/>
            <w:r w:rsidRPr="0061649B">
              <w:t>: False</w:t>
            </w:r>
          </w:p>
        </w:tc>
      </w:tr>
      <w:tr w:rsidR="00013770" w:rsidRPr="00B26339" w14:paraId="0D9E8BF0" w14:textId="77777777" w:rsidTr="00013770">
        <w:trPr>
          <w:gridBefore w:val="1"/>
          <w:wBefore w:w="16" w:type="dxa"/>
          <w:cantSplit/>
          <w:jc w:val="center"/>
        </w:trPr>
        <w:tc>
          <w:tcPr>
            <w:tcW w:w="2535" w:type="dxa"/>
          </w:tcPr>
          <w:p w14:paraId="447539BE" w14:textId="4031B1F4" w:rsidR="00013770" w:rsidRPr="0061649B" w:rsidRDefault="00013770" w:rsidP="00013770">
            <w:pPr>
              <w:pStyle w:val="TAL"/>
              <w:rPr>
                <w:rFonts w:cs="Arial"/>
                <w:szCs w:val="18"/>
                <w:lang w:eastAsia="zh-CN"/>
              </w:rPr>
            </w:pPr>
            <w:r w:rsidRPr="0036761B">
              <w:rPr>
                <w:rFonts w:ascii="Courier New" w:hAnsi="Courier New" w:cs="Courier New"/>
                <w:noProof/>
                <w:szCs w:val="18"/>
              </w:rPr>
              <w:t>notificationTypes</w:t>
            </w:r>
          </w:p>
        </w:tc>
        <w:tc>
          <w:tcPr>
            <w:tcW w:w="5245" w:type="dxa"/>
          </w:tcPr>
          <w:p w14:paraId="47269FF8" w14:textId="77777777" w:rsidR="00013770" w:rsidRPr="0061649B" w:rsidRDefault="00013770" w:rsidP="00013770">
            <w:pPr>
              <w:pStyle w:val="TAL"/>
              <w:rPr>
                <w:rFonts w:cs="Arial"/>
                <w:szCs w:val="18"/>
              </w:rPr>
            </w:pPr>
            <w:r w:rsidRPr="009D5964">
              <w:rPr>
                <w:rFonts w:cs="Arial"/>
                <w:szCs w:val="18"/>
              </w:rPr>
              <w:t>List of notification types.</w:t>
            </w:r>
          </w:p>
          <w:p w14:paraId="2FD3C13D" w14:textId="77777777" w:rsidR="00013770" w:rsidRPr="0061649B" w:rsidRDefault="00013770" w:rsidP="00013770">
            <w:pPr>
              <w:pStyle w:val="TAL"/>
              <w:rPr>
                <w:rFonts w:cs="Arial"/>
                <w:szCs w:val="18"/>
              </w:rPr>
            </w:pPr>
          </w:p>
          <w:p w14:paraId="69A91A53" w14:textId="757772C3" w:rsidR="00013770" w:rsidRPr="0061649B" w:rsidRDefault="00013770" w:rsidP="00013770">
            <w:pPr>
              <w:pStyle w:val="TAL"/>
              <w:rPr>
                <w:rFonts w:cs="Arial"/>
                <w:szCs w:val="18"/>
              </w:rPr>
            </w:pPr>
            <w:r w:rsidRPr="0061649B">
              <w:rPr>
                <w:rFonts w:cs="Arial"/>
                <w:szCs w:val="18"/>
              </w:rPr>
              <w:t xml:space="preserve">Below is a list of </w:t>
            </w:r>
            <w:proofErr w:type="spellStart"/>
            <w:r w:rsidRPr="0061649B">
              <w:rPr>
                <w:rFonts w:cs="Arial"/>
                <w:szCs w:val="18"/>
              </w:rPr>
              <w:t>notificationType</w:t>
            </w:r>
            <w:proofErr w:type="spellEnd"/>
            <w:r w:rsidRPr="0061649B">
              <w:rPr>
                <w:rFonts w:cs="Arial"/>
                <w:szCs w:val="18"/>
              </w:rPr>
              <w:t xml:space="preserve"> values that are defined in 3GPP specifications. Other notification</w:t>
            </w:r>
            <w:r>
              <w:rPr>
                <w:rFonts w:cs="Arial"/>
                <w:szCs w:val="18"/>
              </w:rPr>
              <w:t xml:space="preserve"> t</w:t>
            </w:r>
            <w:r w:rsidRPr="0061649B">
              <w:rPr>
                <w:rFonts w:cs="Arial"/>
                <w:szCs w:val="18"/>
              </w:rPr>
              <w:t>ypes defined by SDOs or enterprises may also be supported.</w:t>
            </w:r>
          </w:p>
          <w:p w14:paraId="1763C1D7" w14:textId="77777777" w:rsidR="00013770" w:rsidRPr="0061649B" w:rsidRDefault="00013770" w:rsidP="00013770">
            <w:pPr>
              <w:pStyle w:val="TAL"/>
              <w:rPr>
                <w:rFonts w:cs="Arial"/>
                <w:szCs w:val="18"/>
              </w:rPr>
            </w:pPr>
          </w:p>
          <w:p w14:paraId="691006DB" w14:textId="77777777" w:rsidR="00013770" w:rsidRPr="0061649B" w:rsidRDefault="00013770" w:rsidP="00013770">
            <w:pPr>
              <w:pStyle w:val="TAL"/>
              <w:rPr>
                <w:szCs w:val="18"/>
              </w:rPr>
            </w:pPr>
            <w:proofErr w:type="spellStart"/>
            <w:r>
              <w:rPr>
                <w:szCs w:val="18"/>
              </w:rPr>
              <w:t>a</w:t>
            </w:r>
            <w:r w:rsidRPr="0061649B">
              <w:rPr>
                <w:szCs w:val="18"/>
              </w:rPr>
              <w:t>llowedValues</w:t>
            </w:r>
            <w:proofErr w:type="spellEnd"/>
            <w:r w:rsidRPr="0061649B">
              <w:rPr>
                <w:szCs w:val="18"/>
              </w:rPr>
              <w:t xml:space="preserve">: </w:t>
            </w:r>
          </w:p>
          <w:p w14:paraId="26E3F0C7" w14:textId="77777777" w:rsidR="00013770" w:rsidRPr="0061649B" w:rsidRDefault="00013770" w:rsidP="00013770">
            <w:pPr>
              <w:pStyle w:val="TAL"/>
              <w:rPr>
                <w:szCs w:val="18"/>
              </w:rPr>
            </w:pPr>
            <w:r w:rsidRPr="0061649B">
              <w:rPr>
                <w:szCs w:val="18"/>
              </w:rPr>
              <w:t xml:space="preserve">- </w:t>
            </w:r>
            <w:proofErr w:type="spellStart"/>
            <w:r w:rsidRPr="0061649B">
              <w:rPr>
                <w:szCs w:val="18"/>
              </w:rPr>
              <w:t>notifyMOICreation</w:t>
            </w:r>
            <w:proofErr w:type="spellEnd"/>
          </w:p>
          <w:p w14:paraId="1198C761" w14:textId="77777777" w:rsidR="00013770" w:rsidRPr="0061649B" w:rsidRDefault="00013770" w:rsidP="00013770">
            <w:pPr>
              <w:pStyle w:val="TAL"/>
              <w:rPr>
                <w:szCs w:val="18"/>
              </w:rPr>
            </w:pPr>
            <w:r w:rsidRPr="0061649B">
              <w:rPr>
                <w:szCs w:val="18"/>
              </w:rPr>
              <w:t xml:space="preserve">- </w:t>
            </w:r>
            <w:proofErr w:type="spellStart"/>
            <w:r w:rsidRPr="0061649B">
              <w:rPr>
                <w:szCs w:val="18"/>
              </w:rPr>
              <w:t>notifyMOIDeletion</w:t>
            </w:r>
            <w:proofErr w:type="spellEnd"/>
          </w:p>
          <w:p w14:paraId="2D2599D9" w14:textId="77777777" w:rsidR="00013770" w:rsidRPr="0061649B" w:rsidRDefault="00013770" w:rsidP="00013770">
            <w:pPr>
              <w:pStyle w:val="TAL"/>
              <w:rPr>
                <w:szCs w:val="18"/>
              </w:rPr>
            </w:pPr>
            <w:r w:rsidRPr="0061649B">
              <w:rPr>
                <w:szCs w:val="18"/>
              </w:rPr>
              <w:t xml:space="preserve">- </w:t>
            </w:r>
            <w:proofErr w:type="spellStart"/>
            <w:r w:rsidRPr="0061649B">
              <w:rPr>
                <w:szCs w:val="18"/>
              </w:rPr>
              <w:t>notifyMOIAttributeValueChanges</w:t>
            </w:r>
            <w:proofErr w:type="spellEnd"/>
          </w:p>
          <w:p w14:paraId="168BE9DC" w14:textId="77777777" w:rsidR="00013770" w:rsidRPr="0061649B" w:rsidRDefault="00013770" w:rsidP="00013770">
            <w:pPr>
              <w:pStyle w:val="TAL"/>
              <w:rPr>
                <w:szCs w:val="18"/>
              </w:rPr>
            </w:pPr>
            <w:r w:rsidRPr="0061649B">
              <w:rPr>
                <w:szCs w:val="18"/>
              </w:rPr>
              <w:t xml:space="preserve">- </w:t>
            </w:r>
            <w:proofErr w:type="spellStart"/>
            <w:r w:rsidRPr="0061649B">
              <w:rPr>
                <w:szCs w:val="18"/>
              </w:rPr>
              <w:t>notifyMOIChanges</w:t>
            </w:r>
            <w:proofErr w:type="spellEnd"/>
          </w:p>
          <w:p w14:paraId="1097501A" w14:textId="77777777" w:rsidR="00013770" w:rsidRPr="0061649B" w:rsidRDefault="00013770" w:rsidP="00013770">
            <w:pPr>
              <w:pStyle w:val="TAL"/>
              <w:rPr>
                <w:szCs w:val="18"/>
              </w:rPr>
            </w:pPr>
            <w:r w:rsidRPr="0061649B">
              <w:rPr>
                <w:szCs w:val="18"/>
              </w:rPr>
              <w:t xml:space="preserve">- </w:t>
            </w:r>
            <w:proofErr w:type="spellStart"/>
            <w:r w:rsidRPr="0061649B">
              <w:rPr>
                <w:szCs w:val="18"/>
              </w:rPr>
              <w:t>notifyEvent</w:t>
            </w:r>
            <w:proofErr w:type="spellEnd"/>
          </w:p>
          <w:p w14:paraId="17E8AB3F" w14:textId="77777777" w:rsidR="00013770" w:rsidRPr="0061649B" w:rsidRDefault="00013770" w:rsidP="00013770">
            <w:pPr>
              <w:pStyle w:val="TAL"/>
              <w:rPr>
                <w:szCs w:val="18"/>
              </w:rPr>
            </w:pPr>
            <w:r w:rsidRPr="0061649B">
              <w:rPr>
                <w:szCs w:val="18"/>
              </w:rPr>
              <w:t xml:space="preserve">- </w:t>
            </w:r>
            <w:proofErr w:type="spellStart"/>
            <w:r w:rsidRPr="0061649B">
              <w:rPr>
                <w:szCs w:val="18"/>
              </w:rPr>
              <w:t>notifyNewAlarm</w:t>
            </w:r>
            <w:proofErr w:type="spellEnd"/>
          </w:p>
          <w:p w14:paraId="53FE5365" w14:textId="77777777" w:rsidR="00013770" w:rsidRPr="0061649B" w:rsidRDefault="00013770" w:rsidP="00013770">
            <w:pPr>
              <w:pStyle w:val="TAL"/>
              <w:rPr>
                <w:szCs w:val="18"/>
              </w:rPr>
            </w:pPr>
            <w:r w:rsidRPr="0061649B">
              <w:rPr>
                <w:szCs w:val="18"/>
              </w:rPr>
              <w:t xml:space="preserve">- </w:t>
            </w:r>
            <w:proofErr w:type="spellStart"/>
            <w:r w:rsidRPr="0061649B">
              <w:rPr>
                <w:szCs w:val="18"/>
              </w:rPr>
              <w:t>notifyChangedAlarm</w:t>
            </w:r>
            <w:proofErr w:type="spellEnd"/>
          </w:p>
          <w:p w14:paraId="5ED23CC8" w14:textId="77777777" w:rsidR="00013770" w:rsidRPr="0061649B" w:rsidRDefault="00013770" w:rsidP="00013770">
            <w:pPr>
              <w:pStyle w:val="TAL"/>
              <w:rPr>
                <w:szCs w:val="18"/>
              </w:rPr>
            </w:pPr>
            <w:r w:rsidRPr="0061649B">
              <w:rPr>
                <w:szCs w:val="18"/>
              </w:rPr>
              <w:t xml:space="preserve">- </w:t>
            </w:r>
            <w:proofErr w:type="spellStart"/>
            <w:r w:rsidRPr="0061649B">
              <w:rPr>
                <w:szCs w:val="18"/>
              </w:rPr>
              <w:t>notifyAckStateChanged</w:t>
            </w:r>
            <w:proofErr w:type="spellEnd"/>
          </w:p>
          <w:p w14:paraId="42729E7F" w14:textId="77777777" w:rsidR="00013770" w:rsidRPr="0061649B" w:rsidRDefault="00013770" w:rsidP="00013770">
            <w:pPr>
              <w:pStyle w:val="TAL"/>
              <w:rPr>
                <w:szCs w:val="18"/>
              </w:rPr>
            </w:pPr>
            <w:r w:rsidRPr="0061649B">
              <w:rPr>
                <w:szCs w:val="18"/>
              </w:rPr>
              <w:t xml:space="preserve">- </w:t>
            </w:r>
            <w:proofErr w:type="spellStart"/>
            <w:r w:rsidRPr="0061649B">
              <w:rPr>
                <w:szCs w:val="18"/>
              </w:rPr>
              <w:t>notifyComments</w:t>
            </w:r>
            <w:proofErr w:type="spellEnd"/>
          </w:p>
          <w:p w14:paraId="42373FCF" w14:textId="77777777" w:rsidR="00013770" w:rsidRPr="0061649B" w:rsidRDefault="00013770" w:rsidP="00013770">
            <w:pPr>
              <w:pStyle w:val="TAL"/>
              <w:rPr>
                <w:szCs w:val="18"/>
              </w:rPr>
            </w:pPr>
            <w:r w:rsidRPr="0061649B">
              <w:rPr>
                <w:szCs w:val="18"/>
              </w:rPr>
              <w:t xml:space="preserve">- </w:t>
            </w:r>
            <w:proofErr w:type="spellStart"/>
            <w:r w:rsidRPr="0061649B">
              <w:rPr>
                <w:szCs w:val="18"/>
              </w:rPr>
              <w:t>notifyCorrelatedNotificationChanged</w:t>
            </w:r>
            <w:proofErr w:type="spellEnd"/>
          </w:p>
          <w:p w14:paraId="5C97C196" w14:textId="77777777" w:rsidR="00013770" w:rsidRPr="0061649B" w:rsidRDefault="00013770" w:rsidP="00013770">
            <w:pPr>
              <w:pStyle w:val="TAL"/>
              <w:rPr>
                <w:szCs w:val="18"/>
              </w:rPr>
            </w:pPr>
            <w:r w:rsidRPr="0061649B">
              <w:rPr>
                <w:szCs w:val="18"/>
              </w:rPr>
              <w:t xml:space="preserve">- </w:t>
            </w:r>
            <w:proofErr w:type="spellStart"/>
            <w:r w:rsidRPr="0061649B">
              <w:rPr>
                <w:szCs w:val="18"/>
              </w:rPr>
              <w:t>notifyChangedAlarmGeneral</w:t>
            </w:r>
            <w:proofErr w:type="spellEnd"/>
          </w:p>
          <w:p w14:paraId="44EA8C15" w14:textId="77777777" w:rsidR="00013770" w:rsidRPr="0061649B" w:rsidRDefault="00013770" w:rsidP="00013770">
            <w:pPr>
              <w:pStyle w:val="TAL"/>
              <w:rPr>
                <w:szCs w:val="18"/>
              </w:rPr>
            </w:pPr>
            <w:r w:rsidRPr="0061649B">
              <w:rPr>
                <w:szCs w:val="18"/>
              </w:rPr>
              <w:t xml:space="preserve">- </w:t>
            </w:r>
            <w:proofErr w:type="spellStart"/>
            <w:r w:rsidRPr="0061649B">
              <w:rPr>
                <w:szCs w:val="18"/>
              </w:rPr>
              <w:t>notifyClearedAlarm</w:t>
            </w:r>
            <w:proofErr w:type="spellEnd"/>
          </w:p>
          <w:p w14:paraId="750CCD61" w14:textId="77777777" w:rsidR="00013770" w:rsidRPr="0061649B" w:rsidRDefault="00013770" w:rsidP="00013770">
            <w:pPr>
              <w:pStyle w:val="TAL"/>
              <w:rPr>
                <w:szCs w:val="18"/>
              </w:rPr>
            </w:pPr>
            <w:r w:rsidRPr="0061649B">
              <w:rPr>
                <w:szCs w:val="18"/>
              </w:rPr>
              <w:t xml:space="preserve">- </w:t>
            </w:r>
            <w:proofErr w:type="spellStart"/>
            <w:r w:rsidRPr="0061649B">
              <w:rPr>
                <w:szCs w:val="18"/>
              </w:rPr>
              <w:t>notifyAlarmListRebuilt</w:t>
            </w:r>
            <w:proofErr w:type="spellEnd"/>
          </w:p>
          <w:p w14:paraId="072FF495" w14:textId="77777777" w:rsidR="00013770" w:rsidRPr="0061649B" w:rsidRDefault="00013770" w:rsidP="00013770">
            <w:pPr>
              <w:pStyle w:val="TAL"/>
              <w:rPr>
                <w:szCs w:val="18"/>
              </w:rPr>
            </w:pPr>
            <w:r w:rsidRPr="0061649B">
              <w:rPr>
                <w:szCs w:val="18"/>
              </w:rPr>
              <w:t xml:space="preserve">- </w:t>
            </w:r>
            <w:proofErr w:type="spellStart"/>
            <w:r w:rsidRPr="0061649B">
              <w:rPr>
                <w:szCs w:val="18"/>
              </w:rPr>
              <w:t>notifyPotentialFaultyAlarmList</w:t>
            </w:r>
            <w:proofErr w:type="spellEnd"/>
          </w:p>
          <w:p w14:paraId="55C6B2CC" w14:textId="77777777" w:rsidR="00013770" w:rsidRPr="0061649B" w:rsidRDefault="00013770" w:rsidP="00013770">
            <w:pPr>
              <w:pStyle w:val="TAL"/>
              <w:rPr>
                <w:szCs w:val="18"/>
              </w:rPr>
            </w:pPr>
            <w:r w:rsidRPr="0061649B">
              <w:rPr>
                <w:szCs w:val="18"/>
              </w:rPr>
              <w:t xml:space="preserve">- </w:t>
            </w:r>
            <w:proofErr w:type="spellStart"/>
            <w:r w:rsidRPr="0061649B">
              <w:rPr>
                <w:szCs w:val="18"/>
              </w:rPr>
              <w:t>notifyFileReady</w:t>
            </w:r>
            <w:proofErr w:type="spellEnd"/>
          </w:p>
          <w:p w14:paraId="42C61E91" w14:textId="77777777" w:rsidR="00013770" w:rsidRPr="0061649B" w:rsidRDefault="00013770" w:rsidP="00013770">
            <w:pPr>
              <w:pStyle w:val="TAL"/>
              <w:rPr>
                <w:szCs w:val="18"/>
              </w:rPr>
            </w:pPr>
            <w:r w:rsidRPr="0061649B">
              <w:rPr>
                <w:szCs w:val="18"/>
              </w:rPr>
              <w:t xml:space="preserve">- </w:t>
            </w:r>
            <w:proofErr w:type="spellStart"/>
            <w:r w:rsidRPr="0061649B">
              <w:rPr>
                <w:szCs w:val="18"/>
              </w:rPr>
              <w:t>notifyFilePreparationError</w:t>
            </w:r>
            <w:proofErr w:type="spellEnd"/>
          </w:p>
          <w:p w14:paraId="5B0FEED6" w14:textId="458F6E14" w:rsidR="00013770" w:rsidRPr="0061649B" w:rsidRDefault="00013770" w:rsidP="00013770">
            <w:pPr>
              <w:pStyle w:val="TAL"/>
              <w:rPr>
                <w:szCs w:val="18"/>
              </w:rPr>
            </w:pPr>
            <w:r w:rsidRPr="0061649B">
              <w:rPr>
                <w:szCs w:val="18"/>
              </w:rPr>
              <w:t xml:space="preserve">- </w:t>
            </w:r>
            <w:proofErr w:type="spellStart"/>
            <w:r w:rsidRPr="0061649B">
              <w:rPr>
                <w:szCs w:val="18"/>
              </w:rPr>
              <w:t>notifyThresholdCrossing</w:t>
            </w:r>
            <w:proofErr w:type="spellEnd"/>
          </w:p>
        </w:tc>
        <w:tc>
          <w:tcPr>
            <w:tcW w:w="1983" w:type="dxa"/>
            <w:gridSpan w:val="2"/>
          </w:tcPr>
          <w:p w14:paraId="5BC288AA" w14:textId="77777777" w:rsidR="00013770" w:rsidRPr="0061649B" w:rsidRDefault="00013770" w:rsidP="00013770">
            <w:pPr>
              <w:pStyle w:val="TAL"/>
            </w:pPr>
            <w:r w:rsidRPr="0061649B">
              <w:t>type: ENUM</w:t>
            </w:r>
          </w:p>
          <w:p w14:paraId="5101BE85" w14:textId="77777777" w:rsidR="00013770" w:rsidRPr="0061649B" w:rsidRDefault="00013770" w:rsidP="00013770">
            <w:pPr>
              <w:pStyle w:val="TAL"/>
            </w:pPr>
            <w:r w:rsidRPr="0061649B">
              <w:t>multiplicity: *</w:t>
            </w:r>
          </w:p>
          <w:p w14:paraId="4AF6C936" w14:textId="77777777" w:rsidR="00013770" w:rsidRPr="0061649B" w:rsidRDefault="00013770" w:rsidP="00013770">
            <w:pPr>
              <w:pStyle w:val="TAL"/>
            </w:pPr>
            <w:proofErr w:type="spellStart"/>
            <w:r w:rsidRPr="0061649B">
              <w:t>isOrdered</w:t>
            </w:r>
            <w:proofErr w:type="spellEnd"/>
            <w:r w:rsidRPr="0061649B">
              <w:t>: False</w:t>
            </w:r>
          </w:p>
          <w:p w14:paraId="7891EEBC" w14:textId="77777777" w:rsidR="00013770" w:rsidRPr="0061649B" w:rsidRDefault="00013770" w:rsidP="00013770">
            <w:pPr>
              <w:pStyle w:val="TAL"/>
            </w:pPr>
            <w:proofErr w:type="spellStart"/>
            <w:r w:rsidRPr="0061649B">
              <w:t>isUnique</w:t>
            </w:r>
            <w:proofErr w:type="spellEnd"/>
            <w:r w:rsidRPr="0061649B">
              <w:t>: True</w:t>
            </w:r>
          </w:p>
          <w:p w14:paraId="1180A580" w14:textId="77777777" w:rsidR="00013770" w:rsidRPr="0061649B" w:rsidRDefault="00013770" w:rsidP="00013770">
            <w:pPr>
              <w:pStyle w:val="TAL"/>
            </w:pPr>
            <w:proofErr w:type="spellStart"/>
            <w:r w:rsidRPr="0061649B">
              <w:t>defaultValue</w:t>
            </w:r>
            <w:proofErr w:type="spellEnd"/>
            <w:r w:rsidRPr="0061649B">
              <w:t>: None</w:t>
            </w:r>
          </w:p>
          <w:p w14:paraId="02DDAF66" w14:textId="0F59D514" w:rsidR="00013770" w:rsidRPr="0061649B" w:rsidRDefault="00013770" w:rsidP="00013770">
            <w:pPr>
              <w:pStyle w:val="TAL"/>
            </w:pPr>
            <w:proofErr w:type="spellStart"/>
            <w:r w:rsidRPr="0061649B">
              <w:t>isNullable</w:t>
            </w:r>
            <w:proofErr w:type="spellEnd"/>
            <w:r w:rsidRPr="0061649B">
              <w:t>: False</w:t>
            </w:r>
          </w:p>
        </w:tc>
      </w:tr>
      <w:tr w:rsidR="00013770" w:rsidRPr="00B26339" w14:paraId="629C3210" w14:textId="77777777" w:rsidTr="00013770">
        <w:trPr>
          <w:gridBefore w:val="1"/>
          <w:wBefore w:w="16" w:type="dxa"/>
          <w:cantSplit/>
          <w:jc w:val="center"/>
        </w:trPr>
        <w:tc>
          <w:tcPr>
            <w:tcW w:w="2535" w:type="dxa"/>
          </w:tcPr>
          <w:p w14:paraId="166B2C4A" w14:textId="027A8D3E" w:rsidR="00013770" w:rsidRPr="0061649B" w:rsidRDefault="00013770" w:rsidP="00013770">
            <w:pPr>
              <w:pStyle w:val="TAL"/>
              <w:rPr>
                <w:rFonts w:cs="Arial"/>
                <w:szCs w:val="18"/>
                <w:lang w:eastAsia="zh-CN"/>
              </w:rPr>
            </w:pPr>
            <w:r w:rsidRPr="0036761B">
              <w:rPr>
                <w:rFonts w:ascii="Courier New" w:hAnsi="Courier New" w:cs="Courier New"/>
                <w:noProof/>
                <w:szCs w:val="18"/>
              </w:rPr>
              <w:t>notificationFilter</w:t>
            </w:r>
          </w:p>
        </w:tc>
        <w:tc>
          <w:tcPr>
            <w:tcW w:w="5245" w:type="dxa"/>
          </w:tcPr>
          <w:p w14:paraId="5263B121" w14:textId="77777777" w:rsidR="00013770" w:rsidRPr="0061649B" w:rsidRDefault="00013770" w:rsidP="00013770">
            <w:pPr>
              <w:pStyle w:val="TAL"/>
              <w:rPr>
                <w:rFonts w:cs="Arial"/>
                <w:szCs w:val="18"/>
              </w:rPr>
            </w:pPr>
            <w:r w:rsidRPr="0061649B">
              <w:rPr>
                <w:rFonts w:cs="Arial"/>
                <w:szCs w:val="18"/>
              </w:rPr>
              <w:t xml:space="preserve">Filter to be applied to candidate notifications identified by the </w:t>
            </w:r>
            <w:proofErr w:type="spellStart"/>
            <w:r w:rsidRPr="0061649B">
              <w:rPr>
                <w:rFonts w:ascii="Courier New" w:hAnsi="Courier New" w:cs="Courier New"/>
                <w:szCs w:val="18"/>
              </w:rPr>
              <w:t>notificationTypes</w:t>
            </w:r>
            <w:proofErr w:type="spellEnd"/>
            <w:r w:rsidRPr="0061649B">
              <w:rPr>
                <w:rFonts w:cs="Arial"/>
                <w:szCs w:val="18"/>
              </w:rPr>
              <w:t xml:space="preserve"> attribute. Only notifications that pass the filter criteria are forwarded to the notification recipient. All other notifications are discarded.</w:t>
            </w:r>
          </w:p>
          <w:p w14:paraId="558F2FD4" w14:textId="77777777" w:rsidR="00013770" w:rsidRPr="0061649B" w:rsidRDefault="00013770" w:rsidP="00013770">
            <w:pPr>
              <w:pStyle w:val="TAL"/>
              <w:rPr>
                <w:rFonts w:cs="Arial"/>
                <w:szCs w:val="18"/>
              </w:rPr>
            </w:pPr>
            <w:r w:rsidRPr="0061649B">
              <w:rPr>
                <w:rFonts w:cs="Arial"/>
                <w:szCs w:val="18"/>
              </w:rPr>
              <w:t>The filter can be applied to any field of a notification.</w:t>
            </w:r>
          </w:p>
          <w:p w14:paraId="712AC6FB" w14:textId="77777777" w:rsidR="00013770" w:rsidRPr="0061649B" w:rsidRDefault="00013770" w:rsidP="00013770">
            <w:pPr>
              <w:pStyle w:val="TAL"/>
              <w:rPr>
                <w:rFonts w:cs="Arial"/>
                <w:szCs w:val="18"/>
              </w:rPr>
            </w:pPr>
          </w:p>
          <w:p w14:paraId="625658A6" w14:textId="11208BC4" w:rsidR="00013770" w:rsidRPr="0061649B" w:rsidRDefault="00013770" w:rsidP="00013770">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3" w:type="dxa"/>
            <w:gridSpan w:val="2"/>
          </w:tcPr>
          <w:p w14:paraId="6487260E" w14:textId="77777777" w:rsidR="00013770" w:rsidRPr="0061649B" w:rsidRDefault="00013770" w:rsidP="00013770">
            <w:pPr>
              <w:pStyle w:val="TAL"/>
            </w:pPr>
            <w:r w:rsidRPr="0061649B">
              <w:t xml:space="preserve">type: String </w:t>
            </w:r>
          </w:p>
          <w:p w14:paraId="2FCBDD8D" w14:textId="77777777" w:rsidR="00013770" w:rsidRPr="0061649B" w:rsidRDefault="00013770" w:rsidP="00013770">
            <w:pPr>
              <w:pStyle w:val="TAL"/>
            </w:pPr>
            <w:r w:rsidRPr="0061649B">
              <w:t>multiplicity: 0..1</w:t>
            </w:r>
          </w:p>
          <w:p w14:paraId="3AFF245E" w14:textId="77777777" w:rsidR="00013770" w:rsidRPr="0061649B" w:rsidRDefault="00013770" w:rsidP="00013770">
            <w:pPr>
              <w:pStyle w:val="TAL"/>
            </w:pPr>
            <w:proofErr w:type="spellStart"/>
            <w:r w:rsidRPr="0061649B">
              <w:t>isOrdered</w:t>
            </w:r>
            <w:proofErr w:type="spellEnd"/>
            <w:r w:rsidRPr="0061649B">
              <w:t>: N/A</w:t>
            </w:r>
          </w:p>
          <w:p w14:paraId="69230230" w14:textId="77777777" w:rsidR="00013770" w:rsidRPr="0061649B" w:rsidRDefault="00013770" w:rsidP="00013770">
            <w:pPr>
              <w:pStyle w:val="TAL"/>
            </w:pPr>
            <w:proofErr w:type="spellStart"/>
            <w:r w:rsidRPr="0061649B">
              <w:t>isUnique</w:t>
            </w:r>
            <w:proofErr w:type="spellEnd"/>
            <w:r w:rsidRPr="0061649B">
              <w:t>: N/A</w:t>
            </w:r>
          </w:p>
          <w:p w14:paraId="7F17D5AF" w14:textId="77777777" w:rsidR="00013770" w:rsidRPr="0061649B" w:rsidRDefault="00013770" w:rsidP="00013770">
            <w:pPr>
              <w:pStyle w:val="TAL"/>
            </w:pPr>
            <w:proofErr w:type="spellStart"/>
            <w:r w:rsidRPr="0061649B">
              <w:t>defaultValue</w:t>
            </w:r>
            <w:proofErr w:type="spellEnd"/>
            <w:r w:rsidRPr="0061649B">
              <w:t xml:space="preserve">: None </w:t>
            </w:r>
          </w:p>
          <w:p w14:paraId="2F1563A3" w14:textId="506D8A24" w:rsidR="00013770" w:rsidRPr="0061649B" w:rsidRDefault="00013770" w:rsidP="00013770">
            <w:pPr>
              <w:pStyle w:val="TAL"/>
            </w:pPr>
            <w:proofErr w:type="spellStart"/>
            <w:r w:rsidRPr="0061649B">
              <w:t>isNullable</w:t>
            </w:r>
            <w:proofErr w:type="spellEnd"/>
            <w:r w:rsidRPr="0061649B">
              <w:t>: False</w:t>
            </w:r>
          </w:p>
        </w:tc>
      </w:tr>
      <w:tr w:rsidR="00013770" w:rsidRPr="00B26339" w14:paraId="4E28D71A" w14:textId="77777777" w:rsidTr="00013770">
        <w:trPr>
          <w:gridBefore w:val="1"/>
          <w:wBefore w:w="16" w:type="dxa"/>
          <w:cantSplit/>
          <w:jc w:val="center"/>
        </w:trPr>
        <w:tc>
          <w:tcPr>
            <w:tcW w:w="2535" w:type="dxa"/>
          </w:tcPr>
          <w:p w14:paraId="285C20C1" w14:textId="3289344E" w:rsidR="00013770" w:rsidRPr="0061649B" w:rsidRDefault="00013770" w:rsidP="00013770">
            <w:pPr>
              <w:pStyle w:val="TAL"/>
              <w:rPr>
                <w:rFonts w:cs="Arial"/>
                <w:szCs w:val="18"/>
              </w:rPr>
            </w:pPr>
            <w:r w:rsidRPr="00C140BB">
              <w:rPr>
                <w:rFonts w:ascii="Courier New" w:hAnsi="Courier New" w:cs="Courier New"/>
                <w:noProof/>
              </w:rPr>
              <w:t>notification</w:t>
            </w:r>
            <w:r>
              <w:rPr>
                <w:rFonts w:ascii="Courier New" w:hAnsi="Courier New" w:cs="Courier New"/>
                <w:noProof/>
              </w:rPr>
              <w:t>Protocols</w:t>
            </w:r>
          </w:p>
        </w:tc>
        <w:tc>
          <w:tcPr>
            <w:tcW w:w="5245" w:type="dxa"/>
          </w:tcPr>
          <w:p w14:paraId="015A965E" w14:textId="77777777" w:rsidR="00013770" w:rsidRDefault="00013770" w:rsidP="00013770">
            <w:pPr>
              <w:keepNext/>
              <w:keepLines/>
              <w:spacing w:after="0"/>
              <w:rPr>
                <w:rFonts w:ascii="Arial" w:hAnsi="Arial"/>
                <w:sz w:val="18"/>
                <w:szCs w:val="18"/>
                <w:lang w:eastAsia="zh-CN"/>
              </w:rPr>
            </w:pPr>
            <w:r w:rsidRPr="008B7904">
              <w:rPr>
                <w:rFonts w:ascii="Arial" w:hAnsi="Arial"/>
                <w:sz w:val="18"/>
                <w:szCs w:val="18"/>
                <w:lang w:eastAsia="zh-CN"/>
              </w:rPr>
              <w:t xml:space="preserve">List of protocols supported for notifications. </w:t>
            </w:r>
          </w:p>
          <w:p w14:paraId="0B474874" w14:textId="77777777" w:rsidR="00013770" w:rsidRPr="008B7904" w:rsidRDefault="00013770" w:rsidP="00013770">
            <w:pPr>
              <w:keepNext/>
              <w:keepLines/>
              <w:spacing w:after="0"/>
              <w:rPr>
                <w:rFonts w:ascii="Arial" w:hAnsi="Arial"/>
                <w:sz w:val="18"/>
                <w:szCs w:val="18"/>
                <w:lang w:eastAsia="zh-CN"/>
              </w:rPr>
            </w:pPr>
            <w:r w:rsidRPr="008B7904">
              <w:rPr>
                <w:rFonts w:ascii="Arial" w:hAnsi="Arial"/>
                <w:noProof/>
                <w:sz w:val="18"/>
              </w:rPr>
              <w:t>TS 28.532 [27]</w:t>
            </w:r>
            <w:r>
              <w:rPr>
                <w:rFonts w:ascii="Arial" w:hAnsi="Arial"/>
                <w:noProof/>
                <w:sz w:val="18"/>
              </w:rPr>
              <w:t xml:space="preserve"> defines options </w:t>
            </w:r>
          </w:p>
          <w:p w14:paraId="48B33560" w14:textId="77777777" w:rsidR="00013770" w:rsidRPr="008B7904" w:rsidRDefault="00013770" w:rsidP="00013770">
            <w:pPr>
              <w:keepNext/>
              <w:keepLines/>
              <w:spacing w:after="0"/>
              <w:rPr>
                <w:rFonts w:ascii="Arial" w:hAnsi="Arial"/>
                <w:sz w:val="18"/>
                <w:szCs w:val="18"/>
                <w:lang w:eastAsia="zh-CN"/>
              </w:rPr>
            </w:pPr>
            <w:r>
              <w:rPr>
                <w:rFonts w:ascii="Arial" w:hAnsi="Arial"/>
                <w:noProof/>
                <w:sz w:val="18"/>
              </w:rPr>
              <w:t>R</w:t>
            </w:r>
            <w:r w:rsidRPr="008B7904">
              <w:rPr>
                <w:rFonts w:ascii="Arial" w:hAnsi="Arial"/>
                <w:noProof/>
                <w:sz w:val="18"/>
              </w:rPr>
              <w:t>estful HTTP</w:t>
            </w:r>
            <w:r>
              <w:rPr>
                <w:rFonts w:ascii="Arial" w:hAnsi="Arial"/>
                <w:noProof/>
                <w:sz w:val="18"/>
              </w:rPr>
              <w:t xml:space="preserve"> and </w:t>
            </w:r>
            <w:r w:rsidRPr="008B7904">
              <w:rPr>
                <w:rFonts w:ascii="Arial" w:hAnsi="Arial"/>
                <w:noProof/>
                <w:sz w:val="18"/>
              </w:rPr>
              <w:t xml:space="preserve"> </w:t>
            </w:r>
            <w:r>
              <w:rPr>
                <w:rFonts w:ascii="Arial" w:hAnsi="Arial"/>
                <w:noProof/>
                <w:sz w:val="18"/>
              </w:rPr>
              <w:t>R</w:t>
            </w:r>
            <w:r w:rsidRPr="008B7904">
              <w:rPr>
                <w:rFonts w:ascii="Arial" w:hAnsi="Arial"/>
                <w:noProof/>
                <w:sz w:val="18"/>
              </w:rPr>
              <w:t xml:space="preserve">estful HTTP aligned with VES </w:t>
            </w:r>
          </w:p>
          <w:p w14:paraId="1E1381CD" w14:textId="77777777" w:rsidR="00013770" w:rsidRPr="008B7904" w:rsidRDefault="00013770" w:rsidP="00013770">
            <w:pPr>
              <w:keepNext/>
              <w:keepLines/>
              <w:spacing w:after="0"/>
              <w:rPr>
                <w:rFonts w:ascii="Arial" w:hAnsi="Arial" w:cs="Arial"/>
                <w:sz w:val="18"/>
                <w:szCs w:val="18"/>
              </w:rPr>
            </w:pPr>
            <w:r w:rsidRPr="008B7904">
              <w:rPr>
                <w:rFonts w:ascii="Arial" w:hAnsi="Arial" w:cs="Arial"/>
                <w:sz w:val="18"/>
                <w:szCs w:val="18"/>
              </w:rPr>
              <w:t>Other values defined by SDOs or enterprises may also be supported.</w:t>
            </w:r>
          </w:p>
          <w:p w14:paraId="6D675010" w14:textId="77777777" w:rsidR="00013770" w:rsidRPr="008B7904" w:rsidRDefault="00013770" w:rsidP="00013770">
            <w:pPr>
              <w:keepNext/>
              <w:keepLines/>
              <w:spacing w:after="0"/>
              <w:rPr>
                <w:rFonts w:ascii="Arial" w:hAnsi="Arial"/>
                <w:sz w:val="18"/>
                <w:szCs w:val="18"/>
              </w:rPr>
            </w:pPr>
          </w:p>
          <w:p w14:paraId="2F7777AA" w14:textId="77777777" w:rsidR="00013770" w:rsidRPr="008B7904" w:rsidRDefault="00013770" w:rsidP="00013770">
            <w:pPr>
              <w:keepNext/>
              <w:keepLines/>
              <w:spacing w:after="0"/>
              <w:rPr>
                <w:rFonts w:ascii="Arial" w:hAnsi="Arial"/>
                <w:sz w:val="18"/>
                <w:szCs w:val="18"/>
              </w:rPr>
            </w:pPr>
            <w:proofErr w:type="spellStart"/>
            <w:r>
              <w:rPr>
                <w:rFonts w:ascii="Arial" w:hAnsi="Arial"/>
                <w:sz w:val="18"/>
                <w:szCs w:val="18"/>
              </w:rPr>
              <w:t>a</w:t>
            </w:r>
            <w:r w:rsidRPr="008B7904">
              <w:rPr>
                <w:rFonts w:ascii="Arial" w:hAnsi="Arial"/>
                <w:sz w:val="18"/>
                <w:szCs w:val="18"/>
              </w:rPr>
              <w:t>llowedValues</w:t>
            </w:r>
            <w:proofErr w:type="spellEnd"/>
            <w:r w:rsidRPr="008B7904">
              <w:rPr>
                <w:rFonts w:ascii="Arial" w:hAnsi="Arial"/>
                <w:sz w:val="18"/>
                <w:szCs w:val="18"/>
              </w:rPr>
              <w:t xml:space="preserve">: </w:t>
            </w:r>
          </w:p>
          <w:p w14:paraId="1536865C" w14:textId="77777777" w:rsidR="00013770" w:rsidRPr="008B7904" w:rsidRDefault="00013770" w:rsidP="00013770">
            <w:pPr>
              <w:keepNext/>
              <w:keepLines/>
              <w:spacing w:after="0"/>
              <w:rPr>
                <w:rFonts w:ascii="Arial" w:hAnsi="Arial"/>
                <w:sz w:val="18"/>
                <w:szCs w:val="18"/>
              </w:rPr>
            </w:pPr>
            <w:r w:rsidRPr="008B7904">
              <w:rPr>
                <w:rFonts w:ascii="Arial" w:hAnsi="Arial"/>
                <w:sz w:val="18"/>
                <w:szCs w:val="18"/>
              </w:rPr>
              <w:t>- HTTP</w:t>
            </w:r>
          </w:p>
          <w:p w14:paraId="67CD237A" w14:textId="77777777" w:rsidR="00013770" w:rsidRPr="008B7904" w:rsidRDefault="00013770" w:rsidP="00013770">
            <w:pPr>
              <w:keepNext/>
              <w:keepLines/>
              <w:spacing w:after="0"/>
              <w:rPr>
                <w:rFonts w:ascii="Arial" w:hAnsi="Arial"/>
                <w:sz w:val="18"/>
                <w:szCs w:val="18"/>
              </w:rPr>
            </w:pPr>
            <w:r w:rsidRPr="008B7904">
              <w:rPr>
                <w:rFonts w:ascii="Arial" w:hAnsi="Arial"/>
                <w:sz w:val="18"/>
                <w:szCs w:val="18"/>
              </w:rPr>
              <w:t>- HTTP_VES_E</w:t>
            </w:r>
            <w:r>
              <w:rPr>
                <w:rFonts w:ascii="Arial" w:hAnsi="Arial"/>
                <w:sz w:val="18"/>
                <w:szCs w:val="18"/>
              </w:rPr>
              <w:t>NCAPS</w:t>
            </w:r>
          </w:p>
          <w:p w14:paraId="7161571D" w14:textId="77777777" w:rsidR="00013770" w:rsidRPr="0061649B" w:rsidRDefault="00013770" w:rsidP="00013770">
            <w:pPr>
              <w:pStyle w:val="TAL"/>
              <w:rPr>
                <w:rFonts w:cs="Arial"/>
                <w:szCs w:val="18"/>
              </w:rPr>
            </w:pPr>
          </w:p>
        </w:tc>
        <w:tc>
          <w:tcPr>
            <w:tcW w:w="1983" w:type="dxa"/>
            <w:gridSpan w:val="2"/>
          </w:tcPr>
          <w:p w14:paraId="28F61649" w14:textId="77777777" w:rsidR="00013770" w:rsidRPr="008B7904" w:rsidRDefault="00013770" w:rsidP="00013770">
            <w:pPr>
              <w:keepNext/>
              <w:keepLines/>
              <w:spacing w:after="0"/>
              <w:rPr>
                <w:rFonts w:ascii="Arial" w:hAnsi="Arial"/>
                <w:sz w:val="18"/>
              </w:rPr>
            </w:pPr>
            <w:r w:rsidRPr="008B7904">
              <w:rPr>
                <w:rFonts w:ascii="Arial" w:hAnsi="Arial"/>
                <w:sz w:val="18"/>
              </w:rPr>
              <w:t>type: ENUM</w:t>
            </w:r>
          </w:p>
          <w:p w14:paraId="03C1BE06" w14:textId="77777777" w:rsidR="00013770" w:rsidRPr="008B7904" w:rsidRDefault="00013770" w:rsidP="00013770">
            <w:pPr>
              <w:keepNext/>
              <w:keepLines/>
              <w:spacing w:after="0"/>
              <w:rPr>
                <w:rFonts w:ascii="Arial" w:hAnsi="Arial"/>
                <w:sz w:val="18"/>
              </w:rPr>
            </w:pPr>
            <w:r w:rsidRPr="008B7904">
              <w:rPr>
                <w:rFonts w:ascii="Arial" w:hAnsi="Arial"/>
                <w:sz w:val="18"/>
              </w:rPr>
              <w:t>multiplicity: 1..*</w:t>
            </w:r>
          </w:p>
          <w:p w14:paraId="3AA394F1" w14:textId="77777777" w:rsidR="00013770" w:rsidRPr="008B7904" w:rsidRDefault="00013770" w:rsidP="00013770">
            <w:pPr>
              <w:keepNext/>
              <w:keepLines/>
              <w:spacing w:after="0"/>
              <w:rPr>
                <w:rFonts w:ascii="Arial" w:hAnsi="Arial"/>
                <w:sz w:val="18"/>
              </w:rPr>
            </w:pPr>
            <w:proofErr w:type="spellStart"/>
            <w:r w:rsidRPr="008B7904">
              <w:rPr>
                <w:rFonts w:ascii="Arial" w:hAnsi="Arial"/>
                <w:sz w:val="18"/>
              </w:rPr>
              <w:t>isOrdered</w:t>
            </w:r>
            <w:proofErr w:type="spellEnd"/>
            <w:r w:rsidRPr="008B7904">
              <w:rPr>
                <w:rFonts w:ascii="Arial" w:hAnsi="Arial"/>
                <w:sz w:val="18"/>
              </w:rPr>
              <w:t>: False</w:t>
            </w:r>
          </w:p>
          <w:p w14:paraId="3095B433" w14:textId="77777777" w:rsidR="00013770" w:rsidRPr="008B7904" w:rsidRDefault="00013770" w:rsidP="00013770">
            <w:pPr>
              <w:keepNext/>
              <w:keepLines/>
              <w:spacing w:after="0"/>
              <w:rPr>
                <w:rFonts w:ascii="Arial" w:hAnsi="Arial"/>
                <w:sz w:val="18"/>
              </w:rPr>
            </w:pPr>
            <w:proofErr w:type="spellStart"/>
            <w:r w:rsidRPr="008B7904">
              <w:rPr>
                <w:rFonts w:ascii="Arial" w:hAnsi="Arial"/>
                <w:sz w:val="18"/>
              </w:rPr>
              <w:t>isUnique</w:t>
            </w:r>
            <w:proofErr w:type="spellEnd"/>
            <w:r w:rsidRPr="008B7904">
              <w:rPr>
                <w:rFonts w:ascii="Arial" w:hAnsi="Arial"/>
                <w:sz w:val="18"/>
              </w:rPr>
              <w:t>: True</w:t>
            </w:r>
          </w:p>
          <w:p w14:paraId="7A2EC969" w14:textId="77777777" w:rsidR="00013770" w:rsidRPr="008B7904" w:rsidRDefault="00013770" w:rsidP="00013770">
            <w:pPr>
              <w:keepNext/>
              <w:keepLines/>
              <w:spacing w:after="0"/>
              <w:rPr>
                <w:rFonts w:ascii="Arial" w:hAnsi="Arial"/>
                <w:sz w:val="18"/>
              </w:rPr>
            </w:pPr>
            <w:proofErr w:type="spellStart"/>
            <w:r w:rsidRPr="008B7904">
              <w:rPr>
                <w:rFonts w:ascii="Arial" w:hAnsi="Arial"/>
                <w:sz w:val="18"/>
              </w:rPr>
              <w:t>defaultValue</w:t>
            </w:r>
            <w:proofErr w:type="spellEnd"/>
            <w:r w:rsidRPr="008B7904">
              <w:rPr>
                <w:rFonts w:ascii="Arial" w:hAnsi="Arial"/>
                <w:sz w:val="18"/>
              </w:rPr>
              <w:t>: None</w:t>
            </w:r>
          </w:p>
          <w:p w14:paraId="3E57ECEB" w14:textId="6FF1CCE2" w:rsidR="00013770" w:rsidRPr="0061649B" w:rsidRDefault="00013770" w:rsidP="00013770">
            <w:pPr>
              <w:pStyle w:val="TAL"/>
            </w:pPr>
            <w:proofErr w:type="spellStart"/>
            <w:r w:rsidRPr="008B7904">
              <w:t>isNullable</w:t>
            </w:r>
            <w:proofErr w:type="spellEnd"/>
            <w:r w:rsidRPr="008B7904">
              <w:t>: False</w:t>
            </w:r>
          </w:p>
        </w:tc>
      </w:tr>
      <w:tr w:rsidR="00013770" w:rsidRPr="00B26339" w14:paraId="584A20B8" w14:textId="77777777" w:rsidTr="00013770">
        <w:trPr>
          <w:gridBefore w:val="1"/>
          <w:wBefore w:w="16" w:type="dxa"/>
          <w:cantSplit/>
          <w:jc w:val="center"/>
        </w:trPr>
        <w:tc>
          <w:tcPr>
            <w:tcW w:w="2535" w:type="dxa"/>
          </w:tcPr>
          <w:p w14:paraId="1D398574" w14:textId="54A85154" w:rsidR="00013770" w:rsidRPr="0061649B" w:rsidRDefault="00013770" w:rsidP="00013770">
            <w:pPr>
              <w:pStyle w:val="TAL"/>
              <w:rPr>
                <w:rFonts w:cs="Arial"/>
                <w:szCs w:val="18"/>
                <w:lang w:eastAsia="zh-CN"/>
              </w:rPr>
            </w:pPr>
            <w:r w:rsidRPr="0036761B">
              <w:rPr>
                <w:rFonts w:ascii="Courier New" w:hAnsi="Courier New" w:cs="Courier New"/>
                <w:noProof/>
                <w:szCs w:val="18"/>
              </w:rPr>
              <w:t>scope</w:t>
            </w:r>
          </w:p>
        </w:tc>
        <w:tc>
          <w:tcPr>
            <w:tcW w:w="5245" w:type="dxa"/>
          </w:tcPr>
          <w:p w14:paraId="67724046" w14:textId="77777777" w:rsidR="00013770" w:rsidRPr="0061649B" w:rsidRDefault="00013770" w:rsidP="00013770">
            <w:pPr>
              <w:pStyle w:val="TAL"/>
              <w:rPr>
                <w:rFonts w:cs="Arial"/>
                <w:szCs w:val="18"/>
              </w:rPr>
            </w:pPr>
            <w:r w:rsidRPr="0061649B">
              <w:rPr>
                <w:szCs w:val="18"/>
              </w:rPr>
              <w:t xml:space="preserve">Scopes </w:t>
            </w:r>
            <w:r>
              <w:rPr>
                <w:rFonts w:cs="Arial"/>
                <w:szCs w:val="18"/>
              </w:rPr>
              <w:t>(selects) data nodes in an object tree.</w:t>
            </w:r>
          </w:p>
          <w:p w14:paraId="2518B791" w14:textId="77777777" w:rsidR="00013770" w:rsidRPr="0061649B" w:rsidRDefault="00013770" w:rsidP="00013770">
            <w:pPr>
              <w:pStyle w:val="TAL"/>
              <w:rPr>
                <w:rFonts w:cs="Arial"/>
                <w:szCs w:val="18"/>
              </w:rPr>
            </w:pPr>
          </w:p>
          <w:p w14:paraId="7313FF16" w14:textId="4046EC00" w:rsidR="00013770" w:rsidRPr="0061649B" w:rsidRDefault="00013770" w:rsidP="00013770">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3" w:type="dxa"/>
            <w:gridSpan w:val="2"/>
          </w:tcPr>
          <w:p w14:paraId="3D301F57" w14:textId="77777777" w:rsidR="00013770" w:rsidRPr="0061649B" w:rsidRDefault="00013770" w:rsidP="00013770">
            <w:pPr>
              <w:pStyle w:val="TAL"/>
            </w:pPr>
            <w:r w:rsidRPr="0061649B">
              <w:t>type: Scope</w:t>
            </w:r>
          </w:p>
          <w:p w14:paraId="7A2F2924" w14:textId="77777777" w:rsidR="00013770" w:rsidRPr="0061649B" w:rsidRDefault="00013770" w:rsidP="00013770">
            <w:pPr>
              <w:pStyle w:val="TAL"/>
            </w:pPr>
            <w:r w:rsidRPr="0061649B">
              <w:t>multiplicity: 0..1</w:t>
            </w:r>
          </w:p>
          <w:p w14:paraId="7E4A306D" w14:textId="77777777" w:rsidR="00013770" w:rsidRPr="0061649B" w:rsidRDefault="00013770" w:rsidP="00013770">
            <w:pPr>
              <w:pStyle w:val="TAL"/>
            </w:pPr>
            <w:proofErr w:type="spellStart"/>
            <w:r w:rsidRPr="0061649B">
              <w:t>isOrdered</w:t>
            </w:r>
            <w:proofErr w:type="spellEnd"/>
            <w:r w:rsidRPr="0061649B">
              <w:t>: N/A</w:t>
            </w:r>
          </w:p>
          <w:p w14:paraId="7F30CA98" w14:textId="77777777" w:rsidR="00013770" w:rsidRPr="0061649B" w:rsidRDefault="00013770" w:rsidP="00013770">
            <w:pPr>
              <w:pStyle w:val="TAL"/>
            </w:pPr>
            <w:proofErr w:type="spellStart"/>
            <w:r w:rsidRPr="0061649B">
              <w:t>isUnique</w:t>
            </w:r>
            <w:proofErr w:type="spellEnd"/>
            <w:r w:rsidRPr="0061649B">
              <w:t>: N/A</w:t>
            </w:r>
          </w:p>
          <w:p w14:paraId="0DD912F2" w14:textId="77777777" w:rsidR="00013770" w:rsidRPr="0061649B" w:rsidRDefault="00013770" w:rsidP="00013770">
            <w:pPr>
              <w:pStyle w:val="TAL"/>
            </w:pPr>
            <w:proofErr w:type="spellStart"/>
            <w:r w:rsidRPr="0061649B">
              <w:t>defaultValue</w:t>
            </w:r>
            <w:proofErr w:type="spellEnd"/>
            <w:r w:rsidRPr="0061649B">
              <w:t xml:space="preserve">: None </w:t>
            </w:r>
          </w:p>
          <w:p w14:paraId="051A2D57" w14:textId="5BB88CC7" w:rsidR="00013770" w:rsidRPr="0061649B" w:rsidRDefault="00013770" w:rsidP="00013770">
            <w:pPr>
              <w:pStyle w:val="TAL"/>
            </w:pPr>
            <w:proofErr w:type="spellStart"/>
            <w:r w:rsidRPr="0061649B">
              <w:t>isNullable</w:t>
            </w:r>
            <w:proofErr w:type="spellEnd"/>
            <w:r w:rsidRPr="0061649B">
              <w:t>: False</w:t>
            </w:r>
          </w:p>
        </w:tc>
      </w:tr>
      <w:tr w:rsidR="00013770" w:rsidRPr="00B26339" w14:paraId="4FC02C15" w14:textId="77777777" w:rsidTr="00013770">
        <w:trPr>
          <w:gridBefore w:val="1"/>
          <w:wBefore w:w="16" w:type="dxa"/>
          <w:cantSplit/>
          <w:jc w:val="center"/>
        </w:trPr>
        <w:tc>
          <w:tcPr>
            <w:tcW w:w="2535" w:type="dxa"/>
          </w:tcPr>
          <w:p w14:paraId="2ED622F0" w14:textId="5844EED0" w:rsidR="00013770" w:rsidRPr="0061649B" w:rsidRDefault="00013770" w:rsidP="00013770">
            <w:pPr>
              <w:pStyle w:val="TAL"/>
              <w:rPr>
                <w:rFonts w:cs="Arial"/>
                <w:szCs w:val="18"/>
                <w:lang w:eastAsia="zh-CN"/>
              </w:rPr>
            </w:pPr>
            <w:proofErr w:type="spellStart"/>
            <w:r w:rsidRPr="00234626">
              <w:rPr>
                <w:rFonts w:ascii="Courier New" w:hAnsi="Courier New" w:cs="Courier New"/>
              </w:rPr>
              <w:t>scopeType</w:t>
            </w:r>
            <w:proofErr w:type="spellEnd"/>
          </w:p>
        </w:tc>
        <w:tc>
          <w:tcPr>
            <w:tcW w:w="5245" w:type="dxa"/>
          </w:tcPr>
          <w:p w14:paraId="6C050D6C" w14:textId="77777777" w:rsidR="00013770" w:rsidRPr="0061649B" w:rsidRDefault="00013770" w:rsidP="00013770">
            <w:pPr>
              <w:pStyle w:val="TAL"/>
              <w:rPr>
                <w:szCs w:val="18"/>
              </w:rPr>
            </w:pPr>
            <w:r w:rsidRPr="0061649B">
              <w:rPr>
                <w:szCs w:val="18"/>
              </w:rPr>
              <w:t xml:space="preserve">If the optional </w:t>
            </w:r>
            <w:proofErr w:type="spellStart"/>
            <w:r w:rsidRPr="0061649B">
              <w:rPr>
                <w:rFonts w:ascii="Courier New" w:hAnsi="Courier New" w:cs="Courier New"/>
                <w:szCs w:val="18"/>
              </w:rPr>
              <w:t>scopeLevel</w:t>
            </w:r>
            <w:proofErr w:type="spellEnd"/>
            <w:r w:rsidRPr="0061649B">
              <w:rPr>
                <w:szCs w:val="18"/>
              </w:rPr>
              <w:t xml:space="preserve"> attribute is not supported or absent, allowed values of </w:t>
            </w:r>
            <w:proofErr w:type="spellStart"/>
            <w:r w:rsidRPr="0061649B">
              <w:rPr>
                <w:rFonts w:ascii="Courier New" w:hAnsi="Courier New" w:cs="Courier New"/>
                <w:szCs w:val="18"/>
              </w:rPr>
              <w:t>scopeType</w:t>
            </w:r>
            <w:proofErr w:type="spellEnd"/>
            <w:r w:rsidRPr="0061649B">
              <w:rPr>
                <w:szCs w:val="18"/>
              </w:rPr>
              <w:t xml:space="preserve"> are BASE_ONLY and BASE_ALL.</w:t>
            </w:r>
          </w:p>
          <w:p w14:paraId="18E0E85D" w14:textId="77777777" w:rsidR="00013770" w:rsidRPr="0061649B" w:rsidRDefault="00013770" w:rsidP="00013770">
            <w:pPr>
              <w:pStyle w:val="TAL"/>
              <w:rPr>
                <w:szCs w:val="18"/>
              </w:rPr>
            </w:pPr>
          </w:p>
          <w:p w14:paraId="073F02A4" w14:textId="77777777" w:rsidR="00013770" w:rsidRPr="0061649B" w:rsidRDefault="00013770" w:rsidP="00013770">
            <w:pPr>
              <w:pStyle w:val="TAL"/>
              <w:rPr>
                <w:szCs w:val="18"/>
              </w:rPr>
            </w:pPr>
            <w:r w:rsidRPr="0061649B">
              <w:rPr>
                <w:szCs w:val="18"/>
              </w:rPr>
              <w:t>The value BASE_ONLY indicates only the base object is selected.</w:t>
            </w:r>
          </w:p>
          <w:p w14:paraId="175512AA" w14:textId="77777777" w:rsidR="00013770" w:rsidRPr="0061649B" w:rsidRDefault="00013770" w:rsidP="00013770">
            <w:pPr>
              <w:pStyle w:val="TAL"/>
              <w:rPr>
                <w:szCs w:val="18"/>
              </w:rPr>
            </w:pPr>
          </w:p>
          <w:p w14:paraId="35B9C95E" w14:textId="77777777" w:rsidR="00013770" w:rsidRPr="0061649B" w:rsidRDefault="00013770" w:rsidP="00013770">
            <w:pPr>
              <w:pStyle w:val="TAL"/>
              <w:rPr>
                <w:szCs w:val="18"/>
              </w:rPr>
            </w:pPr>
            <w:r w:rsidRPr="0061649B">
              <w:rPr>
                <w:szCs w:val="18"/>
              </w:rPr>
              <w:t>The value BASE_ALL indicates the base object and all of its subordinate objects (incl. the leaf objects) are selected.</w:t>
            </w:r>
          </w:p>
          <w:p w14:paraId="336EEB2C" w14:textId="77777777" w:rsidR="00013770" w:rsidRPr="0061649B" w:rsidRDefault="00013770" w:rsidP="00013770">
            <w:pPr>
              <w:pStyle w:val="TAL"/>
              <w:rPr>
                <w:szCs w:val="18"/>
              </w:rPr>
            </w:pPr>
          </w:p>
          <w:p w14:paraId="4140D086" w14:textId="77777777" w:rsidR="00013770" w:rsidRPr="0061649B" w:rsidRDefault="00013770" w:rsidP="00013770">
            <w:pPr>
              <w:pStyle w:val="TAL"/>
              <w:rPr>
                <w:szCs w:val="18"/>
              </w:rPr>
            </w:pPr>
            <w:r w:rsidRPr="0061649B">
              <w:rPr>
                <w:szCs w:val="18"/>
              </w:rPr>
              <w:t xml:space="preserve">If the </w:t>
            </w:r>
            <w:proofErr w:type="spellStart"/>
            <w:r w:rsidRPr="0061649B">
              <w:rPr>
                <w:rFonts w:ascii="Courier New" w:hAnsi="Courier New" w:cs="Courier New"/>
                <w:szCs w:val="18"/>
              </w:rPr>
              <w:t>scopeLevel</w:t>
            </w:r>
            <w:proofErr w:type="spellEnd"/>
            <w:r w:rsidRPr="0061649B">
              <w:rPr>
                <w:szCs w:val="18"/>
              </w:rPr>
              <w:t xml:space="preserve"> attribute is supported and present, allowed values of </w:t>
            </w:r>
            <w:proofErr w:type="spellStart"/>
            <w:r w:rsidRPr="0061649B">
              <w:rPr>
                <w:rFonts w:ascii="Courier New" w:hAnsi="Courier New" w:cs="Courier New"/>
                <w:szCs w:val="18"/>
              </w:rPr>
              <w:t>scopeType</w:t>
            </w:r>
            <w:proofErr w:type="spellEnd"/>
            <w:r w:rsidRPr="0061649B">
              <w:rPr>
                <w:szCs w:val="18"/>
              </w:rPr>
              <w:t xml:space="preserve"> are BASE_NTH_LEVEL and </w:t>
            </w:r>
            <w:r w:rsidRPr="0061649B">
              <w:rPr>
                <w:rFonts w:cs="Courier New"/>
                <w:szCs w:val="18"/>
              </w:rPr>
              <w:t>BASE_SUBTREE</w:t>
            </w:r>
            <w:r w:rsidRPr="0061649B">
              <w:rPr>
                <w:szCs w:val="18"/>
              </w:rPr>
              <w:t>.</w:t>
            </w:r>
          </w:p>
          <w:p w14:paraId="6E8C80D7" w14:textId="77777777" w:rsidR="00013770" w:rsidRPr="0061649B" w:rsidRDefault="00013770" w:rsidP="00013770">
            <w:pPr>
              <w:pStyle w:val="TAL"/>
              <w:rPr>
                <w:szCs w:val="18"/>
              </w:rPr>
            </w:pPr>
          </w:p>
          <w:p w14:paraId="1F37A1FB" w14:textId="77777777" w:rsidR="00013770" w:rsidRPr="0061649B" w:rsidRDefault="00013770" w:rsidP="00013770">
            <w:pPr>
              <w:pStyle w:val="TAL"/>
              <w:rPr>
                <w:szCs w:val="18"/>
              </w:rPr>
            </w:pPr>
            <w:r w:rsidRPr="0061649B">
              <w:rPr>
                <w:szCs w:val="18"/>
              </w:rPr>
              <w:t xml:space="preserve">The value BASE_NTH_LEVEL indicates all objects on the level, which is specified by the </w:t>
            </w:r>
            <w:proofErr w:type="spellStart"/>
            <w:r w:rsidRPr="0061649B">
              <w:rPr>
                <w:rFonts w:ascii="Courier New" w:hAnsi="Courier New" w:cs="Courier New"/>
                <w:szCs w:val="18"/>
              </w:rPr>
              <w:t>scopeLevel</w:t>
            </w:r>
            <w:proofErr w:type="spellEnd"/>
            <w:r w:rsidRPr="0061649B">
              <w:rPr>
                <w:szCs w:val="18"/>
              </w:rPr>
              <w:t xml:space="preserve"> attribute, below the base object are selected. The base object is at </w:t>
            </w:r>
            <w:proofErr w:type="spellStart"/>
            <w:r w:rsidRPr="0061649B">
              <w:rPr>
                <w:rFonts w:ascii="Courier New" w:hAnsi="Courier New" w:cs="Courier New"/>
                <w:szCs w:val="18"/>
              </w:rPr>
              <w:t>scopeLevel</w:t>
            </w:r>
            <w:proofErr w:type="spellEnd"/>
            <w:r w:rsidRPr="0061649B">
              <w:rPr>
                <w:szCs w:val="18"/>
              </w:rPr>
              <w:t xml:space="preserve"> zero.</w:t>
            </w:r>
          </w:p>
          <w:p w14:paraId="344DE6FC" w14:textId="77777777" w:rsidR="00013770" w:rsidRPr="0061649B" w:rsidRDefault="00013770" w:rsidP="00013770">
            <w:pPr>
              <w:pStyle w:val="TAL"/>
              <w:rPr>
                <w:szCs w:val="18"/>
              </w:rPr>
            </w:pPr>
          </w:p>
          <w:p w14:paraId="2BA3325B" w14:textId="77777777" w:rsidR="00013770" w:rsidRPr="0061649B" w:rsidRDefault="00013770" w:rsidP="00013770">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proofErr w:type="spellStart"/>
            <w:r w:rsidRPr="0061649B">
              <w:rPr>
                <w:rFonts w:ascii="Courier New" w:hAnsi="Courier New" w:cs="Courier New"/>
                <w:szCs w:val="18"/>
              </w:rPr>
              <w:t>scopeLevel</w:t>
            </w:r>
            <w:proofErr w:type="spellEnd"/>
            <w:r w:rsidRPr="0061649B">
              <w:rPr>
                <w:szCs w:val="18"/>
              </w:rPr>
              <w:t xml:space="preserve"> attribute, are selected. The base object is at </w:t>
            </w:r>
            <w:proofErr w:type="spellStart"/>
            <w:r w:rsidRPr="0061649B">
              <w:rPr>
                <w:rFonts w:ascii="Courier New" w:hAnsi="Courier New" w:cs="Courier New"/>
                <w:szCs w:val="18"/>
              </w:rPr>
              <w:t>scopeLevel</w:t>
            </w:r>
            <w:proofErr w:type="spellEnd"/>
            <w:r w:rsidRPr="0061649B">
              <w:rPr>
                <w:szCs w:val="18"/>
              </w:rPr>
              <w:t xml:space="preserve"> zero.</w:t>
            </w:r>
          </w:p>
          <w:p w14:paraId="2ECF9A9C" w14:textId="77777777" w:rsidR="00013770" w:rsidRPr="0061649B" w:rsidRDefault="00013770" w:rsidP="00013770">
            <w:pPr>
              <w:pStyle w:val="TAL"/>
              <w:rPr>
                <w:rFonts w:cs="Arial"/>
                <w:szCs w:val="18"/>
              </w:rPr>
            </w:pPr>
          </w:p>
          <w:p w14:paraId="7F884C47" w14:textId="6D6B2C6F" w:rsidR="00013770" w:rsidRPr="0061649B" w:rsidRDefault="00013770" w:rsidP="00013770">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3" w:type="dxa"/>
            <w:gridSpan w:val="2"/>
          </w:tcPr>
          <w:p w14:paraId="354DCCEA" w14:textId="77777777" w:rsidR="00013770" w:rsidRPr="0061649B" w:rsidRDefault="00013770" w:rsidP="00013770">
            <w:pPr>
              <w:pStyle w:val="TAL"/>
            </w:pPr>
            <w:r w:rsidRPr="0061649B">
              <w:t>type: ENUM</w:t>
            </w:r>
          </w:p>
          <w:p w14:paraId="04BB01D5" w14:textId="77777777" w:rsidR="00013770" w:rsidRPr="0061649B" w:rsidRDefault="00013770" w:rsidP="00013770">
            <w:pPr>
              <w:pStyle w:val="TAL"/>
            </w:pPr>
            <w:r w:rsidRPr="0061649B">
              <w:t>multiplicity: 1</w:t>
            </w:r>
          </w:p>
          <w:p w14:paraId="1541ED2C" w14:textId="77777777" w:rsidR="00013770" w:rsidRPr="0061649B" w:rsidRDefault="00013770" w:rsidP="00013770">
            <w:pPr>
              <w:pStyle w:val="TAL"/>
            </w:pPr>
            <w:proofErr w:type="spellStart"/>
            <w:r w:rsidRPr="0061649B">
              <w:t>isOrdered</w:t>
            </w:r>
            <w:proofErr w:type="spellEnd"/>
            <w:r w:rsidRPr="0061649B">
              <w:t>: N/A</w:t>
            </w:r>
          </w:p>
          <w:p w14:paraId="1D346B95" w14:textId="77777777" w:rsidR="00013770" w:rsidRPr="0061649B" w:rsidRDefault="00013770" w:rsidP="00013770">
            <w:pPr>
              <w:pStyle w:val="TAL"/>
            </w:pPr>
            <w:proofErr w:type="spellStart"/>
            <w:r w:rsidRPr="0061649B">
              <w:t>isUnique</w:t>
            </w:r>
            <w:proofErr w:type="spellEnd"/>
            <w:r w:rsidRPr="0061649B">
              <w:t>: N/A</w:t>
            </w:r>
          </w:p>
          <w:p w14:paraId="7F0FE840" w14:textId="77777777" w:rsidR="00013770" w:rsidRPr="0061649B" w:rsidRDefault="00013770" w:rsidP="00013770">
            <w:pPr>
              <w:pStyle w:val="TAL"/>
            </w:pPr>
            <w:proofErr w:type="spellStart"/>
            <w:r w:rsidRPr="0061649B">
              <w:t>defaultValue</w:t>
            </w:r>
            <w:proofErr w:type="spellEnd"/>
            <w:r w:rsidRPr="0061649B">
              <w:t xml:space="preserve">: None </w:t>
            </w:r>
          </w:p>
          <w:p w14:paraId="605FA169" w14:textId="204DD723" w:rsidR="00013770" w:rsidRPr="0061649B" w:rsidRDefault="00013770" w:rsidP="00013770">
            <w:pPr>
              <w:pStyle w:val="TAL"/>
            </w:pPr>
            <w:proofErr w:type="spellStart"/>
            <w:r w:rsidRPr="0061649B">
              <w:t>isNullable</w:t>
            </w:r>
            <w:proofErr w:type="spellEnd"/>
            <w:r w:rsidRPr="0061649B">
              <w:t>: False</w:t>
            </w:r>
          </w:p>
        </w:tc>
      </w:tr>
      <w:tr w:rsidR="00013770" w:rsidRPr="00B26339" w14:paraId="679FAF0E" w14:textId="77777777" w:rsidTr="00013770">
        <w:trPr>
          <w:gridBefore w:val="1"/>
          <w:wBefore w:w="16" w:type="dxa"/>
          <w:cantSplit/>
          <w:jc w:val="center"/>
        </w:trPr>
        <w:tc>
          <w:tcPr>
            <w:tcW w:w="2535" w:type="dxa"/>
          </w:tcPr>
          <w:p w14:paraId="1A6813E6" w14:textId="678A7F98" w:rsidR="00013770" w:rsidRPr="0061649B" w:rsidRDefault="00013770" w:rsidP="00013770">
            <w:pPr>
              <w:pStyle w:val="TAL"/>
              <w:rPr>
                <w:rFonts w:cs="Arial"/>
                <w:szCs w:val="18"/>
                <w:lang w:eastAsia="zh-CN"/>
              </w:rPr>
            </w:pPr>
            <w:proofErr w:type="spellStart"/>
            <w:r w:rsidRPr="00FB7CD7">
              <w:rPr>
                <w:rFonts w:ascii="Courier New" w:hAnsi="Courier New" w:cs="Courier New"/>
                <w:szCs w:val="18"/>
              </w:rPr>
              <w:t>scopeLevel</w:t>
            </w:r>
            <w:proofErr w:type="spellEnd"/>
          </w:p>
        </w:tc>
        <w:tc>
          <w:tcPr>
            <w:tcW w:w="5245" w:type="dxa"/>
          </w:tcPr>
          <w:p w14:paraId="7D920670" w14:textId="77777777" w:rsidR="00013770" w:rsidRPr="0061649B" w:rsidRDefault="00013770" w:rsidP="00013770">
            <w:pPr>
              <w:pStyle w:val="TAL"/>
              <w:rPr>
                <w:rFonts w:cs="Arial"/>
                <w:szCs w:val="18"/>
              </w:rPr>
            </w:pPr>
            <w:r w:rsidRPr="0061649B">
              <w:rPr>
                <w:szCs w:val="18"/>
              </w:rPr>
              <w:t xml:space="preserve">See definition of </w:t>
            </w:r>
            <w:proofErr w:type="spellStart"/>
            <w:r w:rsidRPr="0061649B">
              <w:rPr>
                <w:rFonts w:ascii="Courier New" w:hAnsi="Courier New" w:cs="Courier New"/>
                <w:szCs w:val="18"/>
              </w:rPr>
              <w:t>scopeType</w:t>
            </w:r>
            <w:proofErr w:type="spellEnd"/>
            <w:r w:rsidRPr="0061649B">
              <w:rPr>
                <w:szCs w:val="18"/>
              </w:rPr>
              <w:t xml:space="preserve"> attribute.</w:t>
            </w:r>
          </w:p>
          <w:p w14:paraId="660E00C7" w14:textId="77777777" w:rsidR="00013770" w:rsidRPr="0061649B" w:rsidRDefault="00013770" w:rsidP="00013770">
            <w:pPr>
              <w:pStyle w:val="TAL"/>
              <w:rPr>
                <w:rFonts w:cs="Arial"/>
                <w:szCs w:val="18"/>
              </w:rPr>
            </w:pPr>
          </w:p>
          <w:p w14:paraId="2DC1070C" w14:textId="4240C981" w:rsidR="00013770" w:rsidRPr="0061649B" w:rsidRDefault="00013770" w:rsidP="00013770">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3" w:type="dxa"/>
            <w:gridSpan w:val="2"/>
          </w:tcPr>
          <w:p w14:paraId="0CE0F2B6" w14:textId="77777777" w:rsidR="00013770" w:rsidRPr="0061649B" w:rsidRDefault="00013770" w:rsidP="00013770">
            <w:pPr>
              <w:pStyle w:val="TAL"/>
            </w:pPr>
            <w:r w:rsidRPr="0061649B">
              <w:t>type: Integer</w:t>
            </w:r>
          </w:p>
          <w:p w14:paraId="2CCBF7C0" w14:textId="77777777" w:rsidR="00013770" w:rsidRPr="0061649B" w:rsidRDefault="00013770" w:rsidP="00013770">
            <w:pPr>
              <w:pStyle w:val="TAL"/>
            </w:pPr>
            <w:r w:rsidRPr="0061649B">
              <w:t>multiplicity: 1</w:t>
            </w:r>
          </w:p>
          <w:p w14:paraId="27EC4D1B" w14:textId="77777777" w:rsidR="00013770" w:rsidRPr="0061649B" w:rsidRDefault="00013770" w:rsidP="00013770">
            <w:pPr>
              <w:pStyle w:val="TAL"/>
            </w:pPr>
            <w:proofErr w:type="spellStart"/>
            <w:r w:rsidRPr="0061649B">
              <w:t>isOrdered</w:t>
            </w:r>
            <w:proofErr w:type="spellEnd"/>
            <w:r w:rsidRPr="0061649B">
              <w:t>: N/A</w:t>
            </w:r>
          </w:p>
          <w:p w14:paraId="2F56BBCF" w14:textId="77777777" w:rsidR="00013770" w:rsidRPr="0061649B" w:rsidRDefault="00013770" w:rsidP="00013770">
            <w:pPr>
              <w:pStyle w:val="TAL"/>
            </w:pPr>
            <w:proofErr w:type="spellStart"/>
            <w:r w:rsidRPr="0061649B">
              <w:t>isUnique</w:t>
            </w:r>
            <w:proofErr w:type="spellEnd"/>
            <w:r w:rsidRPr="0061649B">
              <w:t>: N/A</w:t>
            </w:r>
          </w:p>
          <w:p w14:paraId="2D6FB41D" w14:textId="77777777" w:rsidR="00013770" w:rsidRPr="0061649B" w:rsidRDefault="00013770" w:rsidP="00013770">
            <w:pPr>
              <w:pStyle w:val="TAL"/>
            </w:pPr>
            <w:proofErr w:type="spellStart"/>
            <w:r w:rsidRPr="0061649B">
              <w:t>defaultValue</w:t>
            </w:r>
            <w:proofErr w:type="spellEnd"/>
            <w:r w:rsidRPr="0061649B">
              <w:t xml:space="preserve">: None </w:t>
            </w:r>
          </w:p>
          <w:p w14:paraId="1A41C142" w14:textId="315D940D" w:rsidR="00013770" w:rsidRPr="0061649B" w:rsidRDefault="00013770" w:rsidP="00013770">
            <w:pPr>
              <w:pStyle w:val="TAL"/>
            </w:pPr>
            <w:proofErr w:type="spellStart"/>
            <w:r w:rsidRPr="0061649B">
              <w:t>isNullable</w:t>
            </w:r>
            <w:proofErr w:type="spellEnd"/>
            <w:r w:rsidRPr="0061649B">
              <w:t>: False</w:t>
            </w:r>
          </w:p>
        </w:tc>
      </w:tr>
      <w:tr w:rsidR="00013770" w:rsidRPr="0061649B" w14:paraId="556DE440" w14:textId="77777777" w:rsidTr="00013770">
        <w:trPr>
          <w:gridAfter w:val="1"/>
          <w:wAfter w:w="8" w:type="dxa"/>
          <w:cantSplit/>
          <w:jc w:val="center"/>
        </w:trPr>
        <w:tc>
          <w:tcPr>
            <w:tcW w:w="2551" w:type="dxa"/>
            <w:gridSpan w:val="2"/>
          </w:tcPr>
          <w:p w14:paraId="5068FD28" w14:textId="474DE8D9" w:rsidR="00013770" w:rsidRPr="0061649B" w:rsidRDefault="00013770" w:rsidP="00013770">
            <w:pPr>
              <w:pStyle w:val="TAL"/>
              <w:rPr>
                <w:rFonts w:cs="Arial"/>
                <w:szCs w:val="18"/>
                <w:lang w:eastAsia="zh-CN"/>
              </w:rPr>
            </w:pPr>
            <w:proofErr w:type="spellStart"/>
            <w:r w:rsidRPr="00FB7CD7">
              <w:rPr>
                <w:rFonts w:ascii="Courier New" w:hAnsi="Courier New" w:cs="Courier New"/>
                <w:szCs w:val="18"/>
              </w:rPr>
              <w:t>dataNodeSelector</w:t>
            </w:r>
            <w:proofErr w:type="spellEnd"/>
          </w:p>
        </w:tc>
        <w:tc>
          <w:tcPr>
            <w:tcW w:w="5245" w:type="dxa"/>
          </w:tcPr>
          <w:p w14:paraId="43C85E60" w14:textId="1B989B74" w:rsidR="00013770" w:rsidRDefault="00013770" w:rsidP="00013770">
            <w:pPr>
              <w:pStyle w:val="TAL"/>
              <w:rPr>
                <w:szCs w:val="18"/>
              </w:rPr>
            </w:pPr>
            <w:r w:rsidRPr="009E69FD">
              <w:rPr>
                <w:szCs w:val="18"/>
              </w:rPr>
              <w:t xml:space="preserve">The </w:t>
            </w:r>
            <w:proofErr w:type="spellStart"/>
            <w:r w:rsidRPr="00234626">
              <w:rPr>
                <w:rFonts w:ascii="Courier New" w:hAnsi="Courier New" w:cs="Courier New"/>
              </w:rPr>
              <w:t>dataNodeSelector</w:t>
            </w:r>
            <w:proofErr w:type="spellEnd"/>
            <w:r w:rsidRPr="009E69FD" w:rsidDel="00234626">
              <w:rPr>
                <w:szCs w:val="18"/>
              </w:rPr>
              <w:t xml:space="preserve"> </w:t>
            </w:r>
            <w:r w:rsidRPr="009E69FD">
              <w:rPr>
                <w:szCs w:val="18"/>
              </w:rPr>
              <w:t xml:space="preserve">attribute allows to select </w:t>
            </w:r>
            <w:r>
              <w:rPr>
                <w:szCs w:val="18"/>
              </w:rPr>
              <w:t xml:space="preserve">one or more </w:t>
            </w:r>
            <w:r w:rsidRPr="009E69FD">
              <w:rPr>
                <w:szCs w:val="18"/>
              </w:rPr>
              <w:t>managed object instance</w:t>
            </w:r>
            <w:r>
              <w:rPr>
                <w:szCs w:val="18"/>
              </w:rPr>
              <w:t>s</w:t>
            </w:r>
            <w:r w:rsidRPr="009E69FD">
              <w:rPr>
                <w:szCs w:val="18"/>
              </w:rPr>
              <w:t>, attribute</w:t>
            </w:r>
            <w:r>
              <w:rPr>
                <w:szCs w:val="18"/>
              </w:rPr>
              <w:t>s</w:t>
            </w:r>
            <w:r w:rsidRPr="009E69FD">
              <w:rPr>
                <w:szCs w:val="18"/>
              </w:rPr>
              <w:t>, attribute field</w:t>
            </w:r>
            <w:r>
              <w:rPr>
                <w:szCs w:val="18"/>
              </w:rPr>
              <w:t>s</w:t>
            </w:r>
            <w:r w:rsidRPr="009E69FD">
              <w:rPr>
                <w:szCs w:val="18"/>
              </w:rPr>
              <w:t xml:space="preserve"> or attribute element</w:t>
            </w:r>
            <w:r>
              <w:rPr>
                <w:szCs w:val="18"/>
              </w:rPr>
              <w:t>s</w:t>
            </w:r>
            <w:r w:rsidRPr="009E69FD">
              <w:rPr>
                <w:szCs w:val="18"/>
              </w:rPr>
              <w:t>. Its value contains a solution set specific expression for selecting</w:t>
            </w:r>
            <w:r>
              <w:rPr>
                <w:szCs w:val="18"/>
              </w:rPr>
              <w:t xml:space="preserve"> the </w:t>
            </w:r>
            <w:r w:rsidRPr="009E69FD">
              <w:rPr>
                <w:szCs w:val="18"/>
              </w:rPr>
              <w:t>nodes.</w:t>
            </w:r>
          </w:p>
          <w:p w14:paraId="78D965B5" w14:textId="77777777" w:rsidR="00013770" w:rsidRPr="0061649B" w:rsidRDefault="00013770" w:rsidP="00013770">
            <w:pPr>
              <w:pStyle w:val="TAL"/>
              <w:rPr>
                <w:rFonts w:cs="Arial"/>
                <w:szCs w:val="18"/>
              </w:rPr>
            </w:pPr>
          </w:p>
          <w:p w14:paraId="0999E78F" w14:textId="471FD2FB" w:rsidR="00013770" w:rsidRPr="0061649B" w:rsidRDefault="00013770" w:rsidP="00013770">
            <w:pPr>
              <w:pStyle w:val="TAL"/>
              <w:rPr>
                <w:szCs w:val="18"/>
              </w:rPr>
            </w:pPr>
            <w:proofErr w:type="spellStart"/>
            <w:r w:rsidRPr="0061649B">
              <w:rPr>
                <w:rFonts w:cs="Arial"/>
                <w:szCs w:val="18"/>
              </w:rPr>
              <w:t>allowedValues</w:t>
            </w:r>
            <w:proofErr w:type="spellEnd"/>
            <w:r w:rsidRPr="0061649B">
              <w:rPr>
                <w:rFonts w:cs="Arial"/>
                <w:szCs w:val="18"/>
              </w:rPr>
              <w:t>: N/A</w:t>
            </w:r>
          </w:p>
        </w:tc>
        <w:tc>
          <w:tcPr>
            <w:tcW w:w="1975" w:type="dxa"/>
          </w:tcPr>
          <w:p w14:paraId="7C526906" w14:textId="77777777" w:rsidR="00013770" w:rsidRPr="0061649B" w:rsidRDefault="00013770" w:rsidP="00013770">
            <w:pPr>
              <w:pStyle w:val="TAL"/>
            </w:pPr>
            <w:r w:rsidRPr="0061649B">
              <w:t xml:space="preserve">type: </w:t>
            </w:r>
            <w:r>
              <w:t>String</w:t>
            </w:r>
          </w:p>
          <w:p w14:paraId="009401A5" w14:textId="77777777" w:rsidR="00013770" w:rsidRPr="0061649B" w:rsidRDefault="00013770" w:rsidP="00013770">
            <w:pPr>
              <w:pStyle w:val="TAL"/>
            </w:pPr>
            <w:r w:rsidRPr="0061649B">
              <w:t>multiplicity: 1</w:t>
            </w:r>
          </w:p>
          <w:p w14:paraId="490FD129" w14:textId="77777777" w:rsidR="00013770" w:rsidRPr="0061649B" w:rsidRDefault="00013770" w:rsidP="00013770">
            <w:pPr>
              <w:pStyle w:val="TAL"/>
            </w:pPr>
            <w:proofErr w:type="spellStart"/>
            <w:r w:rsidRPr="0061649B">
              <w:t>isOrdered</w:t>
            </w:r>
            <w:proofErr w:type="spellEnd"/>
            <w:r w:rsidRPr="0061649B">
              <w:t>: N/A</w:t>
            </w:r>
          </w:p>
          <w:p w14:paraId="7ED7F0E7" w14:textId="77777777" w:rsidR="00013770" w:rsidRPr="0061649B" w:rsidRDefault="00013770" w:rsidP="00013770">
            <w:pPr>
              <w:pStyle w:val="TAL"/>
            </w:pPr>
            <w:proofErr w:type="spellStart"/>
            <w:r w:rsidRPr="0061649B">
              <w:t>isUnique</w:t>
            </w:r>
            <w:proofErr w:type="spellEnd"/>
            <w:r w:rsidRPr="0061649B">
              <w:t>: N/A</w:t>
            </w:r>
          </w:p>
          <w:p w14:paraId="3D41BF82" w14:textId="77777777" w:rsidR="00013770" w:rsidRPr="0061649B" w:rsidRDefault="00013770" w:rsidP="00013770">
            <w:pPr>
              <w:pStyle w:val="TAL"/>
            </w:pPr>
            <w:proofErr w:type="spellStart"/>
            <w:r w:rsidRPr="0061649B">
              <w:t>defaultValue</w:t>
            </w:r>
            <w:proofErr w:type="spellEnd"/>
            <w:r w:rsidRPr="0061649B">
              <w:t xml:space="preserve">: None </w:t>
            </w:r>
          </w:p>
          <w:p w14:paraId="46696C55" w14:textId="1E5CC628" w:rsidR="00013770" w:rsidRPr="0061649B" w:rsidRDefault="00013770" w:rsidP="00013770">
            <w:pPr>
              <w:pStyle w:val="TAL"/>
            </w:pPr>
            <w:proofErr w:type="spellStart"/>
            <w:r w:rsidRPr="0061649B">
              <w:t>isNullable</w:t>
            </w:r>
            <w:proofErr w:type="spellEnd"/>
            <w:r w:rsidRPr="0061649B">
              <w:t>: False</w:t>
            </w:r>
          </w:p>
        </w:tc>
      </w:tr>
      <w:tr w:rsidR="00013770" w:rsidRPr="00B26339" w14:paraId="5EE6B60B" w14:textId="77777777" w:rsidTr="00013770">
        <w:trPr>
          <w:gridBefore w:val="1"/>
          <w:wBefore w:w="16" w:type="dxa"/>
          <w:cantSplit/>
          <w:jc w:val="center"/>
        </w:trPr>
        <w:tc>
          <w:tcPr>
            <w:tcW w:w="2535" w:type="dxa"/>
          </w:tcPr>
          <w:p w14:paraId="740BA11F" w14:textId="324EE98D" w:rsidR="00013770" w:rsidRPr="0061649B" w:rsidRDefault="00013770" w:rsidP="00013770">
            <w:pPr>
              <w:pStyle w:val="TAL"/>
              <w:rPr>
                <w:rFonts w:cs="Arial"/>
                <w:szCs w:val="18"/>
              </w:rPr>
            </w:pPr>
            <w:proofErr w:type="spellStart"/>
            <w:r w:rsidRPr="0061649B">
              <w:rPr>
                <w:rFonts w:ascii="Courier New" w:hAnsi="Courier New" w:cs="Courier New"/>
                <w:szCs w:val="18"/>
              </w:rPr>
              <w:t>farEndEntity</w:t>
            </w:r>
            <w:proofErr w:type="spellEnd"/>
          </w:p>
        </w:tc>
        <w:tc>
          <w:tcPr>
            <w:tcW w:w="5245" w:type="dxa"/>
          </w:tcPr>
          <w:p w14:paraId="38D394F3" w14:textId="77777777" w:rsidR="00013770" w:rsidRPr="0061649B" w:rsidRDefault="00013770" w:rsidP="00013770">
            <w:pPr>
              <w:pStyle w:val="TAL"/>
              <w:rPr>
                <w:rFonts w:cs="Arial"/>
                <w:szCs w:val="18"/>
              </w:rPr>
            </w:pPr>
            <w:r w:rsidRPr="0061649B">
              <w:rPr>
                <w:rFonts w:cs="Arial"/>
                <w:szCs w:val="18"/>
              </w:rPr>
              <w:t>The value of this attribute shall be the Distinguished Name of the far end network entity to which the reference point is related.</w:t>
            </w:r>
          </w:p>
          <w:p w14:paraId="0880EEF3" w14:textId="77777777" w:rsidR="00013770" w:rsidRPr="0061649B" w:rsidRDefault="00013770" w:rsidP="00013770">
            <w:pPr>
              <w:spacing w:after="0"/>
              <w:rPr>
                <w:rFonts w:ascii="Arial" w:hAnsi="Arial" w:cs="Arial"/>
                <w:sz w:val="18"/>
                <w:szCs w:val="18"/>
              </w:rPr>
            </w:pPr>
          </w:p>
          <w:p w14:paraId="4119ACE5" w14:textId="555B8358" w:rsidR="00013770" w:rsidRPr="0061649B" w:rsidRDefault="00013770" w:rsidP="00013770">
            <w:pPr>
              <w:spacing w:after="0"/>
              <w:rPr>
                <w:lang w:eastAsia="zh-CN"/>
              </w:rPr>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3" w:type="dxa"/>
            <w:gridSpan w:val="2"/>
          </w:tcPr>
          <w:p w14:paraId="2293765B" w14:textId="77777777" w:rsidR="00013770" w:rsidRPr="0061649B" w:rsidRDefault="00013770" w:rsidP="00013770">
            <w:pPr>
              <w:pStyle w:val="TAL"/>
            </w:pPr>
            <w:r w:rsidRPr="0061649B">
              <w:t>type: DN</w:t>
            </w:r>
          </w:p>
          <w:p w14:paraId="0E3049F8" w14:textId="77777777" w:rsidR="00013770" w:rsidRPr="0061649B" w:rsidRDefault="00013770" w:rsidP="00013770">
            <w:pPr>
              <w:pStyle w:val="TAL"/>
            </w:pPr>
            <w:r w:rsidRPr="0061649B">
              <w:t>multiplicity: 0..1</w:t>
            </w:r>
          </w:p>
          <w:p w14:paraId="6D925874" w14:textId="77777777" w:rsidR="00013770" w:rsidRPr="0061649B" w:rsidRDefault="00013770" w:rsidP="00013770">
            <w:pPr>
              <w:pStyle w:val="TAL"/>
            </w:pPr>
            <w:proofErr w:type="spellStart"/>
            <w:r w:rsidRPr="0061649B">
              <w:t>isOrdered</w:t>
            </w:r>
            <w:proofErr w:type="spellEnd"/>
            <w:r w:rsidRPr="0061649B">
              <w:t>: N/A</w:t>
            </w:r>
          </w:p>
          <w:p w14:paraId="22583E2C" w14:textId="77777777" w:rsidR="00013770" w:rsidRPr="00B940D8" w:rsidRDefault="00013770" w:rsidP="00013770">
            <w:pPr>
              <w:pStyle w:val="TAL"/>
            </w:pPr>
            <w:proofErr w:type="spellStart"/>
            <w:r w:rsidRPr="00B940D8">
              <w:t>isUnique</w:t>
            </w:r>
            <w:proofErr w:type="spellEnd"/>
            <w:r w:rsidRPr="00B940D8">
              <w:t>: N/A</w:t>
            </w:r>
          </w:p>
          <w:p w14:paraId="2E55E458" w14:textId="77777777" w:rsidR="00013770" w:rsidRPr="00B940D8" w:rsidRDefault="00013770" w:rsidP="00013770">
            <w:pPr>
              <w:pStyle w:val="TAL"/>
            </w:pPr>
            <w:proofErr w:type="spellStart"/>
            <w:r w:rsidRPr="00B940D8">
              <w:t>defaultValue</w:t>
            </w:r>
            <w:proofErr w:type="spellEnd"/>
            <w:r w:rsidRPr="00B940D8">
              <w:t xml:space="preserve">: None </w:t>
            </w:r>
          </w:p>
          <w:p w14:paraId="4E70F7FE" w14:textId="3025CCF3" w:rsidR="00013770" w:rsidRPr="0061649B" w:rsidRDefault="00013770" w:rsidP="00013770">
            <w:pPr>
              <w:pStyle w:val="TAL"/>
            </w:pPr>
            <w:proofErr w:type="spellStart"/>
            <w:r w:rsidRPr="0061649B">
              <w:t>isNullable</w:t>
            </w:r>
            <w:proofErr w:type="spellEnd"/>
            <w:r w:rsidRPr="0061649B">
              <w:t>: False</w:t>
            </w:r>
          </w:p>
        </w:tc>
      </w:tr>
      <w:tr w:rsidR="00013770" w:rsidRPr="00B26339" w14:paraId="4284513F" w14:textId="77777777" w:rsidTr="00013770">
        <w:trPr>
          <w:gridBefore w:val="1"/>
          <w:wBefore w:w="16" w:type="dxa"/>
          <w:cantSplit/>
          <w:jc w:val="center"/>
        </w:trPr>
        <w:tc>
          <w:tcPr>
            <w:tcW w:w="2535" w:type="dxa"/>
          </w:tcPr>
          <w:p w14:paraId="53E2BDFA" w14:textId="399BD0E0" w:rsidR="00013770" w:rsidRPr="0061649B" w:rsidRDefault="00013770" w:rsidP="00013770">
            <w:pPr>
              <w:pStyle w:val="TAL"/>
              <w:rPr>
                <w:rFonts w:cs="Arial"/>
                <w:szCs w:val="18"/>
                <w:lang w:eastAsia="de-DE"/>
              </w:rPr>
            </w:pPr>
            <w:proofErr w:type="spellStart"/>
            <w:r w:rsidRPr="00FD53E6">
              <w:rPr>
                <w:rFonts w:ascii="Courier New" w:hAnsi="Courier New" w:cs="Courier New"/>
                <w:szCs w:val="18"/>
              </w:rPr>
              <w:t>linkType</w:t>
            </w:r>
            <w:proofErr w:type="spellEnd"/>
          </w:p>
        </w:tc>
        <w:tc>
          <w:tcPr>
            <w:tcW w:w="5245" w:type="dxa"/>
          </w:tcPr>
          <w:p w14:paraId="617F63AB" w14:textId="29A905A1" w:rsidR="00013770" w:rsidRPr="0061649B" w:rsidRDefault="00013770" w:rsidP="00013770">
            <w:pPr>
              <w:pStyle w:val="TAL"/>
              <w:rPr>
                <w:szCs w:val="18"/>
              </w:rPr>
            </w:pPr>
            <w:r w:rsidRPr="0061649B">
              <w:rPr>
                <w:szCs w:val="18"/>
              </w:rPr>
              <w:t>This attribute defines the type of the</w:t>
            </w:r>
            <w:r>
              <w:rPr>
                <w:rFonts w:ascii="Courier" w:hAnsi="Courier"/>
                <w:bCs/>
              </w:rPr>
              <w:t xml:space="preserve"> Link</w:t>
            </w:r>
            <w:r w:rsidRPr="0061649B">
              <w:rPr>
                <w:szCs w:val="18"/>
              </w:rPr>
              <w:t xml:space="preserve">. </w:t>
            </w:r>
          </w:p>
          <w:p w14:paraId="6F1F83D7" w14:textId="77777777" w:rsidR="00013770" w:rsidRPr="0061649B" w:rsidRDefault="00013770" w:rsidP="00013770">
            <w:pPr>
              <w:pStyle w:val="TAL"/>
              <w:rPr>
                <w:szCs w:val="18"/>
              </w:rPr>
            </w:pPr>
          </w:p>
          <w:p w14:paraId="2B2DE7C5" w14:textId="2711BE73" w:rsidR="00013770" w:rsidRPr="0061649B" w:rsidRDefault="00013770" w:rsidP="00013770">
            <w:pPr>
              <w:pStyle w:val="TAL"/>
            </w:pPr>
            <w:proofErr w:type="spellStart"/>
            <w:r w:rsidRPr="0061649B">
              <w:rPr>
                <w:rFonts w:cs="Arial"/>
                <w:szCs w:val="18"/>
              </w:rPr>
              <w:t>allowedValues</w:t>
            </w:r>
            <w:proofErr w:type="spellEnd"/>
            <w:r w:rsidRPr="0061649B">
              <w:rPr>
                <w:rFonts w:cs="Arial"/>
                <w:szCs w:val="18"/>
              </w:rPr>
              <w:t>:</w:t>
            </w:r>
            <w:r w:rsidRPr="0061649B">
              <w:rPr>
                <w:szCs w:val="18"/>
              </w:rPr>
              <w:t xml:space="preserve"> Signalling, Bearer, OAM&amp;P, Other or multiple combinations of this type.</w:t>
            </w:r>
          </w:p>
        </w:tc>
        <w:tc>
          <w:tcPr>
            <w:tcW w:w="1983" w:type="dxa"/>
            <w:gridSpan w:val="2"/>
          </w:tcPr>
          <w:p w14:paraId="73F1533E" w14:textId="77777777" w:rsidR="00013770" w:rsidRPr="0061649B" w:rsidRDefault="00013770" w:rsidP="00013770">
            <w:pPr>
              <w:pStyle w:val="TAL"/>
            </w:pPr>
            <w:r w:rsidRPr="0061649B">
              <w:t>type: String</w:t>
            </w:r>
          </w:p>
          <w:p w14:paraId="0C135675" w14:textId="77777777" w:rsidR="00013770" w:rsidRPr="0061649B" w:rsidRDefault="00013770" w:rsidP="00013770">
            <w:pPr>
              <w:pStyle w:val="TAL"/>
            </w:pPr>
            <w:r w:rsidRPr="0061649B">
              <w:t>multiplicity: 0..*</w:t>
            </w:r>
          </w:p>
          <w:p w14:paraId="5CE86D64" w14:textId="77777777" w:rsidR="00013770" w:rsidRPr="0061649B" w:rsidRDefault="00013770" w:rsidP="00013770">
            <w:pPr>
              <w:pStyle w:val="TAL"/>
            </w:pPr>
            <w:proofErr w:type="spellStart"/>
            <w:r w:rsidRPr="0061649B">
              <w:t>isOrdered</w:t>
            </w:r>
            <w:proofErr w:type="spellEnd"/>
            <w:r w:rsidRPr="0061649B">
              <w:t>: False</w:t>
            </w:r>
          </w:p>
          <w:p w14:paraId="5BB97995" w14:textId="77777777" w:rsidR="00013770" w:rsidRPr="0061649B" w:rsidRDefault="00013770" w:rsidP="00013770">
            <w:pPr>
              <w:pStyle w:val="TAL"/>
            </w:pPr>
            <w:proofErr w:type="spellStart"/>
            <w:r w:rsidRPr="0061649B">
              <w:t>isUnique</w:t>
            </w:r>
            <w:proofErr w:type="spellEnd"/>
            <w:r w:rsidRPr="0061649B">
              <w:t>: True</w:t>
            </w:r>
          </w:p>
          <w:p w14:paraId="757A2450" w14:textId="77777777" w:rsidR="00013770" w:rsidRPr="0061649B" w:rsidRDefault="00013770" w:rsidP="00013770">
            <w:pPr>
              <w:pStyle w:val="TAL"/>
            </w:pPr>
            <w:proofErr w:type="spellStart"/>
            <w:r w:rsidRPr="0061649B">
              <w:t>defaultValue</w:t>
            </w:r>
            <w:proofErr w:type="spellEnd"/>
            <w:r w:rsidRPr="0061649B">
              <w:t xml:space="preserve">: None </w:t>
            </w:r>
          </w:p>
          <w:p w14:paraId="17841E1F" w14:textId="69D0136F" w:rsidR="00013770" w:rsidRPr="0061649B" w:rsidRDefault="00013770" w:rsidP="00013770">
            <w:pPr>
              <w:pStyle w:val="TAL"/>
            </w:pPr>
            <w:proofErr w:type="spellStart"/>
            <w:r w:rsidRPr="0061649B">
              <w:t>isNullable</w:t>
            </w:r>
            <w:proofErr w:type="spellEnd"/>
            <w:r w:rsidRPr="0061649B">
              <w:t>: False</w:t>
            </w:r>
          </w:p>
        </w:tc>
      </w:tr>
      <w:tr w:rsidR="00013770" w:rsidRPr="00B26339" w14:paraId="7D34FF59" w14:textId="77777777" w:rsidTr="00013770">
        <w:trPr>
          <w:gridBefore w:val="1"/>
          <w:wBefore w:w="16" w:type="dxa"/>
          <w:cantSplit/>
          <w:jc w:val="center"/>
        </w:trPr>
        <w:tc>
          <w:tcPr>
            <w:tcW w:w="2535" w:type="dxa"/>
          </w:tcPr>
          <w:p w14:paraId="692DC164" w14:textId="5449CCAD" w:rsidR="00013770" w:rsidRPr="0061649B" w:rsidRDefault="00013770" w:rsidP="00013770">
            <w:pPr>
              <w:pStyle w:val="TAL"/>
              <w:rPr>
                <w:rFonts w:cs="Arial"/>
                <w:szCs w:val="18"/>
                <w:lang w:eastAsia="de-DE"/>
              </w:rPr>
            </w:pPr>
            <w:proofErr w:type="spellStart"/>
            <w:r w:rsidRPr="007874D6">
              <w:rPr>
                <w:rFonts w:ascii="Courier New" w:hAnsi="Courier New" w:cs="Courier New"/>
                <w:szCs w:val="18"/>
                <w:lang w:eastAsia="zh-CN"/>
              </w:rPr>
              <w:t>locationName</w:t>
            </w:r>
            <w:proofErr w:type="spellEnd"/>
          </w:p>
        </w:tc>
        <w:tc>
          <w:tcPr>
            <w:tcW w:w="5245" w:type="dxa"/>
          </w:tcPr>
          <w:p w14:paraId="24E2E8A8"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30044907" w14:textId="77777777" w:rsidR="00013770" w:rsidRPr="0061649B" w:rsidRDefault="00013770" w:rsidP="00013770">
            <w:pPr>
              <w:spacing w:after="0"/>
              <w:rPr>
                <w:rFonts w:ascii="Arial" w:hAnsi="Arial" w:cs="Arial"/>
                <w:sz w:val="18"/>
                <w:szCs w:val="18"/>
              </w:rPr>
            </w:pPr>
          </w:p>
          <w:p w14:paraId="6B5D8C63" w14:textId="2F725CC6" w:rsidR="00013770" w:rsidRPr="0061649B" w:rsidRDefault="00013770" w:rsidP="00013770">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3" w:type="dxa"/>
            <w:gridSpan w:val="2"/>
          </w:tcPr>
          <w:p w14:paraId="186D8E24" w14:textId="77777777" w:rsidR="00013770" w:rsidRPr="0061649B" w:rsidRDefault="00013770" w:rsidP="00013770">
            <w:pPr>
              <w:pStyle w:val="TAL"/>
            </w:pPr>
            <w:r w:rsidRPr="0061649B">
              <w:t>type: String</w:t>
            </w:r>
          </w:p>
          <w:p w14:paraId="3DF2CCFA" w14:textId="77777777" w:rsidR="00013770" w:rsidRPr="0061649B" w:rsidRDefault="00013770" w:rsidP="00013770">
            <w:pPr>
              <w:pStyle w:val="TAL"/>
            </w:pPr>
            <w:r w:rsidRPr="0061649B">
              <w:t>multiplicity: 0..1</w:t>
            </w:r>
          </w:p>
          <w:p w14:paraId="26AE5AC1" w14:textId="77777777" w:rsidR="00013770" w:rsidRPr="0061649B" w:rsidRDefault="00013770" w:rsidP="00013770">
            <w:pPr>
              <w:pStyle w:val="TAL"/>
            </w:pPr>
            <w:proofErr w:type="spellStart"/>
            <w:r w:rsidRPr="0061649B">
              <w:t>isOrdered</w:t>
            </w:r>
            <w:proofErr w:type="spellEnd"/>
            <w:r w:rsidRPr="0061649B">
              <w:t>: N/A</w:t>
            </w:r>
          </w:p>
          <w:p w14:paraId="09DC5FFB" w14:textId="77777777" w:rsidR="00013770" w:rsidRPr="00B940D8" w:rsidRDefault="00013770" w:rsidP="00013770">
            <w:pPr>
              <w:pStyle w:val="TAL"/>
            </w:pPr>
            <w:proofErr w:type="spellStart"/>
            <w:r w:rsidRPr="00B940D8">
              <w:t>isUnique</w:t>
            </w:r>
            <w:proofErr w:type="spellEnd"/>
            <w:r w:rsidRPr="00B940D8">
              <w:t>: N/A</w:t>
            </w:r>
          </w:p>
          <w:p w14:paraId="665AC6B2" w14:textId="77777777" w:rsidR="00013770" w:rsidRPr="00B940D8" w:rsidRDefault="00013770" w:rsidP="00013770">
            <w:pPr>
              <w:pStyle w:val="TAL"/>
            </w:pPr>
            <w:proofErr w:type="spellStart"/>
            <w:r w:rsidRPr="00B940D8">
              <w:t>defaultValue</w:t>
            </w:r>
            <w:proofErr w:type="spellEnd"/>
            <w:r w:rsidRPr="00B940D8">
              <w:t xml:space="preserve">: None </w:t>
            </w:r>
          </w:p>
          <w:p w14:paraId="2D1AEE4E" w14:textId="43858271" w:rsidR="00013770" w:rsidRPr="0061649B" w:rsidRDefault="00013770" w:rsidP="00013770">
            <w:pPr>
              <w:pStyle w:val="TAL"/>
            </w:pPr>
            <w:proofErr w:type="spellStart"/>
            <w:r w:rsidRPr="0061649B">
              <w:t>isNullable</w:t>
            </w:r>
            <w:proofErr w:type="spellEnd"/>
            <w:r w:rsidRPr="0061649B">
              <w:t>: False</w:t>
            </w:r>
          </w:p>
        </w:tc>
      </w:tr>
      <w:tr w:rsidR="00013770" w:rsidRPr="00B26339" w14:paraId="3B8B6B8A" w14:textId="77777777" w:rsidTr="00013770">
        <w:trPr>
          <w:gridBefore w:val="1"/>
          <w:wBefore w:w="16" w:type="dxa"/>
          <w:cantSplit/>
          <w:jc w:val="center"/>
        </w:trPr>
        <w:tc>
          <w:tcPr>
            <w:tcW w:w="2535" w:type="dxa"/>
          </w:tcPr>
          <w:p w14:paraId="7534F170" w14:textId="2E3DE4DC" w:rsidR="00013770" w:rsidRPr="0061649B" w:rsidRDefault="00013770" w:rsidP="00013770">
            <w:pPr>
              <w:pStyle w:val="TAL"/>
              <w:rPr>
                <w:rFonts w:cs="Arial"/>
                <w:szCs w:val="18"/>
                <w:lang w:eastAsia="de-DE"/>
              </w:rPr>
            </w:pPr>
            <w:proofErr w:type="spellStart"/>
            <w:r w:rsidRPr="00FD53E6">
              <w:rPr>
                <w:rFonts w:ascii="Courier New" w:hAnsi="Courier New" w:cs="Courier New"/>
                <w:szCs w:val="18"/>
              </w:rPr>
              <w:t>monitorGranularityPeriod</w:t>
            </w:r>
            <w:proofErr w:type="spellEnd"/>
          </w:p>
        </w:tc>
        <w:tc>
          <w:tcPr>
            <w:tcW w:w="5245" w:type="dxa"/>
          </w:tcPr>
          <w:p w14:paraId="2BA7AD98" w14:textId="77777777" w:rsidR="00013770" w:rsidRPr="0061649B" w:rsidRDefault="00013770" w:rsidP="00013770">
            <w:pPr>
              <w:pStyle w:val="TAL"/>
              <w:rPr>
                <w:szCs w:val="18"/>
              </w:rPr>
            </w:pPr>
            <w:r w:rsidRPr="0061649B">
              <w:rPr>
                <w:szCs w:val="18"/>
              </w:rPr>
              <w:t xml:space="preserve">Granularity period used to monitor </w:t>
            </w:r>
            <w:r>
              <w:rPr>
                <w:szCs w:val="18"/>
              </w:rPr>
              <w:t>performance metrics</w:t>
            </w:r>
            <w:r w:rsidRPr="0061649B">
              <w:rPr>
                <w:szCs w:val="18"/>
              </w:rPr>
              <w:t xml:space="preserve"> for threshold crossings. The period is defined in seconds.</w:t>
            </w:r>
          </w:p>
          <w:p w14:paraId="5ABB72CA" w14:textId="77777777" w:rsidR="00013770" w:rsidRPr="0061649B" w:rsidRDefault="00013770" w:rsidP="00013770">
            <w:pPr>
              <w:pStyle w:val="TAL"/>
              <w:rPr>
                <w:szCs w:val="18"/>
              </w:rPr>
            </w:pPr>
          </w:p>
          <w:p w14:paraId="642F8FAA" w14:textId="77777777" w:rsidR="00013770" w:rsidRPr="0061649B" w:rsidRDefault="00013770" w:rsidP="00013770">
            <w:pPr>
              <w:pStyle w:val="TAL"/>
              <w:rPr>
                <w:szCs w:val="18"/>
              </w:rPr>
            </w:pPr>
          </w:p>
          <w:p w14:paraId="0FA75643" w14:textId="77777777" w:rsidR="00013770" w:rsidRPr="0061649B" w:rsidRDefault="00013770" w:rsidP="00013770">
            <w:pPr>
              <w:pStyle w:val="TAL"/>
              <w:rPr>
                <w:szCs w:val="18"/>
              </w:rPr>
            </w:pPr>
            <w:r w:rsidRPr="0061649B">
              <w:rPr>
                <w:szCs w:val="18"/>
              </w:rPr>
              <w:t>See Note 5</w:t>
            </w:r>
          </w:p>
          <w:p w14:paraId="21A4F23A" w14:textId="77777777" w:rsidR="00013770" w:rsidRPr="0061649B" w:rsidRDefault="00013770" w:rsidP="00013770">
            <w:pPr>
              <w:pStyle w:val="TAL"/>
              <w:rPr>
                <w:szCs w:val="18"/>
              </w:rPr>
            </w:pPr>
          </w:p>
          <w:p w14:paraId="5B31C038" w14:textId="4FED6327" w:rsidR="00013770" w:rsidRPr="0061649B" w:rsidRDefault="00013770" w:rsidP="00013770">
            <w:pPr>
              <w:spacing w:after="0"/>
              <w:rPr>
                <w:sz w:val="18"/>
                <w:szCs w:val="18"/>
              </w:rPr>
            </w:pPr>
            <w:proofErr w:type="spellStart"/>
            <w:r w:rsidRPr="001626FD">
              <w:rPr>
                <w:rFonts w:ascii="Arial" w:hAnsi="Arial"/>
                <w:sz w:val="18"/>
                <w:szCs w:val="18"/>
              </w:rPr>
              <w:t>allowedValues</w:t>
            </w:r>
            <w:proofErr w:type="spellEnd"/>
            <w:r w:rsidRPr="001626FD">
              <w:rPr>
                <w:rFonts w:ascii="Arial" w:hAnsi="Arial"/>
                <w:sz w:val="18"/>
                <w:szCs w:val="18"/>
              </w:rPr>
              <w:t>:  a multiple of a supported GP of the associated performance metrics</w:t>
            </w:r>
          </w:p>
        </w:tc>
        <w:tc>
          <w:tcPr>
            <w:tcW w:w="1983" w:type="dxa"/>
            <w:gridSpan w:val="2"/>
          </w:tcPr>
          <w:p w14:paraId="163C54BB" w14:textId="77777777" w:rsidR="00013770" w:rsidRPr="0061649B" w:rsidRDefault="00013770" w:rsidP="00013770">
            <w:pPr>
              <w:pStyle w:val="TAL"/>
            </w:pPr>
            <w:r w:rsidRPr="0061649B">
              <w:t>type: Integer</w:t>
            </w:r>
          </w:p>
          <w:p w14:paraId="238B4C19" w14:textId="77777777" w:rsidR="00013770" w:rsidRPr="0061649B" w:rsidRDefault="00013770" w:rsidP="00013770">
            <w:pPr>
              <w:pStyle w:val="TAL"/>
            </w:pPr>
            <w:r w:rsidRPr="0061649B">
              <w:t>multiplicity: 1</w:t>
            </w:r>
          </w:p>
          <w:p w14:paraId="31F31D78" w14:textId="77777777" w:rsidR="00013770" w:rsidRPr="0061649B" w:rsidRDefault="00013770" w:rsidP="00013770">
            <w:pPr>
              <w:pStyle w:val="TAL"/>
            </w:pPr>
            <w:proofErr w:type="spellStart"/>
            <w:r w:rsidRPr="0061649B">
              <w:t>isOrdered</w:t>
            </w:r>
            <w:proofErr w:type="spellEnd"/>
            <w:r w:rsidRPr="0061649B">
              <w:t>: N/A</w:t>
            </w:r>
          </w:p>
          <w:p w14:paraId="56BE5BE2" w14:textId="77777777" w:rsidR="00013770" w:rsidRPr="0061649B" w:rsidRDefault="00013770" w:rsidP="00013770">
            <w:pPr>
              <w:pStyle w:val="TAL"/>
            </w:pPr>
            <w:proofErr w:type="spellStart"/>
            <w:r w:rsidRPr="0061649B">
              <w:t>isUnique</w:t>
            </w:r>
            <w:proofErr w:type="spellEnd"/>
            <w:r w:rsidRPr="0061649B">
              <w:t xml:space="preserve">: </w:t>
            </w:r>
            <w:r w:rsidRPr="0076579F">
              <w:t>N/A</w:t>
            </w:r>
          </w:p>
          <w:p w14:paraId="5FD7DE64" w14:textId="77777777" w:rsidR="00013770" w:rsidRPr="0061649B" w:rsidRDefault="00013770" w:rsidP="00013770">
            <w:pPr>
              <w:pStyle w:val="TAL"/>
            </w:pPr>
            <w:proofErr w:type="spellStart"/>
            <w:r w:rsidRPr="0061649B">
              <w:t>defaultValue</w:t>
            </w:r>
            <w:proofErr w:type="spellEnd"/>
            <w:r w:rsidRPr="0061649B">
              <w:t xml:space="preserve">: None </w:t>
            </w:r>
          </w:p>
          <w:p w14:paraId="1CE941BB" w14:textId="777B94BE" w:rsidR="00013770" w:rsidRPr="0061649B" w:rsidRDefault="00013770" w:rsidP="00013770">
            <w:pPr>
              <w:pStyle w:val="TAL"/>
            </w:pPr>
            <w:proofErr w:type="spellStart"/>
            <w:r w:rsidRPr="0061649B">
              <w:t>isNullable</w:t>
            </w:r>
            <w:proofErr w:type="spellEnd"/>
            <w:r w:rsidRPr="0061649B">
              <w:t>: False</w:t>
            </w:r>
          </w:p>
        </w:tc>
      </w:tr>
      <w:tr w:rsidR="00013770" w:rsidRPr="00B26339" w14:paraId="5635216B" w14:textId="77777777" w:rsidTr="00013770">
        <w:trPr>
          <w:gridBefore w:val="1"/>
          <w:wBefore w:w="16" w:type="dxa"/>
          <w:cantSplit/>
          <w:jc w:val="center"/>
        </w:trPr>
        <w:tc>
          <w:tcPr>
            <w:tcW w:w="2535" w:type="dxa"/>
          </w:tcPr>
          <w:p w14:paraId="6EA96758" w14:textId="641177E4" w:rsidR="00013770" w:rsidRPr="0061649B" w:rsidRDefault="00013770" w:rsidP="00013770">
            <w:pPr>
              <w:pStyle w:val="TAL"/>
              <w:rPr>
                <w:rFonts w:cs="Arial"/>
                <w:szCs w:val="18"/>
              </w:rPr>
            </w:pPr>
            <w:proofErr w:type="spellStart"/>
            <w:r w:rsidRPr="00963959">
              <w:rPr>
                <w:rFonts w:ascii="Courier New" w:hAnsi="Courier New" w:cs="Courier New"/>
                <w:color w:val="000000"/>
              </w:rPr>
              <w:t>reportingPeriods</w:t>
            </w:r>
            <w:proofErr w:type="spellEnd"/>
            <w:r>
              <w:rPr>
                <w:rFonts w:cs="Arial"/>
                <w:szCs w:val="18"/>
              </w:rPr>
              <w:br/>
            </w:r>
            <w:r>
              <w:rPr>
                <w:rFonts w:cs="Arial"/>
                <w:szCs w:val="18"/>
              </w:rPr>
              <w:br/>
            </w:r>
          </w:p>
        </w:tc>
        <w:tc>
          <w:tcPr>
            <w:tcW w:w="5245" w:type="dxa"/>
          </w:tcPr>
          <w:p w14:paraId="589ABF9D" w14:textId="77777777" w:rsidR="00013770" w:rsidRPr="0061649B" w:rsidRDefault="00013770" w:rsidP="00013770">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 xml:space="preserve">associated </w:t>
            </w:r>
            <w:r>
              <w:rPr>
                <w:szCs w:val="18"/>
              </w:rPr>
              <w:t xml:space="preserve">performance metrics. </w:t>
            </w:r>
            <w:r w:rsidRPr="0061649B">
              <w:rPr>
                <w:szCs w:val="18"/>
              </w:rPr>
              <w:t>The period is defined in seconds.</w:t>
            </w:r>
          </w:p>
          <w:p w14:paraId="43B5D688" w14:textId="77777777" w:rsidR="00013770" w:rsidRPr="0061649B" w:rsidRDefault="00013770" w:rsidP="00013770">
            <w:pPr>
              <w:pStyle w:val="TAL"/>
              <w:rPr>
                <w:szCs w:val="18"/>
              </w:rPr>
            </w:pPr>
          </w:p>
          <w:p w14:paraId="73AA376C" w14:textId="31F3F9D9" w:rsidR="00013770" w:rsidRPr="0061649B" w:rsidRDefault="00013770" w:rsidP="00013770">
            <w:pPr>
              <w:pStyle w:val="TAL"/>
              <w:rPr>
                <w:szCs w:val="18"/>
              </w:rPr>
            </w:pPr>
            <w:proofErr w:type="spellStart"/>
            <w:r w:rsidRPr="0061649B">
              <w:rPr>
                <w:szCs w:val="18"/>
              </w:rPr>
              <w:t>allowedValues</w:t>
            </w:r>
            <w:proofErr w:type="spellEnd"/>
            <w:r w:rsidRPr="0061649B">
              <w:rPr>
                <w:szCs w:val="18"/>
              </w:rPr>
              <w:t>: Integer with a minimum value of 1</w:t>
            </w:r>
          </w:p>
        </w:tc>
        <w:tc>
          <w:tcPr>
            <w:tcW w:w="1983" w:type="dxa"/>
            <w:gridSpan w:val="2"/>
          </w:tcPr>
          <w:p w14:paraId="509B1177" w14:textId="77777777" w:rsidR="00013770" w:rsidRPr="0061649B" w:rsidRDefault="00013770" w:rsidP="00013770">
            <w:pPr>
              <w:pStyle w:val="TAL"/>
            </w:pPr>
            <w:r w:rsidRPr="0061649B">
              <w:t>type: Integer</w:t>
            </w:r>
          </w:p>
          <w:p w14:paraId="67F9D387" w14:textId="77777777" w:rsidR="00013770" w:rsidRPr="0061649B" w:rsidRDefault="00013770" w:rsidP="00013770">
            <w:pPr>
              <w:pStyle w:val="TAL"/>
            </w:pPr>
            <w:r w:rsidRPr="0061649B">
              <w:t>multiplicity: *</w:t>
            </w:r>
          </w:p>
          <w:p w14:paraId="7634BEF3" w14:textId="77777777" w:rsidR="00013770" w:rsidRPr="0061649B" w:rsidRDefault="00013770" w:rsidP="00013770">
            <w:pPr>
              <w:pStyle w:val="TAL"/>
            </w:pPr>
            <w:proofErr w:type="spellStart"/>
            <w:r w:rsidRPr="0061649B">
              <w:t>isOrdered</w:t>
            </w:r>
            <w:proofErr w:type="spellEnd"/>
            <w:r w:rsidRPr="0061649B">
              <w:t>: False</w:t>
            </w:r>
          </w:p>
          <w:p w14:paraId="608E7978" w14:textId="77777777" w:rsidR="00013770" w:rsidRPr="0061649B" w:rsidRDefault="00013770" w:rsidP="00013770">
            <w:pPr>
              <w:pStyle w:val="TAL"/>
            </w:pPr>
            <w:proofErr w:type="spellStart"/>
            <w:r w:rsidRPr="0061649B">
              <w:t>isUnique</w:t>
            </w:r>
            <w:proofErr w:type="spellEnd"/>
            <w:r w:rsidRPr="0061649B">
              <w:t>: True</w:t>
            </w:r>
          </w:p>
          <w:p w14:paraId="54D6E0E9" w14:textId="77777777" w:rsidR="00013770" w:rsidRPr="0061649B" w:rsidRDefault="00013770" w:rsidP="00013770">
            <w:pPr>
              <w:pStyle w:val="TAL"/>
            </w:pPr>
            <w:proofErr w:type="spellStart"/>
            <w:r w:rsidRPr="0061649B">
              <w:t>defaultValue</w:t>
            </w:r>
            <w:proofErr w:type="spellEnd"/>
            <w:r w:rsidRPr="0061649B">
              <w:t>: None</w:t>
            </w:r>
          </w:p>
          <w:p w14:paraId="6B206E52" w14:textId="527F2F33" w:rsidR="00013770" w:rsidRPr="0061649B" w:rsidRDefault="00013770" w:rsidP="00013770">
            <w:pPr>
              <w:pStyle w:val="TAL"/>
            </w:pPr>
            <w:proofErr w:type="spellStart"/>
            <w:r w:rsidRPr="0061649B">
              <w:t>isNullable</w:t>
            </w:r>
            <w:proofErr w:type="spellEnd"/>
            <w:r w:rsidRPr="0061649B">
              <w:t>: False</w:t>
            </w:r>
          </w:p>
        </w:tc>
      </w:tr>
      <w:tr w:rsidR="00013770" w:rsidRPr="00B26339" w14:paraId="22966788" w14:textId="77777777" w:rsidTr="00013770">
        <w:trPr>
          <w:gridBefore w:val="1"/>
          <w:wBefore w:w="16" w:type="dxa"/>
          <w:cantSplit/>
          <w:jc w:val="center"/>
        </w:trPr>
        <w:tc>
          <w:tcPr>
            <w:tcW w:w="2535" w:type="dxa"/>
          </w:tcPr>
          <w:p w14:paraId="4F4FF9C9" w14:textId="0D313EEC" w:rsidR="00013770" w:rsidRPr="0061649B" w:rsidRDefault="00013770" w:rsidP="00013770">
            <w:pPr>
              <w:pStyle w:val="TAL"/>
              <w:rPr>
                <w:rFonts w:cs="Arial"/>
                <w:szCs w:val="18"/>
              </w:rPr>
            </w:pPr>
            <w:proofErr w:type="spellStart"/>
            <w:r w:rsidRPr="00FD53E6">
              <w:rPr>
                <w:rFonts w:ascii="Courier New" w:hAnsi="Courier New" w:cs="Courier New"/>
                <w:szCs w:val="18"/>
              </w:rPr>
              <w:t>thresholdInfoList</w:t>
            </w:r>
            <w:proofErr w:type="spellEnd"/>
          </w:p>
        </w:tc>
        <w:tc>
          <w:tcPr>
            <w:tcW w:w="5245" w:type="dxa"/>
          </w:tcPr>
          <w:p w14:paraId="4A2E6DC9" w14:textId="432749B3" w:rsidR="00013770" w:rsidRPr="0061649B" w:rsidRDefault="00013770" w:rsidP="00013770">
            <w:pPr>
              <w:pStyle w:val="TAL"/>
              <w:rPr>
                <w:szCs w:val="18"/>
              </w:rPr>
            </w:pPr>
            <w:r w:rsidRPr="0061649B">
              <w:rPr>
                <w:color w:val="000000"/>
                <w:szCs w:val="18"/>
              </w:rPr>
              <w:t xml:space="preserve">List of threshold </w:t>
            </w:r>
            <w:proofErr w:type="spellStart"/>
            <w:r w:rsidRPr="0061649B">
              <w:rPr>
                <w:color w:val="000000"/>
                <w:szCs w:val="18"/>
              </w:rPr>
              <w:t>infos</w:t>
            </w:r>
            <w:proofErr w:type="spellEnd"/>
            <w:r w:rsidRPr="0061649B">
              <w:rPr>
                <w:color w:val="000000"/>
                <w:szCs w:val="18"/>
              </w:rPr>
              <w:t>.</w:t>
            </w:r>
          </w:p>
        </w:tc>
        <w:tc>
          <w:tcPr>
            <w:tcW w:w="1983" w:type="dxa"/>
            <w:gridSpan w:val="2"/>
          </w:tcPr>
          <w:p w14:paraId="0CE5B9E9" w14:textId="77777777" w:rsidR="00013770" w:rsidRPr="0061649B" w:rsidRDefault="00013770" w:rsidP="00013770">
            <w:pPr>
              <w:pStyle w:val="TAL"/>
            </w:pPr>
            <w:r w:rsidRPr="0061649B">
              <w:t xml:space="preserve">type: </w:t>
            </w:r>
            <w:proofErr w:type="spellStart"/>
            <w:r w:rsidRPr="0061649B">
              <w:t>ThresholdInfo</w:t>
            </w:r>
            <w:proofErr w:type="spellEnd"/>
          </w:p>
          <w:p w14:paraId="6419D3CB" w14:textId="77777777" w:rsidR="00013770" w:rsidRPr="0061649B" w:rsidRDefault="00013770" w:rsidP="00013770">
            <w:pPr>
              <w:pStyle w:val="TAL"/>
            </w:pPr>
            <w:r w:rsidRPr="0061649B">
              <w:t>multiplicity: 1..*</w:t>
            </w:r>
          </w:p>
          <w:p w14:paraId="4DDEFCC5" w14:textId="77777777" w:rsidR="00013770" w:rsidRPr="0061649B" w:rsidRDefault="00013770" w:rsidP="00013770">
            <w:pPr>
              <w:pStyle w:val="TAL"/>
            </w:pPr>
            <w:proofErr w:type="spellStart"/>
            <w:r w:rsidRPr="0061649B">
              <w:t>isOrdered</w:t>
            </w:r>
            <w:proofErr w:type="spellEnd"/>
            <w:r w:rsidRPr="0061649B">
              <w:t>: False</w:t>
            </w:r>
          </w:p>
          <w:p w14:paraId="7E93EC3A" w14:textId="77777777" w:rsidR="00013770" w:rsidRPr="00B940D8" w:rsidRDefault="00013770" w:rsidP="00013770">
            <w:pPr>
              <w:pStyle w:val="TAL"/>
            </w:pPr>
            <w:proofErr w:type="spellStart"/>
            <w:r w:rsidRPr="00B940D8">
              <w:t>isUnique</w:t>
            </w:r>
            <w:proofErr w:type="spellEnd"/>
            <w:r w:rsidRPr="00B940D8">
              <w:t>: True</w:t>
            </w:r>
          </w:p>
          <w:p w14:paraId="0BDA6509" w14:textId="77777777" w:rsidR="00013770" w:rsidRPr="00B940D8" w:rsidRDefault="00013770" w:rsidP="00013770">
            <w:pPr>
              <w:pStyle w:val="TAL"/>
            </w:pPr>
            <w:proofErr w:type="spellStart"/>
            <w:r w:rsidRPr="00B940D8">
              <w:t>defaultValue</w:t>
            </w:r>
            <w:proofErr w:type="spellEnd"/>
            <w:r w:rsidRPr="00B940D8">
              <w:t>: None</w:t>
            </w:r>
          </w:p>
          <w:p w14:paraId="0BD5C294" w14:textId="5462B667" w:rsidR="00013770" w:rsidRPr="0061649B" w:rsidRDefault="00013770" w:rsidP="00013770">
            <w:pPr>
              <w:pStyle w:val="TAL"/>
            </w:pPr>
            <w:proofErr w:type="spellStart"/>
            <w:r w:rsidRPr="0061649B">
              <w:t>isNullable</w:t>
            </w:r>
            <w:proofErr w:type="spellEnd"/>
            <w:r w:rsidRPr="0061649B">
              <w:t>: False</w:t>
            </w:r>
          </w:p>
        </w:tc>
      </w:tr>
      <w:tr w:rsidR="00013770" w:rsidRPr="00B26339" w14:paraId="48C16810" w14:textId="77777777" w:rsidTr="00013770">
        <w:trPr>
          <w:gridBefore w:val="1"/>
          <w:wBefore w:w="16" w:type="dxa"/>
          <w:cantSplit/>
          <w:jc w:val="center"/>
        </w:trPr>
        <w:tc>
          <w:tcPr>
            <w:tcW w:w="2535" w:type="dxa"/>
          </w:tcPr>
          <w:p w14:paraId="7F0E95FB" w14:textId="35479616" w:rsidR="00013770" w:rsidRPr="0061649B" w:rsidRDefault="00013770" w:rsidP="00013770">
            <w:pPr>
              <w:pStyle w:val="TAL"/>
              <w:rPr>
                <w:rFonts w:cs="Arial"/>
                <w:szCs w:val="18"/>
              </w:rPr>
            </w:pPr>
            <w:proofErr w:type="spellStart"/>
            <w:r w:rsidRPr="007F7A45">
              <w:rPr>
                <w:rFonts w:ascii="Courier New" w:hAnsi="Courier New" w:cs="Courier New"/>
                <w:szCs w:val="18"/>
              </w:rPr>
              <w:t>thresholdValue</w:t>
            </w:r>
            <w:proofErr w:type="spellEnd"/>
          </w:p>
        </w:tc>
        <w:tc>
          <w:tcPr>
            <w:tcW w:w="5245" w:type="dxa"/>
          </w:tcPr>
          <w:p w14:paraId="35169E79" w14:textId="1655A63B" w:rsidR="00013770" w:rsidRPr="0061649B" w:rsidRDefault="00013770" w:rsidP="00013770">
            <w:pPr>
              <w:pStyle w:val="TAL"/>
              <w:rPr>
                <w:rFonts w:eastAsia="Arial Unicode MS"/>
                <w:color w:val="000000"/>
                <w:szCs w:val="18"/>
                <w:lang w:eastAsia="zh-CN"/>
              </w:rPr>
            </w:pPr>
            <w:r w:rsidRPr="0061649B">
              <w:rPr>
                <w:rFonts w:eastAsia="Arial Unicode MS"/>
                <w:color w:val="000000"/>
                <w:szCs w:val="18"/>
                <w:lang w:eastAsia="zh-CN"/>
              </w:rPr>
              <w:t xml:space="preserve">Value against which the monitored performance metric is compared at a threshold level in case the </w:t>
            </w:r>
            <w:r>
              <w:rPr>
                <w:rFonts w:ascii="Courier New" w:hAnsi="Courier New" w:cs="Courier New"/>
                <w:szCs w:val="18"/>
              </w:rPr>
              <w:t>h</w:t>
            </w:r>
            <w:r w:rsidRPr="007F7A45">
              <w:rPr>
                <w:rFonts w:ascii="Courier New" w:hAnsi="Courier New" w:cs="Courier New"/>
                <w:szCs w:val="18"/>
              </w:rPr>
              <w:t>ysteresis</w:t>
            </w:r>
            <w:r w:rsidRPr="0061649B">
              <w:rPr>
                <w:rFonts w:eastAsia="Arial Unicode MS"/>
                <w:color w:val="000000"/>
                <w:szCs w:val="18"/>
                <w:lang w:eastAsia="zh-CN"/>
              </w:rPr>
              <w:t xml:space="preserve"> is zero.</w:t>
            </w:r>
          </w:p>
          <w:p w14:paraId="3FCA45FF" w14:textId="77777777" w:rsidR="00013770" w:rsidRPr="0061649B" w:rsidRDefault="00013770" w:rsidP="00013770">
            <w:pPr>
              <w:pStyle w:val="TAL"/>
              <w:rPr>
                <w:rFonts w:eastAsia="Arial Unicode MS"/>
                <w:color w:val="000000"/>
                <w:szCs w:val="18"/>
                <w:lang w:eastAsia="zh-CN"/>
              </w:rPr>
            </w:pPr>
          </w:p>
          <w:p w14:paraId="719796C6" w14:textId="4DEC30C3" w:rsidR="00013770" w:rsidRPr="0061649B" w:rsidRDefault="00013770" w:rsidP="00013770">
            <w:pPr>
              <w:pStyle w:val="TAL"/>
              <w:rPr>
                <w:szCs w:val="18"/>
              </w:rPr>
            </w:pPr>
            <w:proofErr w:type="spellStart"/>
            <w:r w:rsidRPr="0061649B">
              <w:rPr>
                <w:rFonts w:cs="Arial"/>
                <w:szCs w:val="18"/>
              </w:rPr>
              <w:t>allowedValues</w:t>
            </w:r>
            <w:proofErr w:type="spellEnd"/>
            <w:r w:rsidRPr="0061649B">
              <w:rPr>
                <w:rFonts w:cs="Arial"/>
                <w:szCs w:val="18"/>
              </w:rPr>
              <w:t>: float or integer</w:t>
            </w:r>
          </w:p>
        </w:tc>
        <w:tc>
          <w:tcPr>
            <w:tcW w:w="1983" w:type="dxa"/>
            <w:gridSpan w:val="2"/>
          </w:tcPr>
          <w:p w14:paraId="1514495C" w14:textId="77777777" w:rsidR="00013770" w:rsidRPr="0061649B" w:rsidRDefault="00013770" w:rsidP="00013770">
            <w:pPr>
              <w:pStyle w:val="TAL"/>
            </w:pPr>
            <w:r w:rsidRPr="0061649B">
              <w:t xml:space="preserve">type: </w:t>
            </w:r>
            <w:r>
              <w:t>Float or Integer</w:t>
            </w:r>
          </w:p>
          <w:p w14:paraId="464F1C6C" w14:textId="77777777" w:rsidR="00013770" w:rsidRPr="0061649B" w:rsidRDefault="00013770" w:rsidP="00013770">
            <w:pPr>
              <w:pStyle w:val="TAL"/>
            </w:pPr>
            <w:r w:rsidRPr="0061649B">
              <w:t>multiplicity: 1</w:t>
            </w:r>
          </w:p>
          <w:p w14:paraId="64023871" w14:textId="77777777" w:rsidR="00013770" w:rsidRPr="0061649B" w:rsidRDefault="00013770" w:rsidP="00013770">
            <w:pPr>
              <w:pStyle w:val="TAL"/>
            </w:pPr>
            <w:proofErr w:type="spellStart"/>
            <w:r w:rsidRPr="0061649B">
              <w:t>isOrdered</w:t>
            </w:r>
            <w:proofErr w:type="spellEnd"/>
            <w:r w:rsidRPr="0061649B">
              <w:t>: NA</w:t>
            </w:r>
          </w:p>
          <w:p w14:paraId="443C45C1" w14:textId="77777777" w:rsidR="00013770" w:rsidRPr="00B940D8" w:rsidRDefault="00013770" w:rsidP="00013770">
            <w:pPr>
              <w:pStyle w:val="TAL"/>
            </w:pPr>
            <w:proofErr w:type="spellStart"/>
            <w:r w:rsidRPr="00B940D8">
              <w:t>isUnique</w:t>
            </w:r>
            <w:proofErr w:type="spellEnd"/>
            <w:r w:rsidRPr="00B940D8">
              <w:t>: NA</w:t>
            </w:r>
          </w:p>
          <w:p w14:paraId="574CDCDF" w14:textId="77777777" w:rsidR="00013770" w:rsidRPr="00B940D8" w:rsidRDefault="00013770" w:rsidP="00013770">
            <w:pPr>
              <w:pStyle w:val="TAL"/>
            </w:pPr>
            <w:proofErr w:type="spellStart"/>
            <w:r w:rsidRPr="00B940D8">
              <w:t>defaultValue</w:t>
            </w:r>
            <w:proofErr w:type="spellEnd"/>
            <w:r w:rsidRPr="00B940D8">
              <w:t>: None</w:t>
            </w:r>
          </w:p>
          <w:p w14:paraId="26C4035A" w14:textId="3AC23619" w:rsidR="00013770" w:rsidRPr="0061649B" w:rsidRDefault="00013770" w:rsidP="00013770">
            <w:pPr>
              <w:pStyle w:val="TAL"/>
            </w:pPr>
            <w:proofErr w:type="spellStart"/>
            <w:r w:rsidRPr="0061649B">
              <w:t>isNullable</w:t>
            </w:r>
            <w:proofErr w:type="spellEnd"/>
            <w:r w:rsidRPr="0061649B">
              <w:t>: False</w:t>
            </w:r>
          </w:p>
        </w:tc>
      </w:tr>
      <w:tr w:rsidR="00013770" w:rsidRPr="00B26339" w14:paraId="46C82D5D" w14:textId="77777777" w:rsidTr="00013770">
        <w:trPr>
          <w:gridBefore w:val="1"/>
          <w:wBefore w:w="16" w:type="dxa"/>
          <w:cantSplit/>
          <w:jc w:val="center"/>
        </w:trPr>
        <w:tc>
          <w:tcPr>
            <w:tcW w:w="2535" w:type="dxa"/>
          </w:tcPr>
          <w:p w14:paraId="3EC21BE2" w14:textId="6ED6EFE9" w:rsidR="00013770" w:rsidRPr="0061649B" w:rsidRDefault="00013770" w:rsidP="00013770">
            <w:pPr>
              <w:pStyle w:val="TAL"/>
              <w:rPr>
                <w:rFonts w:cs="Arial"/>
                <w:szCs w:val="18"/>
              </w:rPr>
            </w:pPr>
            <w:r>
              <w:rPr>
                <w:rFonts w:ascii="Courier New" w:hAnsi="Courier New" w:cs="Courier New"/>
                <w:szCs w:val="18"/>
              </w:rPr>
              <w:t>h</w:t>
            </w:r>
            <w:r w:rsidRPr="007F7A45">
              <w:rPr>
                <w:rFonts w:ascii="Courier New" w:hAnsi="Courier New" w:cs="Courier New"/>
                <w:szCs w:val="18"/>
              </w:rPr>
              <w:t>ysteresis</w:t>
            </w:r>
          </w:p>
        </w:tc>
        <w:tc>
          <w:tcPr>
            <w:tcW w:w="5245" w:type="dxa"/>
          </w:tcPr>
          <w:p w14:paraId="02C0CA82" w14:textId="77777777" w:rsidR="00013770" w:rsidRPr="0061649B" w:rsidRDefault="00013770" w:rsidP="00013770">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proofErr w:type="spellStart"/>
            <w:r w:rsidRPr="0061649B">
              <w:rPr>
                <w:rFonts w:ascii="Courier New" w:eastAsia="Arial Unicode MS" w:hAnsi="Courier New" w:cs="Courier New"/>
                <w:color w:val="000000"/>
                <w:szCs w:val="18"/>
                <w:lang w:eastAsia="zh-CN"/>
              </w:rPr>
              <w:t>thresholdValue</w:t>
            </w:r>
            <w:proofErr w:type="spellEnd"/>
            <w:r w:rsidRPr="0061649B">
              <w:rPr>
                <w:rFonts w:eastAsia="Arial Unicode MS"/>
                <w:color w:val="000000"/>
                <w:szCs w:val="18"/>
                <w:lang w:eastAsia="zh-CN"/>
              </w:rPr>
              <w:t xml:space="preserve"> attribute but against a high and low threshold value given by</w:t>
            </w:r>
          </w:p>
          <w:p w14:paraId="39259247" w14:textId="77777777" w:rsidR="00013770" w:rsidRPr="0061649B" w:rsidRDefault="00013770" w:rsidP="00013770">
            <w:pPr>
              <w:pStyle w:val="TAL"/>
              <w:rPr>
                <w:rFonts w:eastAsia="Arial Unicode MS"/>
                <w:color w:val="000000"/>
                <w:szCs w:val="18"/>
                <w:lang w:eastAsia="zh-CN"/>
              </w:rPr>
            </w:pPr>
          </w:p>
          <w:p w14:paraId="71697859" w14:textId="77777777" w:rsidR="00013770" w:rsidRPr="0061649B" w:rsidRDefault="00013770" w:rsidP="00013770">
            <w:pPr>
              <w:pStyle w:val="TAL"/>
              <w:rPr>
                <w:rFonts w:eastAsia="Arial Unicode MS"/>
                <w:color w:val="000000"/>
                <w:szCs w:val="18"/>
                <w:lang w:eastAsia="zh-CN"/>
              </w:rPr>
            </w:pPr>
            <w:proofErr w:type="spellStart"/>
            <w:r w:rsidRPr="0061649B">
              <w:rPr>
                <w:rFonts w:eastAsia="Arial Unicode MS"/>
                <w:color w:val="000000"/>
                <w:szCs w:val="18"/>
                <w:lang w:eastAsia="zh-CN"/>
              </w:rPr>
              <w:t>highThresholdValue</w:t>
            </w:r>
            <w:proofErr w:type="spellEnd"/>
            <w:r w:rsidRPr="0061649B">
              <w:rPr>
                <w:rFonts w:eastAsia="Arial Unicode MS"/>
                <w:color w:val="000000"/>
                <w:szCs w:val="18"/>
                <w:lang w:eastAsia="zh-CN"/>
              </w:rPr>
              <w:t xml:space="preserve">- = </w:t>
            </w:r>
            <w:proofErr w:type="spellStart"/>
            <w:r w:rsidRPr="0061649B">
              <w:rPr>
                <w:rFonts w:eastAsia="Arial Unicode MS"/>
                <w:color w:val="000000"/>
                <w:szCs w:val="18"/>
                <w:lang w:eastAsia="zh-CN"/>
              </w:rPr>
              <w:t>thresholdValue</w:t>
            </w:r>
            <w:proofErr w:type="spellEnd"/>
            <w:r w:rsidRPr="0061649B">
              <w:rPr>
                <w:rFonts w:eastAsia="Arial Unicode MS"/>
                <w:color w:val="000000"/>
                <w:szCs w:val="18"/>
                <w:lang w:eastAsia="zh-CN"/>
              </w:rPr>
              <w:t xml:space="preserve"> + hysteresis</w:t>
            </w:r>
          </w:p>
          <w:p w14:paraId="763AD4E8" w14:textId="77777777" w:rsidR="00013770" w:rsidRPr="0061649B" w:rsidRDefault="00013770" w:rsidP="00013770">
            <w:pPr>
              <w:pStyle w:val="TAL"/>
              <w:rPr>
                <w:rFonts w:eastAsia="Arial Unicode MS"/>
                <w:color w:val="000000"/>
                <w:szCs w:val="18"/>
                <w:lang w:eastAsia="zh-CN"/>
              </w:rPr>
            </w:pPr>
            <w:proofErr w:type="spellStart"/>
            <w:r w:rsidRPr="0061649B">
              <w:rPr>
                <w:rFonts w:eastAsia="Arial Unicode MS"/>
                <w:color w:val="000000"/>
                <w:szCs w:val="18"/>
                <w:lang w:eastAsia="zh-CN"/>
              </w:rPr>
              <w:t>lowThresholdValue</w:t>
            </w:r>
            <w:proofErr w:type="spellEnd"/>
            <w:r w:rsidRPr="0061649B">
              <w:rPr>
                <w:rFonts w:eastAsia="Arial Unicode MS"/>
                <w:color w:val="000000"/>
                <w:szCs w:val="18"/>
                <w:lang w:eastAsia="zh-CN"/>
              </w:rPr>
              <w:t xml:space="preserve"> = </w:t>
            </w:r>
            <w:proofErr w:type="spellStart"/>
            <w:r w:rsidRPr="0061649B">
              <w:rPr>
                <w:rFonts w:eastAsia="Arial Unicode MS"/>
                <w:color w:val="000000"/>
                <w:szCs w:val="18"/>
                <w:lang w:eastAsia="zh-CN"/>
              </w:rPr>
              <w:t>thresholdValue</w:t>
            </w:r>
            <w:proofErr w:type="spellEnd"/>
            <w:r w:rsidRPr="0061649B">
              <w:rPr>
                <w:rFonts w:eastAsia="Arial Unicode MS"/>
                <w:color w:val="000000"/>
                <w:szCs w:val="18"/>
                <w:lang w:eastAsia="zh-CN"/>
              </w:rPr>
              <w:t xml:space="preserve"> - hysteresis</w:t>
            </w:r>
          </w:p>
          <w:p w14:paraId="4A06BBBF" w14:textId="77777777" w:rsidR="00013770" w:rsidRPr="0061649B" w:rsidRDefault="00013770" w:rsidP="00013770">
            <w:pPr>
              <w:pStyle w:val="TAL"/>
              <w:rPr>
                <w:rFonts w:eastAsia="Arial Unicode MS"/>
                <w:color w:val="000000"/>
                <w:szCs w:val="18"/>
                <w:lang w:eastAsia="zh-CN"/>
              </w:rPr>
            </w:pPr>
          </w:p>
          <w:p w14:paraId="7F5D64C7" w14:textId="77777777" w:rsidR="00013770" w:rsidRPr="0061649B" w:rsidRDefault="00013770" w:rsidP="00013770">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3CF010B1" w14:textId="77777777" w:rsidR="00013770" w:rsidRPr="0061649B" w:rsidRDefault="00013770" w:rsidP="00013770">
            <w:pPr>
              <w:pStyle w:val="TAL"/>
              <w:rPr>
                <w:rFonts w:eastAsia="Arial Unicode MS"/>
                <w:color w:val="000000"/>
                <w:szCs w:val="18"/>
                <w:lang w:eastAsia="zh-CN"/>
              </w:rPr>
            </w:pPr>
          </w:p>
          <w:p w14:paraId="60BD2D71" w14:textId="46BEAC9D" w:rsidR="00013770" w:rsidRPr="0061649B" w:rsidRDefault="00013770" w:rsidP="00013770">
            <w:pPr>
              <w:pStyle w:val="TAL"/>
              <w:rPr>
                <w:rFonts w:eastAsia="Arial Unicode MS"/>
                <w:color w:val="000000"/>
                <w:szCs w:val="18"/>
                <w:lang w:eastAsia="zh-CN"/>
              </w:rPr>
            </w:pPr>
            <w:r w:rsidRPr="0061649B">
              <w:rPr>
                <w:rFonts w:eastAsia="Arial Unicode MS"/>
                <w:color w:val="000000"/>
                <w:szCs w:val="18"/>
                <w:lang w:eastAsia="zh-CN"/>
              </w:rPr>
              <w:t xml:space="preserve">A </w:t>
            </w:r>
            <w:r>
              <w:rPr>
                <w:rFonts w:ascii="Courier New" w:hAnsi="Courier New" w:cs="Courier New"/>
                <w:szCs w:val="18"/>
              </w:rPr>
              <w:t>h</w:t>
            </w:r>
            <w:r w:rsidRPr="007F7A45">
              <w:rPr>
                <w:rFonts w:ascii="Courier New" w:hAnsi="Courier New" w:cs="Courier New"/>
                <w:szCs w:val="18"/>
              </w:rPr>
              <w:t>ysteresis</w:t>
            </w:r>
            <w:r w:rsidRPr="0061649B">
              <w:rPr>
                <w:rFonts w:eastAsia="Arial Unicode MS"/>
                <w:color w:val="000000"/>
                <w:szCs w:val="18"/>
                <w:lang w:eastAsia="zh-CN"/>
              </w:rPr>
              <w:t xml:space="preserve"> may be present only when the monitored performance metric is not of type counter that can go up only. If present for a performance metric of type counter, it shall be ignored.</w:t>
            </w:r>
          </w:p>
          <w:p w14:paraId="54852B68" w14:textId="77777777" w:rsidR="00013770" w:rsidRPr="0061649B" w:rsidRDefault="00013770" w:rsidP="00013770">
            <w:pPr>
              <w:pStyle w:val="TAL"/>
              <w:rPr>
                <w:rFonts w:eastAsia="Arial Unicode MS"/>
                <w:color w:val="000000"/>
                <w:szCs w:val="18"/>
                <w:lang w:eastAsia="zh-CN"/>
              </w:rPr>
            </w:pPr>
          </w:p>
          <w:p w14:paraId="0F182332" w14:textId="13DF0914" w:rsidR="00013770" w:rsidRPr="0061649B" w:rsidRDefault="00013770" w:rsidP="00013770">
            <w:pPr>
              <w:pStyle w:val="TAL"/>
              <w:rPr>
                <w:szCs w:val="18"/>
              </w:rPr>
            </w:pPr>
            <w:proofErr w:type="spellStart"/>
            <w:r w:rsidRPr="0061649B">
              <w:rPr>
                <w:rFonts w:cs="Arial"/>
                <w:szCs w:val="18"/>
              </w:rPr>
              <w:t>allowedValues</w:t>
            </w:r>
            <w:proofErr w:type="spellEnd"/>
            <w:r w:rsidRPr="0061649B">
              <w:rPr>
                <w:rFonts w:cs="Arial"/>
                <w:szCs w:val="18"/>
              </w:rPr>
              <w:t>: non-negative float or integer</w:t>
            </w:r>
          </w:p>
        </w:tc>
        <w:tc>
          <w:tcPr>
            <w:tcW w:w="1983" w:type="dxa"/>
            <w:gridSpan w:val="2"/>
          </w:tcPr>
          <w:p w14:paraId="4108CECE" w14:textId="77777777" w:rsidR="00013770" w:rsidRPr="0061649B" w:rsidRDefault="00013770" w:rsidP="00013770">
            <w:pPr>
              <w:pStyle w:val="TAL"/>
            </w:pPr>
            <w:r w:rsidRPr="0061649B">
              <w:t xml:space="preserve">type: </w:t>
            </w:r>
            <w:r>
              <w:t>Float or Integer</w:t>
            </w:r>
          </w:p>
          <w:p w14:paraId="09F28DC8" w14:textId="77777777" w:rsidR="00013770" w:rsidRPr="0061649B" w:rsidRDefault="00013770" w:rsidP="00013770">
            <w:pPr>
              <w:pStyle w:val="TAL"/>
            </w:pPr>
            <w:r w:rsidRPr="0061649B">
              <w:t>multiplicity: 0..1</w:t>
            </w:r>
          </w:p>
          <w:p w14:paraId="3935D612" w14:textId="77777777" w:rsidR="00013770" w:rsidRPr="0061649B" w:rsidRDefault="00013770" w:rsidP="00013770">
            <w:pPr>
              <w:pStyle w:val="TAL"/>
            </w:pPr>
            <w:proofErr w:type="spellStart"/>
            <w:r w:rsidRPr="0061649B">
              <w:t>isOrdered</w:t>
            </w:r>
            <w:proofErr w:type="spellEnd"/>
            <w:r w:rsidRPr="0061649B">
              <w:t>: NA</w:t>
            </w:r>
          </w:p>
          <w:p w14:paraId="61625504" w14:textId="77777777" w:rsidR="00013770" w:rsidRPr="00B940D8" w:rsidRDefault="00013770" w:rsidP="00013770">
            <w:pPr>
              <w:pStyle w:val="TAL"/>
            </w:pPr>
            <w:proofErr w:type="spellStart"/>
            <w:r w:rsidRPr="00B940D8">
              <w:t>isUnique</w:t>
            </w:r>
            <w:proofErr w:type="spellEnd"/>
            <w:r w:rsidRPr="00B940D8">
              <w:t>: NA</w:t>
            </w:r>
          </w:p>
          <w:p w14:paraId="14646A8D" w14:textId="77777777" w:rsidR="00013770" w:rsidRPr="00B940D8" w:rsidRDefault="00013770" w:rsidP="00013770">
            <w:pPr>
              <w:pStyle w:val="TAL"/>
            </w:pPr>
            <w:proofErr w:type="spellStart"/>
            <w:r w:rsidRPr="00B940D8">
              <w:t>defaultValue</w:t>
            </w:r>
            <w:proofErr w:type="spellEnd"/>
            <w:r w:rsidRPr="00B940D8">
              <w:t>: None</w:t>
            </w:r>
          </w:p>
          <w:p w14:paraId="7E6A1583" w14:textId="6B584C81" w:rsidR="00013770" w:rsidRPr="0061649B" w:rsidRDefault="00013770" w:rsidP="00013770">
            <w:pPr>
              <w:pStyle w:val="TAL"/>
            </w:pPr>
            <w:proofErr w:type="spellStart"/>
            <w:r w:rsidRPr="0061649B">
              <w:t>isNullable</w:t>
            </w:r>
            <w:proofErr w:type="spellEnd"/>
            <w:r w:rsidRPr="0061649B">
              <w:t>: False</w:t>
            </w:r>
          </w:p>
        </w:tc>
      </w:tr>
      <w:tr w:rsidR="00013770" w:rsidRPr="00B26339" w14:paraId="5E1F30F7" w14:textId="77777777" w:rsidTr="00013770">
        <w:trPr>
          <w:gridBefore w:val="1"/>
          <w:wBefore w:w="16" w:type="dxa"/>
          <w:cantSplit/>
          <w:jc w:val="center"/>
        </w:trPr>
        <w:tc>
          <w:tcPr>
            <w:tcW w:w="2535" w:type="dxa"/>
          </w:tcPr>
          <w:p w14:paraId="08811C7C" w14:textId="1BF0DD54" w:rsidR="00013770" w:rsidRPr="0061649B" w:rsidRDefault="00013770" w:rsidP="00013770">
            <w:pPr>
              <w:pStyle w:val="TAL"/>
              <w:rPr>
                <w:rFonts w:cs="Arial"/>
                <w:szCs w:val="18"/>
              </w:rPr>
            </w:pPr>
            <w:proofErr w:type="spellStart"/>
            <w:r w:rsidRPr="007F7A45">
              <w:rPr>
                <w:rFonts w:ascii="Courier New" w:hAnsi="Courier New" w:cs="Courier New"/>
                <w:szCs w:val="18"/>
              </w:rPr>
              <w:t>thresholdDirection</w:t>
            </w:r>
            <w:proofErr w:type="spellEnd"/>
          </w:p>
        </w:tc>
        <w:tc>
          <w:tcPr>
            <w:tcW w:w="5245" w:type="dxa"/>
          </w:tcPr>
          <w:p w14:paraId="1D4F8596" w14:textId="77777777" w:rsidR="00013770" w:rsidRPr="0061649B" w:rsidRDefault="00013770" w:rsidP="00013770">
            <w:pPr>
              <w:pStyle w:val="TAL"/>
              <w:rPr>
                <w:color w:val="000000"/>
                <w:szCs w:val="18"/>
              </w:rPr>
            </w:pPr>
            <w:r w:rsidRPr="0061649B">
              <w:rPr>
                <w:color w:val="000000"/>
                <w:szCs w:val="18"/>
              </w:rPr>
              <w:t>Direction of a threshold indicating the direction for which a threshold crossing triggers a threshold.</w:t>
            </w:r>
          </w:p>
          <w:p w14:paraId="0EC48198" w14:textId="77777777" w:rsidR="00013770" w:rsidRPr="0061649B" w:rsidRDefault="00013770" w:rsidP="00013770">
            <w:pPr>
              <w:pStyle w:val="TAL"/>
              <w:rPr>
                <w:color w:val="000000"/>
                <w:szCs w:val="18"/>
              </w:rPr>
            </w:pPr>
          </w:p>
          <w:p w14:paraId="23AC5D3E" w14:textId="77777777" w:rsidR="00013770" w:rsidRPr="0061649B" w:rsidRDefault="00013770" w:rsidP="00013770">
            <w:pPr>
              <w:pStyle w:val="TAL"/>
              <w:rPr>
                <w:color w:val="000000"/>
                <w:szCs w:val="18"/>
              </w:rPr>
            </w:pPr>
            <w:r w:rsidRPr="0061649B">
              <w:rPr>
                <w:color w:val="000000"/>
                <w:szCs w:val="18"/>
              </w:rPr>
              <w:t xml:space="preserve">When the threshold direction is configured to "UP", the associated </w:t>
            </w:r>
            <w:proofErr w:type="spellStart"/>
            <w:r w:rsidRPr="0061649B">
              <w:rPr>
                <w:color w:val="000000"/>
                <w:szCs w:val="18"/>
              </w:rPr>
              <w:t>treshold</w:t>
            </w:r>
            <w:proofErr w:type="spellEnd"/>
            <w:r w:rsidRPr="0061649B">
              <w:rPr>
                <w:color w:val="000000"/>
                <w:szCs w:val="18"/>
              </w:rPr>
              <w:t xml:space="preserve"> is triggered only when the performance metric value is going up upon reaching or crossing the threshold value. The </w:t>
            </w:r>
            <w:proofErr w:type="spellStart"/>
            <w:r w:rsidRPr="0061649B">
              <w:rPr>
                <w:color w:val="000000"/>
                <w:szCs w:val="18"/>
              </w:rPr>
              <w:t>treshold</w:t>
            </w:r>
            <w:proofErr w:type="spellEnd"/>
            <w:r w:rsidRPr="0061649B">
              <w:rPr>
                <w:color w:val="000000"/>
                <w:szCs w:val="18"/>
              </w:rPr>
              <w:t xml:space="preserve"> is not triggered, when the performance metric is going down upon reaching or crossing the threshold value.</w:t>
            </w:r>
          </w:p>
          <w:p w14:paraId="2681CFC5" w14:textId="77777777" w:rsidR="00013770" w:rsidRPr="0061649B" w:rsidRDefault="00013770" w:rsidP="00013770">
            <w:pPr>
              <w:pStyle w:val="TAL"/>
              <w:rPr>
                <w:color w:val="000000"/>
                <w:szCs w:val="18"/>
              </w:rPr>
            </w:pPr>
          </w:p>
          <w:p w14:paraId="5D0C6D8A" w14:textId="77777777" w:rsidR="00013770" w:rsidRPr="0061649B" w:rsidRDefault="00013770" w:rsidP="00013770">
            <w:pPr>
              <w:pStyle w:val="TAL"/>
              <w:rPr>
                <w:color w:val="000000"/>
                <w:szCs w:val="18"/>
              </w:rPr>
            </w:pPr>
            <w:r w:rsidRPr="0061649B">
              <w:rPr>
                <w:color w:val="000000"/>
                <w:szCs w:val="18"/>
              </w:rPr>
              <w:t xml:space="preserve">Vice versa, when the threshold direction is configured to "DOWN", the associated </w:t>
            </w:r>
            <w:proofErr w:type="spellStart"/>
            <w:r w:rsidRPr="0061649B">
              <w:rPr>
                <w:color w:val="000000"/>
                <w:szCs w:val="18"/>
              </w:rPr>
              <w:t>treshold</w:t>
            </w:r>
            <w:proofErr w:type="spellEnd"/>
            <w:r w:rsidRPr="0061649B">
              <w:rPr>
                <w:color w:val="000000"/>
                <w:szCs w:val="18"/>
              </w:rPr>
              <w:t xml:space="preserve"> is triggered only when the performance metric is going down upon reaching or crossing the threshold value. The </w:t>
            </w:r>
            <w:proofErr w:type="spellStart"/>
            <w:r w:rsidRPr="0061649B">
              <w:rPr>
                <w:color w:val="000000"/>
                <w:szCs w:val="18"/>
              </w:rPr>
              <w:t>treshold</w:t>
            </w:r>
            <w:proofErr w:type="spellEnd"/>
            <w:r w:rsidRPr="0061649B">
              <w:rPr>
                <w:color w:val="000000"/>
                <w:szCs w:val="18"/>
              </w:rPr>
              <w:t xml:space="preserve"> is not triggered, when the performance metric is going up upon reaching or crossing the threshold value.</w:t>
            </w:r>
          </w:p>
          <w:p w14:paraId="40D33115" w14:textId="77777777" w:rsidR="00013770" w:rsidRPr="0061649B" w:rsidRDefault="00013770" w:rsidP="00013770">
            <w:pPr>
              <w:pStyle w:val="TAL"/>
              <w:rPr>
                <w:color w:val="000000"/>
                <w:szCs w:val="18"/>
              </w:rPr>
            </w:pPr>
          </w:p>
          <w:p w14:paraId="010EC654" w14:textId="77777777" w:rsidR="00013770" w:rsidRPr="0061649B" w:rsidRDefault="00013770" w:rsidP="00013770">
            <w:pPr>
              <w:pStyle w:val="TAL"/>
              <w:rPr>
                <w:color w:val="000000"/>
                <w:szCs w:val="18"/>
              </w:rPr>
            </w:pPr>
            <w:r w:rsidRPr="0061649B">
              <w:rPr>
                <w:color w:val="000000"/>
                <w:szCs w:val="18"/>
              </w:rPr>
              <w:t xml:space="preserve">When the threshold direction is set to "UP_AND_DOWN" the </w:t>
            </w:r>
            <w:proofErr w:type="spellStart"/>
            <w:r w:rsidRPr="0061649B">
              <w:rPr>
                <w:color w:val="000000"/>
                <w:szCs w:val="18"/>
              </w:rPr>
              <w:t>treshold</w:t>
            </w:r>
            <w:proofErr w:type="spellEnd"/>
            <w:r w:rsidRPr="0061649B">
              <w:rPr>
                <w:color w:val="000000"/>
                <w:szCs w:val="18"/>
              </w:rPr>
              <w:t xml:space="preserve"> is active in both </w:t>
            </w:r>
            <w:proofErr w:type="spellStart"/>
            <w:r w:rsidRPr="0061649B">
              <w:rPr>
                <w:color w:val="000000"/>
                <w:szCs w:val="18"/>
              </w:rPr>
              <w:t>direcions</w:t>
            </w:r>
            <w:proofErr w:type="spellEnd"/>
            <w:r w:rsidRPr="0061649B">
              <w:rPr>
                <w:color w:val="000000"/>
                <w:szCs w:val="18"/>
              </w:rPr>
              <w:t>.</w:t>
            </w:r>
          </w:p>
          <w:p w14:paraId="2EDB33DF" w14:textId="77777777" w:rsidR="00013770" w:rsidRPr="0061649B" w:rsidRDefault="00013770" w:rsidP="00013770">
            <w:pPr>
              <w:pStyle w:val="TAL"/>
              <w:rPr>
                <w:color w:val="000000"/>
                <w:szCs w:val="18"/>
              </w:rPr>
            </w:pPr>
          </w:p>
          <w:p w14:paraId="2A61C410" w14:textId="77777777" w:rsidR="00013770" w:rsidRPr="0061649B" w:rsidRDefault="00013770" w:rsidP="00013770">
            <w:pPr>
              <w:pStyle w:val="TAL"/>
              <w:rPr>
                <w:color w:val="000000"/>
                <w:szCs w:val="18"/>
              </w:rPr>
            </w:pPr>
            <w:r w:rsidRPr="0061649B">
              <w:rPr>
                <w:color w:val="000000"/>
                <w:szCs w:val="18"/>
              </w:rPr>
              <w:t>In case a threshold with hysteresis is configured, the threshold direction attribute shall be set to "UP_AND_DOWN".</w:t>
            </w:r>
          </w:p>
          <w:p w14:paraId="03AB54D3" w14:textId="77777777" w:rsidR="00013770" w:rsidRPr="0061649B" w:rsidRDefault="00013770" w:rsidP="00013770">
            <w:pPr>
              <w:pStyle w:val="TAL"/>
              <w:rPr>
                <w:color w:val="000000"/>
                <w:szCs w:val="18"/>
              </w:rPr>
            </w:pPr>
          </w:p>
          <w:p w14:paraId="5EE1C48E" w14:textId="77777777" w:rsidR="00013770" w:rsidRPr="0061649B" w:rsidRDefault="00013770" w:rsidP="00013770">
            <w:pPr>
              <w:pStyle w:val="TAL"/>
              <w:rPr>
                <w:color w:val="000000"/>
                <w:szCs w:val="18"/>
              </w:rPr>
            </w:pPr>
            <w:proofErr w:type="spellStart"/>
            <w:r w:rsidRPr="0061649B">
              <w:rPr>
                <w:color w:val="000000"/>
                <w:szCs w:val="18"/>
              </w:rPr>
              <w:t>allowedValues</w:t>
            </w:r>
            <w:proofErr w:type="spellEnd"/>
            <w:r w:rsidRPr="0061649B">
              <w:rPr>
                <w:color w:val="000000"/>
                <w:szCs w:val="18"/>
              </w:rPr>
              <w:t>:</w:t>
            </w:r>
          </w:p>
          <w:p w14:paraId="163E6FFD" w14:textId="77777777" w:rsidR="00013770" w:rsidRPr="0061649B" w:rsidRDefault="00013770" w:rsidP="00013770">
            <w:pPr>
              <w:pStyle w:val="TAL"/>
              <w:rPr>
                <w:color w:val="000000"/>
                <w:szCs w:val="18"/>
              </w:rPr>
            </w:pPr>
            <w:r w:rsidRPr="0061649B">
              <w:rPr>
                <w:color w:val="000000"/>
                <w:szCs w:val="18"/>
              </w:rPr>
              <w:t>- UP</w:t>
            </w:r>
          </w:p>
          <w:p w14:paraId="745B0A62" w14:textId="77777777" w:rsidR="00013770" w:rsidRPr="0061649B" w:rsidRDefault="00013770" w:rsidP="00013770">
            <w:pPr>
              <w:pStyle w:val="TAL"/>
              <w:rPr>
                <w:color w:val="000000"/>
                <w:szCs w:val="18"/>
              </w:rPr>
            </w:pPr>
            <w:r w:rsidRPr="0061649B">
              <w:rPr>
                <w:color w:val="000000"/>
                <w:szCs w:val="18"/>
              </w:rPr>
              <w:t>- DOWN</w:t>
            </w:r>
          </w:p>
          <w:p w14:paraId="50E95426" w14:textId="63AA4AC2" w:rsidR="00013770" w:rsidRPr="0061649B" w:rsidRDefault="00013770" w:rsidP="00013770">
            <w:pPr>
              <w:pStyle w:val="TAL"/>
              <w:rPr>
                <w:szCs w:val="18"/>
              </w:rPr>
            </w:pPr>
            <w:r w:rsidRPr="0061649B">
              <w:rPr>
                <w:color w:val="000000"/>
                <w:szCs w:val="18"/>
              </w:rPr>
              <w:t>- UP_AND_DOWN</w:t>
            </w:r>
          </w:p>
        </w:tc>
        <w:tc>
          <w:tcPr>
            <w:tcW w:w="1983" w:type="dxa"/>
            <w:gridSpan w:val="2"/>
          </w:tcPr>
          <w:p w14:paraId="65CDDBC3" w14:textId="77777777" w:rsidR="00013770" w:rsidRPr="0061649B" w:rsidRDefault="00013770" w:rsidP="00013770">
            <w:pPr>
              <w:pStyle w:val="TAL"/>
            </w:pPr>
            <w:r w:rsidRPr="0061649B">
              <w:t>type: ENUM</w:t>
            </w:r>
          </w:p>
          <w:p w14:paraId="2574BB75" w14:textId="77777777" w:rsidR="00013770" w:rsidRPr="0061649B" w:rsidRDefault="00013770" w:rsidP="00013770">
            <w:pPr>
              <w:pStyle w:val="TAL"/>
            </w:pPr>
            <w:r w:rsidRPr="0061649B">
              <w:t>multiplicity: 1</w:t>
            </w:r>
          </w:p>
          <w:p w14:paraId="0A483566" w14:textId="77777777" w:rsidR="00013770" w:rsidRPr="0061649B" w:rsidRDefault="00013770" w:rsidP="00013770">
            <w:pPr>
              <w:pStyle w:val="TAL"/>
            </w:pPr>
            <w:proofErr w:type="spellStart"/>
            <w:r w:rsidRPr="0061649B">
              <w:t>isOrdered</w:t>
            </w:r>
            <w:proofErr w:type="spellEnd"/>
            <w:r w:rsidRPr="0061649B">
              <w:t>: N/A</w:t>
            </w:r>
          </w:p>
          <w:p w14:paraId="0F353EE2" w14:textId="77777777" w:rsidR="00013770" w:rsidRPr="00B940D8" w:rsidRDefault="00013770" w:rsidP="00013770">
            <w:pPr>
              <w:pStyle w:val="TAL"/>
            </w:pPr>
            <w:proofErr w:type="spellStart"/>
            <w:r w:rsidRPr="00B940D8">
              <w:t>isUnique</w:t>
            </w:r>
            <w:proofErr w:type="spellEnd"/>
            <w:r w:rsidRPr="00B940D8">
              <w:t>: N/A</w:t>
            </w:r>
          </w:p>
          <w:p w14:paraId="08BA19C1" w14:textId="77777777" w:rsidR="00013770" w:rsidRPr="00B940D8" w:rsidRDefault="00013770" w:rsidP="00013770">
            <w:pPr>
              <w:pStyle w:val="TAL"/>
            </w:pPr>
            <w:proofErr w:type="spellStart"/>
            <w:r w:rsidRPr="00B940D8">
              <w:t>defaultValue</w:t>
            </w:r>
            <w:proofErr w:type="spellEnd"/>
            <w:r w:rsidRPr="00B940D8">
              <w:t>: None</w:t>
            </w:r>
          </w:p>
          <w:p w14:paraId="37CD6818" w14:textId="667AB6AF" w:rsidR="00013770" w:rsidRPr="0061649B" w:rsidRDefault="00013770" w:rsidP="00013770">
            <w:pPr>
              <w:pStyle w:val="TAL"/>
            </w:pPr>
            <w:proofErr w:type="spellStart"/>
            <w:r w:rsidRPr="0061649B">
              <w:t>isNullable</w:t>
            </w:r>
            <w:proofErr w:type="spellEnd"/>
            <w:r w:rsidRPr="0061649B">
              <w:t>: False</w:t>
            </w:r>
          </w:p>
        </w:tc>
      </w:tr>
      <w:tr w:rsidR="00013770" w:rsidRPr="00B26339" w14:paraId="52B03435" w14:textId="77777777" w:rsidTr="00013770">
        <w:trPr>
          <w:gridBefore w:val="1"/>
          <w:wBefore w:w="16" w:type="dxa"/>
          <w:cantSplit/>
          <w:jc w:val="center"/>
        </w:trPr>
        <w:tc>
          <w:tcPr>
            <w:tcW w:w="2535" w:type="dxa"/>
          </w:tcPr>
          <w:p w14:paraId="6DA6622C" w14:textId="02678E46" w:rsidR="00013770" w:rsidRPr="0061649B" w:rsidRDefault="00013770" w:rsidP="00013770">
            <w:pPr>
              <w:pStyle w:val="TAL"/>
              <w:rPr>
                <w:rFonts w:cs="Arial"/>
                <w:szCs w:val="18"/>
              </w:rPr>
            </w:pPr>
            <w:proofErr w:type="spellStart"/>
            <w:r w:rsidRPr="00FB0B5D">
              <w:rPr>
                <w:rFonts w:ascii="Courier New" w:hAnsi="Courier New" w:cs="Courier New"/>
                <w:szCs w:val="18"/>
              </w:rPr>
              <w:t>objectClass</w:t>
            </w:r>
            <w:proofErr w:type="spellEnd"/>
          </w:p>
        </w:tc>
        <w:tc>
          <w:tcPr>
            <w:tcW w:w="5245" w:type="dxa"/>
          </w:tcPr>
          <w:p w14:paraId="69220D4E" w14:textId="77777777" w:rsidR="00013770" w:rsidRPr="0061649B" w:rsidRDefault="00013770" w:rsidP="00013770">
            <w:pPr>
              <w:pStyle w:val="TAL"/>
              <w:rPr>
                <w:szCs w:val="18"/>
              </w:rPr>
            </w:pPr>
            <w:r w:rsidRPr="0061649B">
              <w:rPr>
                <w:szCs w:val="18"/>
              </w:rPr>
              <w:t>Class of a managed object instance.</w:t>
            </w:r>
          </w:p>
          <w:p w14:paraId="5A655A40" w14:textId="77777777" w:rsidR="00013770" w:rsidRPr="0061649B" w:rsidRDefault="00013770" w:rsidP="00013770">
            <w:pPr>
              <w:pStyle w:val="TAL"/>
              <w:rPr>
                <w:szCs w:val="18"/>
              </w:rPr>
            </w:pPr>
          </w:p>
          <w:p w14:paraId="3959D715" w14:textId="7D443F2F" w:rsidR="00013770" w:rsidRPr="0061649B" w:rsidRDefault="00013770" w:rsidP="00013770">
            <w:pPr>
              <w:pStyle w:val="TAL"/>
              <w:rPr>
                <w:szCs w:val="18"/>
              </w:rPr>
            </w:pPr>
            <w:proofErr w:type="spellStart"/>
            <w:r w:rsidRPr="0061649B">
              <w:rPr>
                <w:szCs w:val="18"/>
              </w:rPr>
              <w:t>allowedValues</w:t>
            </w:r>
            <w:proofErr w:type="spellEnd"/>
            <w:r w:rsidRPr="0061649B">
              <w:rPr>
                <w:szCs w:val="18"/>
              </w:rPr>
              <w:t>: N/A</w:t>
            </w:r>
          </w:p>
        </w:tc>
        <w:tc>
          <w:tcPr>
            <w:tcW w:w="1983" w:type="dxa"/>
            <w:gridSpan w:val="2"/>
          </w:tcPr>
          <w:p w14:paraId="288A3202" w14:textId="77777777" w:rsidR="00013770" w:rsidRPr="0061649B" w:rsidRDefault="00013770" w:rsidP="00013770">
            <w:pPr>
              <w:pStyle w:val="TAL"/>
            </w:pPr>
            <w:r w:rsidRPr="0061649B">
              <w:t>type: String</w:t>
            </w:r>
          </w:p>
          <w:p w14:paraId="58AD3EF5" w14:textId="77777777" w:rsidR="00013770" w:rsidRPr="0061649B" w:rsidRDefault="00013770" w:rsidP="00013770">
            <w:pPr>
              <w:pStyle w:val="TAL"/>
            </w:pPr>
            <w:r w:rsidRPr="0061649B">
              <w:t>multiplicity: 1</w:t>
            </w:r>
          </w:p>
          <w:p w14:paraId="09551ABE" w14:textId="77777777" w:rsidR="00013770" w:rsidRPr="0061649B" w:rsidRDefault="00013770" w:rsidP="00013770">
            <w:pPr>
              <w:pStyle w:val="TAL"/>
            </w:pPr>
            <w:proofErr w:type="spellStart"/>
            <w:r w:rsidRPr="0061649B">
              <w:t>isOrdered</w:t>
            </w:r>
            <w:proofErr w:type="spellEnd"/>
            <w:r w:rsidRPr="0061649B">
              <w:t>: N/A</w:t>
            </w:r>
          </w:p>
          <w:p w14:paraId="20EFA76B" w14:textId="77777777" w:rsidR="00013770" w:rsidRPr="00B940D8" w:rsidRDefault="00013770" w:rsidP="00013770">
            <w:pPr>
              <w:pStyle w:val="TAL"/>
            </w:pPr>
            <w:proofErr w:type="spellStart"/>
            <w:r w:rsidRPr="00B940D8">
              <w:t>isUnique</w:t>
            </w:r>
            <w:proofErr w:type="spellEnd"/>
            <w:r w:rsidRPr="00B940D8">
              <w:t>: N/A</w:t>
            </w:r>
          </w:p>
          <w:p w14:paraId="24F676C9" w14:textId="77777777" w:rsidR="00013770" w:rsidRPr="00B940D8" w:rsidRDefault="00013770" w:rsidP="00013770">
            <w:pPr>
              <w:pStyle w:val="TAL"/>
            </w:pPr>
            <w:proofErr w:type="spellStart"/>
            <w:r w:rsidRPr="00B940D8">
              <w:t>defaultValue</w:t>
            </w:r>
            <w:proofErr w:type="spellEnd"/>
            <w:r w:rsidRPr="00B940D8">
              <w:t>: None</w:t>
            </w:r>
          </w:p>
          <w:p w14:paraId="4B5338A0" w14:textId="1E37B85D" w:rsidR="00013770" w:rsidRPr="0061649B" w:rsidRDefault="00013770" w:rsidP="00013770">
            <w:pPr>
              <w:pStyle w:val="TAL"/>
            </w:pPr>
            <w:proofErr w:type="spellStart"/>
            <w:r w:rsidRPr="0061649B">
              <w:t>isNullable</w:t>
            </w:r>
            <w:proofErr w:type="spellEnd"/>
            <w:r w:rsidRPr="0061649B">
              <w:t>: False</w:t>
            </w:r>
          </w:p>
        </w:tc>
      </w:tr>
      <w:tr w:rsidR="00013770" w:rsidRPr="00B26339" w14:paraId="38025B1C" w14:textId="77777777" w:rsidTr="00013770">
        <w:trPr>
          <w:gridBefore w:val="1"/>
          <w:wBefore w:w="16" w:type="dxa"/>
          <w:cantSplit/>
          <w:jc w:val="center"/>
        </w:trPr>
        <w:tc>
          <w:tcPr>
            <w:tcW w:w="2535" w:type="dxa"/>
          </w:tcPr>
          <w:p w14:paraId="4CCFBD2E" w14:textId="59C9D417" w:rsidR="00013770" w:rsidRPr="0061649B" w:rsidRDefault="00013770" w:rsidP="00013770">
            <w:pPr>
              <w:pStyle w:val="TAL"/>
              <w:rPr>
                <w:rFonts w:cs="Arial"/>
                <w:szCs w:val="18"/>
              </w:rPr>
            </w:pPr>
            <w:proofErr w:type="spellStart"/>
            <w:r w:rsidRPr="00FB0B5D">
              <w:rPr>
                <w:rFonts w:ascii="Courier New" w:hAnsi="Courier New" w:cs="Courier New"/>
                <w:szCs w:val="18"/>
              </w:rPr>
              <w:t>objectInstance</w:t>
            </w:r>
            <w:proofErr w:type="spellEnd"/>
          </w:p>
        </w:tc>
        <w:tc>
          <w:tcPr>
            <w:tcW w:w="5245" w:type="dxa"/>
          </w:tcPr>
          <w:p w14:paraId="2326D521" w14:textId="77777777" w:rsidR="00013770" w:rsidRPr="0061649B" w:rsidRDefault="00013770" w:rsidP="00013770">
            <w:pPr>
              <w:pStyle w:val="TAL"/>
              <w:rPr>
                <w:szCs w:val="18"/>
              </w:rPr>
            </w:pPr>
            <w:r w:rsidRPr="0061649B">
              <w:rPr>
                <w:szCs w:val="18"/>
              </w:rPr>
              <w:t>Managed object instance identified by its DN.</w:t>
            </w:r>
          </w:p>
          <w:p w14:paraId="23CB0FC2" w14:textId="77777777" w:rsidR="00013770" w:rsidRPr="0061649B" w:rsidRDefault="00013770" w:rsidP="00013770">
            <w:pPr>
              <w:pStyle w:val="TAL"/>
              <w:rPr>
                <w:szCs w:val="18"/>
              </w:rPr>
            </w:pPr>
          </w:p>
          <w:p w14:paraId="73D94D30" w14:textId="402844DE" w:rsidR="00013770" w:rsidRPr="0061649B" w:rsidRDefault="00013770" w:rsidP="00013770">
            <w:pPr>
              <w:pStyle w:val="TAL"/>
              <w:rPr>
                <w:szCs w:val="18"/>
              </w:rPr>
            </w:pPr>
            <w:proofErr w:type="spellStart"/>
            <w:r w:rsidRPr="0061649B">
              <w:rPr>
                <w:szCs w:val="18"/>
              </w:rPr>
              <w:t>allowedValues</w:t>
            </w:r>
            <w:proofErr w:type="spellEnd"/>
            <w:r w:rsidRPr="0061649B">
              <w:rPr>
                <w:szCs w:val="18"/>
              </w:rPr>
              <w:t>: N/A</w:t>
            </w:r>
          </w:p>
        </w:tc>
        <w:tc>
          <w:tcPr>
            <w:tcW w:w="1983" w:type="dxa"/>
            <w:gridSpan w:val="2"/>
          </w:tcPr>
          <w:p w14:paraId="273D2D12" w14:textId="77777777" w:rsidR="00013770" w:rsidRPr="0061649B" w:rsidRDefault="00013770" w:rsidP="00013770">
            <w:pPr>
              <w:pStyle w:val="TAL"/>
            </w:pPr>
            <w:r w:rsidRPr="0061649B">
              <w:t>type: String</w:t>
            </w:r>
          </w:p>
          <w:p w14:paraId="70F6C89A" w14:textId="77777777" w:rsidR="00013770" w:rsidRPr="0061649B" w:rsidRDefault="00013770" w:rsidP="00013770">
            <w:pPr>
              <w:pStyle w:val="TAL"/>
            </w:pPr>
            <w:r w:rsidRPr="0061649B">
              <w:t>multiplicity: 1</w:t>
            </w:r>
          </w:p>
          <w:p w14:paraId="467ABD92" w14:textId="77777777" w:rsidR="00013770" w:rsidRPr="0061649B" w:rsidRDefault="00013770" w:rsidP="00013770">
            <w:pPr>
              <w:pStyle w:val="TAL"/>
            </w:pPr>
            <w:proofErr w:type="spellStart"/>
            <w:r w:rsidRPr="0061649B">
              <w:t>isOrdered</w:t>
            </w:r>
            <w:proofErr w:type="spellEnd"/>
            <w:r w:rsidRPr="0061649B">
              <w:t>: N/A</w:t>
            </w:r>
          </w:p>
          <w:p w14:paraId="6DC76D2B" w14:textId="77777777" w:rsidR="00013770" w:rsidRPr="00B940D8" w:rsidRDefault="00013770" w:rsidP="00013770">
            <w:pPr>
              <w:pStyle w:val="TAL"/>
            </w:pPr>
            <w:proofErr w:type="spellStart"/>
            <w:r w:rsidRPr="00B940D8">
              <w:t>isUnique</w:t>
            </w:r>
            <w:proofErr w:type="spellEnd"/>
            <w:r w:rsidRPr="00B940D8">
              <w:t>: N/A</w:t>
            </w:r>
          </w:p>
          <w:p w14:paraId="16B3F060" w14:textId="77777777" w:rsidR="00013770" w:rsidRPr="00B940D8" w:rsidRDefault="00013770" w:rsidP="00013770">
            <w:pPr>
              <w:pStyle w:val="TAL"/>
            </w:pPr>
            <w:proofErr w:type="spellStart"/>
            <w:r w:rsidRPr="00B940D8">
              <w:t>defaultValue</w:t>
            </w:r>
            <w:proofErr w:type="spellEnd"/>
            <w:r w:rsidRPr="00B940D8">
              <w:t>: None</w:t>
            </w:r>
          </w:p>
          <w:p w14:paraId="0EDC6459" w14:textId="10196021" w:rsidR="00013770" w:rsidRPr="0061649B" w:rsidRDefault="00013770" w:rsidP="00013770">
            <w:pPr>
              <w:pStyle w:val="TAL"/>
            </w:pPr>
            <w:proofErr w:type="spellStart"/>
            <w:r w:rsidRPr="0061649B">
              <w:t>isNullable</w:t>
            </w:r>
            <w:proofErr w:type="spellEnd"/>
            <w:r w:rsidRPr="0061649B">
              <w:t>: False</w:t>
            </w:r>
          </w:p>
        </w:tc>
      </w:tr>
      <w:tr w:rsidR="00013770" w:rsidRPr="00B26339" w14:paraId="43B15FD9" w14:textId="77777777" w:rsidTr="00013770">
        <w:trPr>
          <w:gridBefore w:val="1"/>
          <w:wBefore w:w="16" w:type="dxa"/>
          <w:cantSplit/>
          <w:jc w:val="center"/>
        </w:trPr>
        <w:tc>
          <w:tcPr>
            <w:tcW w:w="2535" w:type="dxa"/>
          </w:tcPr>
          <w:p w14:paraId="4D6E2487" w14:textId="2EDA6D32" w:rsidR="00013770" w:rsidRPr="0061649B" w:rsidRDefault="00013770" w:rsidP="00013770">
            <w:pPr>
              <w:pStyle w:val="TAL"/>
              <w:rPr>
                <w:rFonts w:cs="Arial"/>
                <w:szCs w:val="18"/>
              </w:rPr>
            </w:pPr>
            <w:proofErr w:type="spellStart"/>
            <w:r w:rsidRPr="00FB0B5D">
              <w:rPr>
                <w:rFonts w:ascii="Courier New" w:hAnsi="Courier New" w:cs="Courier New"/>
                <w:szCs w:val="18"/>
              </w:rPr>
              <w:t>objectInstance</w:t>
            </w:r>
            <w:r>
              <w:rPr>
                <w:rFonts w:ascii="Courier New" w:hAnsi="Courier New" w:cs="Courier New"/>
                <w:szCs w:val="18"/>
              </w:rPr>
              <w:t>s</w:t>
            </w:r>
            <w:proofErr w:type="spellEnd"/>
          </w:p>
        </w:tc>
        <w:tc>
          <w:tcPr>
            <w:tcW w:w="5245" w:type="dxa"/>
          </w:tcPr>
          <w:p w14:paraId="40A65B1C" w14:textId="77777777" w:rsidR="00013770" w:rsidRPr="0061649B" w:rsidRDefault="00013770" w:rsidP="00013770">
            <w:pPr>
              <w:pStyle w:val="TAL"/>
              <w:rPr>
                <w:szCs w:val="18"/>
              </w:rPr>
            </w:pPr>
            <w:r w:rsidRPr="0061649B">
              <w:rPr>
                <w:szCs w:val="18"/>
              </w:rPr>
              <w:t>List of managed object instances. Each object instance is identified by its DN.</w:t>
            </w:r>
          </w:p>
          <w:p w14:paraId="49021624" w14:textId="77777777" w:rsidR="00013770" w:rsidRPr="0061649B" w:rsidRDefault="00013770" w:rsidP="00013770">
            <w:pPr>
              <w:pStyle w:val="TAL"/>
              <w:rPr>
                <w:szCs w:val="18"/>
              </w:rPr>
            </w:pPr>
          </w:p>
          <w:p w14:paraId="68C2E468" w14:textId="70183C2A" w:rsidR="00013770" w:rsidRPr="0061649B" w:rsidDel="00B463AC" w:rsidRDefault="00013770" w:rsidP="00013770">
            <w:pPr>
              <w:pStyle w:val="TAL"/>
              <w:rPr>
                <w:szCs w:val="18"/>
              </w:rPr>
            </w:pPr>
            <w:proofErr w:type="spellStart"/>
            <w:r w:rsidRPr="0061649B">
              <w:rPr>
                <w:szCs w:val="18"/>
              </w:rPr>
              <w:t>allowedValues</w:t>
            </w:r>
            <w:proofErr w:type="spellEnd"/>
            <w:r w:rsidRPr="0061649B">
              <w:rPr>
                <w:szCs w:val="18"/>
              </w:rPr>
              <w:t>: N/A</w:t>
            </w:r>
          </w:p>
        </w:tc>
        <w:tc>
          <w:tcPr>
            <w:tcW w:w="1983" w:type="dxa"/>
            <w:gridSpan w:val="2"/>
          </w:tcPr>
          <w:p w14:paraId="796ABD7A" w14:textId="77777777" w:rsidR="00013770" w:rsidRPr="0061649B" w:rsidRDefault="00013770" w:rsidP="00013770">
            <w:pPr>
              <w:pStyle w:val="TAL"/>
            </w:pPr>
            <w:r w:rsidRPr="0061649B">
              <w:t>type: D</w:t>
            </w:r>
            <w:r>
              <w:t>N</w:t>
            </w:r>
          </w:p>
          <w:p w14:paraId="0EF3E23E" w14:textId="77777777" w:rsidR="00013770" w:rsidRPr="0061649B" w:rsidRDefault="00013770" w:rsidP="00013770">
            <w:pPr>
              <w:pStyle w:val="TAL"/>
            </w:pPr>
            <w:r w:rsidRPr="0061649B">
              <w:t>multiplicity: *</w:t>
            </w:r>
          </w:p>
          <w:p w14:paraId="3D3B0DCF" w14:textId="77777777" w:rsidR="00013770" w:rsidRPr="0061649B" w:rsidRDefault="00013770" w:rsidP="00013770">
            <w:pPr>
              <w:pStyle w:val="TAL"/>
            </w:pPr>
            <w:proofErr w:type="spellStart"/>
            <w:r w:rsidRPr="0061649B">
              <w:t>isOrdered</w:t>
            </w:r>
            <w:proofErr w:type="spellEnd"/>
            <w:r w:rsidRPr="0061649B">
              <w:t>: False</w:t>
            </w:r>
          </w:p>
          <w:p w14:paraId="1D8D9B43" w14:textId="77777777" w:rsidR="00013770" w:rsidRPr="00B940D8" w:rsidRDefault="00013770" w:rsidP="00013770">
            <w:pPr>
              <w:pStyle w:val="TAL"/>
            </w:pPr>
            <w:proofErr w:type="spellStart"/>
            <w:r w:rsidRPr="00B940D8">
              <w:t>isUnique</w:t>
            </w:r>
            <w:proofErr w:type="spellEnd"/>
            <w:r w:rsidRPr="00B940D8">
              <w:t>: True</w:t>
            </w:r>
          </w:p>
          <w:p w14:paraId="5C8A23BE" w14:textId="77777777" w:rsidR="00013770" w:rsidRPr="00B940D8" w:rsidRDefault="00013770" w:rsidP="00013770">
            <w:pPr>
              <w:pStyle w:val="TAL"/>
            </w:pPr>
            <w:proofErr w:type="spellStart"/>
            <w:r w:rsidRPr="00B940D8">
              <w:t>defaultValue</w:t>
            </w:r>
            <w:proofErr w:type="spellEnd"/>
            <w:r w:rsidRPr="00B940D8">
              <w:t>: None</w:t>
            </w:r>
          </w:p>
          <w:p w14:paraId="3D56BD85" w14:textId="3A8A1806" w:rsidR="00013770" w:rsidRPr="0061649B" w:rsidRDefault="00013770" w:rsidP="00013770">
            <w:pPr>
              <w:pStyle w:val="TAL"/>
            </w:pPr>
            <w:proofErr w:type="spellStart"/>
            <w:r w:rsidRPr="0061649B">
              <w:t>isNullable</w:t>
            </w:r>
            <w:proofErr w:type="spellEnd"/>
            <w:r w:rsidRPr="0061649B">
              <w:t>: False</w:t>
            </w:r>
          </w:p>
        </w:tc>
      </w:tr>
      <w:tr w:rsidR="00013770" w:rsidRPr="00B26339" w14:paraId="35A2C819" w14:textId="77777777" w:rsidTr="00013770">
        <w:trPr>
          <w:gridBefore w:val="1"/>
          <w:wBefore w:w="16" w:type="dxa"/>
          <w:jc w:val="center"/>
        </w:trPr>
        <w:tc>
          <w:tcPr>
            <w:tcW w:w="2535" w:type="dxa"/>
          </w:tcPr>
          <w:p w14:paraId="06B6DB15" w14:textId="0C9BE4CB" w:rsidR="00013770" w:rsidRPr="0061649B" w:rsidRDefault="00013770" w:rsidP="00013770">
            <w:pPr>
              <w:keepNext/>
              <w:keepLines/>
              <w:spacing w:after="0"/>
              <w:rPr>
                <w:rFonts w:ascii="Arial" w:eastAsia="SimSun" w:hAnsi="Arial" w:cs="Arial"/>
                <w:sz w:val="18"/>
                <w:szCs w:val="18"/>
              </w:rPr>
            </w:pPr>
            <w:proofErr w:type="spellStart"/>
            <w:r w:rsidRPr="004F5405">
              <w:rPr>
                <w:rFonts w:ascii="Courier New" w:hAnsi="Courier New" w:cs="Courier New"/>
                <w:sz w:val="18"/>
                <w:szCs w:val="18"/>
                <w:lang w:eastAsia="zh-CN"/>
              </w:rPr>
              <w:t>peeParametersList</w:t>
            </w:r>
            <w:proofErr w:type="spellEnd"/>
          </w:p>
        </w:tc>
        <w:tc>
          <w:tcPr>
            <w:tcW w:w="5245" w:type="dxa"/>
          </w:tcPr>
          <w:p w14:paraId="3BDD47DD" w14:textId="53A4FA1D" w:rsidR="00013770" w:rsidRPr="00B940D8" w:rsidRDefault="00013770" w:rsidP="00013770">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r>
              <w:rPr>
                <w:rFonts w:ascii="Courier" w:hAnsi="Courier"/>
                <w:noProof/>
                <w:sz w:val="18"/>
                <w:szCs w:val="18"/>
              </w:rPr>
              <w:t>M</w:t>
            </w:r>
            <w:r w:rsidRPr="0061649B">
              <w:rPr>
                <w:rFonts w:ascii="Courier" w:hAnsi="Courier"/>
                <w:noProof/>
                <w:sz w:val="18"/>
                <w:szCs w:val="18"/>
              </w:rPr>
              <w:t>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331AC7EC" w14:textId="77777777" w:rsidR="00013770" w:rsidRPr="00B940D8" w:rsidRDefault="00013770" w:rsidP="00013770">
            <w:pPr>
              <w:keepNext/>
              <w:keepLines/>
              <w:spacing w:after="0"/>
              <w:rPr>
                <w:rFonts w:ascii="Arial" w:eastAsia="SimSun" w:hAnsi="Arial"/>
                <w:color w:val="000000"/>
                <w:sz w:val="18"/>
                <w:szCs w:val="18"/>
                <w:lang w:eastAsia="zh-CN"/>
              </w:rPr>
            </w:pPr>
          </w:p>
          <w:p w14:paraId="25746C06" w14:textId="77777777" w:rsidR="00013770" w:rsidRPr="00B940D8" w:rsidRDefault="00013770" w:rsidP="00013770">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r>
            <w:proofErr w:type="spellStart"/>
            <w:r w:rsidRPr="00B940D8">
              <w:rPr>
                <w:rFonts w:ascii="Courier New" w:eastAsia="SimSun" w:hAnsi="Courier New" w:cs="Courier New"/>
                <w:sz w:val="18"/>
                <w:szCs w:val="18"/>
                <w:lang w:eastAsia="zh-CN"/>
              </w:rPr>
              <w:t>siteIdentification</w:t>
            </w:r>
            <w:proofErr w:type="spellEnd"/>
          </w:p>
          <w:p w14:paraId="7E60D9FF" w14:textId="77777777" w:rsidR="00013770" w:rsidRPr="00B940D8" w:rsidRDefault="00013770" w:rsidP="00013770">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r>
            <w:proofErr w:type="spellStart"/>
            <w:r w:rsidRPr="00B940D8">
              <w:rPr>
                <w:rFonts w:ascii="Courier New" w:eastAsia="SimSun" w:hAnsi="Courier New" w:cs="Courier New"/>
                <w:sz w:val="18"/>
                <w:szCs w:val="18"/>
                <w:lang w:eastAsia="zh-CN"/>
              </w:rPr>
              <w:t>siteLatitude</w:t>
            </w:r>
            <w:proofErr w:type="spellEnd"/>
            <w:r w:rsidRPr="00B940D8">
              <w:rPr>
                <w:rFonts w:ascii="Courier New" w:eastAsia="SimSun" w:hAnsi="Courier New" w:cs="Courier New"/>
                <w:sz w:val="18"/>
                <w:szCs w:val="18"/>
                <w:lang w:eastAsia="zh-CN"/>
              </w:rPr>
              <w:t xml:space="preserve"> (optional)</w:t>
            </w:r>
          </w:p>
          <w:p w14:paraId="64981833" w14:textId="77777777" w:rsidR="00013770" w:rsidRPr="00B940D8" w:rsidRDefault="00013770" w:rsidP="00013770">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r>
            <w:proofErr w:type="spellStart"/>
            <w:r w:rsidRPr="00B940D8">
              <w:rPr>
                <w:rFonts w:ascii="Courier New" w:eastAsia="SimSun" w:hAnsi="Courier New" w:cs="Courier New"/>
                <w:sz w:val="18"/>
                <w:szCs w:val="18"/>
                <w:lang w:eastAsia="zh-CN"/>
              </w:rPr>
              <w:t>siteLongitude</w:t>
            </w:r>
            <w:proofErr w:type="spellEnd"/>
            <w:r w:rsidRPr="00B940D8">
              <w:rPr>
                <w:rFonts w:ascii="Courier New" w:eastAsia="SimSun" w:hAnsi="Courier New" w:cs="Courier New"/>
                <w:sz w:val="18"/>
                <w:szCs w:val="18"/>
                <w:lang w:eastAsia="zh-CN"/>
              </w:rPr>
              <w:t xml:space="preserve"> (optional)</w:t>
            </w:r>
          </w:p>
          <w:p w14:paraId="39E55370" w14:textId="77777777" w:rsidR="00013770" w:rsidRPr="00B940D8" w:rsidRDefault="00013770" w:rsidP="00013770">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r>
            <w:proofErr w:type="spellStart"/>
            <w:r w:rsidRPr="00B940D8">
              <w:rPr>
                <w:rFonts w:ascii="Courier New" w:eastAsia="SimSun" w:hAnsi="Courier New" w:cs="Courier New"/>
                <w:sz w:val="18"/>
                <w:szCs w:val="18"/>
                <w:lang w:eastAsia="zh-CN"/>
              </w:rPr>
              <w:t>siteAltitude</w:t>
            </w:r>
            <w:proofErr w:type="spellEnd"/>
            <w:r w:rsidRPr="00B940D8">
              <w:rPr>
                <w:rFonts w:ascii="Courier New" w:eastAsia="SimSun" w:hAnsi="Courier New" w:cs="Courier New"/>
                <w:sz w:val="18"/>
                <w:szCs w:val="18"/>
                <w:lang w:eastAsia="zh-CN"/>
              </w:rPr>
              <w:t xml:space="preserve"> (optional)</w:t>
            </w:r>
          </w:p>
          <w:p w14:paraId="2DBED3A5" w14:textId="77777777" w:rsidR="00013770" w:rsidRPr="00B940D8" w:rsidRDefault="00013770" w:rsidP="00013770">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r>
            <w:proofErr w:type="spellStart"/>
            <w:r w:rsidRPr="00B940D8">
              <w:rPr>
                <w:rFonts w:ascii="Courier New" w:eastAsia="SimSun" w:hAnsi="Courier New" w:cs="Courier New"/>
                <w:sz w:val="18"/>
                <w:szCs w:val="18"/>
                <w:lang w:eastAsia="zh-CN"/>
              </w:rPr>
              <w:t>siteDescription</w:t>
            </w:r>
            <w:proofErr w:type="spellEnd"/>
            <w:r w:rsidRPr="00B940D8">
              <w:rPr>
                <w:rFonts w:ascii="Courier New" w:eastAsia="SimSun" w:hAnsi="Courier New" w:cs="Courier New"/>
                <w:sz w:val="18"/>
                <w:szCs w:val="18"/>
                <w:lang w:eastAsia="zh-CN"/>
              </w:rPr>
              <w:t xml:space="preserve"> </w:t>
            </w:r>
          </w:p>
          <w:p w14:paraId="0CCA2042" w14:textId="77777777" w:rsidR="00013770" w:rsidRPr="00B940D8" w:rsidRDefault="00013770" w:rsidP="00013770">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r>
            <w:proofErr w:type="spellStart"/>
            <w:r w:rsidRPr="00B940D8">
              <w:rPr>
                <w:rFonts w:ascii="Courier New" w:eastAsia="SimSun" w:hAnsi="Courier New" w:cs="Courier New"/>
                <w:sz w:val="18"/>
                <w:szCs w:val="18"/>
                <w:lang w:eastAsia="zh-CN"/>
              </w:rPr>
              <w:t>equipmentType</w:t>
            </w:r>
            <w:proofErr w:type="spellEnd"/>
          </w:p>
          <w:p w14:paraId="41444A1C" w14:textId="77777777" w:rsidR="00013770" w:rsidRPr="00B940D8" w:rsidRDefault="00013770" w:rsidP="00013770">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r>
            <w:proofErr w:type="spellStart"/>
            <w:r w:rsidRPr="00B940D8">
              <w:rPr>
                <w:rFonts w:ascii="Courier New" w:eastAsia="SimSun" w:hAnsi="Courier New" w:cs="Courier New"/>
                <w:sz w:val="18"/>
                <w:szCs w:val="18"/>
                <w:lang w:eastAsia="zh-CN"/>
              </w:rPr>
              <w:t>environmentType</w:t>
            </w:r>
            <w:proofErr w:type="spellEnd"/>
          </w:p>
          <w:p w14:paraId="73DBEE9C" w14:textId="77777777" w:rsidR="00013770" w:rsidRPr="00B940D8" w:rsidRDefault="00013770" w:rsidP="00013770">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r>
            <w:proofErr w:type="spellStart"/>
            <w:r w:rsidRPr="00B940D8">
              <w:rPr>
                <w:rFonts w:ascii="Courier New" w:eastAsia="SimSun" w:hAnsi="Courier New" w:cs="Courier New"/>
                <w:sz w:val="18"/>
                <w:szCs w:val="18"/>
                <w:lang w:eastAsia="zh-CN"/>
              </w:rPr>
              <w:t>powerInterface</w:t>
            </w:r>
            <w:proofErr w:type="spellEnd"/>
            <w:r w:rsidRPr="00B940D8">
              <w:rPr>
                <w:rFonts w:ascii="Courier New" w:eastAsia="SimSun" w:hAnsi="Courier New" w:cs="Courier New"/>
                <w:sz w:val="18"/>
                <w:szCs w:val="18"/>
                <w:lang w:eastAsia="zh-CN"/>
              </w:rPr>
              <w:t xml:space="preserve"> </w:t>
            </w:r>
          </w:p>
          <w:p w14:paraId="575DB9BA" w14:textId="77777777" w:rsidR="00013770" w:rsidRPr="00B940D8" w:rsidRDefault="00013770" w:rsidP="00013770">
            <w:pPr>
              <w:keepNext/>
              <w:keepLines/>
              <w:spacing w:after="0"/>
              <w:rPr>
                <w:rFonts w:ascii="Arial" w:eastAsia="SimSun" w:hAnsi="Arial" w:cs="Arial"/>
                <w:sz w:val="18"/>
                <w:szCs w:val="18"/>
                <w:lang w:eastAsia="zh-CN"/>
              </w:rPr>
            </w:pPr>
          </w:p>
          <w:p w14:paraId="41AAF381" w14:textId="7B1C177A" w:rsidR="00013770" w:rsidRPr="00B940D8" w:rsidRDefault="00013770" w:rsidP="00013770">
            <w:pPr>
              <w:keepNext/>
              <w:keepLines/>
              <w:spacing w:after="0"/>
              <w:rPr>
                <w:rFonts w:ascii="Arial" w:eastAsia="SimSun" w:hAnsi="Arial" w:cs="Arial"/>
                <w:sz w:val="18"/>
                <w:szCs w:val="18"/>
                <w:lang w:eastAsia="zh-CN"/>
              </w:rPr>
            </w:pPr>
            <w:proofErr w:type="spellStart"/>
            <w:r w:rsidRPr="00B940D8">
              <w:rPr>
                <w:rFonts w:ascii="Courier New" w:eastAsia="SimSun" w:hAnsi="Courier New" w:cs="Courier New"/>
                <w:color w:val="000000"/>
                <w:sz w:val="18"/>
                <w:szCs w:val="18"/>
                <w:lang w:eastAsia="zh-CN"/>
              </w:rPr>
              <w:t>siteIdentification</w:t>
            </w:r>
            <w:proofErr w:type="spellEnd"/>
            <w:r w:rsidRPr="00B940D8">
              <w:rPr>
                <w:rFonts w:ascii="Arial" w:eastAsia="SimSun" w:hAnsi="Arial" w:cs="Arial"/>
                <w:sz w:val="18"/>
                <w:szCs w:val="18"/>
                <w:lang w:eastAsia="zh-CN"/>
              </w:rPr>
              <w:t xml:space="preserve">: The identification of the site where the </w:t>
            </w:r>
            <w:r>
              <w:rPr>
                <w:rFonts w:ascii="Courier" w:hAnsi="Courier"/>
                <w:noProof/>
              </w:rPr>
              <w:t>ManagedFunction</w:t>
            </w:r>
            <w:r w:rsidRPr="00B940D8">
              <w:rPr>
                <w:rFonts w:ascii="Arial" w:eastAsia="SimSun" w:hAnsi="Arial" w:cs="Arial"/>
                <w:sz w:val="18"/>
                <w:szCs w:val="18"/>
                <w:lang w:eastAsia="zh-CN"/>
              </w:rPr>
              <w:t xml:space="preserve"> resides.</w:t>
            </w:r>
          </w:p>
          <w:p w14:paraId="564C7B05" w14:textId="77777777" w:rsidR="00013770" w:rsidRPr="00B940D8" w:rsidRDefault="00013770" w:rsidP="00013770">
            <w:pPr>
              <w:keepNext/>
              <w:keepLines/>
              <w:spacing w:after="0"/>
              <w:rPr>
                <w:rFonts w:ascii="Arial" w:eastAsia="SimSun" w:hAnsi="Arial"/>
                <w:bCs/>
                <w:sz w:val="18"/>
                <w:szCs w:val="18"/>
                <w:lang w:eastAsia="zh-CN"/>
              </w:rPr>
            </w:pPr>
          </w:p>
          <w:p w14:paraId="4F1862E1" w14:textId="77777777" w:rsidR="00013770" w:rsidRPr="0061649B" w:rsidRDefault="00013770" w:rsidP="00013770">
            <w:pPr>
              <w:spacing w:after="0"/>
              <w:rPr>
                <w:rFonts w:ascii="Arial" w:eastAsia="SimSun" w:hAnsi="Arial" w:cs="Arial"/>
                <w:sz w:val="18"/>
                <w:szCs w:val="18"/>
              </w:rPr>
            </w:pPr>
            <w:proofErr w:type="spellStart"/>
            <w:r w:rsidRPr="0061649B">
              <w:rPr>
                <w:rFonts w:ascii="Arial" w:eastAsia="SimSun" w:hAnsi="Arial" w:cs="Arial"/>
                <w:sz w:val="18"/>
                <w:szCs w:val="18"/>
              </w:rPr>
              <w:t>allowedValues</w:t>
            </w:r>
            <w:proofErr w:type="spellEnd"/>
            <w:r w:rsidRPr="0061649B">
              <w:rPr>
                <w:rFonts w:ascii="Arial" w:eastAsia="SimSun" w:hAnsi="Arial" w:cs="Arial"/>
                <w:sz w:val="18"/>
                <w:szCs w:val="18"/>
              </w:rPr>
              <w:t>: N/A</w:t>
            </w:r>
          </w:p>
          <w:p w14:paraId="75963970" w14:textId="77777777" w:rsidR="00013770" w:rsidRPr="00B940D8" w:rsidRDefault="00013770" w:rsidP="00013770">
            <w:pPr>
              <w:keepNext/>
              <w:keepLines/>
              <w:spacing w:after="0"/>
              <w:rPr>
                <w:rFonts w:ascii="Arial" w:eastAsia="SimSun" w:hAnsi="Arial"/>
                <w:bCs/>
                <w:sz w:val="18"/>
                <w:szCs w:val="18"/>
                <w:lang w:eastAsia="zh-CN"/>
              </w:rPr>
            </w:pPr>
          </w:p>
          <w:p w14:paraId="1F266684" w14:textId="7FBDA791" w:rsidR="00013770" w:rsidRPr="00B940D8" w:rsidRDefault="00013770" w:rsidP="00013770">
            <w:pPr>
              <w:widowControl w:val="0"/>
              <w:autoSpaceDE w:val="0"/>
              <w:autoSpaceDN w:val="0"/>
              <w:adjustRightInd w:val="0"/>
              <w:spacing w:after="0"/>
              <w:rPr>
                <w:rFonts w:ascii="Arial" w:eastAsia="SimSun" w:hAnsi="Arial" w:cs="Arial"/>
                <w:sz w:val="18"/>
                <w:szCs w:val="18"/>
                <w:lang w:eastAsia="zh-CN"/>
              </w:rPr>
            </w:pPr>
            <w:proofErr w:type="spellStart"/>
            <w:r w:rsidRPr="00B940D8">
              <w:rPr>
                <w:rFonts w:ascii="Courier New" w:eastAsia="SimSun" w:hAnsi="Courier New" w:cs="Courier New"/>
                <w:sz w:val="18"/>
                <w:szCs w:val="18"/>
                <w:lang w:eastAsia="zh-CN"/>
              </w:rPr>
              <w:t>siteLatitude</w:t>
            </w:r>
            <w:proofErr w:type="spellEnd"/>
            <w:r w:rsidRPr="00B940D8">
              <w:rPr>
                <w:rFonts w:ascii="Arial" w:eastAsia="SimSun" w:hAnsi="Arial" w:cs="Arial"/>
                <w:sz w:val="18"/>
                <w:szCs w:val="18"/>
                <w:lang w:eastAsia="zh-CN"/>
              </w:rPr>
              <w:t xml:space="preserve">: The latitude of the site where the </w:t>
            </w:r>
            <w:r>
              <w:rPr>
                <w:rFonts w:ascii="Courier" w:hAnsi="Courier"/>
                <w:noProof/>
              </w:rPr>
              <w:t>ManagedFunction</w:t>
            </w:r>
            <w:r w:rsidRPr="00B940D8">
              <w:rPr>
                <w:rFonts w:ascii="Arial" w:eastAsia="SimSun" w:hAnsi="Arial" w:cs="Arial"/>
                <w:sz w:val="18"/>
                <w:szCs w:val="18"/>
                <w:lang w:eastAsia="zh-CN"/>
              </w:rPr>
              <w:t xml:space="preserve"> instance resides, based on World Geodetic System (1984 version) global reference frame (WGS 84). Positive values correspond to the northern hemisphere. This attribute is optional for </w:t>
            </w:r>
            <w:proofErr w:type="spellStart"/>
            <w:r w:rsidRPr="00B940D8">
              <w:rPr>
                <w:rFonts w:ascii="Courier New" w:eastAsia="SimSun" w:hAnsi="Courier New" w:cs="Courier New"/>
                <w:sz w:val="18"/>
                <w:szCs w:val="18"/>
                <w:lang w:eastAsia="zh-CN"/>
              </w:rPr>
              <w:t>BTSFunction</w:t>
            </w:r>
            <w:proofErr w:type="spellEnd"/>
            <w:r w:rsidRPr="00B940D8">
              <w:rPr>
                <w:rFonts w:ascii="Arial" w:eastAsia="SimSun" w:hAnsi="Arial" w:cs="Arial"/>
                <w:sz w:val="18"/>
                <w:szCs w:val="18"/>
                <w:lang w:eastAsia="zh-CN"/>
              </w:rPr>
              <w:t xml:space="preserve">, </w:t>
            </w:r>
            <w:proofErr w:type="spellStart"/>
            <w:r w:rsidRPr="00B940D8">
              <w:rPr>
                <w:rFonts w:ascii="Courier New" w:eastAsia="SimSun" w:hAnsi="Courier New" w:cs="Courier New"/>
                <w:sz w:val="18"/>
                <w:szCs w:val="18"/>
                <w:lang w:eastAsia="zh-CN"/>
              </w:rPr>
              <w:t>RNCFunction</w:t>
            </w:r>
            <w:proofErr w:type="spellEnd"/>
            <w:r w:rsidRPr="00B940D8">
              <w:rPr>
                <w:rFonts w:ascii="Arial" w:eastAsia="SimSun" w:hAnsi="Arial" w:cs="Arial"/>
                <w:sz w:val="18"/>
                <w:szCs w:val="18"/>
                <w:lang w:eastAsia="zh-CN"/>
              </w:rPr>
              <w:t xml:space="preserve"> , </w:t>
            </w:r>
            <w:proofErr w:type="spellStart"/>
            <w:r w:rsidRPr="00B940D8">
              <w:rPr>
                <w:rFonts w:ascii="Courier New" w:eastAsia="SimSun" w:hAnsi="Courier New" w:cs="Courier New"/>
                <w:sz w:val="18"/>
                <w:szCs w:val="18"/>
                <w:lang w:eastAsia="zh-CN"/>
              </w:rPr>
              <w:t>GNBDUFunction</w:t>
            </w:r>
            <w:proofErr w:type="spellEnd"/>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proofErr w:type="spellStart"/>
            <w:r w:rsidRPr="00B940D8">
              <w:rPr>
                <w:rFonts w:ascii="Courier New" w:eastAsia="SimSun" w:hAnsi="Courier New" w:cs="Courier New"/>
                <w:sz w:val="18"/>
                <w:szCs w:val="18"/>
                <w:lang w:eastAsia="zh-CN"/>
              </w:rPr>
              <w:t>NRSectorCarrier</w:t>
            </w:r>
            <w:proofErr w:type="spellEnd"/>
            <w:r w:rsidRPr="00B940D8">
              <w:rPr>
                <w:rFonts w:ascii="Courier New" w:eastAsia="SimSun" w:hAnsi="Courier New" w:cs="Courier New"/>
                <w:sz w:val="18"/>
                <w:szCs w:val="18"/>
                <w:lang w:eastAsia="zh-CN"/>
              </w:rPr>
              <w:t xml:space="preserve"> </w:t>
            </w:r>
            <w:r w:rsidRPr="00B940D8">
              <w:rPr>
                <w:rFonts w:ascii="Arial" w:eastAsia="SimSun" w:hAnsi="Arial" w:cs="Arial"/>
                <w:sz w:val="18"/>
                <w:szCs w:val="18"/>
                <w:lang w:eastAsia="zh-CN"/>
              </w:rPr>
              <w:t>instance(s).</w:t>
            </w:r>
          </w:p>
          <w:p w14:paraId="1F378DED" w14:textId="77777777" w:rsidR="00013770" w:rsidRPr="00B940D8" w:rsidRDefault="00013770" w:rsidP="00013770">
            <w:pPr>
              <w:widowControl w:val="0"/>
              <w:autoSpaceDE w:val="0"/>
              <w:autoSpaceDN w:val="0"/>
              <w:adjustRightInd w:val="0"/>
              <w:spacing w:after="0"/>
              <w:rPr>
                <w:rFonts w:ascii="Arial" w:eastAsia="SimSun" w:hAnsi="Arial" w:cs="Arial"/>
                <w:sz w:val="18"/>
                <w:szCs w:val="18"/>
                <w:lang w:eastAsia="zh-CN"/>
              </w:rPr>
            </w:pPr>
          </w:p>
          <w:p w14:paraId="314C8AE0" w14:textId="77777777" w:rsidR="00013770" w:rsidRPr="00B940D8" w:rsidRDefault="00013770" w:rsidP="00013770">
            <w:pPr>
              <w:widowControl w:val="0"/>
              <w:autoSpaceDE w:val="0"/>
              <w:autoSpaceDN w:val="0"/>
              <w:adjustRightInd w:val="0"/>
              <w:spacing w:after="0"/>
              <w:rPr>
                <w:rFonts w:ascii="Arial" w:eastAsia="SimSun" w:hAnsi="Arial" w:cs="Arial"/>
                <w:sz w:val="18"/>
                <w:szCs w:val="18"/>
                <w:lang w:eastAsia="zh-CN"/>
              </w:rPr>
            </w:pPr>
            <w:proofErr w:type="spellStart"/>
            <w:r w:rsidRPr="00B940D8">
              <w:rPr>
                <w:rFonts w:ascii="Arial" w:eastAsia="SimSun" w:hAnsi="Arial" w:cs="Arial"/>
                <w:sz w:val="18"/>
                <w:szCs w:val="18"/>
                <w:lang w:eastAsia="zh-CN"/>
              </w:rPr>
              <w:t>allowedValues</w:t>
            </w:r>
            <w:proofErr w:type="spellEnd"/>
            <w:r w:rsidRPr="00B940D8">
              <w:rPr>
                <w:rFonts w:ascii="Arial" w:eastAsia="SimSun" w:hAnsi="Arial" w:cs="Arial"/>
                <w:sz w:val="18"/>
                <w:szCs w:val="18"/>
                <w:lang w:eastAsia="zh-CN"/>
              </w:rPr>
              <w:t>: -90.0000 to +90.0000</w:t>
            </w:r>
          </w:p>
          <w:p w14:paraId="60787BAE" w14:textId="77777777" w:rsidR="00013770" w:rsidRPr="00B940D8" w:rsidRDefault="00013770" w:rsidP="00013770">
            <w:pPr>
              <w:widowControl w:val="0"/>
              <w:autoSpaceDE w:val="0"/>
              <w:autoSpaceDN w:val="0"/>
              <w:adjustRightInd w:val="0"/>
              <w:spacing w:after="0"/>
              <w:rPr>
                <w:rFonts w:ascii="Arial" w:eastAsia="SimSun" w:hAnsi="Arial" w:cs="Arial"/>
                <w:sz w:val="18"/>
                <w:szCs w:val="18"/>
                <w:lang w:eastAsia="zh-CN"/>
              </w:rPr>
            </w:pPr>
          </w:p>
          <w:p w14:paraId="092DA6EB" w14:textId="29D25672" w:rsidR="00013770" w:rsidRPr="00B940D8" w:rsidRDefault="00013770" w:rsidP="00013770">
            <w:pPr>
              <w:widowControl w:val="0"/>
              <w:autoSpaceDE w:val="0"/>
              <w:autoSpaceDN w:val="0"/>
              <w:adjustRightInd w:val="0"/>
              <w:spacing w:after="0"/>
              <w:rPr>
                <w:rFonts w:ascii="Arial" w:eastAsia="SimSun" w:hAnsi="Arial" w:cs="Arial"/>
                <w:sz w:val="18"/>
                <w:szCs w:val="18"/>
                <w:lang w:eastAsia="zh-CN"/>
              </w:rPr>
            </w:pPr>
            <w:proofErr w:type="spellStart"/>
            <w:r w:rsidRPr="00B940D8">
              <w:rPr>
                <w:rFonts w:ascii="Courier New" w:eastAsia="SimSun" w:hAnsi="Courier New" w:cs="Courier New"/>
                <w:sz w:val="18"/>
                <w:szCs w:val="18"/>
                <w:lang w:eastAsia="zh-CN"/>
              </w:rPr>
              <w:t>siteLongitude</w:t>
            </w:r>
            <w:proofErr w:type="spellEnd"/>
            <w:r w:rsidRPr="00B940D8">
              <w:rPr>
                <w:rFonts w:ascii="Arial" w:eastAsia="SimSun" w:hAnsi="Arial" w:cs="Arial"/>
                <w:sz w:val="18"/>
                <w:szCs w:val="18"/>
                <w:lang w:eastAsia="zh-CN"/>
              </w:rPr>
              <w:t xml:space="preserve">: The longitude of the site where the </w:t>
            </w:r>
            <w:r>
              <w:rPr>
                <w:rFonts w:ascii="Courier" w:hAnsi="Courier"/>
                <w:noProof/>
              </w:rPr>
              <w:t>managedFunction</w:t>
            </w:r>
            <w:r w:rsidRPr="00B940D8">
              <w:rPr>
                <w:rFonts w:ascii="Arial" w:eastAsia="SimSun" w:hAnsi="Arial" w:cs="Arial"/>
                <w:sz w:val="18"/>
                <w:szCs w:val="18"/>
                <w:lang w:eastAsia="zh-CN"/>
              </w:rPr>
              <w:t xml:space="preserve"> instance resides, based on World Geodetic System (1984 version) global reference frame (WGS 84). Positive values correspond to degrees east of 0 degrees longitude. This attribute is optional for </w:t>
            </w:r>
            <w:proofErr w:type="spellStart"/>
            <w:r w:rsidRPr="00B940D8">
              <w:rPr>
                <w:rFonts w:ascii="Courier New" w:eastAsia="SimSun" w:hAnsi="Courier New" w:cs="Courier New"/>
                <w:sz w:val="18"/>
                <w:szCs w:val="18"/>
                <w:lang w:eastAsia="zh-CN"/>
              </w:rPr>
              <w:t>BTSFunction</w:t>
            </w:r>
            <w:proofErr w:type="spellEnd"/>
            <w:r w:rsidRPr="00B940D8">
              <w:rPr>
                <w:rFonts w:ascii="Arial" w:eastAsia="SimSun" w:hAnsi="Arial" w:cs="Arial"/>
                <w:sz w:val="18"/>
                <w:szCs w:val="18"/>
                <w:lang w:eastAsia="zh-CN"/>
              </w:rPr>
              <w:t xml:space="preserve">, </w:t>
            </w:r>
            <w:proofErr w:type="spellStart"/>
            <w:r w:rsidRPr="00B940D8">
              <w:rPr>
                <w:rFonts w:ascii="Courier New" w:eastAsia="SimSun" w:hAnsi="Courier New" w:cs="Courier New"/>
                <w:sz w:val="18"/>
                <w:szCs w:val="18"/>
                <w:lang w:eastAsia="zh-CN"/>
              </w:rPr>
              <w:t>RNCFunction</w:t>
            </w:r>
            <w:proofErr w:type="spellEnd"/>
            <w:r w:rsidRPr="00B940D8">
              <w:rPr>
                <w:rFonts w:ascii="Arial" w:eastAsia="SimSun" w:hAnsi="Arial" w:cs="Arial"/>
                <w:sz w:val="18"/>
                <w:szCs w:val="18"/>
                <w:lang w:eastAsia="zh-CN"/>
              </w:rPr>
              <w:t xml:space="preserve">, </w:t>
            </w:r>
            <w:proofErr w:type="spellStart"/>
            <w:r w:rsidRPr="00B940D8">
              <w:rPr>
                <w:rFonts w:ascii="Courier New" w:eastAsia="SimSun" w:hAnsi="Courier New" w:cs="Courier New"/>
                <w:sz w:val="18"/>
                <w:szCs w:val="18"/>
                <w:lang w:eastAsia="zh-CN"/>
              </w:rPr>
              <w:t>GNBDUFunction</w:t>
            </w:r>
            <w:proofErr w:type="spellEnd"/>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proofErr w:type="spellStart"/>
            <w:r w:rsidRPr="00B940D8">
              <w:rPr>
                <w:rFonts w:ascii="Courier New" w:eastAsia="SimSun" w:hAnsi="Courier New" w:cs="Courier New"/>
                <w:sz w:val="18"/>
                <w:szCs w:val="18"/>
                <w:lang w:eastAsia="zh-CN"/>
              </w:rPr>
              <w:t>NRSectorCarrier</w:t>
            </w:r>
            <w:proofErr w:type="spellEnd"/>
            <w:r w:rsidRPr="00B940D8">
              <w:rPr>
                <w:rFonts w:ascii="Arial" w:eastAsia="SimSun" w:hAnsi="Arial" w:cs="Arial"/>
                <w:sz w:val="18"/>
                <w:szCs w:val="18"/>
                <w:lang w:eastAsia="zh-CN"/>
              </w:rPr>
              <w:t xml:space="preserve"> instance(s).</w:t>
            </w:r>
          </w:p>
          <w:p w14:paraId="37693DA5" w14:textId="77777777" w:rsidR="00013770" w:rsidRPr="00B940D8" w:rsidRDefault="00013770" w:rsidP="00013770">
            <w:pPr>
              <w:widowControl w:val="0"/>
              <w:autoSpaceDE w:val="0"/>
              <w:autoSpaceDN w:val="0"/>
              <w:adjustRightInd w:val="0"/>
              <w:spacing w:after="0"/>
              <w:rPr>
                <w:rFonts w:ascii="Arial" w:eastAsia="SimSun" w:hAnsi="Arial" w:cs="Arial"/>
                <w:sz w:val="18"/>
                <w:szCs w:val="18"/>
                <w:lang w:eastAsia="zh-CN"/>
              </w:rPr>
            </w:pPr>
          </w:p>
          <w:p w14:paraId="5B6EA63A" w14:textId="77777777" w:rsidR="00013770" w:rsidRPr="00B940D8" w:rsidRDefault="00013770" w:rsidP="00013770">
            <w:pPr>
              <w:keepNext/>
              <w:keepLines/>
              <w:spacing w:after="0"/>
              <w:rPr>
                <w:rFonts w:ascii="Arial" w:eastAsia="SimSun" w:hAnsi="Arial" w:cs="Arial"/>
                <w:sz w:val="18"/>
                <w:szCs w:val="18"/>
                <w:lang w:eastAsia="zh-CN"/>
              </w:rPr>
            </w:pPr>
            <w:proofErr w:type="spellStart"/>
            <w:r w:rsidRPr="00B940D8">
              <w:rPr>
                <w:rFonts w:ascii="Arial" w:eastAsia="SimSun" w:hAnsi="Arial" w:cs="Arial"/>
                <w:sz w:val="18"/>
                <w:szCs w:val="18"/>
                <w:lang w:eastAsia="zh-CN"/>
              </w:rPr>
              <w:t>allowedValues</w:t>
            </w:r>
            <w:proofErr w:type="spellEnd"/>
            <w:r w:rsidRPr="00B940D8">
              <w:rPr>
                <w:rFonts w:ascii="Arial" w:eastAsia="SimSun" w:hAnsi="Arial" w:cs="Arial"/>
                <w:sz w:val="18"/>
                <w:szCs w:val="18"/>
                <w:lang w:eastAsia="zh-CN"/>
              </w:rPr>
              <w:t>: -180.0000 to +180.0000</w:t>
            </w:r>
          </w:p>
          <w:p w14:paraId="3EEBDD41" w14:textId="77777777" w:rsidR="00013770" w:rsidRPr="00B940D8" w:rsidRDefault="00013770" w:rsidP="00013770">
            <w:pPr>
              <w:keepNext/>
              <w:keepLines/>
              <w:spacing w:after="0"/>
              <w:rPr>
                <w:rFonts w:ascii="Arial" w:eastAsia="SimSun" w:hAnsi="Arial"/>
                <w:bCs/>
                <w:sz w:val="18"/>
                <w:szCs w:val="18"/>
                <w:lang w:eastAsia="zh-CN"/>
              </w:rPr>
            </w:pPr>
          </w:p>
          <w:p w14:paraId="7993ECD0" w14:textId="054B1521" w:rsidR="00013770" w:rsidRPr="00B940D8" w:rsidRDefault="00013770" w:rsidP="00013770">
            <w:pPr>
              <w:keepNext/>
              <w:keepLines/>
              <w:spacing w:after="0"/>
              <w:rPr>
                <w:rFonts w:ascii="Arial" w:eastAsia="SimSun" w:hAnsi="Arial" w:cs="Arial"/>
                <w:sz w:val="18"/>
                <w:szCs w:val="18"/>
                <w:lang w:eastAsia="zh-CN"/>
              </w:rPr>
            </w:pPr>
            <w:proofErr w:type="spellStart"/>
            <w:r w:rsidRPr="00B940D8">
              <w:rPr>
                <w:rFonts w:ascii="Courier New" w:eastAsia="SimSun" w:hAnsi="Courier New" w:cs="Courier New"/>
                <w:sz w:val="18"/>
                <w:szCs w:val="18"/>
                <w:lang w:eastAsia="zh-CN"/>
              </w:rPr>
              <w:t>siteAltitude</w:t>
            </w:r>
            <w:proofErr w:type="spellEnd"/>
            <w:r w:rsidRPr="00B940D8">
              <w:rPr>
                <w:rFonts w:ascii="Arial" w:eastAsia="SimSun" w:hAnsi="Arial" w:cs="Arial"/>
                <w:sz w:val="18"/>
                <w:szCs w:val="18"/>
                <w:lang w:eastAsia="zh-CN"/>
              </w:rPr>
              <w:t xml:space="preserve">: The altitude of the site where the </w:t>
            </w:r>
            <w:r>
              <w:rPr>
                <w:rFonts w:ascii="Courier" w:hAnsi="Courier"/>
                <w:noProof/>
              </w:rPr>
              <w:t>ManagedFunction</w:t>
            </w:r>
            <w:r w:rsidRPr="00B940D8">
              <w:rPr>
                <w:rFonts w:ascii="Arial" w:eastAsia="SimSun" w:hAnsi="Arial" w:cs="Arial"/>
                <w:sz w:val="18"/>
                <w:szCs w:val="18"/>
                <w:lang w:eastAsia="zh-CN"/>
              </w:rPr>
              <w:t xml:space="preserve"> instance resides, in unit of meter. This attribute is optional for </w:t>
            </w:r>
            <w:proofErr w:type="spellStart"/>
            <w:r w:rsidRPr="00B940D8">
              <w:rPr>
                <w:rFonts w:ascii="Courier New" w:eastAsia="SimSun" w:hAnsi="Courier New" w:cs="Courier New"/>
                <w:sz w:val="18"/>
                <w:szCs w:val="18"/>
                <w:lang w:eastAsia="zh-CN"/>
              </w:rPr>
              <w:t>BTSFunction</w:t>
            </w:r>
            <w:proofErr w:type="spellEnd"/>
            <w:r w:rsidRPr="00B940D8">
              <w:rPr>
                <w:rFonts w:ascii="Arial" w:eastAsia="SimSun" w:hAnsi="Arial" w:cs="Arial"/>
                <w:sz w:val="18"/>
                <w:szCs w:val="18"/>
                <w:lang w:eastAsia="zh-CN"/>
              </w:rPr>
              <w:t xml:space="preserve">, </w:t>
            </w:r>
            <w:proofErr w:type="spellStart"/>
            <w:r w:rsidRPr="00B940D8">
              <w:rPr>
                <w:rFonts w:ascii="Courier New" w:eastAsia="SimSun" w:hAnsi="Courier New" w:cs="Courier New"/>
                <w:sz w:val="18"/>
                <w:szCs w:val="18"/>
                <w:lang w:eastAsia="zh-CN"/>
              </w:rPr>
              <w:t>RNCFunction</w:t>
            </w:r>
            <w:proofErr w:type="spellEnd"/>
            <w:r w:rsidRPr="00B940D8">
              <w:rPr>
                <w:rFonts w:ascii="Arial" w:eastAsia="SimSun" w:hAnsi="Arial" w:cs="Arial"/>
                <w:sz w:val="18"/>
                <w:szCs w:val="18"/>
                <w:lang w:eastAsia="zh-CN"/>
              </w:rPr>
              <w:t xml:space="preserve">, </w:t>
            </w:r>
            <w:proofErr w:type="spellStart"/>
            <w:r w:rsidRPr="00B940D8">
              <w:rPr>
                <w:rFonts w:ascii="Courier New" w:eastAsia="SimSun" w:hAnsi="Courier New" w:cs="Courier New"/>
                <w:sz w:val="18"/>
                <w:szCs w:val="18"/>
                <w:lang w:eastAsia="zh-CN"/>
              </w:rPr>
              <w:t>GNBDUFunction</w:t>
            </w:r>
            <w:proofErr w:type="spellEnd"/>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proofErr w:type="spellStart"/>
            <w:r w:rsidRPr="00B940D8">
              <w:rPr>
                <w:rFonts w:ascii="Courier New" w:eastAsia="SimSun" w:hAnsi="Courier New" w:cs="Courier New"/>
                <w:sz w:val="18"/>
                <w:szCs w:val="18"/>
                <w:lang w:eastAsia="zh-CN"/>
              </w:rPr>
              <w:t>NRSectorCarrier</w:t>
            </w:r>
            <w:proofErr w:type="spellEnd"/>
            <w:r w:rsidRPr="00B940D8">
              <w:rPr>
                <w:rFonts w:ascii="Arial" w:eastAsia="SimSun" w:hAnsi="Arial" w:cs="Arial"/>
                <w:sz w:val="18"/>
                <w:szCs w:val="18"/>
                <w:lang w:eastAsia="zh-CN"/>
              </w:rPr>
              <w:t xml:space="preserve"> instance(s).</w:t>
            </w:r>
          </w:p>
          <w:p w14:paraId="3AF0DE79" w14:textId="77777777" w:rsidR="00013770" w:rsidRPr="00B940D8" w:rsidRDefault="00013770" w:rsidP="00013770">
            <w:pPr>
              <w:keepNext/>
              <w:keepLines/>
              <w:spacing w:after="0"/>
              <w:rPr>
                <w:rFonts w:ascii="Arial" w:eastAsia="SimSun" w:hAnsi="Arial"/>
                <w:bCs/>
                <w:sz w:val="18"/>
                <w:szCs w:val="18"/>
                <w:lang w:eastAsia="zh-CN"/>
              </w:rPr>
            </w:pPr>
          </w:p>
          <w:p w14:paraId="4593ABFC" w14:textId="77777777" w:rsidR="00013770" w:rsidRPr="00B940D8" w:rsidRDefault="00013770" w:rsidP="00013770">
            <w:pPr>
              <w:widowControl w:val="0"/>
              <w:autoSpaceDE w:val="0"/>
              <w:autoSpaceDN w:val="0"/>
              <w:adjustRightInd w:val="0"/>
              <w:spacing w:after="0"/>
              <w:rPr>
                <w:rFonts w:ascii="Arial" w:eastAsia="SimSun" w:hAnsi="Arial" w:cs="Arial"/>
                <w:sz w:val="18"/>
                <w:szCs w:val="18"/>
                <w:lang w:eastAsia="zh-CN"/>
              </w:rPr>
            </w:pPr>
            <w:proofErr w:type="spellStart"/>
            <w:r w:rsidRPr="00B940D8">
              <w:rPr>
                <w:rFonts w:ascii="Courier New" w:eastAsia="SimSun" w:hAnsi="Courier New" w:cs="Courier New"/>
                <w:sz w:val="18"/>
                <w:szCs w:val="18"/>
                <w:lang w:eastAsia="zh-CN"/>
              </w:rPr>
              <w:t>siteDescription</w:t>
            </w:r>
            <w:proofErr w:type="spellEnd"/>
            <w:r w:rsidRPr="00B940D8">
              <w:rPr>
                <w:rFonts w:ascii="Arial" w:eastAsia="SimSun" w:hAnsi="Arial" w:cs="Arial"/>
                <w:sz w:val="18"/>
                <w:szCs w:val="18"/>
                <w:lang w:eastAsia="zh-CN"/>
              </w:rPr>
              <w:t xml:space="preserve">: An operator defined description of the site where the </w:t>
            </w:r>
            <w:proofErr w:type="spellStart"/>
            <w:r w:rsidRPr="00B940D8">
              <w:rPr>
                <w:rFonts w:ascii="Arial" w:eastAsia="SimSun" w:hAnsi="Arial" w:cs="Arial"/>
                <w:sz w:val="18"/>
                <w:szCs w:val="18"/>
                <w:lang w:eastAsia="zh-CN"/>
              </w:rPr>
              <w:t>ManagedFunction</w:t>
            </w:r>
            <w:proofErr w:type="spellEnd"/>
            <w:r w:rsidRPr="00B940D8">
              <w:rPr>
                <w:rFonts w:ascii="Arial" w:eastAsia="SimSun" w:hAnsi="Arial" w:cs="Arial"/>
                <w:sz w:val="18"/>
                <w:szCs w:val="18"/>
                <w:lang w:eastAsia="zh-CN"/>
              </w:rPr>
              <w:t xml:space="preserve"> instance resides.</w:t>
            </w:r>
          </w:p>
          <w:p w14:paraId="4D39CF31" w14:textId="77777777" w:rsidR="00013770" w:rsidRPr="00B940D8" w:rsidRDefault="00013770" w:rsidP="00013770">
            <w:pPr>
              <w:widowControl w:val="0"/>
              <w:autoSpaceDE w:val="0"/>
              <w:autoSpaceDN w:val="0"/>
              <w:adjustRightInd w:val="0"/>
              <w:spacing w:after="0"/>
              <w:rPr>
                <w:rFonts w:ascii="Arial" w:eastAsia="SimSun" w:hAnsi="Arial" w:cs="Arial"/>
                <w:sz w:val="18"/>
                <w:szCs w:val="18"/>
                <w:lang w:eastAsia="zh-CN"/>
              </w:rPr>
            </w:pPr>
          </w:p>
          <w:p w14:paraId="3DCE732D" w14:textId="77777777" w:rsidR="00013770" w:rsidRPr="00B940D8" w:rsidRDefault="00013770" w:rsidP="00013770">
            <w:pPr>
              <w:keepNext/>
              <w:keepLines/>
              <w:spacing w:after="0"/>
              <w:rPr>
                <w:rFonts w:ascii="Arial" w:eastAsia="SimSun" w:hAnsi="Arial" w:cs="Arial"/>
                <w:bCs/>
                <w:sz w:val="18"/>
                <w:szCs w:val="18"/>
                <w:lang w:eastAsia="zh-CN"/>
              </w:rPr>
            </w:pPr>
            <w:proofErr w:type="spellStart"/>
            <w:r w:rsidRPr="00B940D8">
              <w:rPr>
                <w:rFonts w:ascii="Arial" w:eastAsia="SimSun" w:hAnsi="Arial" w:cs="Arial"/>
                <w:sz w:val="18"/>
                <w:szCs w:val="18"/>
                <w:lang w:eastAsia="zh-CN"/>
              </w:rPr>
              <w:t>allowedValues</w:t>
            </w:r>
            <w:proofErr w:type="spellEnd"/>
            <w:r w:rsidRPr="00B940D8">
              <w:rPr>
                <w:rFonts w:ascii="Arial" w:eastAsia="SimSun" w:hAnsi="Arial" w:cs="Arial"/>
                <w:sz w:val="18"/>
                <w:szCs w:val="18"/>
                <w:lang w:eastAsia="zh-CN"/>
              </w:rPr>
              <w:t>: N/A</w:t>
            </w:r>
            <w:r w:rsidRPr="00B940D8">
              <w:rPr>
                <w:rFonts w:ascii="Arial" w:eastAsia="SimSun" w:hAnsi="Arial" w:cs="Arial"/>
                <w:bCs/>
                <w:sz w:val="18"/>
                <w:szCs w:val="18"/>
                <w:lang w:eastAsia="zh-CN"/>
              </w:rPr>
              <w:t xml:space="preserve"> </w:t>
            </w:r>
          </w:p>
          <w:p w14:paraId="34256029" w14:textId="77777777" w:rsidR="00013770" w:rsidRPr="00B940D8" w:rsidRDefault="00013770" w:rsidP="00013770">
            <w:pPr>
              <w:keepNext/>
              <w:keepLines/>
              <w:spacing w:after="0"/>
              <w:rPr>
                <w:rFonts w:ascii="Arial" w:eastAsia="SimSun" w:hAnsi="Arial" w:cs="Arial"/>
                <w:bCs/>
                <w:sz w:val="18"/>
                <w:szCs w:val="18"/>
                <w:lang w:eastAsia="zh-CN"/>
              </w:rPr>
            </w:pPr>
          </w:p>
          <w:p w14:paraId="18E6E46E" w14:textId="2C7651EE" w:rsidR="00013770" w:rsidRPr="00B940D8" w:rsidRDefault="00013770" w:rsidP="00013770">
            <w:pPr>
              <w:keepNext/>
              <w:keepLines/>
              <w:spacing w:after="0"/>
              <w:rPr>
                <w:rFonts w:ascii="Arial" w:eastAsia="SimSun" w:hAnsi="Arial" w:cs="Arial"/>
                <w:sz w:val="18"/>
                <w:szCs w:val="18"/>
                <w:lang w:eastAsia="zh-CN"/>
              </w:rPr>
            </w:pPr>
            <w:proofErr w:type="spellStart"/>
            <w:r w:rsidRPr="00B940D8">
              <w:rPr>
                <w:rFonts w:ascii="Arial" w:eastAsia="SimSun" w:hAnsi="Arial" w:cs="Arial"/>
                <w:bCs/>
                <w:sz w:val="18"/>
                <w:szCs w:val="18"/>
                <w:lang w:eastAsia="zh-CN"/>
              </w:rPr>
              <w:t>equipmentType</w:t>
            </w:r>
            <w:proofErr w:type="spellEnd"/>
            <w:r w:rsidRPr="00B940D8">
              <w:rPr>
                <w:rFonts w:ascii="Arial" w:eastAsia="SimSun" w:hAnsi="Arial" w:cs="Arial"/>
                <w:bCs/>
                <w:sz w:val="18"/>
                <w:szCs w:val="18"/>
                <w:lang w:eastAsia="zh-CN"/>
              </w:rPr>
              <w:t xml:space="preserve">: </w:t>
            </w:r>
            <w:r w:rsidRPr="00B940D8">
              <w:rPr>
                <w:rFonts w:ascii="Arial" w:eastAsia="SimSun" w:hAnsi="Arial" w:cs="Arial"/>
                <w:sz w:val="18"/>
                <w:szCs w:val="18"/>
                <w:lang w:eastAsia="zh-CN"/>
              </w:rPr>
              <w:t xml:space="preserve">The type of equipment where the </w:t>
            </w:r>
            <w:r>
              <w:rPr>
                <w:rFonts w:ascii="Courier" w:hAnsi="Courier"/>
                <w:noProof/>
              </w:rPr>
              <w:t>ManagedFunction</w:t>
            </w:r>
            <w:r w:rsidRPr="00B940D8">
              <w:rPr>
                <w:rFonts w:ascii="Arial" w:eastAsia="SimSun" w:hAnsi="Arial" w:cs="Arial"/>
                <w:sz w:val="18"/>
                <w:szCs w:val="18"/>
                <w:lang w:eastAsia="zh-CN"/>
              </w:rPr>
              <w:t xml:space="preserve"> instance resides. </w:t>
            </w:r>
          </w:p>
          <w:p w14:paraId="6CD61A23" w14:textId="77777777" w:rsidR="00013770" w:rsidRPr="00B940D8" w:rsidRDefault="00013770" w:rsidP="00013770">
            <w:pPr>
              <w:keepNext/>
              <w:keepLines/>
              <w:spacing w:after="0"/>
              <w:rPr>
                <w:rFonts w:ascii="Arial" w:eastAsia="SimSun" w:hAnsi="Arial" w:cs="Arial"/>
                <w:sz w:val="18"/>
                <w:szCs w:val="18"/>
                <w:lang w:eastAsia="zh-CN"/>
              </w:rPr>
            </w:pPr>
          </w:p>
          <w:p w14:paraId="6CB5AA2C" w14:textId="77777777" w:rsidR="00013770" w:rsidRPr="00B940D8" w:rsidRDefault="00013770" w:rsidP="00013770">
            <w:pPr>
              <w:keepNext/>
              <w:keepLines/>
              <w:spacing w:after="0"/>
              <w:rPr>
                <w:rFonts w:ascii="Arial" w:eastAsia="SimSun" w:hAnsi="Arial" w:cs="Arial"/>
                <w:sz w:val="18"/>
                <w:szCs w:val="18"/>
                <w:lang w:eastAsia="zh-CN"/>
              </w:rPr>
            </w:pPr>
            <w:proofErr w:type="spellStart"/>
            <w:r w:rsidRPr="00B940D8">
              <w:rPr>
                <w:rFonts w:ascii="Arial" w:eastAsia="SimSun" w:hAnsi="Arial" w:cs="Arial"/>
                <w:sz w:val="18"/>
                <w:szCs w:val="18"/>
                <w:lang w:eastAsia="zh-CN"/>
              </w:rPr>
              <w:t>allowedValues</w:t>
            </w:r>
            <w:proofErr w:type="spellEnd"/>
            <w:r w:rsidRPr="00B940D8">
              <w:rPr>
                <w:rFonts w:ascii="Arial" w:eastAsia="SimSun" w:hAnsi="Arial" w:cs="Arial"/>
                <w:sz w:val="18"/>
                <w:szCs w:val="18"/>
                <w:lang w:eastAsia="zh-CN"/>
              </w:rPr>
              <w:t>: see clause 4.4.1 of ETSI ES 202 336-12 [18].</w:t>
            </w:r>
          </w:p>
          <w:p w14:paraId="104E44C3" w14:textId="77777777" w:rsidR="00013770" w:rsidRPr="00B940D8" w:rsidRDefault="00013770" w:rsidP="00013770">
            <w:pPr>
              <w:keepNext/>
              <w:keepLines/>
              <w:spacing w:after="0"/>
              <w:rPr>
                <w:rFonts w:ascii="Arial" w:eastAsia="SimSun" w:hAnsi="Arial"/>
                <w:bCs/>
                <w:sz w:val="18"/>
                <w:szCs w:val="18"/>
                <w:lang w:eastAsia="zh-CN"/>
              </w:rPr>
            </w:pPr>
          </w:p>
          <w:p w14:paraId="25B09A2C" w14:textId="5231E11D" w:rsidR="00013770" w:rsidRPr="00B940D8" w:rsidRDefault="00013770" w:rsidP="00013770">
            <w:pPr>
              <w:keepNext/>
              <w:keepLines/>
              <w:spacing w:after="0"/>
              <w:rPr>
                <w:rFonts w:ascii="Arial" w:eastAsia="SimSun" w:hAnsi="Arial" w:cs="Arial"/>
                <w:sz w:val="18"/>
                <w:szCs w:val="18"/>
                <w:lang w:eastAsia="zh-CN"/>
              </w:rPr>
            </w:pPr>
            <w:proofErr w:type="spellStart"/>
            <w:r w:rsidRPr="00B940D8">
              <w:rPr>
                <w:rFonts w:ascii="Courier New" w:eastAsia="SimSun" w:hAnsi="Courier New" w:cs="Courier New"/>
                <w:sz w:val="18"/>
                <w:szCs w:val="18"/>
                <w:lang w:eastAsia="zh-CN"/>
              </w:rPr>
              <w:t>environmentType</w:t>
            </w:r>
            <w:proofErr w:type="spellEnd"/>
            <w:r w:rsidRPr="00B940D8">
              <w:rPr>
                <w:rFonts w:ascii="Arial" w:eastAsia="SimSun" w:hAnsi="Arial" w:cs="Arial"/>
                <w:sz w:val="18"/>
                <w:szCs w:val="18"/>
                <w:lang w:eastAsia="zh-CN"/>
              </w:rPr>
              <w:t xml:space="preserve">: The type of environment where the </w:t>
            </w:r>
            <w:r>
              <w:rPr>
                <w:rFonts w:ascii="Courier" w:hAnsi="Courier"/>
                <w:noProof/>
              </w:rPr>
              <w:t>ManagedFunction</w:t>
            </w:r>
            <w:r w:rsidRPr="00B940D8">
              <w:rPr>
                <w:rFonts w:ascii="Arial" w:eastAsia="SimSun" w:hAnsi="Arial" w:cs="Arial"/>
                <w:sz w:val="18"/>
                <w:szCs w:val="18"/>
                <w:lang w:eastAsia="zh-CN"/>
              </w:rPr>
              <w:t xml:space="preserve"> instance resides. </w:t>
            </w:r>
          </w:p>
          <w:p w14:paraId="03175FB5" w14:textId="77777777" w:rsidR="00013770" w:rsidRPr="00B940D8" w:rsidRDefault="00013770" w:rsidP="00013770">
            <w:pPr>
              <w:keepNext/>
              <w:keepLines/>
              <w:spacing w:after="0"/>
              <w:rPr>
                <w:rFonts w:ascii="Arial" w:eastAsia="SimSun" w:hAnsi="Arial" w:cs="Arial"/>
                <w:sz w:val="18"/>
                <w:szCs w:val="18"/>
                <w:lang w:eastAsia="zh-CN"/>
              </w:rPr>
            </w:pPr>
          </w:p>
          <w:p w14:paraId="32BF4E70" w14:textId="77777777" w:rsidR="00013770" w:rsidRPr="00B940D8" w:rsidRDefault="00013770" w:rsidP="00013770">
            <w:pPr>
              <w:keepNext/>
              <w:keepLines/>
              <w:spacing w:after="0"/>
              <w:rPr>
                <w:rFonts w:ascii="Arial" w:eastAsia="SimSun" w:hAnsi="Arial" w:cs="Arial"/>
                <w:sz w:val="18"/>
                <w:szCs w:val="18"/>
                <w:lang w:eastAsia="zh-CN"/>
              </w:rPr>
            </w:pPr>
            <w:proofErr w:type="spellStart"/>
            <w:r w:rsidRPr="00B940D8">
              <w:rPr>
                <w:rFonts w:ascii="Arial" w:eastAsia="SimSun" w:hAnsi="Arial" w:cs="Arial"/>
                <w:sz w:val="18"/>
                <w:szCs w:val="18"/>
                <w:lang w:eastAsia="zh-CN"/>
              </w:rPr>
              <w:t>allowedValues</w:t>
            </w:r>
            <w:proofErr w:type="spellEnd"/>
            <w:r w:rsidRPr="00B940D8">
              <w:rPr>
                <w:rFonts w:ascii="Arial" w:eastAsia="SimSun" w:hAnsi="Arial" w:cs="Arial"/>
                <w:sz w:val="18"/>
                <w:szCs w:val="18"/>
                <w:lang w:eastAsia="zh-CN"/>
              </w:rPr>
              <w:t>: see clause 4.4.1 of ETSI ES 202 336-12 [18].</w:t>
            </w:r>
          </w:p>
          <w:p w14:paraId="7030F48E" w14:textId="77777777" w:rsidR="00013770" w:rsidRPr="00B940D8" w:rsidRDefault="00013770" w:rsidP="00013770">
            <w:pPr>
              <w:keepNext/>
              <w:keepLines/>
              <w:spacing w:after="0"/>
              <w:rPr>
                <w:rFonts w:ascii="Arial" w:eastAsia="SimSun" w:hAnsi="Arial" w:cs="Arial"/>
                <w:sz w:val="18"/>
                <w:szCs w:val="18"/>
                <w:lang w:eastAsia="zh-CN"/>
              </w:rPr>
            </w:pPr>
          </w:p>
          <w:p w14:paraId="2122E293" w14:textId="77777777" w:rsidR="00013770" w:rsidRPr="00B940D8" w:rsidRDefault="00013770" w:rsidP="00013770">
            <w:pPr>
              <w:keepNext/>
              <w:keepLines/>
              <w:spacing w:after="0"/>
              <w:rPr>
                <w:rFonts w:ascii="Arial" w:eastAsia="SimSun" w:hAnsi="Arial" w:cs="Arial"/>
                <w:sz w:val="18"/>
                <w:szCs w:val="18"/>
                <w:lang w:eastAsia="zh-CN"/>
              </w:rPr>
            </w:pPr>
            <w:proofErr w:type="spellStart"/>
            <w:r w:rsidRPr="00B940D8">
              <w:rPr>
                <w:rFonts w:ascii="Courier New" w:eastAsia="SimSun" w:hAnsi="Courier New" w:cs="Courier New"/>
                <w:sz w:val="18"/>
                <w:szCs w:val="18"/>
                <w:lang w:eastAsia="zh-CN"/>
              </w:rPr>
              <w:t>powerInterface</w:t>
            </w:r>
            <w:proofErr w:type="spellEnd"/>
            <w:r w:rsidRPr="00B940D8">
              <w:rPr>
                <w:rFonts w:ascii="Arial" w:eastAsia="SimSun" w:hAnsi="Arial" w:cs="Arial"/>
                <w:sz w:val="18"/>
                <w:szCs w:val="18"/>
                <w:lang w:eastAsia="zh-CN"/>
              </w:rPr>
              <w:t>: The type of power.</w:t>
            </w:r>
          </w:p>
          <w:p w14:paraId="525AE5F6" w14:textId="77777777" w:rsidR="00013770" w:rsidRPr="00B940D8" w:rsidRDefault="00013770" w:rsidP="00013770">
            <w:pPr>
              <w:keepNext/>
              <w:keepLines/>
              <w:spacing w:after="0"/>
              <w:rPr>
                <w:rFonts w:ascii="Arial" w:eastAsia="SimSun" w:hAnsi="Arial" w:cs="Arial"/>
                <w:sz w:val="18"/>
                <w:szCs w:val="18"/>
                <w:lang w:eastAsia="zh-CN"/>
              </w:rPr>
            </w:pPr>
          </w:p>
          <w:p w14:paraId="6C2781DD" w14:textId="0434EFEE" w:rsidR="00013770" w:rsidRPr="0061649B" w:rsidRDefault="00013770" w:rsidP="00013770">
            <w:pPr>
              <w:spacing w:after="0"/>
              <w:rPr>
                <w:rFonts w:ascii="Arial" w:eastAsia="SimSun" w:hAnsi="Arial" w:cs="Arial"/>
                <w:sz w:val="18"/>
                <w:szCs w:val="18"/>
              </w:rPr>
            </w:pPr>
            <w:proofErr w:type="spellStart"/>
            <w:r w:rsidRPr="00B940D8">
              <w:rPr>
                <w:rFonts w:ascii="Arial" w:eastAsia="SimSun" w:hAnsi="Arial" w:cs="Arial"/>
                <w:sz w:val="18"/>
                <w:szCs w:val="18"/>
                <w:lang w:eastAsia="zh-CN"/>
              </w:rPr>
              <w:t>allowedValues</w:t>
            </w:r>
            <w:proofErr w:type="spellEnd"/>
            <w:r w:rsidRPr="00B940D8">
              <w:rPr>
                <w:rFonts w:ascii="Arial" w:eastAsia="SimSun" w:hAnsi="Arial" w:cs="Arial"/>
                <w:sz w:val="18"/>
                <w:szCs w:val="18"/>
                <w:lang w:eastAsia="zh-CN"/>
              </w:rPr>
              <w:t>: see clause 4.4.1 of ETSI ES 202 336-12 [18].</w:t>
            </w:r>
          </w:p>
        </w:tc>
        <w:tc>
          <w:tcPr>
            <w:tcW w:w="1983" w:type="dxa"/>
            <w:gridSpan w:val="2"/>
          </w:tcPr>
          <w:p w14:paraId="59AD9A39" w14:textId="77777777" w:rsidR="00013770" w:rsidRPr="0061649B" w:rsidRDefault="00013770" w:rsidP="00013770">
            <w:pPr>
              <w:pStyle w:val="TAL"/>
              <w:rPr>
                <w:rFonts w:eastAsia="SimSun"/>
              </w:rPr>
            </w:pPr>
            <w:r w:rsidRPr="0061649B">
              <w:rPr>
                <w:rFonts w:eastAsia="SimSun"/>
              </w:rPr>
              <w:t>type: String</w:t>
            </w:r>
          </w:p>
          <w:p w14:paraId="74027184" w14:textId="77777777" w:rsidR="00013770" w:rsidRPr="0061649B" w:rsidRDefault="00013770" w:rsidP="00013770">
            <w:pPr>
              <w:pStyle w:val="TAL"/>
              <w:rPr>
                <w:rFonts w:eastAsia="SimSun"/>
                <w:lang w:eastAsia="zh-CN"/>
              </w:rPr>
            </w:pPr>
            <w:r w:rsidRPr="0061649B">
              <w:rPr>
                <w:rFonts w:eastAsia="SimSun"/>
              </w:rPr>
              <w:t>multiplicity: 0..</w:t>
            </w:r>
            <w:r w:rsidRPr="0061649B">
              <w:rPr>
                <w:rFonts w:eastAsia="SimSun"/>
                <w:lang w:eastAsia="zh-CN"/>
              </w:rPr>
              <w:t>*</w:t>
            </w:r>
          </w:p>
          <w:p w14:paraId="1CC9DBFA" w14:textId="77777777" w:rsidR="00013770" w:rsidRPr="0061649B" w:rsidRDefault="00013770" w:rsidP="00013770">
            <w:pPr>
              <w:pStyle w:val="TAL"/>
              <w:rPr>
                <w:rFonts w:eastAsia="SimSun"/>
                <w:lang w:eastAsia="zh-CN"/>
              </w:rPr>
            </w:pPr>
            <w:proofErr w:type="spellStart"/>
            <w:r w:rsidRPr="0061649B">
              <w:rPr>
                <w:rFonts w:eastAsia="SimSun"/>
              </w:rPr>
              <w:t>isOrdered</w:t>
            </w:r>
            <w:proofErr w:type="spellEnd"/>
            <w:r w:rsidRPr="0061649B">
              <w:rPr>
                <w:rFonts w:eastAsia="SimSun"/>
              </w:rPr>
              <w:t>: False</w:t>
            </w:r>
          </w:p>
          <w:p w14:paraId="0708C597" w14:textId="77777777" w:rsidR="00013770" w:rsidRPr="00B940D8" w:rsidRDefault="00013770" w:rsidP="00013770">
            <w:pPr>
              <w:pStyle w:val="TAL"/>
              <w:rPr>
                <w:rFonts w:eastAsia="SimSun"/>
                <w:lang w:eastAsia="zh-CN"/>
              </w:rPr>
            </w:pPr>
            <w:proofErr w:type="spellStart"/>
            <w:r w:rsidRPr="00B940D8">
              <w:rPr>
                <w:rFonts w:eastAsia="SimSun"/>
              </w:rPr>
              <w:t>isUnique</w:t>
            </w:r>
            <w:proofErr w:type="spellEnd"/>
            <w:r w:rsidRPr="00B940D8">
              <w:rPr>
                <w:rFonts w:eastAsia="SimSun"/>
              </w:rPr>
              <w:t xml:space="preserve">: </w:t>
            </w:r>
            <w:r w:rsidRPr="00B940D8">
              <w:rPr>
                <w:rFonts w:eastAsia="SimSun"/>
                <w:lang w:eastAsia="zh-CN"/>
              </w:rPr>
              <w:t>True</w:t>
            </w:r>
          </w:p>
          <w:p w14:paraId="7690D512" w14:textId="77777777" w:rsidR="00013770" w:rsidRPr="00B940D8" w:rsidRDefault="00013770" w:rsidP="00013770">
            <w:pPr>
              <w:pStyle w:val="TAL"/>
              <w:rPr>
                <w:rFonts w:eastAsia="SimSun"/>
              </w:rPr>
            </w:pPr>
            <w:proofErr w:type="spellStart"/>
            <w:r w:rsidRPr="00B940D8">
              <w:rPr>
                <w:rFonts w:eastAsia="SimSun"/>
              </w:rPr>
              <w:t>defaultValue</w:t>
            </w:r>
            <w:proofErr w:type="spellEnd"/>
            <w:r w:rsidRPr="00B940D8">
              <w:rPr>
                <w:rFonts w:eastAsia="SimSun"/>
              </w:rPr>
              <w:t>: None</w:t>
            </w:r>
          </w:p>
          <w:p w14:paraId="1FFC85B9" w14:textId="2D4AFB9E" w:rsidR="00013770" w:rsidRPr="0061649B" w:rsidRDefault="00013770" w:rsidP="00013770">
            <w:pPr>
              <w:pStyle w:val="TAL"/>
              <w:rPr>
                <w:rFonts w:eastAsia="SimSun"/>
              </w:rPr>
            </w:pPr>
            <w:proofErr w:type="spellStart"/>
            <w:r w:rsidRPr="00B940D8">
              <w:rPr>
                <w:rFonts w:eastAsia="SimSun"/>
              </w:rPr>
              <w:t>isNullable</w:t>
            </w:r>
            <w:proofErr w:type="spellEnd"/>
            <w:r w:rsidRPr="00B940D8">
              <w:rPr>
                <w:rFonts w:eastAsia="SimSun"/>
              </w:rPr>
              <w:t xml:space="preserve">: </w:t>
            </w:r>
            <w:r w:rsidRPr="0076579F">
              <w:rPr>
                <w:rFonts w:eastAsia="SimSun"/>
              </w:rPr>
              <w:t>False</w:t>
            </w:r>
          </w:p>
        </w:tc>
      </w:tr>
      <w:tr w:rsidR="00013770" w:rsidRPr="00B26339" w14:paraId="5B9E3169" w14:textId="77777777" w:rsidTr="00013770">
        <w:trPr>
          <w:gridBefore w:val="1"/>
          <w:wBefore w:w="16" w:type="dxa"/>
          <w:jc w:val="center"/>
        </w:trPr>
        <w:tc>
          <w:tcPr>
            <w:tcW w:w="2535" w:type="dxa"/>
          </w:tcPr>
          <w:p w14:paraId="40E34245" w14:textId="5E960494" w:rsidR="00013770" w:rsidRPr="0061649B" w:rsidRDefault="00013770" w:rsidP="00013770">
            <w:pPr>
              <w:pStyle w:val="TAL"/>
              <w:rPr>
                <w:rFonts w:cs="Arial"/>
                <w:szCs w:val="18"/>
              </w:rPr>
            </w:pPr>
            <w:proofErr w:type="spellStart"/>
            <w:r w:rsidRPr="004F5405">
              <w:rPr>
                <w:rFonts w:ascii="Courier New" w:hAnsi="Courier New" w:cs="Courier New"/>
                <w:szCs w:val="18"/>
                <w:lang w:eastAsia="zh-CN"/>
              </w:rPr>
              <w:t>priorityLabel</w:t>
            </w:r>
            <w:proofErr w:type="spellEnd"/>
          </w:p>
        </w:tc>
        <w:tc>
          <w:tcPr>
            <w:tcW w:w="5245" w:type="dxa"/>
          </w:tcPr>
          <w:p w14:paraId="69722D13" w14:textId="234E4A34" w:rsidR="00013770" w:rsidRPr="0061649B" w:rsidRDefault="00013770" w:rsidP="00013770">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3" w:type="dxa"/>
            <w:gridSpan w:val="2"/>
          </w:tcPr>
          <w:p w14:paraId="3A34E6F9" w14:textId="77777777" w:rsidR="00013770" w:rsidRPr="0061649B" w:rsidRDefault="00013770" w:rsidP="00013770">
            <w:pPr>
              <w:pStyle w:val="TAL"/>
            </w:pPr>
            <w:r w:rsidRPr="0061649B">
              <w:t>type: Integer</w:t>
            </w:r>
          </w:p>
          <w:p w14:paraId="1A8DACE9" w14:textId="77777777" w:rsidR="00013770" w:rsidRPr="0061649B" w:rsidRDefault="00013770" w:rsidP="00013770">
            <w:pPr>
              <w:pStyle w:val="TAL"/>
            </w:pPr>
            <w:r w:rsidRPr="0061649B">
              <w:t>multiplicity: 1</w:t>
            </w:r>
          </w:p>
          <w:p w14:paraId="482F20F0" w14:textId="77777777" w:rsidR="00013770" w:rsidRPr="0061649B" w:rsidRDefault="00013770" w:rsidP="00013770">
            <w:pPr>
              <w:pStyle w:val="TAL"/>
            </w:pPr>
            <w:proofErr w:type="spellStart"/>
            <w:r w:rsidRPr="0061649B">
              <w:t>isOrdered</w:t>
            </w:r>
            <w:proofErr w:type="spellEnd"/>
            <w:r w:rsidRPr="0061649B">
              <w:t>: N/A</w:t>
            </w:r>
          </w:p>
          <w:p w14:paraId="530F7D2A" w14:textId="77777777" w:rsidR="00013770" w:rsidRPr="0061649B" w:rsidRDefault="00013770" w:rsidP="00013770">
            <w:pPr>
              <w:pStyle w:val="TAL"/>
            </w:pPr>
            <w:proofErr w:type="spellStart"/>
            <w:r w:rsidRPr="0061649B">
              <w:t>isUnique</w:t>
            </w:r>
            <w:proofErr w:type="spellEnd"/>
            <w:r w:rsidRPr="0061649B">
              <w:t>: N/A</w:t>
            </w:r>
          </w:p>
          <w:p w14:paraId="14419644" w14:textId="77777777" w:rsidR="00013770" w:rsidRPr="0061649B" w:rsidRDefault="00013770" w:rsidP="00013770">
            <w:pPr>
              <w:pStyle w:val="TAL"/>
            </w:pPr>
            <w:proofErr w:type="spellStart"/>
            <w:r w:rsidRPr="0061649B">
              <w:t>defaultValue</w:t>
            </w:r>
            <w:proofErr w:type="spellEnd"/>
            <w:r w:rsidRPr="0061649B">
              <w:t>: None</w:t>
            </w:r>
          </w:p>
          <w:p w14:paraId="44FDE746" w14:textId="332E78A9" w:rsidR="00013770" w:rsidRPr="0061649B" w:rsidRDefault="00013770" w:rsidP="00013770">
            <w:pPr>
              <w:pStyle w:val="TAL"/>
            </w:pPr>
            <w:proofErr w:type="spellStart"/>
            <w:r w:rsidRPr="0061649B">
              <w:t>isNullable</w:t>
            </w:r>
            <w:proofErr w:type="spellEnd"/>
            <w:r w:rsidRPr="0061649B">
              <w:t>: False</w:t>
            </w:r>
          </w:p>
        </w:tc>
      </w:tr>
      <w:tr w:rsidR="00013770" w:rsidRPr="00B26339" w14:paraId="44B494C0" w14:textId="77777777" w:rsidTr="00013770">
        <w:trPr>
          <w:gridBefore w:val="1"/>
          <w:wBefore w:w="16" w:type="dxa"/>
          <w:cantSplit/>
          <w:jc w:val="center"/>
        </w:trPr>
        <w:tc>
          <w:tcPr>
            <w:tcW w:w="2535" w:type="dxa"/>
          </w:tcPr>
          <w:p w14:paraId="5EDA5FD6" w14:textId="3C3A82F3" w:rsidR="00013770" w:rsidRPr="0061649B" w:rsidRDefault="00013770" w:rsidP="00013770">
            <w:pPr>
              <w:pStyle w:val="TAL"/>
              <w:rPr>
                <w:rFonts w:cs="Arial"/>
                <w:szCs w:val="18"/>
                <w:lang w:eastAsia="zh-CN"/>
              </w:rPr>
            </w:pPr>
            <w:proofErr w:type="spellStart"/>
            <w:r w:rsidRPr="00FD53E6">
              <w:rPr>
                <w:rFonts w:ascii="Courier New" w:hAnsi="Courier New" w:cs="Courier New"/>
                <w:szCs w:val="18"/>
              </w:rPr>
              <w:t>protocolVersion</w:t>
            </w:r>
            <w:proofErr w:type="spellEnd"/>
          </w:p>
        </w:tc>
        <w:tc>
          <w:tcPr>
            <w:tcW w:w="5245" w:type="dxa"/>
          </w:tcPr>
          <w:p w14:paraId="03EF5AF5" w14:textId="77777777" w:rsidR="00013770" w:rsidRPr="0061649B" w:rsidRDefault="00013770" w:rsidP="00013770">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10810987" w14:textId="77777777" w:rsidR="00013770" w:rsidRPr="0061649B" w:rsidRDefault="00013770" w:rsidP="00013770">
            <w:pPr>
              <w:pStyle w:val="TAL"/>
              <w:rPr>
                <w:szCs w:val="18"/>
                <w:lang w:eastAsia="zh-CN"/>
              </w:rPr>
            </w:pPr>
          </w:p>
          <w:p w14:paraId="28F4E215" w14:textId="41572D13" w:rsidR="00013770" w:rsidRPr="0061649B" w:rsidRDefault="00013770" w:rsidP="00013770">
            <w:pPr>
              <w:pStyle w:val="TAL"/>
              <w:rPr>
                <w:rFonts w:cs="Arial"/>
                <w:szCs w:val="18"/>
              </w:rPr>
            </w:pPr>
            <w:proofErr w:type="spellStart"/>
            <w:r w:rsidRPr="0061649B">
              <w:rPr>
                <w:rFonts w:cs="Arial"/>
                <w:szCs w:val="18"/>
              </w:rPr>
              <w:t>allowedValues</w:t>
            </w:r>
            <w:proofErr w:type="spellEnd"/>
            <w:r w:rsidRPr="0061649B">
              <w:rPr>
                <w:rFonts w:cs="Arial"/>
                <w:szCs w:val="18"/>
              </w:rPr>
              <w:t>: N/A</w:t>
            </w:r>
          </w:p>
        </w:tc>
        <w:tc>
          <w:tcPr>
            <w:tcW w:w="1983" w:type="dxa"/>
            <w:gridSpan w:val="2"/>
          </w:tcPr>
          <w:p w14:paraId="01E89EB5" w14:textId="77777777" w:rsidR="00013770" w:rsidRPr="0061649B" w:rsidRDefault="00013770" w:rsidP="00013770">
            <w:pPr>
              <w:pStyle w:val="TAL"/>
            </w:pPr>
            <w:r w:rsidRPr="0061649B">
              <w:t>type: String</w:t>
            </w:r>
          </w:p>
          <w:p w14:paraId="541D33C2" w14:textId="77777777" w:rsidR="00013770" w:rsidRPr="0061649B" w:rsidRDefault="00013770" w:rsidP="00013770">
            <w:pPr>
              <w:pStyle w:val="TAL"/>
            </w:pPr>
            <w:r w:rsidRPr="0061649B">
              <w:t>multiplicity: *</w:t>
            </w:r>
          </w:p>
          <w:p w14:paraId="7F57878C" w14:textId="77777777" w:rsidR="00013770" w:rsidRPr="0061649B" w:rsidRDefault="00013770" w:rsidP="00013770">
            <w:pPr>
              <w:pStyle w:val="TAL"/>
            </w:pPr>
            <w:proofErr w:type="spellStart"/>
            <w:r w:rsidRPr="0061649B">
              <w:t>isOrdered</w:t>
            </w:r>
            <w:proofErr w:type="spellEnd"/>
            <w:r w:rsidRPr="0061649B">
              <w:t>: False</w:t>
            </w:r>
          </w:p>
          <w:p w14:paraId="5BF7F02E" w14:textId="77777777" w:rsidR="00013770" w:rsidRPr="0061649B" w:rsidRDefault="00013770" w:rsidP="00013770">
            <w:pPr>
              <w:pStyle w:val="TAL"/>
            </w:pPr>
            <w:proofErr w:type="spellStart"/>
            <w:r w:rsidRPr="0061649B">
              <w:t>isUnique</w:t>
            </w:r>
            <w:proofErr w:type="spellEnd"/>
            <w:r w:rsidRPr="0061649B">
              <w:t>: True</w:t>
            </w:r>
          </w:p>
          <w:p w14:paraId="51C60B52" w14:textId="77777777" w:rsidR="00013770" w:rsidRPr="0061649B" w:rsidRDefault="00013770" w:rsidP="00013770">
            <w:pPr>
              <w:pStyle w:val="TAL"/>
            </w:pPr>
            <w:proofErr w:type="spellStart"/>
            <w:r w:rsidRPr="0061649B">
              <w:t>defaultValue</w:t>
            </w:r>
            <w:proofErr w:type="spellEnd"/>
            <w:r w:rsidRPr="0061649B">
              <w:t>: None</w:t>
            </w:r>
          </w:p>
          <w:p w14:paraId="5C625DC7" w14:textId="35AD373C" w:rsidR="00013770" w:rsidRPr="0061649B" w:rsidRDefault="00013770" w:rsidP="00013770">
            <w:pPr>
              <w:pStyle w:val="TAL"/>
            </w:pPr>
            <w:proofErr w:type="spellStart"/>
            <w:r w:rsidRPr="0061649B">
              <w:t>isNullable</w:t>
            </w:r>
            <w:proofErr w:type="spellEnd"/>
            <w:r w:rsidRPr="0061649B">
              <w:t>: False</w:t>
            </w:r>
          </w:p>
        </w:tc>
      </w:tr>
      <w:tr w:rsidR="00013770" w:rsidRPr="00B26339" w14:paraId="4763F0B7" w14:textId="77777777" w:rsidTr="00013770">
        <w:trPr>
          <w:gridBefore w:val="1"/>
          <w:wBefore w:w="16" w:type="dxa"/>
          <w:cantSplit/>
          <w:jc w:val="center"/>
        </w:trPr>
        <w:tc>
          <w:tcPr>
            <w:tcW w:w="2535" w:type="dxa"/>
          </w:tcPr>
          <w:p w14:paraId="5EBB7472" w14:textId="2BBE6E4F" w:rsidR="00013770" w:rsidRPr="0061649B" w:rsidRDefault="00013770" w:rsidP="00013770">
            <w:pPr>
              <w:pStyle w:val="TAL"/>
              <w:rPr>
                <w:rFonts w:cs="Arial"/>
                <w:szCs w:val="18"/>
                <w:lang w:eastAsia="de-DE"/>
              </w:rPr>
            </w:pPr>
            <w:proofErr w:type="spellStart"/>
            <w:r w:rsidRPr="00D04CB9">
              <w:rPr>
                <w:rFonts w:ascii="Courier New" w:hAnsi="Courier New" w:cs="Courier New"/>
                <w:szCs w:val="18"/>
              </w:rPr>
              <w:t>setOfMcc</w:t>
            </w:r>
            <w:proofErr w:type="spellEnd"/>
          </w:p>
        </w:tc>
        <w:tc>
          <w:tcPr>
            <w:tcW w:w="5245" w:type="dxa"/>
          </w:tcPr>
          <w:p w14:paraId="7703B59C" w14:textId="77777777" w:rsidR="00013770" w:rsidRPr="0061649B" w:rsidRDefault="00013770" w:rsidP="00013770">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645B1F53" w14:textId="77777777" w:rsidR="00013770" w:rsidRPr="0061649B" w:rsidRDefault="00013770" w:rsidP="00013770">
            <w:pPr>
              <w:pStyle w:val="TAL"/>
              <w:rPr>
                <w:szCs w:val="18"/>
                <w:lang w:eastAsia="zh-CN"/>
              </w:rPr>
            </w:pPr>
          </w:p>
          <w:p w14:paraId="16CDA486" w14:textId="77777777" w:rsidR="00013770" w:rsidRPr="0061649B" w:rsidRDefault="00013770" w:rsidP="00013770">
            <w:pPr>
              <w:pStyle w:val="TAL"/>
              <w:rPr>
                <w:szCs w:val="18"/>
                <w:lang w:eastAsia="zh-CN"/>
              </w:rPr>
            </w:pPr>
            <w:r w:rsidRPr="0061649B">
              <w:rPr>
                <w:szCs w:val="18"/>
                <w:lang w:eastAsia="zh-CN"/>
              </w:rPr>
              <w:t xml:space="preserve">This list contains all the MCC values in subordinate object instances to this </w:t>
            </w:r>
            <w:proofErr w:type="spellStart"/>
            <w:r w:rsidRPr="0061649B">
              <w:rPr>
                <w:rFonts w:ascii="Courier New" w:hAnsi="Courier New" w:cs="Courier New"/>
                <w:szCs w:val="18"/>
                <w:lang w:eastAsia="zh-CN"/>
              </w:rPr>
              <w:t>SubNetwork</w:t>
            </w:r>
            <w:proofErr w:type="spellEnd"/>
            <w:r w:rsidRPr="0061649B">
              <w:rPr>
                <w:szCs w:val="18"/>
                <w:lang w:eastAsia="zh-CN"/>
              </w:rPr>
              <w:t xml:space="preserve"> instance.</w:t>
            </w:r>
          </w:p>
          <w:p w14:paraId="6A2D5556" w14:textId="77777777" w:rsidR="00013770" w:rsidRPr="0061649B" w:rsidRDefault="00013770" w:rsidP="00013770">
            <w:pPr>
              <w:pStyle w:val="TAL"/>
              <w:rPr>
                <w:szCs w:val="18"/>
                <w:lang w:eastAsia="zh-CN"/>
              </w:rPr>
            </w:pPr>
          </w:p>
          <w:p w14:paraId="577CD9BF" w14:textId="682FA7F8" w:rsidR="00013770" w:rsidRPr="0061649B" w:rsidRDefault="00013770" w:rsidP="00013770">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xml:space="preserve">: </w:t>
            </w:r>
            <w:r w:rsidRPr="0061649B">
              <w:rPr>
                <w:rFonts w:ascii="Arial" w:hAnsi="Arial" w:cs="Arial"/>
                <w:sz w:val="18"/>
                <w:szCs w:val="18"/>
                <w:lang w:eastAsia="zh-CN"/>
              </w:rPr>
              <w:t>See clause 2.3 of TS 23.003 [5] for MCC allocation principles.</w:t>
            </w:r>
          </w:p>
        </w:tc>
        <w:tc>
          <w:tcPr>
            <w:tcW w:w="1983" w:type="dxa"/>
            <w:gridSpan w:val="2"/>
          </w:tcPr>
          <w:p w14:paraId="01E6C5EF" w14:textId="77777777" w:rsidR="00013770" w:rsidRPr="0061649B" w:rsidRDefault="00013770" w:rsidP="00013770">
            <w:pPr>
              <w:pStyle w:val="TAL"/>
            </w:pPr>
            <w:r w:rsidRPr="0061649B">
              <w:t>type: Integer</w:t>
            </w:r>
          </w:p>
          <w:p w14:paraId="0D4414C7" w14:textId="77777777" w:rsidR="00013770" w:rsidRPr="0061649B" w:rsidRDefault="00013770" w:rsidP="00013770">
            <w:pPr>
              <w:pStyle w:val="TAL"/>
            </w:pPr>
            <w:r w:rsidRPr="0061649B">
              <w:t>multiplicity: 1..*</w:t>
            </w:r>
          </w:p>
          <w:p w14:paraId="07DDDD8E" w14:textId="77777777" w:rsidR="00013770" w:rsidRPr="0061649B" w:rsidRDefault="00013770" w:rsidP="00013770">
            <w:pPr>
              <w:pStyle w:val="TAL"/>
            </w:pPr>
            <w:proofErr w:type="spellStart"/>
            <w:r w:rsidRPr="0061649B">
              <w:t>isOrdered</w:t>
            </w:r>
            <w:proofErr w:type="spellEnd"/>
            <w:r w:rsidRPr="0061649B">
              <w:t>: False</w:t>
            </w:r>
          </w:p>
          <w:p w14:paraId="65895116" w14:textId="77777777" w:rsidR="00013770" w:rsidRPr="0061649B" w:rsidRDefault="00013770" w:rsidP="00013770">
            <w:pPr>
              <w:pStyle w:val="TAL"/>
            </w:pPr>
            <w:proofErr w:type="spellStart"/>
            <w:r w:rsidRPr="0061649B">
              <w:t>isUnique</w:t>
            </w:r>
            <w:proofErr w:type="spellEnd"/>
            <w:r w:rsidRPr="0061649B">
              <w:t>: True</w:t>
            </w:r>
          </w:p>
          <w:p w14:paraId="5FF8B8FF" w14:textId="77777777" w:rsidR="00013770" w:rsidRPr="0061649B" w:rsidRDefault="00013770" w:rsidP="00013770">
            <w:pPr>
              <w:pStyle w:val="TAL"/>
            </w:pPr>
            <w:proofErr w:type="spellStart"/>
            <w:r w:rsidRPr="0061649B">
              <w:t>defaultValue</w:t>
            </w:r>
            <w:proofErr w:type="spellEnd"/>
            <w:r w:rsidRPr="0061649B">
              <w:t>: None</w:t>
            </w:r>
          </w:p>
          <w:p w14:paraId="6DC205C3" w14:textId="63DDF92F" w:rsidR="00013770" w:rsidRPr="0061649B" w:rsidRDefault="00013770" w:rsidP="00013770">
            <w:pPr>
              <w:pStyle w:val="TAL"/>
            </w:pPr>
            <w:proofErr w:type="spellStart"/>
            <w:r w:rsidRPr="0061649B">
              <w:t>isNullable</w:t>
            </w:r>
            <w:proofErr w:type="spellEnd"/>
            <w:r w:rsidRPr="0061649B">
              <w:t>: False</w:t>
            </w:r>
          </w:p>
        </w:tc>
      </w:tr>
      <w:tr w:rsidR="00013770" w:rsidRPr="00B26339" w14:paraId="655DE3B5" w14:textId="77777777" w:rsidTr="00013770">
        <w:trPr>
          <w:gridBefore w:val="1"/>
          <w:wBefore w:w="16" w:type="dxa"/>
          <w:cantSplit/>
          <w:jc w:val="center"/>
        </w:trPr>
        <w:tc>
          <w:tcPr>
            <w:tcW w:w="2535" w:type="dxa"/>
          </w:tcPr>
          <w:p w14:paraId="60168574" w14:textId="439A91DC" w:rsidR="00013770" w:rsidRPr="0061649B" w:rsidRDefault="00013770" w:rsidP="00013770">
            <w:pPr>
              <w:pStyle w:val="TAL"/>
              <w:rPr>
                <w:rFonts w:cs="Arial"/>
                <w:szCs w:val="18"/>
              </w:rPr>
            </w:pPr>
            <w:proofErr w:type="spellStart"/>
            <w:r w:rsidRPr="004F5405">
              <w:rPr>
                <w:rFonts w:ascii="Courier New" w:hAnsi="Courier New" w:cs="Courier New"/>
                <w:szCs w:val="18"/>
                <w:lang w:eastAsia="zh-CN"/>
              </w:rPr>
              <w:t>swVersion</w:t>
            </w:r>
            <w:proofErr w:type="spellEnd"/>
          </w:p>
        </w:tc>
        <w:tc>
          <w:tcPr>
            <w:tcW w:w="5245" w:type="dxa"/>
          </w:tcPr>
          <w:p w14:paraId="7363CBA8" w14:textId="77777777" w:rsidR="00013770" w:rsidRPr="0061649B" w:rsidRDefault="00013770" w:rsidP="00013770">
            <w:pPr>
              <w:pStyle w:val="TAL"/>
              <w:rPr>
                <w:szCs w:val="18"/>
              </w:rPr>
            </w:pPr>
            <w:r w:rsidRPr="0061649B">
              <w:rPr>
                <w:szCs w:val="18"/>
              </w:rPr>
              <w:t xml:space="preserve">The software version of the </w:t>
            </w:r>
            <w:proofErr w:type="spellStart"/>
            <w:r w:rsidRPr="0061649B">
              <w:rPr>
                <w:rFonts w:ascii="Courier New" w:hAnsi="Courier New" w:cs="Courier New"/>
                <w:szCs w:val="18"/>
              </w:rPr>
              <w:t>ManagementNode</w:t>
            </w:r>
            <w:proofErr w:type="spellEnd"/>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proofErr w:type="spellStart"/>
            <w:r w:rsidRPr="0061649B">
              <w:rPr>
                <w:rFonts w:ascii="Courier New" w:hAnsi="Courier New" w:cs="Courier New"/>
                <w:szCs w:val="18"/>
              </w:rPr>
              <w:t>ManagementNode</w:t>
            </w:r>
            <w:proofErr w:type="spellEnd"/>
            <w:r w:rsidRPr="0061649B">
              <w:rPr>
                <w:szCs w:val="18"/>
              </w:rPr>
              <w:t xml:space="preserve"> or </w:t>
            </w:r>
            <w:r w:rsidRPr="0061649B">
              <w:rPr>
                <w:rFonts w:ascii="Courier New" w:hAnsi="Courier New" w:cs="Courier New"/>
                <w:szCs w:val="18"/>
              </w:rPr>
              <w:t>ManagedElement</w:t>
            </w:r>
            <w:r w:rsidRPr="0061649B">
              <w:rPr>
                <w:szCs w:val="18"/>
              </w:rPr>
              <w:t>).</w:t>
            </w:r>
          </w:p>
          <w:p w14:paraId="5688EDF5" w14:textId="77777777" w:rsidR="00013770" w:rsidRPr="0061649B" w:rsidRDefault="00013770" w:rsidP="00013770">
            <w:pPr>
              <w:pStyle w:val="TAL"/>
              <w:rPr>
                <w:szCs w:val="18"/>
              </w:rPr>
            </w:pPr>
          </w:p>
          <w:p w14:paraId="3ADAE429" w14:textId="5E1DA8A4" w:rsidR="00013770" w:rsidRPr="0061649B" w:rsidRDefault="00013770" w:rsidP="00013770">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3" w:type="dxa"/>
            <w:gridSpan w:val="2"/>
          </w:tcPr>
          <w:p w14:paraId="2D44C138" w14:textId="77777777" w:rsidR="00013770" w:rsidRPr="0061649B" w:rsidRDefault="00013770" w:rsidP="00013770">
            <w:pPr>
              <w:pStyle w:val="TAL"/>
            </w:pPr>
            <w:r w:rsidRPr="0061649B">
              <w:t>type: String</w:t>
            </w:r>
          </w:p>
          <w:p w14:paraId="41B54993" w14:textId="77777777" w:rsidR="00013770" w:rsidRPr="0061649B" w:rsidRDefault="00013770" w:rsidP="00013770">
            <w:pPr>
              <w:pStyle w:val="TAL"/>
            </w:pPr>
            <w:r w:rsidRPr="0061649B">
              <w:t>multiplicity: 0..1</w:t>
            </w:r>
          </w:p>
          <w:p w14:paraId="62D46A23" w14:textId="77777777" w:rsidR="00013770" w:rsidRPr="0061649B" w:rsidRDefault="00013770" w:rsidP="00013770">
            <w:pPr>
              <w:pStyle w:val="TAL"/>
            </w:pPr>
            <w:proofErr w:type="spellStart"/>
            <w:r w:rsidRPr="0061649B">
              <w:t>isOrdered</w:t>
            </w:r>
            <w:proofErr w:type="spellEnd"/>
            <w:r w:rsidRPr="0061649B">
              <w:t>: N/A</w:t>
            </w:r>
          </w:p>
          <w:p w14:paraId="09F8A379" w14:textId="77777777" w:rsidR="00013770" w:rsidRPr="00B940D8" w:rsidRDefault="00013770" w:rsidP="00013770">
            <w:pPr>
              <w:pStyle w:val="TAL"/>
            </w:pPr>
            <w:proofErr w:type="spellStart"/>
            <w:r w:rsidRPr="00B940D8">
              <w:t>isUnique</w:t>
            </w:r>
            <w:proofErr w:type="spellEnd"/>
            <w:r w:rsidRPr="00B940D8">
              <w:t>: N/A</w:t>
            </w:r>
          </w:p>
          <w:p w14:paraId="22A41BDF" w14:textId="77777777" w:rsidR="00013770" w:rsidRPr="00B940D8" w:rsidRDefault="00013770" w:rsidP="00013770">
            <w:pPr>
              <w:pStyle w:val="TAL"/>
            </w:pPr>
            <w:proofErr w:type="spellStart"/>
            <w:r w:rsidRPr="00B940D8">
              <w:t>defaultValue</w:t>
            </w:r>
            <w:proofErr w:type="spellEnd"/>
            <w:r w:rsidRPr="00B940D8">
              <w:t>: None</w:t>
            </w:r>
          </w:p>
          <w:p w14:paraId="4FCC22BF" w14:textId="0CCDF55C" w:rsidR="00013770" w:rsidRPr="0061649B" w:rsidRDefault="00013770" w:rsidP="00013770">
            <w:pPr>
              <w:pStyle w:val="TAL"/>
            </w:pPr>
            <w:proofErr w:type="spellStart"/>
            <w:r w:rsidRPr="0061649B">
              <w:t>isNullable</w:t>
            </w:r>
            <w:proofErr w:type="spellEnd"/>
            <w:r w:rsidRPr="0061649B">
              <w:t>: False</w:t>
            </w:r>
          </w:p>
        </w:tc>
      </w:tr>
      <w:tr w:rsidR="00013770" w:rsidRPr="00B26339" w14:paraId="0840EA89" w14:textId="77777777" w:rsidTr="00013770">
        <w:trPr>
          <w:gridBefore w:val="1"/>
          <w:wBefore w:w="16" w:type="dxa"/>
          <w:cantSplit/>
          <w:jc w:val="center"/>
        </w:trPr>
        <w:tc>
          <w:tcPr>
            <w:tcW w:w="2535" w:type="dxa"/>
          </w:tcPr>
          <w:p w14:paraId="5DF58D4A" w14:textId="1BDA7180" w:rsidR="00013770" w:rsidRPr="0061649B" w:rsidRDefault="00013770" w:rsidP="00013770">
            <w:pPr>
              <w:pStyle w:val="TAL"/>
              <w:rPr>
                <w:rFonts w:cs="Arial"/>
                <w:szCs w:val="18"/>
              </w:rPr>
            </w:pPr>
            <w:proofErr w:type="spellStart"/>
            <w:r w:rsidRPr="00A94D0E">
              <w:rPr>
                <w:rFonts w:ascii="Courier" w:hAnsi="Courier"/>
                <w:szCs w:val="18"/>
              </w:rPr>
              <w:t>systemDN</w:t>
            </w:r>
            <w:proofErr w:type="spellEnd"/>
          </w:p>
        </w:tc>
        <w:tc>
          <w:tcPr>
            <w:tcW w:w="5245" w:type="dxa"/>
          </w:tcPr>
          <w:p w14:paraId="4D18D27E" w14:textId="77777777" w:rsidR="00013770" w:rsidRPr="0061649B" w:rsidRDefault="00013770" w:rsidP="00013770">
            <w:pPr>
              <w:pStyle w:val="TAL"/>
              <w:rPr>
                <w:szCs w:val="18"/>
              </w:rPr>
            </w:pPr>
            <w:r w:rsidRPr="0061649B">
              <w:rPr>
                <w:szCs w:val="18"/>
              </w:rPr>
              <w:t xml:space="preserve">Distinguished Name (DN) of a </w:t>
            </w:r>
            <w:proofErr w:type="spellStart"/>
            <w:r w:rsidRPr="0061649B">
              <w:rPr>
                <w:rFonts w:ascii="Courier New" w:hAnsi="Courier New" w:cs="Courier New"/>
                <w:szCs w:val="18"/>
              </w:rPr>
              <w:t>MnSAgent</w:t>
            </w:r>
            <w:proofErr w:type="spellEnd"/>
            <w:r w:rsidRPr="0061649B">
              <w:rPr>
                <w:szCs w:val="18"/>
              </w:rPr>
              <w:t>.</w:t>
            </w:r>
          </w:p>
          <w:p w14:paraId="4C500EE7" w14:textId="77777777" w:rsidR="00013770" w:rsidRPr="0061649B" w:rsidRDefault="00013770" w:rsidP="00013770">
            <w:pPr>
              <w:pStyle w:val="TAL"/>
              <w:rPr>
                <w:szCs w:val="18"/>
              </w:rPr>
            </w:pPr>
          </w:p>
          <w:p w14:paraId="48632C3A" w14:textId="365899AC" w:rsidR="00013770" w:rsidRPr="0061649B" w:rsidRDefault="00013770" w:rsidP="00013770">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3" w:type="dxa"/>
            <w:gridSpan w:val="2"/>
          </w:tcPr>
          <w:p w14:paraId="6D7DD8CF" w14:textId="77777777" w:rsidR="00013770" w:rsidRPr="0061649B" w:rsidRDefault="00013770" w:rsidP="00013770">
            <w:pPr>
              <w:pStyle w:val="TAL"/>
            </w:pPr>
            <w:r w:rsidRPr="0061649B">
              <w:t>type: DN</w:t>
            </w:r>
          </w:p>
          <w:p w14:paraId="0FF360A2" w14:textId="77777777" w:rsidR="00013770" w:rsidRPr="0061649B" w:rsidRDefault="00013770" w:rsidP="00013770">
            <w:pPr>
              <w:pStyle w:val="TAL"/>
            </w:pPr>
            <w:r w:rsidRPr="0061649B">
              <w:t>multiplicity: 0..1</w:t>
            </w:r>
          </w:p>
          <w:p w14:paraId="06CEE977" w14:textId="77777777" w:rsidR="00013770" w:rsidRPr="0061649B" w:rsidRDefault="00013770" w:rsidP="00013770">
            <w:pPr>
              <w:pStyle w:val="TAL"/>
            </w:pPr>
            <w:proofErr w:type="spellStart"/>
            <w:r w:rsidRPr="0061649B">
              <w:t>isOrdered</w:t>
            </w:r>
            <w:proofErr w:type="spellEnd"/>
            <w:r w:rsidRPr="0061649B">
              <w:t>: N/A</w:t>
            </w:r>
          </w:p>
          <w:p w14:paraId="4ADF4010" w14:textId="77777777" w:rsidR="00013770" w:rsidRPr="00B940D8" w:rsidRDefault="00013770" w:rsidP="00013770">
            <w:pPr>
              <w:pStyle w:val="TAL"/>
            </w:pPr>
            <w:proofErr w:type="spellStart"/>
            <w:r w:rsidRPr="00B940D8">
              <w:t>isUnique</w:t>
            </w:r>
            <w:proofErr w:type="spellEnd"/>
            <w:r w:rsidRPr="00B940D8">
              <w:t>: N/A</w:t>
            </w:r>
          </w:p>
          <w:p w14:paraId="71A98ABD" w14:textId="77777777" w:rsidR="00013770" w:rsidRPr="00B940D8" w:rsidRDefault="00013770" w:rsidP="00013770">
            <w:pPr>
              <w:pStyle w:val="TAL"/>
            </w:pPr>
            <w:proofErr w:type="spellStart"/>
            <w:r w:rsidRPr="00B940D8">
              <w:t>defaultValue</w:t>
            </w:r>
            <w:proofErr w:type="spellEnd"/>
            <w:r w:rsidRPr="00B940D8">
              <w:t>: None</w:t>
            </w:r>
          </w:p>
          <w:p w14:paraId="102F78FB" w14:textId="103C6834" w:rsidR="00013770" w:rsidRPr="0061649B" w:rsidRDefault="00013770" w:rsidP="00013770">
            <w:pPr>
              <w:pStyle w:val="TAL"/>
            </w:pPr>
            <w:proofErr w:type="spellStart"/>
            <w:r w:rsidRPr="0061649B">
              <w:t>isNullable</w:t>
            </w:r>
            <w:proofErr w:type="spellEnd"/>
            <w:r w:rsidRPr="0061649B">
              <w:t>: False</w:t>
            </w:r>
          </w:p>
        </w:tc>
      </w:tr>
      <w:tr w:rsidR="00013770" w:rsidRPr="00B26339" w14:paraId="58EAC7C2" w14:textId="77777777" w:rsidTr="00013770">
        <w:trPr>
          <w:gridBefore w:val="1"/>
          <w:wBefore w:w="16" w:type="dxa"/>
          <w:cantSplit/>
          <w:jc w:val="center"/>
        </w:trPr>
        <w:tc>
          <w:tcPr>
            <w:tcW w:w="2535" w:type="dxa"/>
          </w:tcPr>
          <w:p w14:paraId="3D7249D5" w14:textId="26410767" w:rsidR="00013770" w:rsidRPr="0061649B" w:rsidRDefault="00013770" w:rsidP="00013770">
            <w:pPr>
              <w:pStyle w:val="TAL"/>
              <w:rPr>
                <w:rFonts w:cs="Arial"/>
                <w:szCs w:val="18"/>
                <w:lang w:eastAsia="de-DE"/>
              </w:rPr>
            </w:pPr>
            <w:proofErr w:type="spellStart"/>
            <w:r w:rsidRPr="004F5405">
              <w:rPr>
                <w:rFonts w:ascii="Courier New" w:hAnsi="Courier New" w:cs="Courier New"/>
                <w:szCs w:val="18"/>
                <w:lang w:eastAsia="zh-CN"/>
              </w:rPr>
              <w:t>userDefinedState</w:t>
            </w:r>
            <w:proofErr w:type="spellEnd"/>
          </w:p>
        </w:tc>
        <w:tc>
          <w:tcPr>
            <w:tcW w:w="5245" w:type="dxa"/>
          </w:tcPr>
          <w:p w14:paraId="1D44D4FD" w14:textId="77777777" w:rsidR="00013770" w:rsidRPr="0061649B" w:rsidRDefault="00013770" w:rsidP="00013770">
            <w:pPr>
              <w:pStyle w:val="TAL"/>
              <w:rPr>
                <w:szCs w:val="18"/>
              </w:rPr>
            </w:pPr>
            <w:r w:rsidRPr="0061649B">
              <w:rPr>
                <w:szCs w:val="18"/>
              </w:rPr>
              <w:t>An operator defined state for operator specific usage.</w:t>
            </w:r>
          </w:p>
          <w:p w14:paraId="74ABA8CD" w14:textId="77777777" w:rsidR="00013770" w:rsidRPr="0061649B" w:rsidRDefault="00013770" w:rsidP="00013770">
            <w:pPr>
              <w:pStyle w:val="TAL"/>
              <w:rPr>
                <w:szCs w:val="18"/>
              </w:rPr>
            </w:pPr>
          </w:p>
          <w:p w14:paraId="624347E5" w14:textId="7877B7D5" w:rsidR="00013770" w:rsidRPr="0061649B" w:rsidRDefault="00013770" w:rsidP="00013770">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3" w:type="dxa"/>
            <w:gridSpan w:val="2"/>
          </w:tcPr>
          <w:p w14:paraId="23D44DDB" w14:textId="77777777" w:rsidR="00013770" w:rsidRPr="0061649B" w:rsidRDefault="00013770" w:rsidP="00013770">
            <w:pPr>
              <w:pStyle w:val="TAL"/>
            </w:pPr>
            <w:r w:rsidRPr="0061649B">
              <w:t>type: String</w:t>
            </w:r>
          </w:p>
          <w:p w14:paraId="22BB9E8E" w14:textId="77777777" w:rsidR="00013770" w:rsidRPr="0061649B" w:rsidRDefault="00013770" w:rsidP="00013770">
            <w:pPr>
              <w:pStyle w:val="TAL"/>
            </w:pPr>
            <w:r w:rsidRPr="0061649B">
              <w:t>multiplicity: 0..1</w:t>
            </w:r>
          </w:p>
          <w:p w14:paraId="12BE78D1" w14:textId="77777777" w:rsidR="00013770" w:rsidRPr="0061649B" w:rsidRDefault="00013770" w:rsidP="00013770">
            <w:pPr>
              <w:pStyle w:val="TAL"/>
            </w:pPr>
            <w:proofErr w:type="spellStart"/>
            <w:r w:rsidRPr="0061649B">
              <w:t>isOrdered</w:t>
            </w:r>
            <w:proofErr w:type="spellEnd"/>
            <w:r w:rsidRPr="0061649B">
              <w:t>: N/A</w:t>
            </w:r>
          </w:p>
          <w:p w14:paraId="302DAB7D" w14:textId="77777777" w:rsidR="00013770" w:rsidRPr="00B940D8" w:rsidRDefault="00013770" w:rsidP="00013770">
            <w:pPr>
              <w:pStyle w:val="TAL"/>
            </w:pPr>
            <w:proofErr w:type="spellStart"/>
            <w:r w:rsidRPr="00B940D8">
              <w:t>isUnique</w:t>
            </w:r>
            <w:proofErr w:type="spellEnd"/>
            <w:r w:rsidRPr="00B940D8">
              <w:t>: N/A</w:t>
            </w:r>
          </w:p>
          <w:p w14:paraId="6318B1C6" w14:textId="77777777" w:rsidR="00013770" w:rsidRPr="00B940D8" w:rsidRDefault="00013770" w:rsidP="00013770">
            <w:pPr>
              <w:pStyle w:val="TAL"/>
            </w:pPr>
            <w:proofErr w:type="spellStart"/>
            <w:r w:rsidRPr="00B940D8">
              <w:t>defaultValue</w:t>
            </w:r>
            <w:proofErr w:type="spellEnd"/>
            <w:r w:rsidRPr="00B940D8">
              <w:t>: None</w:t>
            </w:r>
          </w:p>
          <w:p w14:paraId="4568F131" w14:textId="77777777" w:rsidR="00013770" w:rsidRPr="0061649B" w:rsidRDefault="00013770" w:rsidP="00013770">
            <w:pPr>
              <w:pStyle w:val="TAL"/>
            </w:pPr>
            <w:proofErr w:type="spellStart"/>
            <w:r w:rsidRPr="0061649B">
              <w:t>isNullable</w:t>
            </w:r>
            <w:proofErr w:type="spellEnd"/>
            <w:r w:rsidRPr="0061649B">
              <w:t>: False</w:t>
            </w:r>
          </w:p>
          <w:p w14:paraId="20BB9FB6" w14:textId="77777777" w:rsidR="00013770" w:rsidRPr="0061649B" w:rsidRDefault="00013770" w:rsidP="00013770">
            <w:pPr>
              <w:pStyle w:val="TAL"/>
            </w:pPr>
          </w:p>
        </w:tc>
      </w:tr>
      <w:tr w:rsidR="00013770" w:rsidRPr="00B26339" w14:paraId="65852054" w14:textId="77777777" w:rsidTr="00013770">
        <w:trPr>
          <w:gridBefore w:val="1"/>
          <w:wBefore w:w="16" w:type="dxa"/>
          <w:cantSplit/>
          <w:jc w:val="center"/>
        </w:trPr>
        <w:tc>
          <w:tcPr>
            <w:tcW w:w="2535" w:type="dxa"/>
          </w:tcPr>
          <w:p w14:paraId="41FE319F" w14:textId="27C5D455" w:rsidR="00013770" w:rsidRPr="0061649B" w:rsidRDefault="00013770" w:rsidP="00013770">
            <w:pPr>
              <w:pStyle w:val="TAL"/>
              <w:rPr>
                <w:rFonts w:cs="Arial"/>
                <w:szCs w:val="18"/>
                <w:lang w:eastAsia="de-DE"/>
              </w:rPr>
            </w:pPr>
            <w:proofErr w:type="spellStart"/>
            <w:r w:rsidRPr="0048470E">
              <w:rPr>
                <w:rFonts w:ascii="Courier New" w:hAnsi="Courier New" w:cs="Courier New"/>
                <w:szCs w:val="18"/>
              </w:rPr>
              <w:t>userLabel</w:t>
            </w:r>
            <w:proofErr w:type="spellEnd"/>
          </w:p>
        </w:tc>
        <w:tc>
          <w:tcPr>
            <w:tcW w:w="5245" w:type="dxa"/>
          </w:tcPr>
          <w:p w14:paraId="2DEB3458" w14:textId="77777777" w:rsidR="00013770" w:rsidRPr="0061649B" w:rsidRDefault="00013770" w:rsidP="00013770">
            <w:pPr>
              <w:pStyle w:val="TAL"/>
              <w:rPr>
                <w:szCs w:val="18"/>
              </w:rPr>
            </w:pPr>
            <w:r w:rsidRPr="0061649B">
              <w:rPr>
                <w:szCs w:val="18"/>
              </w:rPr>
              <w:t>A user-friendly (and user assignable) name of this object.</w:t>
            </w:r>
          </w:p>
          <w:p w14:paraId="3343DD66" w14:textId="77777777" w:rsidR="00013770" w:rsidRPr="0061649B" w:rsidRDefault="00013770" w:rsidP="00013770">
            <w:pPr>
              <w:pStyle w:val="TAL"/>
              <w:rPr>
                <w:szCs w:val="18"/>
              </w:rPr>
            </w:pPr>
          </w:p>
          <w:p w14:paraId="2476C8C6" w14:textId="4D916C31" w:rsidR="00013770" w:rsidRPr="0061649B" w:rsidRDefault="00013770" w:rsidP="00013770">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3" w:type="dxa"/>
            <w:gridSpan w:val="2"/>
          </w:tcPr>
          <w:p w14:paraId="4B9EFC3D" w14:textId="77777777" w:rsidR="00013770" w:rsidRPr="0061649B" w:rsidRDefault="00013770" w:rsidP="00013770">
            <w:pPr>
              <w:pStyle w:val="TAL"/>
            </w:pPr>
            <w:r w:rsidRPr="0061649B">
              <w:t>type: String</w:t>
            </w:r>
          </w:p>
          <w:p w14:paraId="2D3F7FE3" w14:textId="77777777" w:rsidR="00013770" w:rsidRPr="0061649B" w:rsidRDefault="00013770" w:rsidP="00013770">
            <w:pPr>
              <w:pStyle w:val="TAL"/>
            </w:pPr>
            <w:r w:rsidRPr="0061649B">
              <w:t>multiplicity: 0..1</w:t>
            </w:r>
          </w:p>
          <w:p w14:paraId="7819E521" w14:textId="77777777" w:rsidR="00013770" w:rsidRPr="0061649B" w:rsidRDefault="00013770" w:rsidP="00013770">
            <w:pPr>
              <w:pStyle w:val="TAL"/>
            </w:pPr>
            <w:proofErr w:type="spellStart"/>
            <w:r w:rsidRPr="0061649B">
              <w:t>isOrdered</w:t>
            </w:r>
            <w:proofErr w:type="spellEnd"/>
            <w:r w:rsidRPr="0061649B">
              <w:t>: N/A</w:t>
            </w:r>
          </w:p>
          <w:p w14:paraId="14780FA3" w14:textId="77777777" w:rsidR="00013770" w:rsidRPr="00B940D8" w:rsidRDefault="00013770" w:rsidP="00013770">
            <w:pPr>
              <w:pStyle w:val="TAL"/>
            </w:pPr>
            <w:proofErr w:type="spellStart"/>
            <w:r w:rsidRPr="00B940D8">
              <w:t>isUnique</w:t>
            </w:r>
            <w:proofErr w:type="spellEnd"/>
            <w:r w:rsidRPr="00B940D8">
              <w:t>: N/A</w:t>
            </w:r>
          </w:p>
          <w:p w14:paraId="5CFCA260" w14:textId="77777777" w:rsidR="00013770" w:rsidRPr="00B940D8" w:rsidRDefault="00013770" w:rsidP="00013770">
            <w:pPr>
              <w:pStyle w:val="TAL"/>
            </w:pPr>
            <w:proofErr w:type="spellStart"/>
            <w:r w:rsidRPr="00B940D8">
              <w:t>defaultValue</w:t>
            </w:r>
            <w:proofErr w:type="spellEnd"/>
            <w:r w:rsidRPr="00B940D8">
              <w:t>: None</w:t>
            </w:r>
          </w:p>
          <w:p w14:paraId="1FAA5B81" w14:textId="62EE259F" w:rsidR="00013770" w:rsidRPr="0061649B" w:rsidRDefault="00013770" w:rsidP="00013770">
            <w:pPr>
              <w:pStyle w:val="TAL"/>
            </w:pPr>
            <w:proofErr w:type="spellStart"/>
            <w:r w:rsidRPr="0061649B">
              <w:t>isNullable</w:t>
            </w:r>
            <w:proofErr w:type="spellEnd"/>
            <w:r w:rsidRPr="0061649B">
              <w:t>: False</w:t>
            </w:r>
          </w:p>
        </w:tc>
      </w:tr>
      <w:tr w:rsidR="00013770" w:rsidRPr="00B26339" w14:paraId="2DF82D5E" w14:textId="77777777" w:rsidTr="00013770">
        <w:trPr>
          <w:gridBefore w:val="1"/>
          <w:wBefore w:w="16" w:type="dxa"/>
          <w:cantSplit/>
          <w:jc w:val="center"/>
        </w:trPr>
        <w:tc>
          <w:tcPr>
            <w:tcW w:w="2535" w:type="dxa"/>
          </w:tcPr>
          <w:p w14:paraId="3F3626C2" w14:textId="6B6F9984" w:rsidR="00013770" w:rsidRPr="0061649B" w:rsidRDefault="00013770" w:rsidP="00013770">
            <w:pPr>
              <w:pStyle w:val="TAL"/>
              <w:rPr>
                <w:rFonts w:cs="Arial"/>
                <w:szCs w:val="18"/>
              </w:rPr>
            </w:pPr>
            <w:proofErr w:type="spellStart"/>
            <w:r w:rsidRPr="00A94D0E">
              <w:rPr>
                <w:rFonts w:ascii="Courier New" w:hAnsi="Courier New" w:cs="Courier New"/>
                <w:szCs w:val="18"/>
                <w:lang w:eastAsia="zh-CN"/>
              </w:rPr>
              <w:t>vendorName</w:t>
            </w:r>
            <w:proofErr w:type="spellEnd"/>
          </w:p>
        </w:tc>
        <w:tc>
          <w:tcPr>
            <w:tcW w:w="5245" w:type="dxa"/>
          </w:tcPr>
          <w:p w14:paraId="313FE588" w14:textId="77777777" w:rsidR="00013770" w:rsidRPr="0061649B" w:rsidRDefault="00013770" w:rsidP="00013770">
            <w:pPr>
              <w:pStyle w:val="TAL"/>
              <w:rPr>
                <w:szCs w:val="18"/>
              </w:rPr>
            </w:pPr>
            <w:r w:rsidRPr="0061649B">
              <w:rPr>
                <w:szCs w:val="18"/>
              </w:rPr>
              <w:t>The name of the vendor.</w:t>
            </w:r>
          </w:p>
          <w:p w14:paraId="7B5562CD" w14:textId="77777777" w:rsidR="00013770" w:rsidRPr="0061649B" w:rsidRDefault="00013770" w:rsidP="00013770">
            <w:pPr>
              <w:pStyle w:val="TAL"/>
              <w:rPr>
                <w:szCs w:val="18"/>
              </w:rPr>
            </w:pPr>
          </w:p>
          <w:p w14:paraId="68255201" w14:textId="15BC4EDB" w:rsidR="00013770" w:rsidRPr="0061649B" w:rsidRDefault="00013770" w:rsidP="00013770">
            <w:pPr>
              <w:pStyle w:val="TAL"/>
              <w:rPr>
                <w:szCs w:val="18"/>
              </w:rPr>
            </w:pPr>
            <w:proofErr w:type="spellStart"/>
            <w:r w:rsidRPr="0061649B">
              <w:rPr>
                <w:rFonts w:cs="Arial"/>
                <w:szCs w:val="18"/>
              </w:rPr>
              <w:t>allowedValues</w:t>
            </w:r>
            <w:proofErr w:type="spellEnd"/>
            <w:r w:rsidRPr="0061649B">
              <w:rPr>
                <w:rFonts w:cs="Arial"/>
                <w:szCs w:val="18"/>
              </w:rPr>
              <w:t>: N/A</w:t>
            </w:r>
          </w:p>
        </w:tc>
        <w:tc>
          <w:tcPr>
            <w:tcW w:w="1983" w:type="dxa"/>
            <w:gridSpan w:val="2"/>
          </w:tcPr>
          <w:p w14:paraId="07C71749" w14:textId="77777777" w:rsidR="00013770" w:rsidRPr="0061649B" w:rsidRDefault="00013770" w:rsidP="00013770">
            <w:pPr>
              <w:pStyle w:val="TAL"/>
            </w:pPr>
            <w:r w:rsidRPr="0061649B">
              <w:t>type: String</w:t>
            </w:r>
          </w:p>
          <w:p w14:paraId="7BD506C9" w14:textId="77777777" w:rsidR="00013770" w:rsidRPr="0061649B" w:rsidRDefault="00013770" w:rsidP="00013770">
            <w:pPr>
              <w:pStyle w:val="TAL"/>
            </w:pPr>
            <w:r w:rsidRPr="0061649B">
              <w:t>multiplicity: 0..1</w:t>
            </w:r>
          </w:p>
          <w:p w14:paraId="367240DC" w14:textId="77777777" w:rsidR="00013770" w:rsidRPr="0061649B" w:rsidRDefault="00013770" w:rsidP="00013770">
            <w:pPr>
              <w:pStyle w:val="TAL"/>
            </w:pPr>
            <w:proofErr w:type="spellStart"/>
            <w:r w:rsidRPr="0061649B">
              <w:t>isOrdered</w:t>
            </w:r>
            <w:proofErr w:type="spellEnd"/>
            <w:r w:rsidRPr="0061649B">
              <w:t>: N/A</w:t>
            </w:r>
          </w:p>
          <w:p w14:paraId="582F0ADE" w14:textId="77777777" w:rsidR="00013770" w:rsidRPr="00B940D8" w:rsidRDefault="00013770" w:rsidP="00013770">
            <w:pPr>
              <w:pStyle w:val="TAL"/>
            </w:pPr>
            <w:proofErr w:type="spellStart"/>
            <w:r w:rsidRPr="00B940D8">
              <w:t>isUnique</w:t>
            </w:r>
            <w:proofErr w:type="spellEnd"/>
            <w:r w:rsidRPr="00B940D8">
              <w:t>: N/A</w:t>
            </w:r>
          </w:p>
          <w:p w14:paraId="1FC0C369" w14:textId="77777777" w:rsidR="00013770" w:rsidRPr="00B940D8" w:rsidRDefault="00013770" w:rsidP="00013770">
            <w:pPr>
              <w:pStyle w:val="TAL"/>
            </w:pPr>
            <w:proofErr w:type="spellStart"/>
            <w:r w:rsidRPr="00B940D8">
              <w:t>defaultValue</w:t>
            </w:r>
            <w:proofErr w:type="spellEnd"/>
            <w:r w:rsidRPr="00B940D8">
              <w:t>: None</w:t>
            </w:r>
          </w:p>
          <w:p w14:paraId="45677B76" w14:textId="4115680A" w:rsidR="00013770" w:rsidRPr="0061649B" w:rsidRDefault="00013770" w:rsidP="00013770">
            <w:pPr>
              <w:pStyle w:val="TAL"/>
            </w:pPr>
            <w:proofErr w:type="spellStart"/>
            <w:r w:rsidRPr="0061649B">
              <w:t>isNullable</w:t>
            </w:r>
            <w:proofErr w:type="spellEnd"/>
            <w:r w:rsidRPr="0061649B">
              <w:t>: False</w:t>
            </w:r>
          </w:p>
        </w:tc>
      </w:tr>
      <w:tr w:rsidR="00013770" w:rsidRPr="00B26339" w14:paraId="610B3BF8" w14:textId="77777777" w:rsidTr="00013770">
        <w:trPr>
          <w:gridBefore w:val="1"/>
          <w:wBefore w:w="16" w:type="dxa"/>
          <w:cantSplit/>
          <w:jc w:val="center"/>
        </w:trPr>
        <w:tc>
          <w:tcPr>
            <w:tcW w:w="2535" w:type="dxa"/>
          </w:tcPr>
          <w:p w14:paraId="24F13E46" w14:textId="33615896" w:rsidR="00013770" w:rsidRPr="0061649B" w:rsidRDefault="00013770" w:rsidP="00013770">
            <w:pPr>
              <w:pStyle w:val="TAL"/>
              <w:rPr>
                <w:rFonts w:cs="Arial"/>
                <w:szCs w:val="18"/>
              </w:rPr>
            </w:pPr>
            <w:proofErr w:type="spellStart"/>
            <w:r w:rsidRPr="004F5405">
              <w:rPr>
                <w:rFonts w:ascii="Courier New" w:hAnsi="Courier New" w:cs="Courier New"/>
                <w:szCs w:val="18"/>
                <w:lang w:eastAsia="zh-CN"/>
              </w:rPr>
              <w:t>vnfParametersList</w:t>
            </w:r>
            <w:proofErr w:type="spellEnd"/>
          </w:p>
        </w:tc>
        <w:tc>
          <w:tcPr>
            <w:tcW w:w="5245" w:type="dxa"/>
          </w:tcPr>
          <w:p w14:paraId="69B705F2" w14:textId="77777777" w:rsidR="00013770" w:rsidRPr="00B940D8" w:rsidRDefault="00013770" w:rsidP="00013770">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2D6C145E" w14:textId="77777777" w:rsidR="00013770" w:rsidRPr="00B940D8" w:rsidRDefault="00013770" w:rsidP="00013770">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r>
            <w:proofErr w:type="spellStart"/>
            <w:r w:rsidRPr="00B940D8">
              <w:rPr>
                <w:rFonts w:ascii="Courier New" w:eastAsia="SimSun" w:hAnsi="Courier New" w:cs="Courier New"/>
                <w:color w:val="000000"/>
                <w:sz w:val="18"/>
                <w:szCs w:val="18"/>
                <w:lang w:eastAsia="zh-CN"/>
              </w:rPr>
              <w:t>vnfInstanceId</w:t>
            </w:r>
            <w:proofErr w:type="spellEnd"/>
          </w:p>
          <w:p w14:paraId="265632DE" w14:textId="77777777" w:rsidR="00013770" w:rsidRPr="00B940D8" w:rsidRDefault="00013770" w:rsidP="00013770">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r>
            <w:proofErr w:type="spellStart"/>
            <w:r w:rsidRPr="00B940D8">
              <w:rPr>
                <w:rFonts w:ascii="Courier New" w:eastAsia="SimSun" w:hAnsi="Courier New" w:cs="Courier New"/>
                <w:color w:val="000000"/>
                <w:sz w:val="18"/>
                <w:szCs w:val="18"/>
                <w:lang w:eastAsia="zh-CN"/>
              </w:rPr>
              <w:t>vnfdId</w:t>
            </w:r>
            <w:proofErr w:type="spellEnd"/>
            <w:r w:rsidRPr="00B940D8">
              <w:rPr>
                <w:rFonts w:ascii="Courier New" w:eastAsia="SimSun" w:hAnsi="Courier New" w:cs="Courier New"/>
                <w:color w:val="000000"/>
                <w:sz w:val="18"/>
                <w:szCs w:val="18"/>
                <w:lang w:eastAsia="zh-CN"/>
              </w:rPr>
              <w:t xml:space="preserve"> </w:t>
            </w:r>
            <w:bookmarkStart w:id="1675" w:name="OLE_LINK22"/>
            <w:r w:rsidRPr="00B940D8">
              <w:rPr>
                <w:rFonts w:ascii="Courier New" w:eastAsia="SimSun" w:hAnsi="Courier New" w:cs="Courier New"/>
                <w:color w:val="000000"/>
                <w:sz w:val="18"/>
                <w:szCs w:val="18"/>
                <w:lang w:eastAsia="zh-CN"/>
              </w:rPr>
              <w:t>(optional)</w:t>
            </w:r>
            <w:bookmarkEnd w:id="1675"/>
          </w:p>
          <w:p w14:paraId="53EA2485" w14:textId="77777777" w:rsidR="00013770" w:rsidRPr="00B940D8" w:rsidRDefault="00013770" w:rsidP="00013770">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r>
            <w:proofErr w:type="spellStart"/>
            <w:r w:rsidRPr="00B940D8">
              <w:rPr>
                <w:rFonts w:ascii="Courier New" w:eastAsia="SimSun" w:hAnsi="Courier New" w:cs="Courier New"/>
                <w:color w:val="000000"/>
                <w:sz w:val="18"/>
                <w:szCs w:val="18"/>
                <w:lang w:eastAsia="zh-CN"/>
              </w:rPr>
              <w:t>flavourId</w:t>
            </w:r>
            <w:proofErr w:type="spellEnd"/>
            <w:r w:rsidRPr="00B940D8">
              <w:rPr>
                <w:rFonts w:ascii="Courier New" w:eastAsia="SimSun" w:hAnsi="Courier New" w:cs="Courier New"/>
                <w:color w:val="000000"/>
                <w:sz w:val="18"/>
                <w:szCs w:val="18"/>
                <w:lang w:eastAsia="zh-CN"/>
              </w:rPr>
              <w:t xml:space="preserve"> (optional) </w:t>
            </w:r>
          </w:p>
          <w:p w14:paraId="5887F328" w14:textId="77777777" w:rsidR="00013770" w:rsidRPr="00B940D8" w:rsidRDefault="00013770" w:rsidP="00013770">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r>
            <w:proofErr w:type="spellStart"/>
            <w:r w:rsidRPr="00B940D8">
              <w:rPr>
                <w:rFonts w:ascii="Courier New" w:eastAsia="SimSun" w:hAnsi="Courier New" w:cs="Courier New"/>
                <w:color w:val="000000"/>
                <w:sz w:val="18"/>
                <w:szCs w:val="18"/>
                <w:lang w:eastAsia="zh-CN"/>
              </w:rPr>
              <w:t>autoScalable</w:t>
            </w:r>
            <w:proofErr w:type="spellEnd"/>
            <w:r w:rsidRPr="00B940D8">
              <w:rPr>
                <w:rFonts w:ascii="Courier New" w:eastAsia="SimSun" w:hAnsi="Courier New" w:cs="Courier New"/>
                <w:color w:val="000000"/>
                <w:sz w:val="18"/>
                <w:szCs w:val="18"/>
                <w:lang w:eastAsia="zh-CN"/>
              </w:rPr>
              <w:t xml:space="preserve"> (optional)</w:t>
            </w:r>
          </w:p>
          <w:p w14:paraId="7288347F" w14:textId="77777777" w:rsidR="00013770" w:rsidRPr="00B940D8" w:rsidRDefault="00013770" w:rsidP="00013770">
            <w:pPr>
              <w:pStyle w:val="TAL"/>
              <w:rPr>
                <w:rFonts w:cs="Arial"/>
                <w:szCs w:val="18"/>
                <w:lang w:eastAsia="zh-CN"/>
              </w:rPr>
            </w:pPr>
          </w:p>
          <w:p w14:paraId="6E52ECB6" w14:textId="1123BDB2" w:rsidR="00013770" w:rsidRPr="00B940D8" w:rsidRDefault="00013770" w:rsidP="00013770">
            <w:pPr>
              <w:pStyle w:val="TAL"/>
              <w:rPr>
                <w:bCs/>
                <w:szCs w:val="18"/>
                <w:lang w:eastAsia="zh-CN"/>
              </w:rPr>
            </w:pPr>
            <w:proofErr w:type="spellStart"/>
            <w:r w:rsidRPr="00B940D8">
              <w:rPr>
                <w:rFonts w:ascii="Courier New" w:hAnsi="Courier New" w:cs="Courier New"/>
                <w:szCs w:val="18"/>
                <w:lang w:eastAsia="zh-CN"/>
              </w:rPr>
              <w:t>vnfInstanceId</w:t>
            </w:r>
            <w:proofErr w:type="spellEnd"/>
            <w:r w:rsidRPr="00B940D8">
              <w:rPr>
                <w:rFonts w:cs="Arial"/>
                <w:szCs w:val="18"/>
                <w:lang w:eastAsia="zh-CN"/>
              </w:rPr>
              <w:t>: VNF instance identifier (</w:t>
            </w:r>
            <w:proofErr w:type="spellStart"/>
            <w:r w:rsidRPr="00B940D8">
              <w:rPr>
                <w:rFonts w:ascii="Courier New" w:eastAsia="SimSun" w:hAnsi="Courier New" w:cs="Courier New"/>
                <w:color w:val="000000"/>
                <w:szCs w:val="18"/>
                <w:lang w:eastAsia="zh-CN"/>
              </w:rPr>
              <w:t>vnfInstanceId</w:t>
            </w:r>
            <w:proofErr w:type="spellEnd"/>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r w:rsidRPr="00E03F81">
              <w:t>ETSI GS NFV-IFA 008</w:t>
            </w:r>
            <w:r w:rsidRPr="00B940D8">
              <w:rPr>
                <w:bCs/>
                <w:szCs w:val="18"/>
              </w:rPr>
              <w:t xml:space="preserve"> [</w:t>
            </w:r>
            <w:r w:rsidRPr="00B940D8">
              <w:rPr>
                <w:bCs/>
                <w:szCs w:val="18"/>
                <w:lang w:eastAsia="zh-CN"/>
              </w:rPr>
              <w:t>16</w:t>
            </w:r>
            <w:r w:rsidRPr="00B940D8">
              <w:rPr>
                <w:bCs/>
                <w:szCs w:val="18"/>
              </w:rPr>
              <w:t>]</w:t>
            </w:r>
            <w:r w:rsidRPr="00B940D8">
              <w:rPr>
                <w:bCs/>
                <w:szCs w:val="18"/>
                <w:lang w:eastAsia="zh-CN"/>
              </w:rPr>
              <w:t>).</w:t>
            </w:r>
          </w:p>
          <w:p w14:paraId="7E4FF6A1" w14:textId="77777777" w:rsidR="00013770" w:rsidRPr="00B940D8" w:rsidRDefault="00013770" w:rsidP="00013770">
            <w:pPr>
              <w:pStyle w:val="TAL"/>
              <w:rPr>
                <w:bCs/>
                <w:szCs w:val="18"/>
                <w:lang w:eastAsia="zh-CN"/>
              </w:rPr>
            </w:pPr>
          </w:p>
          <w:p w14:paraId="5CB569B6" w14:textId="77777777" w:rsidR="00013770" w:rsidRPr="00B940D8" w:rsidRDefault="00013770" w:rsidP="00013770">
            <w:pPr>
              <w:pStyle w:val="TAL"/>
              <w:rPr>
                <w:bCs/>
                <w:szCs w:val="18"/>
                <w:lang w:eastAsia="zh-CN"/>
              </w:rPr>
            </w:pPr>
            <w:r w:rsidRPr="00B940D8">
              <w:rPr>
                <w:bCs/>
                <w:szCs w:val="18"/>
                <w:lang w:eastAsia="zh-CN"/>
              </w:rPr>
              <w:t>See Note 1.</w:t>
            </w:r>
          </w:p>
          <w:p w14:paraId="36A54242" w14:textId="77777777" w:rsidR="00013770" w:rsidRPr="00B940D8" w:rsidRDefault="00013770" w:rsidP="00013770">
            <w:pPr>
              <w:pStyle w:val="TAL"/>
              <w:rPr>
                <w:bCs/>
                <w:szCs w:val="18"/>
                <w:lang w:eastAsia="zh-CN"/>
              </w:rPr>
            </w:pPr>
          </w:p>
          <w:p w14:paraId="7CEBC154" w14:textId="233104CC" w:rsidR="00013770" w:rsidRPr="00B940D8" w:rsidRDefault="00013770" w:rsidP="00013770">
            <w:pPr>
              <w:widowControl w:val="0"/>
              <w:autoSpaceDE w:val="0"/>
              <w:autoSpaceDN w:val="0"/>
              <w:adjustRightInd w:val="0"/>
              <w:spacing w:after="0"/>
              <w:rPr>
                <w:rFonts w:ascii="Arial" w:hAnsi="Arial" w:cs="Arial"/>
                <w:sz w:val="18"/>
                <w:szCs w:val="18"/>
                <w:lang w:eastAsia="zh-CN"/>
              </w:rPr>
            </w:pPr>
            <w:proofErr w:type="spellStart"/>
            <w:r w:rsidRPr="00B940D8">
              <w:rPr>
                <w:rFonts w:ascii="Courier New" w:hAnsi="Courier New" w:cs="Courier New"/>
                <w:sz w:val="18"/>
                <w:szCs w:val="18"/>
                <w:lang w:eastAsia="zh-CN"/>
              </w:rPr>
              <w:t>vnfdId</w:t>
            </w:r>
            <w:proofErr w:type="spellEnd"/>
            <w:r w:rsidRPr="00B940D8">
              <w:rPr>
                <w:rFonts w:ascii="Arial" w:hAnsi="Arial" w:cs="Arial"/>
                <w:sz w:val="18"/>
                <w:szCs w:val="18"/>
                <w:lang w:eastAsia="zh-CN"/>
              </w:rPr>
              <w:t>: Identifier of the VNFD on which the VNF instance is based, see section 9.4.2 of [</w:t>
            </w:r>
            <w:r>
              <w:rPr>
                <w:rFonts w:ascii="Arial" w:hAnsi="Arial" w:cs="Arial"/>
                <w:sz w:val="18"/>
                <w:szCs w:val="18"/>
                <w:lang w:eastAsia="zh-CN"/>
              </w:rPr>
              <w:t>A</w:t>
            </w:r>
            <w:r w:rsidRPr="00B940D8">
              <w:rPr>
                <w:rFonts w:ascii="Arial" w:hAnsi="Arial" w:cs="Arial"/>
                <w:sz w:val="18"/>
                <w:szCs w:val="18"/>
                <w:lang w:eastAsia="zh-CN"/>
              </w:rPr>
              <w:t xml:space="preserve">]. </w:t>
            </w:r>
            <w:bookmarkStart w:id="1676" w:name="OLE_LINK8"/>
            <w:bookmarkStart w:id="1677" w:name="OLE_LINK11"/>
            <w:r w:rsidRPr="00B940D8">
              <w:rPr>
                <w:rFonts w:ascii="Arial" w:hAnsi="Arial" w:cs="Arial"/>
                <w:sz w:val="18"/>
                <w:szCs w:val="18"/>
                <w:lang w:eastAsia="zh-CN"/>
              </w:rPr>
              <w:t>This attribute is optional.</w:t>
            </w:r>
            <w:bookmarkEnd w:id="1676"/>
            <w:bookmarkEnd w:id="1677"/>
          </w:p>
          <w:p w14:paraId="7B64AE2C" w14:textId="2A91C341" w:rsidR="00013770" w:rsidRPr="00B940D8" w:rsidRDefault="00013770" w:rsidP="00013770">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w:t>
            </w:r>
            <w:r>
              <w:rPr>
                <w:bCs/>
                <w:szCs w:val="18"/>
                <w:lang w:eastAsia="zh-CN"/>
              </w:rPr>
              <w:t>A</w:t>
            </w:r>
            <w:r w:rsidRPr="00B940D8">
              <w:rPr>
                <w:bCs/>
                <w:szCs w:val="18"/>
                <w:lang w:eastAsia="zh-CN"/>
              </w:rPr>
              <w:t>].</w:t>
            </w:r>
          </w:p>
          <w:p w14:paraId="607AB529" w14:textId="77777777" w:rsidR="00013770" w:rsidRPr="00B940D8" w:rsidRDefault="00013770" w:rsidP="00013770">
            <w:pPr>
              <w:widowControl w:val="0"/>
              <w:autoSpaceDE w:val="0"/>
              <w:autoSpaceDN w:val="0"/>
              <w:adjustRightInd w:val="0"/>
              <w:spacing w:after="0"/>
              <w:rPr>
                <w:rFonts w:ascii="Arial" w:hAnsi="Arial" w:cs="Arial"/>
                <w:sz w:val="18"/>
                <w:szCs w:val="18"/>
                <w:lang w:eastAsia="zh-CN"/>
              </w:rPr>
            </w:pPr>
          </w:p>
          <w:p w14:paraId="5E84C461" w14:textId="77777777" w:rsidR="00013770" w:rsidRPr="00B940D8" w:rsidRDefault="00013770" w:rsidP="00013770">
            <w:pPr>
              <w:widowControl w:val="0"/>
              <w:autoSpaceDE w:val="0"/>
              <w:autoSpaceDN w:val="0"/>
              <w:adjustRightInd w:val="0"/>
              <w:spacing w:after="0"/>
              <w:rPr>
                <w:rFonts w:ascii="Arial" w:hAnsi="Arial" w:cs="Arial"/>
                <w:sz w:val="18"/>
                <w:szCs w:val="18"/>
                <w:lang w:eastAsia="zh-CN"/>
              </w:rPr>
            </w:pPr>
            <w:proofErr w:type="spellStart"/>
            <w:r w:rsidRPr="00B940D8">
              <w:rPr>
                <w:rFonts w:ascii="Courier New" w:hAnsi="Courier New" w:cs="Courier New"/>
                <w:sz w:val="18"/>
                <w:szCs w:val="18"/>
                <w:lang w:eastAsia="zh-CN"/>
              </w:rPr>
              <w:t>flavourId</w:t>
            </w:r>
            <w:proofErr w:type="spellEnd"/>
            <w:r w:rsidRPr="00B940D8">
              <w:rPr>
                <w:rFonts w:ascii="Arial" w:hAnsi="Arial" w:cs="Arial"/>
                <w:sz w:val="18"/>
                <w:szCs w:val="18"/>
                <w:lang w:eastAsia="zh-CN"/>
              </w:rPr>
              <w:t xml:space="preserve">: Identifier of the VNF Deployment Flavour applied to this VNF instance, see section 9.4.3 of </w:t>
            </w:r>
            <w:r w:rsidRPr="00E03F81">
              <w:t>ETSI GS NFV-IFA 008</w:t>
            </w:r>
            <w:r>
              <w:rPr>
                <w:rFonts w:hint="eastAsia"/>
              </w:rPr>
              <w:t xml:space="preserve"> </w:t>
            </w:r>
            <w:r w:rsidRPr="00B940D8">
              <w:rPr>
                <w:rFonts w:ascii="Arial" w:hAnsi="Arial" w:cs="Arial"/>
                <w:sz w:val="18"/>
                <w:szCs w:val="18"/>
                <w:lang w:eastAsia="zh-CN"/>
              </w:rPr>
              <w:t>[16]. This attribute is optional.</w:t>
            </w:r>
          </w:p>
          <w:p w14:paraId="266E98F4" w14:textId="77777777" w:rsidR="00013770" w:rsidRPr="00B940D8" w:rsidRDefault="00013770" w:rsidP="00013770">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7BEE88B3" w14:textId="77777777" w:rsidR="00013770" w:rsidRPr="00B940D8" w:rsidRDefault="00013770" w:rsidP="00013770">
            <w:pPr>
              <w:pStyle w:val="TAL"/>
              <w:rPr>
                <w:bCs/>
                <w:szCs w:val="18"/>
                <w:lang w:eastAsia="zh-CN"/>
              </w:rPr>
            </w:pPr>
          </w:p>
          <w:p w14:paraId="08FF46D9" w14:textId="77777777" w:rsidR="00013770" w:rsidRPr="00B940D8" w:rsidRDefault="00013770" w:rsidP="00013770">
            <w:pPr>
              <w:widowControl w:val="0"/>
              <w:autoSpaceDE w:val="0"/>
              <w:autoSpaceDN w:val="0"/>
              <w:adjustRightInd w:val="0"/>
              <w:spacing w:after="0"/>
              <w:rPr>
                <w:rFonts w:ascii="Arial" w:eastAsia="DengXian" w:hAnsi="Arial" w:cs="Arial"/>
                <w:sz w:val="18"/>
                <w:szCs w:val="18"/>
                <w:lang w:eastAsia="zh-CN"/>
              </w:rPr>
            </w:pPr>
            <w:proofErr w:type="spellStart"/>
            <w:r w:rsidRPr="00B940D8">
              <w:rPr>
                <w:rFonts w:ascii="Courier New" w:hAnsi="Courier New" w:cs="Courier New"/>
                <w:sz w:val="18"/>
                <w:szCs w:val="18"/>
                <w:lang w:eastAsia="zh-CN"/>
              </w:rPr>
              <w:t>autoScalable</w:t>
            </w:r>
            <w:proofErr w:type="spellEnd"/>
            <w:r w:rsidRPr="00B940D8">
              <w:rPr>
                <w:rFonts w:ascii="Arial" w:hAnsi="Arial" w:cs="Arial"/>
                <w:sz w:val="18"/>
                <w:szCs w:val="18"/>
                <w:lang w:eastAsia="zh-CN"/>
              </w:rPr>
              <w:t xml:space="preserve">: </w:t>
            </w:r>
            <w:bookmarkStart w:id="1678" w:name="OLE_LINK12"/>
            <w:r w:rsidRPr="00B940D8">
              <w:rPr>
                <w:rFonts w:ascii="Arial" w:hAnsi="Arial" w:cs="Arial"/>
                <w:sz w:val="18"/>
                <w:szCs w:val="18"/>
                <w:lang w:eastAsia="zh-CN"/>
              </w:rPr>
              <w:t>Indicator of whether</w:t>
            </w:r>
            <w:bookmarkEnd w:id="1678"/>
            <w:r w:rsidRPr="00B940D8">
              <w:rPr>
                <w:rFonts w:ascii="Arial" w:hAnsi="Arial" w:cs="Arial"/>
                <w:sz w:val="18"/>
                <w:szCs w:val="18"/>
                <w:lang w:eastAsia="zh-CN"/>
              </w:rPr>
              <w:t xml:space="preserve"> the auto-scaling of this VNF instance is enabled or disabled. The type is Boolean.</w:t>
            </w:r>
            <w:r w:rsidRPr="00B940D8">
              <w:rPr>
                <w:rFonts w:ascii="Arial" w:eastAsia="DengXian" w:hAnsi="Arial" w:cs="Arial"/>
                <w:sz w:val="18"/>
                <w:szCs w:val="18"/>
                <w:lang w:eastAsia="zh-CN"/>
              </w:rPr>
              <w:t xml:space="preserve"> </w:t>
            </w:r>
          </w:p>
          <w:p w14:paraId="444DA436" w14:textId="77777777" w:rsidR="00013770" w:rsidRPr="00B940D8" w:rsidRDefault="00013770" w:rsidP="00013770">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71A179FD" w14:textId="77777777" w:rsidR="00013770" w:rsidRPr="00B940D8" w:rsidRDefault="00013770" w:rsidP="00013770">
            <w:pPr>
              <w:widowControl w:val="0"/>
              <w:autoSpaceDE w:val="0"/>
              <w:autoSpaceDN w:val="0"/>
              <w:adjustRightInd w:val="0"/>
              <w:spacing w:after="0"/>
              <w:rPr>
                <w:rFonts w:ascii="Arial" w:hAnsi="Arial" w:cs="Arial"/>
                <w:sz w:val="18"/>
                <w:szCs w:val="18"/>
                <w:lang w:eastAsia="zh-CN"/>
              </w:rPr>
            </w:pPr>
          </w:p>
          <w:p w14:paraId="5AD1DEF6" w14:textId="77777777" w:rsidR="00013770" w:rsidRPr="00B940D8" w:rsidRDefault="00013770" w:rsidP="00013770">
            <w:pPr>
              <w:widowControl w:val="0"/>
              <w:autoSpaceDE w:val="0"/>
              <w:autoSpaceDN w:val="0"/>
              <w:adjustRightInd w:val="0"/>
              <w:spacing w:after="0"/>
              <w:rPr>
                <w:rFonts w:ascii="Arial" w:hAnsi="Arial" w:cs="Arial"/>
                <w:sz w:val="18"/>
                <w:szCs w:val="18"/>
                <w:lang w:eastAsia="zh-CN"/>
              </w:rPr>
            </w:pPr>
          </w:p>
          <w:p w14:paraId="40636D8A" w14:textId="77777777" w:rsidR="00013770" w:rsidRPr="00B940D8" w:rsidRDefault="00013770" w:rsidP="00013770">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416E2FBC" w14:textId="77777777" w:rsidR="00013770" w:rsidRPr="00B940D8" w:rsidRDefault="00013770" w:rsidP="00013770">
            <w:pPr>
              <w:pStyle w:val="TAL"/>
              <w:rPr>
                <w:bCs/>
                <w:szCs w:val="18"/>
                <w:lang w:eastAsia="zh-CN"/>
              </w:rPr>
            </w:pPr>
          </w:p>
          <w:p w14:paraId="3B2A08A7" w14:textId="34FC507B" w:rsidR="00013770" w:rsidRPr="00B940D8" w:rsidRDefault="00013770" w:rsidP="00013770">
            <w:pPr>
              <w:pStyle w:val="TAL"/>
              <w:rPr>
                <w:bCs/>
                <w:szCs w:val="18"/>
                <w:lang w:eastAsia="zh-CN"/>
              </w:rPr>
            </w:pPr>
            <w:r w:rsidRPr="00B940D8">
              <w:rPr>
                <w:bCs/>
                <w:szCs w:val="18"/>
                <w:lang w:eastAsia="zh-CN"/>
              </w:rPr>
              <w:t xml:space="preserve">The presence of this attribute indicates that the </w:t>
            </w:r>
            <w:proofErr w:type="spellStart"/>
            <w:r>
              <w:rPr>
                <w:rFonts w:ascii="Courier New" w:hAnsi="Courier New" w:cs="Courier New"/>
                <w:szCs w:val="18"/>
              </w:rPr>
              <w:t>M</w:t>
            </w:r>
            <w:r w:rsidRPr="0061649B">
              <w:rPr>
                <w:rFonts w:ascii="Courier New" w:hAnsi="Courier New" w:cs="Courier New"/>
                <w:szCs w:val="18"/>
              </w:rPr>
              <w:t>anage</w:t>
            </w:r>
            <w:r w:rsidRPr="0061649B">
              <w:rPr>
                <w:rFonts w:ascii="Courier New" w:hAnsi="Courier New" w:cs="Courier New"/>
                <w:szCs w:val="18"/>
                <w:lang w:eastAsia="zh-CN"/>
              </w:rPr>
              <w:t>dFunction</w:t>
            </w:r>
            <w:proofErr w:type="spellEnd"/>
            <w:r w:rsidRPr="00B940D8">
              <w:rPr>
                <w:bCs/>
                <w:szCs w:val="18"/>
                <w:lang w:eastAsia="zh-CN"/>
              </w:rPr>
              <w:t xml:space="preserve"> represented by the MOI is a virtualized function</w:t>
            </w:r>
            <w:r w:rsidRPr="00B940D8">
              <w:rPr>
                <w:bCs/>
                <w:szCs w:val="18"/>
              </w:rPr>
              <w:t xml:space="preserve">. </w:t>
            </w:r>
          </w:p>
          <w:p w14:paraId="569AC1D6" w14:textId="77777777" w:rsidR="00013770" w:rsidRPr="00B940D8" w:rsidRDefault="00013770" w:rsidP="00013770">
            <w:pPr>
              <w:pStyle w:val="TAL"/>
              <w:rPr>
                <w:bCs/>
                <w:szCs w:val="18"/>
                <w:lang w:eastAsia="zh-CN"/>
              </w:rPr>
            </w:pPr>
          </w:p>
          <w:p w14:paraId="0A0B2069" w14:textId="77777777" w:rsidR="00013770" w:rsidRPr="00B940D8" w:rsidRDefault="00013770" w:rsidP="00013770">
            <w:pPr>
              <w:pStyle w:val="TAL"/>
              <w:rPr>
                <w:bCs/>
                <w:szCs w:val="18"/>
                <w:lang w:eastAsia="zh-CN"/>
              </w:rPr>
            </w:pPr>
            <w:r w:rsidRPr="00B940D8">
              <w:rPr>
                <w:bCs/>
                <w:szCs w:val="18"/>
                <w:lang w:eastAsia="zh-CN"/>
              </w:rPr>
              <w:t>See Note 3.</w:t>
            </w:r>
          </w:p>
          <w:p w14:paraId="67E724AC" w14:textId="77777777" w:rsidR="00013770" w:rsidRPr="00B940D8" w:rsidRDefault="00013770" w:rsidP="00013770">
            <w:pPr>
              <w:pStyle w:val="TAL"/>
              <w:rPr>
                <w:bCs/>
                <w:szCs w:val="18"/>
                <w:lang w:eastAsia="zh-CN"/>
              </w:rPr>
            </w:pPr>
          </w:p>
          <w:p w14:paraId="2976D418" w14:textId="77777777" w:rsidR="00013770" w:rsidRPr="0061649B" w:rsidRDefault="00013770" w:rsidP="00013770">
            <w:pPr>
              <w:spacing w:after="0"/>
              <w:rPr>
                <w:rFonts w:ascii="Arial" w:hAnsi="Arial" w:cs="Arial"/>
                <w:sz w:val="18"/>
                <w:szCs w:val="18"/>
              </w:rPr>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p w14:paraId="4EB36EFD" w14:textId="77777777" w:rsidR="00013770" w:rsidRPr="00B940D8" w:rsidRDefault="00013770" w:rsidP="00013770">
            <w:pPr>
              <w:pStyle w:val="TAL"/>
              <w:rPr>
                <w:bCs/>
                <w:szCs w:val="18"/>
                <w:lang w:eastAsia="zh-CN"/>
              </w:rPr>
            </w:pPr>
          </w:p>
          <w:p w14:paraId="2DB96A62" w14:textId="4EA85D8B" w:rsidR="00013770" w:rsidRPr="00B940D8" w:rsidRDefault="00013770" w:rsidP="00013770">
            <w:pPr>
              <w:pStyle w:val="TAL"/>
              <w:rPr>
                <w:bCs/>
                <w:szCs w:val="18"/>
                <w:lang w:eastAsia="zh-CN"/>
              </w:rPr>
            </w:pPr>
            <w:r w:rsidRPr="00B940D8">
              <w:rPr>
                <w:bCs/>
                <w:szCs w:val="18"/>
                <w:lang w:eastAsia="zh-CN"/>
              </w:rPr>
              <w:t xml:space="preserve">A string length of zero for </w:t>
            </w:r>
            <w:proofErr w:type="spellStart"/>
            <w:r w:rsidRPr="00B940D8">
              <w:rPr>
                <w:rFonts w:ascii="Courier New" w:eastAsia="SimSun" w:hAnsi="Courier New" w:cs="Courier New"/>
                <w:color w:val="000000"/>
                <w:szCs w:val="18"/>
                <w:lang w:eastAsia="zh-CN"/>
              </w:rPr>
              <w:t>vnfInstanceId</w:t>
            </w:r>
            <w:proofErr w:type="spellEnd"/>
            <w:r w:rsidRPr="00B940D8" w:rsidDel="00513FC1">
              <w:rPr>
                <w:bCs/>
                <w:szCs w:val="18"/>
                <w:lang w:eastAsia="zh-CN"/>
              </w:rPr>
              <w:t xml:space="preserve"> </w:t>
            </w:r>
            <w:r w:rsidRPr="00B940D8">
              <w:rPr>
                <w:bCs/>
                <w:szCs w:val="18"/>
                <w:lang w:eastAsia="zh-CN"/>
              </w:rPr>
              <w:t>means the VNF instance(s) corresponding to the MOI does not exist (e.g. has not been instantiated yet, has already been terminated).</w:t>
            </w:r>
          </w:p>
        </w:tc>
        <w:tc>
          <w:tcPr>
            <w:tcW w:w="1983" w:type="dxa"/>
            <w:gridSpan w:val="2"/>
          </w:tcPr>
          <w:p w14:paraId="330F9FEA" w14:textId="77777777" w:rsidR="00013770" w:rsidRPr="0061649B" w:rsidRDefault="00013770" w:rsidP="00013770">
            <w:pPr>
              <w:pStyle w:val="TAL"/>
            </w:pPr>
            <w:r w:rsidRPr="0061649B">
              <w:t>type: String</w:t>
            </w:r>
          </w:p>
          <w:p w14:paraId="7976AA2C" w14:textId="77777777" w:rsidR="00013770" w:rsidRPr="0061649B" w:rsidRDefault="00013770" w:rsidP="00013770">
            <w:pPr>
              <w:pStyle w:val="TAL"/>
              <w:rPr>
                <w:lang w:eastAsia="zh-CN"/>
              </w:rPr>
            </w:pPr>
            <w:r w:rsidRPr="0061649B">
              <w:t xml:space="preserve">multiplicity: </w:t>
            </w:r>
            <w:r w:rsidRPr="0061649B">
              <w:rPr>
                <w:lang w:eastAsia="zh-CN"/>
              </w:rPr>
              <w:t>*</w:t>
            </w:r>
          </w:p>
          <w:p w14:paraId="586B55D7" w14:textId="77777777" w:rsidR="00013770" w:rsidRPr="0061649B" w:rsidRDefault="00013770" w:rsidP="00013770">
            <w:pPr>
              <w:pStyle w:val="TAL"/>
              <w:rPr>
                <w:lang w:eastAsia="zh-CN"/>
              </w:rPr>
            </w:pPr>
            <w:proofErr w:type="spellStart"/>
            <w:r w:rsidRPr="0061649B">
              <w:t>isOrdered</w:t>
            </w:r>
            <w:proofErr w:type="spellEnd"/>
            <w:r w:rsidRPr="0061649B">
              <w:t>: False</w:t>
            </w:r>
          </w:p>
          <w:p w14:paraId="28C8FCB0" w14:textId="77777777" w:rsidR="00013770" w:rsidRPr="00B940D8" w:rsidRDefault="00013770" w:rsidP="00013770">
            <w:pPr>
              <w:pStyle w:val="TAL"/>
              <w:rPr>
                <w:lang w:eastAsia="zh-CN"/>
              </w:rPr>
            </w:pPr>
            <w:proofErr w:type="spellStart"/>
            <w:r w:rsidRPr="00B940D8">
              <w:t>isUnique</w:t>
            </w:r>
            <w:proofErr w:type="spellEnd"/>
            <w:r w:rsidRPr="00B940D8">
              <w:t xml:space="preserve">: </w:t>
            </w:r>
            <w:r w:rsidRPr="00B940D8">
              <w:rPr>
                <w:lang w:eastAsia="zh-CN"/>
              </w:rPr>
              <w:t>True</w:t>
            </w:r>
          </w:p>
          <w:p w14:paraId="4192AEC6" w14:textId="77777777" w:rsidR="00013770" w:rsidRPr="00B940D8" w:rsidRDefault="00013770" w:rsidP="00013770">
            <w:pPr>
              <w:pStyle w:val="TAL"/>
            </w:pPr>
            <w:proofErr w:type="spellStart"/>
            <w:r w:rsidRPr="00B940D8">
              <w:t>defaultValue</w:t>
            </w:r>
            <w:proofErr w:type="spellEnd"/>
            <w:r w:rsidRPr="00B940D8">
              <w:t>: None</w:t>
            </w:r>
          </w:p>
          <w:p w14:paraId="65EA1A99" w14:textId="3347BCAB" w:rsidR="00013770" w:rsidRPr="0061649B" w:rsidRDefault="00013770" w:rsidP="00013770">
            <w:pPr>
              <w:pStyle w:val="TAL"/>
              <w:rPr>
                <w:lang w:eastAsia="zh-CN"/>
              </w:rPr>
            </w:pPr>
            <w:proofErr w:type="spellStart"/>
            <w:r w:rsidRPr="0061649B">
              <w:t>isNullable</w:t>
            </w:r>
            <w:proofErr w:type="spellEnd"/>
            <w:r w:rsidRPr="0061649B">
              <w:t xml:space="preserve">: </w:t>
            </w:r>
            <w:r w:rsidRPr="0076579F">
              <w:t>False</w:t>
            </w:r>
          </w:p>
        </w:tc>
      </w:tr>
      <w:tr w:rsidR="00013770" w:rsidRPr="00B26339" w14:paraId="30BCAD2F" w14:textId="77777777" w:rsidTr="00013770">
        <w:trPr>
          <w:gridBefore w:val="1"/>
          <w:wBefore w:w="16" w:type="dxa"/>
          <w:cantSplit/>
          <w:jc w:val="center"/>
        </w:trPr>
        <w:tc>
          <w:tcPr>
            <w:tcW w:w="2535" w:type="dxa"/>
          </w:tcPr>
          <w:p w14:paraId="07087183" w14:textId="2C1975B0" w:rsidR="00013770" w:rsidRPr="0061649B" w:rsidRDefault="00013770" w:rsidP="00013770">
            <w:pPr>
              <w:pStyle w:val="TAL"/>
              <w:rPr>
                <w:rFonts w:cs="Arial"/>
                <w:szCs w:val="18"/>
              </w:rPr>
            </w:pPr>
            <w:proofErr w:type="spellStart"/>
            <w:r w:rsidRPr="0048470E">
              <w:rPr>
                <w:rFonts w:ascii="Courier New" w:hAnsi="Courier New" w:cs="Courier New"/>
                <w:szCs w:val="18"/>
              </w:rPr>
              <w:t>vsData</w:t>
            </w:r>
            <w:proofErr w:type="spellEnd"/>
          </w:p>
        </w:tc>
        <w:tc>
          <w:tcPr>
            <w:tcW w:w="5245" w:type="dxa"/>
          </w:tcPr>
          <w:p w14:paraId="7D1AF5F4" w14:textId="77777777" w:rsidR="00013770" w:rsidRPr="0061649B" w:rsidRDefault="00013770" w:rsidP="00013770">
            <w:pPr>
              <w:pStyle w:val="TAL"/>
              <w:rPr>
                <w:szCs w:val="18"/>
              </w:rPr>
            </w:pPr>
            <w:r w:rsidRPr="0061649B">
              <w:rPr>
                <w:szCs w:val="18"/>
              </w:rPr>
              <w:t xml:space="preserve">Vendor specific attributes of the type </w:t>
            </w:r>
            <w:proofErr w:type="spellStart"/>
            <w:r w:rsidRPr="0061649B">
              <w:rPr>
                <w:rFonts w:ascii="Courier New" w:hAnsi="Courier New" w:cs="Courier New"/>
                <w:szCs w:val="18"/>
              </w:rPr>
              <w:t>vsDataType</w:t>
            </w:r>
            <w:proofErr w:type="spellEnd"/>
            <w:r w:rsidRPr="0061649B">
              <w:rPr>
                <w:szCs w:val="18"/>
              </w:rPr>
              <w:t xml:space="preserve">. The attribute definitions including constraints (value ranges, data types, etc.) are specified in a vendor specific data format file. </w:t>
            </w:r>
          </w:p>
          <w:p w14:paraId="0E5A9944" w14:textId="77777777" w:rsidR="00013770" w:rsidRPr="0061649B" w:rsidRDefault="00013770" w:rsidP="00013770">
            <w:pPr>
              <w:pStyle w:val="TAL"/>
              <w:rPr>
                <w:szCs w:val="18"/>
              </w:rPr>
            </w:pPr>
          </w:p>
          <w:p w14:paraId="43753E6A" w14:textId="44B6707D" w:rsidR="00013770" w:rsidRPr="0061649B" w:rsidRDefault="00013770" w:rsidP="00013770">
            <w:pPr>
              <w:pStyle w:val="TAL"/>
              <w:rPr>
                <w:szCs w:val="18"/>
              </w:rPr>
            </w:pPr>
            <w:proofErr w:type="spellStart"/>
            <w:r w:rsidRPr="0061649B">
              <w:rPr>
                <w:rFonts w:cs="Arial"/>
                <w:szCs w:val="18"/>
              </w:rPr>
              <w:t>allowedValues</w:t>
            </w:r>
            <w:proofErr w:type="spellEnd"/>
            <w:r w:rsidRPr="0061649B">
              <w:rPr>
                <w:rFonts w:cs="Arial"/>
                <w:szCs w:val="18"/>
              </w:rPr>
              <w:t>: --</w:t>
            </w:r>
          </w:p>
        </w:tc>
        <w:tc>
          <w:tcPr>
            <w:tcW w:w="1983" w:type="dxa"/>
            <w:gridSpan w:val="2"/>
          </w:tcPr>
          <w:p w14:paraId="57FAACAC" w14:textId="77777777" w:rsidR="00013770" w:rsidRPr="0061649B" w:rsidRDefault="00013770" w:rsidP="00013770">
            <w:pPr>
              <w:pStyle w:val="TAL"/>
            </w:pPr>
            <w:r w:rsidRPr="0061649B">
              <w:t>type: --</w:t>
            </w:r>
          </w:p>
          <w:p w14:paraId="46BF31FA" w14:textId="77777777" w:rsidR="00013770" w:rsidRPr="0061649B" w:rsidRDefault="00013770" w:rsidP="00013770">
            <w:pPr>
              <w:pStyle w:val="TAL"/>
            </w:pPr>
            <w:r w:rsidRPr="0061649B">
              <w:t>multiplicity: --</w:t>
            </w:r>
          </w:p>
          <w:p w14:paraId="2FED2873" w14:textId="77777777" w:rsidR="00013770" w:rsidRPr="0061649B" w:rsidRDefault="00013770" w:rsidP="00013770">
            <w:pPr>
              <w:pStyle w:val="TAL"/>
            </w:pPr>
            <w:proofErr w:type="spellStart"/>
            <w:r w:rsidRPr="0061649B">
              <w:t>isOrdered</w:t>
            </w:r>
            <w:proofErr w:type="spellEnd"/>
            <w:r w:rsidRPr="0061649B">
              <w:t>: --</w:t>
            </w:r>
          </w:p>
          <w:p w14:paraId="38359B72" w14:textId="77777777" w:rsidR="00013770" w:rsidRPr="0061649B" w:rsidRDefault="00013770" w:rsidP="00013770">
            <w:pPr>
              <w:pStyle w:val="TAL"/>
            </w:pPr>
            <w:proofErr w:type="spellStart"/>
            <w:r w:rsidRPr="0061649B">
              <w:t>isUnique</w:t>
            </w:r>
            <w:proofErr w:type="spellEnd"/>
            <w:r w:rsidRPr="0061649B">
              <w:t>: --</w:t>
            </w:r>
          </w:p>
          <w:p w14:paraId="7B992BD1" w14:textId="77777777" w:rsidR="00013770" w:rsidRPr="0061649B" w:rsidRDefault="00013770" w:rsidP="00013770">
            <w:pPr>
              <w:pStyle w:val="TAL"/>
            </w:pPr>
            <w:proofErr w:type="spellStart"/>
            <w:r w:rsidRPr="0061649B">
              <w:t>defaultValue</w:t>
            </w:r>
            <w:proofErr w:type="spellEnd"/>
            <w:r w:rsidRPr="0061649B">
              <w:t>: --</w:t>
            </w:r>
          </w:p>
          <w:p w14:paraId="5623A6A3" w14:textId="3E32F51A" w:rsidR="00013770" w:rsidRPr="0061649B" w:rsidRDefault="00013770" w:rsidP="00013770">
            <w:pPr>
              <w:pStyle w:val="TAL"/>
            </w:pPr>
            <w:proofErr w:type="spellStart"/>
            <w:r w:rsidRPr="0061649B">
              <w:t>isNullable</w:t>
            </w:r>
            <w:proofErr w:type="spellEnd"/>
            <w:r w:rsidRPr="0061649B">
              <w:t>: False</w:t>
            </w:r>
          </w:p>
        </w:tc>
      </w:tr>
      <w:tr w:rsidR="00013770" w:rsidRPr="00B26339" w14:paraId="46E85089" w14:textId="77777777" w:rsidTr="00013770">
        <w:trPr>
          <w:gridBefore w:val="1"/>
          <w:wBefore w:w="16" w:type="dxa"/>
          <w:cantSplit/>
          <w:jc w:val="center"/>
        </w:trPr>
        <w:tc>
          <w:tcPr>
            <w:tcW w:w="2535" w:type="dxa"/>
          </w:tcPr>
          <w:p w14:paraId="514CA21D" w14:textId="67C4B2C2" w:rsidR="00013770" w:rsidRPr="0061649B" w:rsidRDefault="00013770" w:rsidP="00013770">
            <w:pPr>
              <w:pStyle w:val="TAL"/>
              <w:rPr>
                <w:rFonts w:cs="Arial"/>
                <w:szCs w:val="18"/>
              </w:rPr>
            </w:pPr>
            <w:proofErr w:type="spellStart"/>
            <w:r w:rsidRPr="0048470E">
              <w:rPr>
                <w:rFonts w:ascii="Courier New" w:hAnsi="Courier New" w:cs="Courier New"/>
                <w:szCs w:val="18"/>
              </w:rPr>
              <w:t>vsDataFormatVersion</w:t>
            </w:r>
            <w:proofErr w:type="spellEnd"/>
          </w:p>
        </w:tc>
        <w:tc>
          <w:tcPr>
            <w:tcW w:w="5245" w:type="dxa"/>
          </w:tcPr>
          <w:p w14:paraId="12DC0833" w14:textId="77777777" w:rsidR="00013770" w:rsidRPr="0061649B" w:rsidRDefault="00013770" w:rsidP="00013770">
            <w:pPr>
              <w:pStyle w:val="TAL"/>
              <w:rPr>
                <w:szCs w:val="18"/>
              </w:rPr>
            </w:pPr>
            <w:r w:rsidRPr="0061649B">
              <w:rPr>
                <w:szCs w:val="18"/>
              </w:rPr>
              <w:t>Name of the data format file, including version.</w:t>
            </w:r>
          </w:p>
          <w:p w14:paraId="1E334699" w14:textId="77777777" w:rsidR="00013770" w:rsidRPr="0061649B" w:rsidRDefault="00013770" w:rsidP="00013770">
            <w:pPr>
              <w:pStyle w:val="TAL"/>
              <w:rPr>
                <w:szCs w:val="18"/>
              </w:rPr>
            </w:pPr>
          </w:p>
          <w:p w14:paraId="195185F2" w14:textId="30282CA8" w:rsidR="00013770" w:rsidRPr="0061649B" w:rsidRDefault="00013770" w:rsidP="00013770">
            <w:pPr>
              <w:pStyle w:val="TAL"/>
              <w:rPr>
                <w:szCs w:val="18"/>
              </w:rPr>
            </w:pPr>
            <w:proofErr w:type="spellStart"/>
            <w:r w:rsidRPr="0061649B">
              <w:rPr>
                <w:rFonts w:cs="Arial"/>
                <w:szCs w:val="18"/>
              </w:rPr>
              <w:t>allowedValues</w:t>
            </w:r>
            <w:proofErr w:type="spellEnd"/>
            <w:r w:rsidRPr="0061649B">
              <w:rPr>
                <w:rFonts w:cs="Arial"/>
                <w:szCs w:val="18"/>
              </w:rPr>
              <w:t>: N/A</w:t>
            </w:r>
          </w:p>
        </w:tc>
        <w:tc>
          <w:tcPr>
            <w:tcW w:w="1983" w:type="dxa"/>
            <w:gridSpan w:val="2"/>
          </w:tcPr>
          <w:p w14:paraId="663CD576" w14:textId="77777777" w:rsidR="00013770" w:rsidRPr="0061649B" w:rsidRDefault="00013770" w:rsidP="00013770">
            <w:pPr>
              <w:pStyle w:val="TAL"/>
            </w:pPr>
            <w:r w:rsidRPr="0061649B">
              <w:t>type: String</w:t>
            </w:r>
          </w:p>
          <w:p w14:paraId="46D5FEFC" w14:textId="77777777" w:rsidR="00013770" w:rsidRPr="0061649B" w:rsidRDefault="00013770" w:rsidP="00013770">
            <w:pPr>
              <w:pStyle w:val="TAL"/>
            </w:pPr>
            <w:r w:rsidRPr="0061649B">
              <w:t>multiplicity: 1</w:t>
            </w:r>
          </w:p>
          <w:p w14:paraId="1AA3F1B3" w14:textId="77777777" w:rsidR="00013770" w:rsidRPr="0061649B" w:rsidRDefault="00013770" w:rsidP="00013770">
            <w:pPr>
              <w:pStyle w:val="TAL"/>
            </w:pPr>
            <w:proofErr w:type="spellStart"/>
            <w:r w:rsidRPr="0061649B">
              <w:t>isOrdered</w:t>
            </w:r>
            <w:proofErr w:type="spellEnd"/>
            <w:r w:rsidRPr="0061649B">
              <w:t>: N/A</w:t>
            </w:r>
          </w:p>
          <w:p w14:paraId="1E7C25F0" w14:textId="77777777" w:rsidR="00013770" w:rsidRPr="00B940D8" w:rsidRDefault="00013770" w:rsidP="00013770">
            <w:pPr>
              <w:pStyle w:val="TAL"/>
            </w:pPr>
            <w:proofErr w:type="spellStart"/>
            <w:r w:rsidRPr="00B940D8">
              <w:t>isUnique</w:t>
            </w:r>
            <w:proofErr w:type="spellEnd"/>
            <w:r w:rsidRPr="00B940D8">
              <w:t>: N/A</w:t>
            </w:r>
          </w:p>
          <w:p w14:paraId="1BC82DB9" w14:textId="77777777" w:rsidR="00013770" w:rsidRPr="00B940D8" w:rsidRDefault="00013770" w:rsidP="00013770">
            <w:pPr>
              <w:pStyle w:val="TAL"/>
            </w:pPr>
            <w:proofErr w:type="spellStart"/>
            <w:r w:rsidRPr="00B940D8">
              <w:t>defaultValue</w:t>
            </w:r>
            <w:proofErr w:type="spellEnd"/>
            <w:r w:rsidRPr="00B940D8">
              <w:t>: None</w:t>
            </w:r>
          </w:p>
          <w:p w14:paraId="2C5EAB8F" w14:textId="698EDB43" w:rsidR="00013770" w:rsidRPr="0061649B" w:rsidRDefault="00013770" w:rsidP="00013770">
            <w:pPr>
              <w:pStyle w:val="TAL"/>
            </w:pPr>
            <w:proofErr w:type="spellStart"/>
            <w:r w:rsidRPr="0061649B">
              <w:t>isNullable</w:t>
            </w:r>
            <w:proofErr w:type="spellEnd"/>
            <w:r w:rsidRPr="0061649B">
              <w:t>: False</w:t>
            </w:r>
          </w:p>
        </w:tc>
      </w:tr>
      <w:tr w:rsidR="00013770" w:rsidRPr="00B26339" w14:paraId="29275C15" w14:textId="77777777" w:rsidTr="00013770">
        <w:trPr>
          <w:gridBefore w:val="1"/>
          <w:wBefore w:w="16" w:type="dxa"/>
          <w:cantSplit/>
          <w:jc w:val="center"/>
        </w:trPr>
        <w:tc>
          <w:tcPr>
            <w:tcW w:w="2535" w:type="dxa"/>
          </w:tcPr>
          <w:p w14:paraId="59666B77" w14:textId="000AA3CF" w:rsidR="00013770" w:rsidRPr="0061649B" w:rsidRDefault="00013770" w:rsidP="00013770">
            <w:pPr>
              <w:pStyle w:val="TAL"/>
              <w:rPr>
                <w:rFonts w:cs="Arial"/>
                <w:szCs w:val="18"/>
              </w:rPr>
            </w:pPr>
            <w:proofErr w:type="spellStart"/>
            <w:r w:rsidRPr="0048470E">
              <w:rPr>
                <w:rFonts w:ascii="Courier New" w:hAnsi="Courier New" w:cs="Courier New"/>
                <w:szCs w:val="18"/>
              </w:rPr>
              <w:t>vsDataType</w:t>
            </w:r>
            <w:proofErr w:type="spellEnd"/>
          </w:p>
        </w:tc>
        <w:tc>
          <w:tcPr>
            <w:tcW w:w="5245" w:type="dxa"/>
          </w:tcPr>
          <w:p w14:paraId="29BF65D7" w14:textId="77777777" w:rsidR="00013770" w:rsidRPr="0061649B" w:rsidRDefault="00013770" w:rsidP="00013770">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2EB2C113" w14:textId="77777777" w:rsidR="00013770" w:rsidRPr="0061649B" w:rsidRDefault="00013770" w:rsidP="00013770">
            <w:pPr>
              <w:pStyle w:val="TAL"/>
              <w:rPr>
                <w:szCs w:val="18"/>
              </w:rPr>
            </w:pPr>
          </w:p>
          <w:p w14:paraId="0311A306" w14:textId="1AA5B2D2" w:rsidR="00013770" w:rsidRPr="0061649B" w:rsidRDefault="00013770" w:rsidP="00013770">
            <w:pPr>
              <w:pStyle w:val="TAL"/>
              <w:rPr>
                <w:szCs w:val="18"/>
              </w:rPr>
            </w:pPr>
            <w:proofErr w:type="spellStart"/>
            <w:r w:rsidRPr="0061649B">
              <w:rPr>
                <w:rFonts w:cs="Arial"/>
                <w:szCs w:val="18"/>
              </w:rPr>
              <w:t>allowedValues</w:t>
            </w:r>
            <w:proofErr w:type="spellEnd"/>
            <w:r w:rsidRPr="0061649B">
              <w:rPr>
                <w:rFonts w:cs="Arial"/>
                <w:szCs w:val="18"/>
              </w:rPr>
              <w:t>: N/A</w:t>
            </w:r>
          </w:p>
        </w:tc>
        <w:tc>
          <w:tcPr>
            <w:tcW w:w="1983" w:type="dxa"/>
            <w:gridSpan w:val="2"/>
          </w:tcPr>
          <w:p w14:paraId="1AFA4543" w14:textId="77777777" w:rsidR="00013770" w:rsidRPr="0061649B" w:rsidRDefault="00013770" w:rsidP="00013770">
            <w:pPr>
              <w:pStyle w:val="TAL"/>
            </w:pPr>
            <w:r w:rsidRPr="0061649B">
              <w:t>type: String</w:t>
            </w:r>
          </w:p>
          <w:p w14:paraId="0E3FCC0C" w14:textId="77777777" w:rsidR="00013770" w:rsidRPr="0061649B" w:rsidRDefault="00013770" w:rsidP="00013770">
            <w:pPr>
              <w:pStyle w:val="TAL"/>
            </w:pPr>
            <w:r w:rsidRPr="0061649B">
              <w:t>multiplicity: 1</w:t>
            </w:r>
          </w:p>
          <w:p w14:paraId="40839E62" w14:textId="77777777" w:rsidR="00013770" w:rsidRPr="0061649B" w:rsidRDefault="00013770" w:rsidP="00013770">
            <w:pPr>
              <w:pStyle w:val="TAL"/>
            </w:pPr>
            <w:proofErr w:type="spellStart"/>
            <w:r w:rsidRPr="0061649B">
              <w:t>isOrdered</w:t>
            </w:r>
            <w:proofErr w:type="spellEnd"/>
            <w:r w:rsidRPr="0061649B">
              <w:t>: N/A</w:t>
            </w:r>
          </w:p>
          <w:p w14:paraId="145FEE05" w14:textId="77777777" w:rsidR="00013770" w:rsidRPr="00B940D8" w:rsidRDefault="00013770" w:rsidP="00013770">
            <w:pPr>
              <w:pStyle w:val="TAL"/>
            </w:pPr>
            <w:proofErr w:type="spellStart"/>
            <w:r w:rsidRPr="00B940D8">
              <w:t>isUnique</w:t>
            </w:r>
            <w:proofErr w:type="spellEnd"/>
            <w:r w:rsidRPr="00B940D8">
              <w:t>: N/A</w:t>
            </w:r>
          </w:p>
          <w:p w14:paraId="3F3AF62E" w14:textId="77777777" w:rsidR="00013770" w:rsidRPr="00B940D8" w:rsidRDefault="00013770" w:rsidP="00013770">
            <w:pPr>
              <w:pStyle w:val="TAL"/>
            </w:pPr>
            <w:proofErr w:type="spellStart"/>
            <w:r w:rsidRPr="00B940D8">
              <w:t>defaultValue</w:t>
            </w:r>
            <w:proofErr w:type="spellEnd"/>
            <w:r w:rsidRPr="00B940D8">
              <w:t>: None</w:t>
            </w:r>
          </w:p>
          <w:p w14:paraId="4FF5F0E5" w14:textId="54031DAC" w:rsidR="00013770" w:rsidRPr="0061649B" w:rsidRDefault="00013770" w:rsidP="00013770">
            <w:pPr>
              <w:pStyle w:val="TAL"/>
            </w:pPr>
            <w:proofErr w:type="spellStart"/>
            <w:r w:rsidRPr="0061649B">
              <w:t>isNullable</w:t>
            </w:r>
            <w:proofErr w:type="spellEnd"/>
            <w:r w:rsidRPr="0061649B">
              <w:t>: False</w:t>
            </w:r>
          </w:p>
        </w:tc>
      </w:tr>
      <w:tr w:rsidR="00013770" w:rsidRPr="00B26339" w14:paraId="214926B0" w14:textId="77777777" w:rsidTr="00013770">
        <w:trPr>
          <w:gridBefore w:val="1"/>
          <w:wBefore w:w="16" w:type="dxa"/>
          <w:cantSplit/>
          <w:jc w:val="center"/>
        </w:trPr>
        <w:tc>
          <w:tcPr>
            <w:tcW w:w="2535" w:type="dxa"/>
          </w:tcPr>
          <w:p w14:paraId="660451C4" w14:textId="333ADBD2" w:rsidR="00013770" w:rsidRPr="00202D71" w:rsidRDefault="00013770" w:rsidP="00013770">
            <w:pPr>
              <w:pStyle w:val="TAL"/>
              <w:rPr>
                <w:rFonts w:cs="Arial"/>
                <w:szCs w:val="18"/>
              </w:rPr>
            </w:pPr>
            <w:proofErr w:type="spellStart"/>
            <w:r w:rsidRPr="0048470E">
              <w:rPr>
                <w:rFonts w:ascii="Courier New" w:hAnsi="Courier New" w:cs="Courier New"/>
                <w:szCs w:val="18"/>
              </w:rPr>
              <w:t>supportedPerfMetricGroups</w:t>
            </w:r>
            <w:proofErr w:type="spellEnd"/>
          </w:p>
        </w:tc>
        <w:tc>
          <w:tcPr>
            <w:tcW w:w="5245" w:type="dxa"/>
          </w:tcPr>
          <w:p w14:paraId="6AE7F758" w14:textId="77777777" w:rsidR="00013770" w:rsidRPr="0061649B" w:rsidRDefault="00013770" w:rsidP="00013770">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6008DB23" w14:textId="77777777" w:rsidR="00013770" w:rsidRPr="0061649B" w:rsidRDefault="00013770" w:rsidP="00013770">
            <w:pPr>
              <w:pStyle w:val="TAL"/>
              <w:rPr>
                <w:rStyle w:val="desc"/>
                <w:szCs w:val="18"/>
              </w:rPr>
            </w:pPr>
          </w:p>
          <w:p w14:paraId="10E19F66" w14:textId="4ECBA468" w:rsidR="00013770" w:rsidRPr="0061649B" w:rsidRDefault="00013770" w:rsidP="00013770">
            <w:pPr>
              <w:pStyle w:val="TAL"/>
              <w:rPr>
                <w:szCs w:val="18"/>
              </w:rPr>
            </w:pPr>
            <w:proofErr w:type="spellStart"/>
            <w:r w:rsidRPr="0061649B">
              <w:rPr>
                <w:szCs w:val="18"/>
              </w:rPr>
              <w:t>allowedValues</w:t>
            </w:r>
            <w:proofErr w:type="spellEnd"/>
            <w:r w:rsidRPr="0061649B">
              <w:rPr>
                <w:szCs w:val="18"/>
              </w:rPr>
              <w:t>: N/A</w:t>
            </w:r>
          </w:p>
        </w:tc>
        <w:tc>
          <w:tcPr>
            <w:tcW w:w="1983" w:type="dxa"/>
            <w:gridSpan w:val="2"/>
          </w:tcPr>
          <w:p w14:paraId="3FD391F5" w14:textId="77777777" w:rsidR="00013770" w:rsidRPr="0061649B" w:rsidRDefault="00013770" w:rsidP="00013770">
            <w:pPr>
              <w:pStyle w:val="TAL"/>
              <w:rPr>
                <w:snapToGrid w:val="0"/>
              </w:rPr>
            </w:pPr>
            <w:r w:rsidRPr="0061649B">
              <w:rPr>
                <w:snapToGrid w:val="0"/>
              </w:rPr>
              <w:t xml:space="preserve">type: </w:t>
            </w:r>
            <w:proofErr w:type="spellStart"/>
            <w:r w:rsidRPr="0061649B">
              <w:rPr>
                <w:snapToGrid w:val="0"/>
              </w:rPr>
              <w:t>SupportedPerfMetricGroup</w:t>
            </w:r>
            <w:proofErr w:type="spellEnd"/>
          </w:p>
          <w:p w14:paraId="329348EF" w14:textId="77777777" w:rsidR="00013770" w:rsidRPr="0061649B" w:rsidRDefault="00013770" w:rsidP="00013770">
            <w:pPr>
              <w:pStyle w:val="TAL"/>
              <w:rPr>
                <w:snapToGrid w:val="0"/>
              </w:rPr>
            </w:pPr>
            <w:r w:rsidRPr="0061649B">
              <w:rPr>
                <w:snapToGrid w:val="0"/>
              </w:rPr>
              <w:t>multiplicity: *</w:t>
            </w:r>
          </w:p>
          <w:p w14:paraId="5761C600" w14:textId="77777777" w:rsidR="00013770" w:rsidRPr="0061649B" w:rsidRDefault="00013770" w:rsidP="00013770">
            <w:pPr>
              <w:pStyle w:val="TAL"/>
              <w:rPr>
                <w:snapToGrid w:val="0"/>
              </w:rPr>
            </w:pPr>
            <w:proofErr w:type="spellStart"/>
            <w:r w:rsidRPr="0061649B">
              <w:rPr>
                <w:snapToGrid w:val="0"/>
              </w:rPr>
              <w:t>isOrdered</w:t>
            </w:r>
            <w:proofErr w:type="spellEnd"/>
            <w:r w:rsidRPr="0061649B">
              <w:rPr>
                <w:snapToGrid w:val="0"/>
              </w:rPr>
              <w:t>: False</w:t>
            </w:r>
          </w:p>
          <w:p w14:paraId="5CF5CB49" w14:textId="77777777" w:rsidR="00013770" w:rsidRPr="0061649B" w:rsidRDefault="00013770" w:rsidP="00013770">
            <w:pPr>
              <w:pStyle w:val="TAL"/>
              <w:rPr>
                <w:snapToGrid w:val="0"/>
              </w:rPr>
            </w:pPr>
            <w:proofErr w:type="spellStart"/>
            <w:r w:rsidRPr="0061649B">
              <w:rPr>
                <w:snapToGrid w:val="0"/>
              </w:rPr>
              <w:t>isUnique</w:t>
            </w:r>
            <w:proofErr w:type="spellEnd"/>
            <w:r w:rsidRPr="0061649B">
              <w:rPr>
                <w:snapToGrid w:val="0"/>
              </w:rPr>
              <w:t>: True</w:t>
            </w:r>
          </w:p>
          <w:p w14:paraId="5C848ED4" w14:textId="77777777" w:rsidR="00013770" w:rsidRPr="0061649B" w:rsidRDefault="00013770" w:rsidP="00013770">
            <w:pPr>
              <w:pStyle w:val="TAL"/>
              <w:rPr>
                <w:snapToGrid w:val="0"/>
              </w:rPr>
            </w:pPr>
            <w:proofErr w:type="spellStart"/>
            <w:r w:rsidRPr="0061649B">
              <w:rPr>
                <w:snapToGrid w:val="0"/>
              </w:rPr>
              <w:t>defaultValue</w:t>
            </w:r>
            <w:proofErr w:type="spellEnd"/>
            <w:r w:rsidRPr="0061649B">
              <w:rPr>
                <w:snapToGrid w:val="0"/>
              </w:rPr>
              <w:t>: None</w:t>
            </w:r>
          </w:p>
          <w:p w14:paraId="7301A5F9" w14:textId="646836A7" w:rsidR="00013770" w:rsidRPr="0061649B" w:rsidRDefault="00013770" w:rsidP="00013770">
            <w:pPr>
              <w:pStyle w:val="TAL"/>
            </w:pPr>
            <w:proofErr w:type="spellStart"/>
            <w:r w:rsidRPr="0061649B">
              <w:rPr>
                <w:snapToGrid w:val="0"/>
              </w:rPr>
              <w:t>isNullable</w:t>
            </w:r>
            <w:proofErr w:type="spellEnd"/>
            <w:r w:rsidRPr="0061649B">
              <w:rPr>
                <w:snapToGrid w:val="0"/>
              </w:rPr>
              <w:t>: False</w:t>
            </w:r>
          </w:p>
        </w:tc>
      </w:tr>
      <w:tr w:rsidR="00013770" w:rsidRPr="00B26339" w14:paraId="19820F36" w14:textId="77777777" w:rsidTr="00013770">
        <w:trPr>
          <w:gridBefore w:val="1"/>
          <w:wBefore w:w="16" w:type="dxa"/>
          <w:cantSplit/>
          <w:jc w:val="center"/>
        </w:trPr>
        <w:tc>
          <w:tcPr>
            <w:tcW w:w="2535" w:type="dxa"/>
          </w:tcPr>
          <w:p w14:paraId="0E5DF0B4" w14:textId="740FD3CA" w:rsidR="00013770" w:rsidRPr="00202D71" w:rsidRDefault="00013770" w:rsidP="00013770">
            <w:pPr>
              <w:pStyle w:val="TAL"/>
              <w:rPr>
                <w:rFonts w:cs="Arial"/>
                <w:szCs w:val="18"/>
              </w:rPr>
            </w:pPr>
            <w:proofErr w:type="spellStart"/>
            <w:r w:rsidRPr="00A95FD2">
              <w:rPr>
                <w:rFonts w:ascii="Courier New" w:hAnsi="Courier New" w:cs="Courier New"/>
                <w:color w:val="000000"/>
              </w:rPr>
              <w:t>performanceMetrics</w:t>
            </w:r>
            <w:proofErr w:type="spellEnd"/>
          </w:p>
        </w:tc>
        <w:tc>
          <w:tcPr>
            <w:tcW w:w="5245" w:type="dxa"/>
          </w:tcPr>
          <w:p w14:paraId="5929E0BE" w14:textId="77777777" w:rsidR="00013770" w:rsidRPr="0061649B" w:rsidRDefault="00013770" w:rsidP="00013770">
            <w:pPr>
              <w:pStyle w:val="TAL"/>
              <w:rPr>
                <w:szCs w:val="18"/>
              </w:rPr>
            </w:pPr>
            <w:r w:rsidRPr="0061649B">
              <w:rPr>
                <w:szCs w:val="18"/>
              </w:rPr>
              <w:t>List of performance metrics</w:t>
            </w:r>
            <w:r>
              <w:rPr>
                <w:szCs w:val="18"/>
              </w:rPr>
              <w:t xml:space="preserve"> identified by name</w:t>
            </w:r>
          </w:p>
          <w:p w14:paraId="369FC359" w14:textId="77777777" w:rsidR="00013770" w:rsidRDefault="00013770" w:rsidP="00013770">
            <w:pPr>
              <w:pStyle w:val="TAL"/>
              <w:rPr>
                <w:szCs w:val="18"/>
              </w:rPr>
            </w:pPr>
          </w:p>
          <w:p w14:paraId="2A15FD82" w14:textId="77777777" w:rsidR="00013770" w:rsidRPr="0061649B" w:rsidRDefault="00013770" w:rsidP="00013770">
            <w:pPr>
              <w:pStyle w:val="TAL"/>
              <w:rPr>
                <w:szCs w:val="18"/>
              </w:rPr>
            </w:pPr>
            <w:proofErr w:type="spellStart"/>
            <w:r>
              <w:rPr>
                <w:szCs w:val="18"/>
              </w:rPr>
              <w:t>allowedValues</w:t>
            </w:r>
            <w:proofErr w:type="spellEnd"/>
            <w:r>
              <w:rPr>
                <w:szCs w:val="18"/>
              </w:rPr>
              <w:t>:</w:t>
            </w:r>
            <w:r w:rsidRPr="0061649B">
              <w:rPr>
                <w:szCs w:val="18"/>
              </w:rPr>
              <w:t>.</w:t>
            </w:r>
          </w:p>
          <w:p w14:paraId="28AB2557" w14:textId="77777777" w:rsidR="00013770" w:rsidRPr="0061649B" w:rsidRDefault="00013770" w:rsidP="00013770">
            <w:pPr>
              <w:pStyle w:val="TAL"/>
              <w:rPr>
                <w:szCs w:val="18"/>
              </w:rPr>
            </w:pPr>
          </w:p>
          <w:p w14:paraId="48C44E86" w14:textId="77777777" w:rsidR="00013770" w:rsidRPr="0061649B" w:rsidRDefault="00013770" w:rsidP="00013770">
            <w:pPr>
              <w:pStyle w:val="TAL"/>
              <w:rPr>
                <w:szCs w:val="18"/>
              </w:rPr>
            </w:pPr>
            <w:r w:rsidRPr="0061649B">
              <w:rPr>
                <w:szCs w:val="18"/>
              </w:rPr>
              <w:t>Performance metrics include measurements defined in TS 28.552 [20] and KPIs defined in TS 28.554 [28].</w:t>
            </w:r>
          </w:p>
          <w:p w14:paraId="2E05554E" w14:textId="77777777" w:rsidR="00013770" w:rsidRPr="0061649B" w:rsidRDefault="00013770" w:rsidP="00013770">
            <w:pPr>
              <w:pStyle w:val="TAL"/>
              <w:rPr>
                <w:szCs w:val="18"/>
              </w:rPr>
            </w:pPr>
          </w:p>
          <w:p w14:paraId="746B10AD" w14:textId="410A4A7B" w:rsidR="00B126A6" w:rsidRDefault="00B126A6" w:rsidP="00B126A6">
            <w:pPr>
              <w:pStyle w:val="TAL"/>
              <w:spacing w:after="120"/>
              <w:rPr>
                <w:rFonts w:cs="Arial"/>
                <w:szCs w:val="18"/>
              </w:rPr>
            </w:pPr>
            <w:r>
              <w:rPr>
                <w:rFonts w:cs="Arial"/>
                <w:szCs w:val="18"/>
              </w:rPr>
              <w:t>For measurements defined in TS 28.552 [20] the name is constructed as the bullet e) of the measurement definition with allowed measurement type.</w:t>
            </w:r>
          </w:p>
          <w:p w14:paraId="4A6BAAC4" w14:textId="77777777" w:rsidR="00B126A6" w:rsidRDefault="00B126A6" w:rsidP="00B126A6">
            <w:pPr>
              <w:pStyle w:val="TAL"/>
              <w:rPr>
                <w:szCs w:val="18"/>
              </w:rPr>
            </w:pPr>
            <w:r>
              <w:rPr>
                <w:szCs w:val="18"/>
              </w:rPr>
              <w:t>For KPIs defined in TS 28.554 [28] the name is defined in the KPI definitions template, see chapter 5 in TS 28.554 [28], as the component designated with a).</w:t>
            </w:r>
          </w:p>
          <w:p w14:paraId="6C018FFB" w14:textId="77777777" w:rsidR="00013770" w:rsidRDefault="00013770" w:rsidP="00013770">
            <w:pPr>
              <w:pStyle w:val="TAL"/>
              <w:rPr>
                <w:szCs w:val="18"/>
              </w:rPr>
            </w:pPr>
          </w:p>
          <w:p w14:paraId="12FD76FD" w14:textId="77777777" w:rsidR="00013770" w:rsidRPr="00684FCE" w:rsidRDefault="00013770" w:rsidP="00013770">
            <w:pPr>
              <w:pStyle w:val="TAL"/>
              <w:rPr>
                <w:szCs w:val="18"/>
              </w:rPr>
            </w:pPr>
            <w:r w:rsidRPr="00684FCE">
              <w:rPr>
                <w:szCs w:val="18"/>
              </w:rPr>
              <w:t xml:space="preserve">For non-3GPP specified </w:t>
            </w:r>
            <w:r>
              <w:rPr>
                <w:szCs w:val="18"/>
              </w:rPr>
              <w:t xml:space="preserve">measurements </w:t>
            </w:r>
            <w:r w:rsidRPr="00684FCE">
              <w:rPr>
                <w:szCs w:val="18"/>
              </w:rPr>
              <w:t>the name is defined elsewhere</w:t>
            </w:r>
            <w:r>
              <w:rPr>
                <w:szCs w:val="18"/>
              </w:rPr>
              <w:t>.</w:t>
            </w:r>
          </w:p>
          <w:p w14:paraId="584CB016" w14:textId="2D67762B" w:rsidR="00013770" w:rsidRPr="00202D71" w:rsidRDefault="00013770" w:rsidP="00013770">
            <w:pPr>
              <w:pStyle w:val="TAL"/>
              <w:rPr>
                <w:szCs w:val="18"/>
              </w:rPr>
            </w:pPr>
          </w:p>
        </w:tc>
        <w:tc>
          <w:tcPr>
            <w:tcW w:w="1983" w:type="dxa"/>
            <w:gridSpan w:val="2"/>
          </w:tcPr>
          <w:p w14:paraId="1422C8AC" w14:textId="77777777" w:rsidR="00013770" w:rsidRPr="0061649B" w:rsidRDefault="00013770" w:rsidP="00013770">
            <w:pPr>
              <w:pStyle w:val="TAL"/>
            </w:pPr>
            <w:r w:rsidRPr="0061649B">
              <w:t>type: String</w:t>
            </w:r>
          </w:p>
          <w:p w14:paraId="157930CD" w14:textId="77777777" w:rsidR="00013770" w:rsidRPr="0061649B" w:rsidRDefault="00013770" w:rsidP="00013770">
            <w:pPr>
              <w:pStyle w:val="TAL"/>
            </w:pPr>
            <w:r w:rsidRPr="0061649B">
              <w:t xml:space="preserve">multiplicity: </w:t>
            </w:r>
            <w:r>
              <w:t>1..</w:t>
            </w:r>
            <w:r w:rsidRPr="0061649B">
              <w:t>*</w:t>
            </w:r>
          </w:p>
          <w:p w14:paraId="6551D26E" w14:textId="77777777" w:rsidR="00013770" w:rsidRPr="0061649B" w:rsidRDefault="00013770" w:rsidP="00013770">
            <w:pPr>
              <w:pStyle w:val="TAL"/>
            </w:pPr>
            <w:proofErr w:type="spellStart"/>
            <w:r w:rsidRPr="0061649B">
              <w:t>isOrdered</w:t>
            </w:r>
            <w:proofErr w:type="spellEnd"/>
            <w:r w:rsidRPr="0061649B">
              <w:t>: False</w:t>
            </w:r>
          </w:p>
          <w:p w14:paraId="0F02BB60" w14:textId="77777777" w:rsidR="00013770" w:rsidRPr="0061649B" w:rsidRDefault="00013770" w:rsidP="00013770">
            <w:pPr>
              <w:pStyle w:val="TAL"/>
            </w:pPr>
            <w:proofErr w:type="spellStart"/>
            <w:r w:rsidRPr="0061649B">
              <w:t>isUnique</w:t>
            </w:r>
            <w:proofErr w:type="spellEnd"/>
            <w:r w:rsidRPr="0061649B">
              <w:t>: True</w:t>
            </w:r>
          </w:p>
          <w:p w14:paraId="76DB1D8D" w14:textId="77777777" w:rsidR="00013770" w:rsidRPr="0061649B" w:rsidRDefault="00013770" w:rsidP="00013770">
            <w:pPr>
              <w:pStyle w:val="TAL"/>
            </w:pPr>
            <w:proofErr w:type="spellStart"/>
            <w:r w:rsidRPr="0061649B">
              <w:t>defaultValue</w:t>
            </w:r>
            <w:proofErr w:type="spellEnd"/>
            <w:r w:rsidRPr="0061649B">
              <w:t>: None</w:t>
            </w:r>
          </w:p>
          <w:p w14:paraId="30146561" w14:textId="4F099598" w:rsidR="00013770" w:rsidRPr="0061649B" w:rsidRDefault="00013770" w:rsidP="00013770">
            <w:pPr>
              <w:pStyle w:val="TAL"/>
            </w:pPr>
            <w:proofErr w:type="spellStart"/>
            <w:r w:rsidRPr="0061649B">
              <w:t>isNullable</w:t>
            </w:r>
            <w:proofErr w:type="spellEnd"/>
            <w:r w:rsidRPr="0061649B">
              <w:t>: False</w:t>
            </w:r>
          </w:p>
        </w:tc>
      </w:tr>
      <w:tr w:rsidR="00013770" w:rsidRPr="00B26339" w14:paraId="5FB2A62D" w14:textId="77777777" w:rsidTr="00013770">
        <w:trPr>
          <w:gridBefore w:val="1"/>
          <w:wBefore w:w="16" w:type="dxa"/>
          <w:cantSplit/>
          <w:jc w:val="center"/>
        </w:trPr>
        <w:tc>
          <w:tcPr>
            <w:tcW w:w="2535" w:type="dxa"/>
          </w:tcPr>
          <w:p w14:paraId="50F0D574" w14:textId="1E3CE552" w:rsidR="00013770" w:rsidRPr="0061649B" w:rsidRDefault="00013770" w:rsidP="00013770">
            <w:pPr>
              <w:pStyle w:val="TAL"/>
              <w:rPr>
                <w:rFonts w:cs="Arial"/>
                <w:szCs w:val="18"/>
              </w:rPr>
            </w:pPr>
            <w:proofErr w:type="spellStart"/>
            <w:r w:rsidRPr="004F5405">
              <w:rPr>
                <w:rFonts w:ascii="Courier New" w:hAnsi="Courier New" w:cs="Courier New"/>
                <w:szCs w:val="18"/>
                <w:lang w:eastAsia="zh-CN"/>
              </w:rPr>
              <w:t>supportedTraceMetrics</w:t>
            </w:r>
            <w:proofErr w:type="spellEnd"/>
          </w:p>
        </w:tc>
        <w:tc>
          <w:tcPr>
            <w:tcW w:w="5245" w:type="dxa"/>
          </w:tcPr>
          <w:p w14:paraId="178CBC50" w14:textId="77777777" w:rsidR="00013770" w:rsidRDefault="00013770" w:rsidP="00013770">
            <w:pPr>
              <w:pStyle w:val="TAL"/>
              <w:rPr>
                <w:rStyle w:val="desc"/>
                <w:rFonts w:eastAsiaTheme="majorEastAsia"/>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rFonts w:eastAsiaTheme="majorEastAsia"/>
                <w:szCs w:val="18"/>
              </w:rPr>
              <w:t xml:space="preserve"> When this attribute is contained in a managed object it define</w:t>
            </w:r>
            <w:r>
              <w:rPr>
                <w:rStyle w:val="desc"/>
                <w:rFonts w:eastAsiaTheme="majorEastAsia"/>
                <w:szCs w:val="18"/>
              </w:rPr>
              <w:t>s</w:t>
            </w:r>
            <w:r w:rsidRPr="00B26339">
              <w:rPr>
                <w:rStyle w:val="desc"/>
                <w:rFonts w:eastAsiaTheme="majorEastAsia"/>
                <w:szCs w:val="18"/>
              </w:rPr>
              <w:t xml:space="preserve"> </w:t>
            </w:r>
            <w:r>
              <w:rPr>
                <w:rStyle w:val="desc"/>
                <w:rFonts w:eastAsiaTheme="majorEastAsia"/>
                <w:szCs w:val="18"/>
              </w:rPr>
              <w:t xml:space="preserve">the trace metrics supported </w:t>
            </w:r>
            <w:r w:rsidRPr="00B26339">
              <w:rPr>
                <w:rStyle w:val="desc"/>
                <w:rFonts w:eastAsiaTheme="majorEastAsia"/>
                <w:szCs w:val="18"/>
              </w:rPr>
              <w:t>for this object and all descendant objects.</w:t>
            </w:r>
          </w:p>
          <w:p w14:paraId="0D20F74C" w14:textId="77777777" w:rsidR="00013770" w:rsidRDefault="00013770" w:rsidP="00013770">
            <w:pPr>
              <w:pStyle w:val="TAL"/>
              <w:rPr>
                <w:rStyle w:val="desc"/>
                <w:rFonts w:eastAsiaTheme="majorEastAsia"/>
              </w:rPr>
            </w:pPr>
          </w:p>
          <w:p w14:paraId="44BBD4DC" w14:textId="77777777" w:rsidR="00013770" w:rsidRDefault="00013770" w:rsidP="00013770">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metrics are identified with their metric identifier. The metric identifier is constructed as defined in clause 10 of TS 32.422 [30].</w:t>
            </w:r>
          </w:p>
          <w:p w14:paraId="74E1C2E0" w14:textId="77777777" w:rsidR="00013770" w:rsidRPr="00B26339" w:rsidRDefault="00013770" w:rsidP="00013770">
            <w:pPr>
              <w:pStyle w:val="TAL"/>
              <w:rPr>
                <w:rStyle w:val="desc"/>
                <w:rFonts w:eastAsiaTheme="majorEastAsia"/>
                <w:szCs w:val="18"/>
              </w:rPr>
            </w:pPr>
          </w:p>
          <w:p w14:paraId="13FE0C1B" w14:textId="77777777" w:rsidR="00013770" w:rsidRDefault="00013770" w:rsidP="00013770">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14231DAF" w14:textId="77777777" w:rsidR="00013770" w:rsidRDefault="00013770" w:rsidP="00013770">
            <w:pPr>
              <w:pStyle w:val="TAL"/>
              <w:rPr>
                <w:szCs w:val="18"/>
              </w:rPr>
            </w:pPr>
          </w:p>
          <w:p w14:paraId="4239B4CF" w14:textId="22368D0E" w:rsidR="00013770" w:rsidRPr="00202D71" w:rsidRDefault="00013770" w:rsidP="00013770">
            <w:pPr>
              <w:pStyle w:val="TAL"/>
              <w:rPr>
                <w:szCs w:val="18"/>
              </w:rPr>
            </w:pPr>
            <w:proofErr w:type="spellStart"/>
            <w:r w:rsidRPr="00B26339">
              <w:rPr>
                <w:szCs w:val="18"/>
              </w:rPr>
              <w:t>allowedValues</w:t>
            </w:r>
            <w:proofErr w:type="spellEnd"/>
            <w:r w:rsidRPr="00B26339">
              <w:rPr>
                <w:szCs w:val="18"/>
              </w:rPr>
              <w:t>: N/A</w:t>
            </w:r>
          </w:p>
        </w:tc>
        <w:tc>
          <w:tcPr>
            <w:tcW w:w="1983" w:type="dxa"/>
            <w:gridSpan w:val="2"/>
          </w:tcPr>
          <w:p w14:paraId="7AE2D283" w14:textId="77777777" w:rsidR="00013770" w:rsidRDefault="00013770" w:rsidP="00013770">
            <w:pPr>
              <w:pStyle w:val="TAL"/>
              <w:rPr>
                <w:snapToGrid w:val="0"/>
              </w:rPr>
            </w:pPr>
            <w:r w:rsidRPr="00B26339">
              <w:t>type:</w:t>
            </w:r>
            <w:r>
              <w:t xml:space="preserve"> String</w:t>
            </w:r>
          </w:p>
          <w:p w14:paraId="6AB2E01A" w14:textId="77777777" w:rsidR="00013770" w:rsidRPr="00B26339" w:rsidRDefault="00013770" w:rsidP="00013770">
            <w:pPr>
              <w:pStyle w:val="TAL"/>
              <w:rPr>
                <w:snapToGrid w:val="0"/>
              </w:rPr>
            </w:pPr>
            <w:r w:rsidRPr="00B26339">
              <w:rPr>
                <w:snapToGrid w:val="0"/>
              </w:rPr>
              <w:t>multiplicity: *</w:t>
            </w:r>
          </w:p>
          <w:p w14:paraId="6B4C30AA" w14:textId="77777777" w:rsidR="00013770" w:rsidRPr="00B26339" w:rsidRDefault="00013770" w:rsidP="00013770">
            <w:pPr>
              <w:pStyle w:val="TAL"/>
              <w:rPr>
                <w:snapToGrid w:val="0"/>
              </w:rPr>
            </w:pPr>
            <w:proofErr w:type="spellStart"/>
            <w:r w:rsidRPr="00B26339">
              <w:rPr>
                <w:snapToGrid w:val="0"/>
              </w:rPr>
              <w:t>isOrdered</w:t>
            </w:r>
            <w:proofErr w:type="spellEnd"/>
            <w:r w:rsidRPr="00B26339">
              <w:rPr>
                <w:snapToGrid w:val="0"/>
              </w:rPr>
              <w:t xml:space="preserve">: </w:t>
            </w:r>
            <w:r w:rsidRPr="00896D5F">
              <w:rPr>
                <w:snapToGrid w:val="0"/>
              </w:rPr>
              <w:t>False</w:t>
            </w:r>
          </w:p>
          <w:p w14:paraId="64F3E730" w14:textId="77777777" w:rsidR="00013770" w:rsidRPr="00B26339" w:rsidRDefault="00013770" w:rsidP="00013770">
            <w:pPr>
              <w:pStyle w:val="TAL"/>
              <w:rPr>
                <w:snapToGrid w:val="0"/>
              </w:rPr>
            </w:pPr>
            <w:proofErr w:type="spellStart"/>
            <w:r w:rsidRPr="00B26339">
              <w:rPr>
                <w:snapToGrid w:val="0"/>
              </w:rPr>
              <w:t>isUnique</w:t>
            </w:r>
            <w:proofErr w:type="spellEnd"/>
            <w:r w:rsidRPr="00B26339">
              <w:rPr>
                <w:snapToGrid w:val="0"/>
              </w:rPr>
              <w:t xml:space="preserve">: </w:t>
            </w:r>
            <w:r w:rsidRPr="00896D5F">
              <w:rPr>
                <w:snapToGrid w:val="0"/>
              </w:rPr>
              <w:t>True</w:t>
            </w:r>
          </w:p>
          <w:p w14:paraId="7BF8F8F8" w14:textId="77777777" w:rsidR="00013770" w:rsidRPr="00B26339" w:rsidRDefault="00013770" w:rsidP="00013770">
            <w:pPr>
              <w:pStyle w:val="TAL"/>
              <w:rPr>
                <w:snapToGrid w:val="0"/>
              </w:rPr>
            </w:pPr>
            <w:proofErr w:type="spellStart"/>
            <w:r w:rsidRPr="00B26339">
              <w:rPr>
                <w:snapToGrid w:val="0"/>
              </w:rPr>
              <w:t>defaultValue</w:t>
            </w:r>
            <w:proofErr w:type="spellEnd"/>
            <w:r w:rsidRPr="00B26339">
              <w:rPr>
                <w:snapToGrid w:val="0"/>
              </w:rPr>
              <w:t>: None</w:t>
            </w:r>
          </w:p>
          <w:p w14:paraId="3ADA31BB" w14:textId="19744ED0" w:rsidR="00013770" w:rsidRPr="00202D71" w:rsidRDefault="00013770" w:rsidP="00013770">
            <w:pPr>
              <w:pStyle w:val="TAL"/>
            </w:pPr>
            <w:proofErr w:type="spellStart"/>
            <w:r w:rsidRPr="00B26339">
              <w:rPr>
                <w:snapToGrid w:val="0"/>
              </w:rPr>
              <w:t>isNullable</w:t>
            </w:r>
            <w:proofErr w:type="spellEnd"/>
            <w:r w:rsidRPr="00B26339">
              <w:rPr>
                <w:snapToGrid w:val="0"/>
              </w:rPr>
              <w:t>: False</w:t>
            </w:r>
          </w:p>
        </w:tc>
      </w:tr>
      <w:tr w:rsidR="00013770" w:rsidRPr="0061649B" w14:paraId="2258A7D8" w14:textId="77777777" w:rsidTr="00013770">
        <w:trPr>
          <w:gridBefore w:val="1"/>
          <w:wBefore w:w="16" w:type="dxa"/>
          <w:cantSplit/>
          <w:jc w:val="center"/>
        </w:trPr>
        <w:tc>
          <w:tcPr>
            <w:tcW w:w="2535" w:type="dxa"/>
          </w:tcPr>
          <w:p w14:paraId="513984B5" w14:textId="213634DC" w:rsidR="00013770" w:rsidRPr="0061649B" w:rsidRDefault="00013770" w:rsidP="00013770">
            <w:pPr>
              <w:pStyle w:val="TAL"/>
              <w:rPr>
                <w:rFonts w:cs="Arial"/>
                <w:szCs w:val="18"/>
                <w:lang w:eastAsia="zh-CN"/>
              </w:rPr>
            </w:pPr>
            <w:proofErr w:type="spellStart"/>
            <w:r w:rsidRPr="00E14671">
              <w:rPr>
                <w:rFonts w:ascii="Courier New" w:hAnsi="Courier New" w:cs="Courier New"/>
                <w:szCs w:val="18"/>
              </w:rPr>
              <w:t>listOfTraceMetrics</w:t>
            </w:r>
            <w:proofErr w:type="spellEnd"/>
          </w:p>
        </w:tc>
        <w:tc>
          <w:tcPr>
            <w:tcW w:w="5245" w:type="dxa"/>
          </w:tcPr>
          <w:p w14:paraId="17F021C6" w14:textId="77777777" w:rsidR="00013770" w:rsidRPr="0061649B" w:rsidRDefault="00013770" w:rsidP="00013770">
            <w:pPr>
              <w:pStyle w:val="TAL"/>
              <w:rPr>
                <w:szCs w:val="18"/>
              </w:rPr>
            </w:pPr>
            <w:r w:rsidRPr="0061649B">
              <w:rPr>
                <w:szCs w:val="18"/>
              </w:rPr>
              <w:t xml:space="preserve">List of </w:t>
            </w:r>
            <w:r>
              <w:rPr>
                <w:szCs w:val="18"/>
              </w:rPr>
              <w:t>trace metrics identified by name.</w:t>
            </w:r>
          </w:p>
          <w:p w14:paraId="724C797A" w14:textId="77777777" w:rsidR="00013770" w:rsidRPr="0061649B" w:rsidRDefault="00013770" w:rsidP="00013770">
            <w:pPr>
              <w:pStyle w:val="TAL"/>
              <w:rPr>
                <w:szCs w:val="18"/>
              </w:rPr>
            </w:pPr>
          </w:p>
          <w:p w14:paraId="7ADD2145" w14:textId="77777777" w:rsidR="00013770" w:rsidRDefault="00013770" w:rsidP="00013770">
            <w:pPr>
              <w:pStyle w:val="TAL"/>
              <w:rPr>
                <w:szCs w:val="18"/>
              </w:rPr>
            </w:pPr>
            <w:r>
              <w:rPr>
                <w:szCs w:val="18"/>
              </w:rPr>
              <w:t>I</w:t>
            </w:r>
            <w:r w:rsidRPr="00B26339">
              <w:rPr>
                <w:szCs w:val="18"/>
              </w:rPr>
              <w:t>nclude</w:t>
            </w:r>
            <w:r>
              <w:rPr>
                <w:szCs w:val="18"/>
              </w:rPr>
              <w:t>s</w:t>
            </w:r>
            <w:r w:rsidRPr="00B26339">
              <w:rPr>
                <w:szCs w:val="18"/>
              </w:rPr>
              <w:t xml:space="preserv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messages are identified with their message identifier. Trace metric identifier is constructed as defined in clause 10 of TS 32.422 [30].</w:t>
            </w:r>
          </w:p>
          <w:p w14:paraId="10526043" w14:textId="77777777" w:rsidR="00013770" w:rsidRPr="00543CF6" w:rsidRDefault="00013770" w:rsidP="00013770">
            <w:pPr>
              <w:pStyle w:val="TAL"/>
              <w:rPr>
                <w:szCs w:val="18"/>
                <w:highlight w:val="yellow"/>
              </w:rPr>
            </w:pPr>
          </w:p>
          <w:p w14:paraId="4343981F" w14:textId="77777777" w:rsidR="00013770" w:rsidRDefault="00013770" w:rsidP="00013770">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132FB66E" w14:textId="77777777" w:rsidR="00013770" w:rsidRDefault="00013770" w:rsidP="00013770">
            <w:pPr>
              <w:pStyle w:val="TAL"/>
              <w:rPr>
                <w:szCs w:val="18"/>
              </w:rPr>
            </w:pPr>
          </w:p>
          <w:p w14:paraId="0BAF37CC" w14:textId="28765348" w:rsidR="00013770" w:rsidRPr="0061649B" w:rsidRDefault="00013770" w:rsidP="00013770">
            <w:pPr>
              <w:pStyle w:val="TAL"/>
              <w:rPr>
                <w:szCs w:val="18"/>
              </w:rPr>
            </w:pPr>
            <w:proofErr w:type="spellStart"/>
            <w:r>
              <w:rPr>
                <w:szCs w:val="18"/>
              </w:rPr>
              <w:t>allowedValues</w:t>
            </w:r>
            <w:proofErr w:type="spellEnd"/>
            <w:r>
              <w:rPr>
                <w:szCs w:val="18"/>
              </w:rPr>
              <w:t>: N/A</w:t>
            </w:r>
          </w:p>
        </w:tc>
        <w:tc>
          <w:tcPr>
            <w:tcW w:w="1983" w:type="dxa"/>
            <w:gridSpan w:val="2"/>
          </w:tcPr>
          <w:p w14:paraId="01E74D4A" w14:textId="77777777" w:rsidR="00013770" w:rsidRPr="0061649B" w:rsidRDefault="00013770" w:rsidP="00013770">
            <w:pPr>
              <w:pStyle w:val="TAL"/>
            </w:pPr>
            <w:r w:rsidRPr="0061649B">
              <w:t>type: String</w:t>
            </w:r>
          </w:p>
          <w:p w14:paraId="218CAE9B" w14:textId="77777777" w:rsidR="00013770" w:rsidRPr="0061649B" w:rsidRDefault="00013770" w:rsidP="00013770">
            <w:pPr>
              <w:pStyle w:val="TAL"/>
            </w:pPr>
            <w:r w:rsidRPr="0061649B">
              <w:t>multiplicity:</w:t>
            </w:r>
            <w:r>
              <w:t xml:space="preserve"> </w:t>
            </w:r>
            <w:r w:rsidRPr="0061649B">
              <w:t>*</w:t>
            </w:r>
          </w:p>
          <w:p w14:paraId="2D1335EC" w14:textId="77777777" w:rsidR="00013770" w:rsidRPr="0061649B" w:rsidRDefault="00013770" w:rsidP="00013770">
            <w:pPr>
              <w:pStyle w:val="TAL"/>
            </w:pPr>
            <w:proofErr w:type="spellStart"/>
            <w:r w:rsidRPr="0061649B">
              <w:t>isOrdered</w:t>
            </w:r>
            <w:proofErr w:type="spellEnd"/>
            <w:r w:rsidRPr="0061649B">
              <w:t>: False</w:t>
            </w:r>
          </w:p>
          <w:p w14:paraId="55085F66" w14:textId="77777777" w:rsidR="00013770" w:rsidRPr="0061649B" w:rsidRDefault="00013770" w:rsidP="00013770">
            <w:pPr>
              <w:pStyle w:val="TAL"/>
            </w:pPr>
            <w:proofErr w:type="spellStart"/>
            <w:r w:rsidRPr="0061649B">
              <w:t>isUnique</w:t>
            </w:r>
            <w:proofErr w:type="spellEnd"/>
            <w:r w:rsidRPr="0061649B">
              <w:t>: True</w:t>
            </w:r>
          </w:p>
          <w:p w14:paraId="3D409C87" w14:textId="77777777" w:rsidR="00013770" w:rsidRPr="0061649B" w:rsidRDefault="00013770" w:rsidP="00013770">
            <w:pPr>
              <w:pStyle w:val="TAL"/>
            </w:pPr>
            <w:proofErr w:type="spellStart"/>
            <w:r w:rsidRPr="0061649B">
              <w:t>defaultValue</w:t>
            </w:r>
            <w:proofErr w:type="spellEnd"/>
            <w:r w:rsidRPr="0061649B">
              <w:t>: None</w:t>
            </w:r>
          </w:p>
          <w:p w14:paraId="243BB9EE" w14:textId="72C1C407" w:rsidR="00013770" w:rsidRPr="0061649B" w:rsidRDefault="00013770" w:rsidP="00013770">
            <w:pPr>
              <w:pStyle w:val="TAL"/>
            </w:pPr>
            <w:proofErr w:type="spellStart"/>
            <w:r w:rsidRPr="0061649B">
              <w:t>isNullable</w:t>
            </w:r>
            <w:proofErr w:type="spellEnd"/>
            <w:r w:rsidRPr="0061649B">
              <w:t>: False</w:t>
            </w:r>
          </w:p>
        </w:tc>
      </w:tr>
      <w:tr w:rsidR="00013770" w:rsidRPr="00B26339" w14:paraId="239DF76A" w14:textId="77777777" w:rsidTr="00013770">
        <w:trPr>
          <w:gridBefore w:val="1"/>
          <w:wBefore w:w="16" w:type="dxa"/>
          <w:cantSplit/>
          <w:jc w:val="center"/>
        </w:trPr>
        <w:tc>
          <w:tcPr>
            <w:tcW w:w="2535" w:type="dxa"/>
          </w:tcPr>
          <w:p w14:paraId="2D8E3D58" w14:textId="3796ACFF" w:rsidR="00013770" w:rsidRPr="00202D71" w:rsidDel="00F7300A" w:rsidRDefault="00013770" w:rsidP="00013770">
            <w:pPr>
              <w:pStyle w:val="TAL"/>
              <w:rPr>
                <w:rFonts w:cs="Arial"/>
                <w:szCs w:val="18"/>
              </w:rPr>
            </w:pPr>
            <w:proofErr w:type="spellStart"/>
            <w:r w:rsidRPr="000E1B06">
              <w:rPr>
                <w:rFonts w:ascii="Courier New" w:hAnsi="Courier New" w:cs="Courier New"/>
              </w:rPr>
              <w:t>rootObjectInstances</w:t>
            </w:r>
            <w:proofErr w:type="spellEnd"/>
          </w:p>
        </w:tc>
        <w:tc>
          <w:tcPr>
            <w:tcW w:w="5245" w:type="dxa"/>
          </w:tcPr>
          <w:p w14:paraId="44D431AF" w14:textId="18C10AB5" w:rsidR="00013770" w:rsidRPr="0061649B" w:rsidDel="0049596D" w:rsidRDefault="00013770" w:rsidP="00013770">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3" w:type="dxa"/>
            <w:gridSpan w:val="2"/>
          </w:tcPr>
          <w:p w14:paraId="4C4804CD" w14:textId="77777777" w:rsidR="00013770" w:rsidRPr="0061649B" w:rsidRDefault="00013770" w:rsidP="00013770">
            <w:pPr>
              <w:pStyle w:val="TAL"/>
            </w:pPr>
            <w:r w:rsidRPr="0061649B">
              <w:t>type: D</w:t>
            </w:r>
            <w:r>
              <w:t>N</w:t>
            </w:r>
          </w:p>
          <w:p w14:paraId="01ED1CB8" w14:textId="77777777" w:rsidR="00013770" w:rsidRPr="0061649B" w:rsidRDefault="00013770" w:rsidP="00013770">
            <w:pPr>
              <w:pStyle w:val="TAL"/>
            </w:pPr>
            <w:r w:rsidRPr="0061649B">
              <w:t>multiplicity: *</w:t>
            </w:r>
          </w:p>
          <w:p w14:paraId="00737612" w14:textId="77777777" w:rsidR="00013770" w:rsidRPr="0061649B" w:rsidRDefault="00013770" w:rsidP="00013770">
            <w:pPr>
              <w:pStyle w:val="TAL"/>
            </w:pPr>
            <w:proofErr w:type="spellStart"/>
            <w:r w:rsidRPr="0061649B">
              <w:t>isOrdered</w:t>
            </w:r>
            <w:proofErr w:type="spellEnd"/>
            <w:r w:rsidRPr="0061649B">
              <w:t>: False</w:t>
            </w:r>
          </w:p>
          <w:p w14:paraId="68853EFF" w14:textId="77777777" w:rsidR="00013770" w:rsidRPr="0061649B" w:rsidRDefault="00013770" w:rsidP="00013770">
            <w:pPr>
              <w:pStyle w:val="TAL"/>
            </w:pPr>
            <w:proofErr w:type="spellStart"/>
            <w:r w:rsidRPr="0061649B">
              <w:t>isUnique</w:t>
            </w:r>
            <w:proofErr w:type="spellEnd"/>
            <w:r w:rsidRPr="0061649B">
              <w:t>: True</w:t>
            </w:r>
          </w:p>
          <w:p w14:paraId="5ACE9EC9" w14:textId="77777777" w:rsidR="00013770" w:rsidRPr="0061649B" w:rsidRDefault="00013770" w:rsidP="00013770">
            <w:pPr>
              <w:pStyle w:val="TAL"/>
            </w:pPr>
            <w:proofErr w:type="spellStart"/>
            <w:r w:rsidRPr="0061649B">
              <w:t>defaultValue</w:t>
            </w:r>
            <w:proofErr w:type="spellEnd"/>
            <w:r w:rsidRPr="0061649B">
              <w:t>: None</w:t>
            </w:r>
          </w:p>
          <w:p w14:paraId="7127EC37" w14:textId="43AE702B" w:rsidR="00013770" w:rsidRPr="0061649B" w:rsidRDefault="00013770" w:rsidP="00013770">
            <w:pPr>
              <w:pStyle w:val="TAL"/>
            </w:pPr>
            <w:proofErr w:type="spellStart"/>
            <w:r w:rsidRPr="0061649B">
              <w:t>isNullable</w:t>
            </w:r>
            <w:proofErr w:type="spellEnd"/>
            <w:r w:rsidRPr="0061649B">
              <w:t>: False</w:t>
            </w:r>
          </w:p>
        </w:tc>
      </w:tr>
      <w:tr w:rsidR="00013770" w:rsidRPr="00B26339" w14:paraId="26EC7FAA" w14:textId="77777777" w:rsidTr="00013770">
        <w:trPr>
          <w:gridBefore w:val="1"/>
          <w:wBefore w:w="16" w:type="dxa"/>
          <w:cantSplit/>
          <w:jc w:val="center"/>
        </w:trPr>
        <w:tc>
          <w:tcPr>
            <w:tcW w:w="2535" w:type="dxa"/>
          </w:tcPr>
          <w:p w14:paraId="7E2953AD" w14:textId="2A777AA5" w:rsidR="00013770" w:rsidRPr="00202D71" w:rsidDel="00F7300A" w:rsidRDefault="00013770" w:rsidP="00013770">
            <w:pPr>
              <w:pStyle w:val="TAL"/>
              <w:rPr>
                <w:rFonts w:cs="Arial"/>
                <w:szCs w:val="18"/>
              </w:rPr>
            </w:pPr>
            <w:proofErr w:type="spellStart"/>
            <w:r w:rsidRPr="00963959">
              <w:rPr>
                <w:rFonts w:ascii="Courier New" w:hAnsi="Courier New" w:cs="Courier New"/>
                <w:color w:val="000000"/>
              </w:rPr>
              <w:t>reportingMethods</w:t>
            </w:r>
            <w:proofErr w:type="spellEnd"/>
          </w:p>
        </w:tc>
        <w:tc>
          <w:tcPr>
            <w:tcW w:w="5245" w:type="dxa"/>
          </w:tcPr>
          <w:p w14:paraId="6E7C9A8B" w14:textId="77777777" w:rsidR="00013770" w:rsidRPr="0061649B" w:rsidRDefault="00013770" w:rsidP="00013770">
            <w:pPr>
              <w:pStyle w:val="TAL"/>
              <w:rPr>
                <w:szCs w:val="18"/>
              </w:rPr>
            </w:pPr>
            <w:r w:rsidRPr="0061649B">
              <w:rPr>
                <w:szCs w:val="18"/>
              </w:rPr>
              <w:t>List of reporting methods for performance metrics</w:t>
            </w:r>
          </w:p>
          <w:p w14:paraId="3D41B611" w14:textId="77777777" w:rsidR="00013770" w:rsidRPr="0061649B" w:rsidRDefault="00013770" w:rsidP="00013770">
            <w:pPr>
              <w:pStyle w:val="TAL"/>
              <w:rPr>
                <w:szCs w:val="18"/>
              </w:rPr>
            </w:pPr>
          </w:p>
          <w:p w14:paraId="1CF26F7D" w14:textId="77777777" w:rsidR="00013770" w:rsidRPr="0061649B" w:rsidRDefault="00013770" w:rsidP="00013770">
            <w:pPr>
              <w:pStyle w:val="TAL"/>
              <w:rPr>
                <w:szCs w:val="18"/>
              </w:rPr>
            </w:pPr>
            <w:proofErr w:type="spellStart"/>
            <w:r w:rsidRPr="0061649B">
              <w:rPr>
                <w:szCs w:val="18"/>
              </w:rPr>
              <w:t>allowedValues</w:t>
            </w:r>
            <w:proofErr w:type="spellEnd"/>
            <w:r w:rsidRPr="0061649B">
              <w:rPr>
                <w:szCs w:val="18"/>
              </w:rPr>
              <w:t xml:space="preserve">: </w:t>
            </w:r>
          </w:p>
          <w:p w14:paraId="1BABC290" w14:textId="77777777" w:rsidR="00013770" w:rsidRPr="0061649B" w:rsidRDefault="00013770" w:rsidP="00013770">
            <w:pPr>
              <w:pStyle w:val="TAL"/>
              <w:rPr>
                <w:szCs w:val="18"/>
              </w:rPr>
            </w:pPr>
            <w:r w:rsidRPr="0061649B">
              <w:rPr>
                <w:szCs w:val="18"/>
              </w:rPr>
              <w:t xml:space="preserve"> - "FILE_BASED_LOC_SET_BY_PRODUCER",</w:t>
            </w:r>
          </w:p>
          <w:p w14:paraId="2753D1F9" w14:textId="77777777" w:rsidR="00013770" w:rsidRPr="0061649B" w:rsidRDefault="00013770" w:rsidP="00013770">
            <w:pPr>
              <w:pStyle w:val="TAL"/>
              <w:rPr>
                <w:szCs w:val="18"/>
              </w:rPr>
            </w:pPr>
            <w:r w:rsidRPr="0061649B">
              <w:rPr>
                <w:szCs w:val="18"/>
              </w:rPr>
              <w:t xml:space="preserve"> - "FILE_BASED_LOC_SET_BY_CONSUMER",</w:t>
            </w:r>
          </w:p>
          <w:p w14:paraId="4EC16527" w14:textId="55AB181F" w:rsidR="00013770" w:rsidRPr="0061649B" w:rsidDel="0049596D" w:rsidRDefault="00013770" w:rsidP="00013770">
            <w:pPr>
              <w:pStyle w:val="TAL"/>
              <w:rPr>
                <w:szCs w:val="18"/>
              </w:rPr>
            </w:pPr>
            <w:r w:rsidRPr="0061649B">
              <w:rPr>
                <w:szCs w:val="18"/>
              </w:rPr>
              <w:t xml:space="preserve"> - "STREAM_BASED"</w:t>
            </w:r>
          </w:p>
        </w:tc>
        <w:tc>
          <w:tcPr>
            <w:tcW w:w="1983" w:type="dxa"/>
            <w:gridSpan w:val="2"/>
          </w:tcPr>
          <w:p w14:paraId="04178059" w14:textId="77777777" w:rsidR="00013770" w:rsidRPr="0061649B" w:rsidRDefault="00013770" w:rsidP="00013770">
            <w:pPr>
              <w:pStyle w:val="TAL"/>
            </w:pPr>
            <w:r w:rsidRPr="0061649B">
              <w:t>type: ENUM</w:t>
            </w:r>
          </w:p>
          <w:p w14:paraId="14A38251" w14:textId="77777777" w:rsidR="00013770" w:rsidRPr="0061649B" w:rsidRDefault="00013770" w:rsidP="00013770">
            <w:pPr>
              <w:pStyle w:val="TAL"/>
            </w:pPr>
            <w:r w:rsidRPr="0061649B">
              <w:t>multiplicity: *</w:t>
            </w:r>
          </w:p>
          <w:p w14:paraId="5FCB28CD" w14:textId="77777777" w:rsidR="00013770" w:rsidRPr="0061649B" w:rsidRDefault="00013770" w:rsidP="00013770">
            <w:pPr>
              <w:pStyle w:val="TAL"/>
            </w:pPr>
            <w:proofErr w:type="spellStart"/>
            <w:r w:rsidRPr="0061649B">
              <w:t>isOrdered</w:t>
            </w:r>
            <w:proofErr w:type="spellEnd"/>
            <w:r w:rsidRPr="0061649B">
              <w:t>: False</w:t>
            </w:r>
          </w:p>
          <w:p w14:paraId="0FE93657" w14:textId="77777777" w:rsidR="00013770" w:rsidRPr="0061649B" w:rsidRDefault="00013770" w:rsidP="00013770">
            <w:pPr>
              <w:pStyle w:val="TAL"/>
            </w:pPr>
            <w:proofErr w:type="spellStart"/>
            <w:r w:rsidRPr="0061649B">
              <w:t>isUnique</w:t>
            </w:r>
            <w:proofErr w:type="spellEnd"/>
            <w:r w:rsidRPr="0061649B">
              <w:t>: True</w:t>
            </w:r>
          </w:p>
          <w:p w14:paraId="00D6505F" w14:textId="77777777" w:rsidR="00013770" w:rsidRPr="0061649B" w:rsidRDefault="00013770" w:rsidP="00013770">
            <w:pPr>
              <w:pStyle w:val="TAL"/>
            </w:pPr>
            <w:proofErr w:type="spellStart"/>
            <w:r w:rsidRPr="0061649B">
              <w:t>defaultValue</w:t>
            </w:r>
            <w:proofErr w:type="spellEnd"/>
            <w:r w:rsidRPr="0061649B">
              <w:t>: None</w:t>
            </w:r>
          </w:p>
          <w:p w14:paraId="24ECAE6E" w14:textId="38D5F8CC" w:rsidR="00013770" w:rsidRPr="0061649B" w:rsidRDefault="00013770" w:rsidP="00013770">
            <w:pPr>
              <w:pStyle w:val="TAL"/>
            </w:pPr>
            <w:proofErr w:type="spellStart"/>
            <w:r w:rsidRPr="0061649B">
              <w:t>isNullable</w:t>
            </w:r>
            <w:proofErr w:type="spellEnd"/>
            <w:r w:rsidRPr="0061649B">
              <w:t>: False</w:t>
            </w:r>
          </w:p>
        </w:tc>
      </w:tr>
      <w:tr w:rsidR="00013770" w:rsidRPr="00B26339" w14:paraId="0CDCAFAD" w14:textId="77777777" w:rsidTr="00013770">
        <w:trPr>
          <w:gridBefore w:val="1"/>
          <w:wBefore w:w="16" w:type="dxa"/>
          <w:cantSplit/>
          <w:jc w:val="center"/>
        </w:trPr>
        <w:tc>
          <w:tcPr>
            <w:tcW w:w="2535" w:type="dxa"/>
          </w:tcPr>
          <w:p w14:paraId="59EA5E18" w14:textId="44A8D4C6" w:rsidR="00013770" w:rsidRPr="00202D71" w:rsidRDefault="00013770" w:rsidP="00013770">
            <w:pPr>
              <w:pStyle w:val="TAL"/>
              <w:rPr>
                <w:rFonts w:cs="Arial"/>
                <w:szCs w:val="18"/>
              </w:rPr>
            </w:pPr>
            <w:proofErr w:type="spellStart"/>
            <w:r w:rsidRPr="00FD53E6">
              <w:rPr>
                <w:rFonts w:ascii="Courier New" w:hAnsi="Courier New" w:cs="Courier New"/>
                <w:szCs w:val="18"/>
              </w:rPr>
              <w:t>nFServiceType</w:t>
            </w:r>
            <w:proofErr w:type="spellEnd"/>
          </w:p>
        </w:tc>
        <w:tc>
          <w:tcPr>
            <w:tcW w:w="5245" w:type="dxa"/>
          </w:tcPr>
          <w:p w14:paraId="42ED9D19" w14:textId="77777777" w:rsidR="00013770" w:rsidRPr="0061649B" w:rsidRDefault="00013770" w:rsidP="00013770">
            <w:pPr>
              <w:pStyle w:val="TAL"/>
              <w:rPr>
                <w:szCs w:val="18"/>
              </w:rPr>
            </w:pPr>
            <w:r w:rsidRPr="0061649B">
              <w:rPr>
                <w:szCs w:val="18"/>
              </w:rPr>
              <w:t>The parameter defines the type of the managed NF service instance</w:t>
            </w:r>
          </w:p>
          <w:p w14:paraId="30B0963C" w14:textId="77777777" w:rsidR="00013770" w:rsidRPr="0061649B" w:rsidRDefault="00013770" w:rsidP="00013770">
            <w:pPr>
              <w:pStyle w:val="TAL"/>
              <w:rPr>
                <w:szCs w:val="18"/>
              </w:rPr>
            </w:pPr>
          </w:p>
          <w:p w14:paraId="7A09A248" w14:textId="01804096" w:rsidR="00013770" w:rsidRPr="0061649B" w:rsidRDefault="00013770" w:rsidP="00013770">
            <w:pPr>
              <w:pStyle w:val="TAL"/>
              <w:rPr>
                <w:szCs w:val="18"/>
              </w:rPr>
            </w:pPr>
            <w:proofErr w:type="spellStart"/>
            <w:r w:rsidRPr="0061649B">
              <w:rPr>
                <w:szCs w:val="18"/>
              </w:rPr>
              <w:t>allowedValues</w:t>
            </w:r>
            <w:proofErr w:type="spellEnd"/>
            <w:r w:rsidRPr="0061649B">
              <w:rPr>
                <w:szCs w:val="18"/>
              </w:rPr>
              <w:t>: See clause 7.2 of TS 23.501[22]</w:t>
            </w:r>
          </w:p>
        </w:tc>
        <w:tc>
          <w:tcPr>
            <w:tcW w:w="1983" w:type="dxa"/>
            <w:gridSpan w:val="2"/>
          </w:tcPr>
          <w:p w14:paraId="303A643B" w14:textId="77777777" w:rsidR="00013770" w:rsidRPr="0061649B" w:rsidRDefault="00013770" w:rsidP="00013770">
            <w:pPr>
              <w:pStyle w:val="TAL"/>
            </w:pPr>
            <w:r w:rsidRPr="0061649B">
              <w:t>type: ENUM</w:t>
            </w:r>
          </w:p>
          <w:p w14:paraId="4B23E594" w14:textId="77777777" w:rsidR="00013770" w:rsidRPr="0061649B" w:rsidRDefault="00013770" w:rsidP="00013770">
            <w:pPr>
              <w:pStyle w:val="TAL"/>
            </w:pPr>
            <w:r w:rsidRPr="0061649B">
              <w:t>multiplicity: 1</w:t>
            </w:r>
          </w:p>
          <w:p w14:paraId="3B2B424F" w14:textId="77777777" w:rsidR="00013770" w:rsidRPr="0061649B" w:rsidRDefault="00013770" w:rsidP="00013770">
            <w:pPr>
              <w:pStyle w:val="TAL"/>
            </w:pPr>
            <w:proofErr w:type="spellStart"/>
            <w:r w:rsidRPr="0061649B">
              <w:t>isOrdered</w:t>
            </w:r>
            <w:proofErr w:type="spellEnd"/>
            <w:r w:rsidRPr="0061649B">
              <w:t>: N/A</w:t>
            </w:r>
          </w:p>
          <w:p w14:paraId="059BA346" w14:textId="77777777" w:rsidR="00013770" w:rsidRPr="0061649B" w:rsidRDefault="00013770" w:rsidP="00013770">
            <w:pPr>
              <w:pStyle w:val="TAL"/>
            </w:pPr>
            <w:proofErr w:type="spellStart"/>
            <w:r w:rsidRPr="0061649B">
              <w:t>isUnique</w:t>
            </w:r>
            <w:proofErr w:type="spellEnd"/>
            <w:r w:rsidRPr="0061649B">
              <w:t>: N/A</w:t>
            </w:r>
          </w:p>
          <w:p w14:paraId="3ED36E5A" w14:textId="77777777" w:rsidR="00013770" w:rsidRPr="0061649B" w:rsidRDefault="00013770" w:rsidP="00013770">
            <w:pPr>
              <w:pStyle w:val="TAL"/>
            </w:pPr>
            <w:proofErr w:type="spellStart"/>
            <w:r w:rsidRPr="0061649B">
              <w:t>defaultValue</w:t>
            </w:r>
            <w:proofErr w:type="spellEnd"/>
            <w:r w:rsidRPr="0061649B">
              <w:t>: None</w:t>
            </w:r>
          </w:p>
          <w:p w14:paraId="503D35D5" w14:textId="77777777" w:rsidR="00013770" w:rsidRPr="0061649B" w:rsidRDefault="00013770" w:rsidP="00013770">
            <w:pPr>
              <w:pStyle w:val="TAL"/>
            </w:pPr>
            <w:proofErr w:type="spellStart"/>
            <w:r w:rsidRPr="0061649B">
              <w:t>isNullable</w:t>
            </w:r>
            <w:proofErr w:type="spellEnd"/>
            <w:r w:rsidRPr="0061649B">
              <w:t>: False</w:t>
            </w:r>
          </w:p>
          <w:p w14:paraId="03A28533" w14:textId="77777777" w:rsidR="00013770" w:rsidRPr="0061649B" w:rsidRDefault="00013770" w:rsidP="00013770">
            <w:pPr>
              <w:pStyle w:val="TAL"/>
            </w:pPr>
          </w:p>
        </w:tc>
      </w:tr>
      <w:tr w:rsidR="00013770" w:rsidRPr="00B26339" w14:paraId="6B7A0BA3" w14:textId="77777777" w:rsidTr="00013770">
        <w:trPr>
          <w:gridBefore w:val="1"/>
          <w:wBefore w:w="16" w:type="dxa"/>
          <w:cantSplit/>
          <w:jc w:val="center"/>
        </w:trPr>
        <w:tc>
          <w:tcPr>
            <w:tcW w:w="2535" w:type="dxa"/>
          </w:tcPr>
          <w:p w14:paraId="094C3187" w14:textId="1BF778B0" w:rsidR="00013770" w:rsidRPr="00202D71" w:rsidRDefault="00013770" w:rsidP="00013770">
            <w:pPr>
              <w:pStyle w:val="TAL"/>
              <w:rPr>
                <w:rFonts w:cs="Arial"/>
                <w:szCs w:val="18"/>
              </w:rPr>
            </w:pPr>
            <w:r w:rsidRPr="00FD53E6">
              <w:rPr>
                <w:rFonts w:ascii="Courier New" w:hAnsi="Courier New" w:cs="Courier New"/>
                <w:szCs w:val="18"/>
              </w:rPr>
              <w:t>operations</w:t>
            </w:r>
          </w:p>
        </w:tc>
        <w:tc>
          <w:tcPr>
            <w:tcW w:w="5245" w:type="dxa"/>
          </w:tcPr>
          <w:p w14:paraId="216C00BE" w14:textId="77777777" w:rsidR="00013770" w:rsidRPr="0061649B" w:rsidRDefault="00013770" w:rsidP="00013770">
            <w:pPr>
              <w:pStyle w:val="TAL"/>
              <w:rPr>
                <w:szCs w:val="18"/>
              </w:rPr>
            </w:pPr>
            <w:r w:rsidRPr="0061649B">
              <w:rPr>
                <w:szCs w:val="18"/>
              </w:rPr>
              <w:t>This parameter defines set of operations supported by the managed NF service instance.</w:t>
            </w:r>
          </w:p>
          <w:p w14:paraId="47653B2F" w14:textId="77777777" w:rsidR="00013770" w:rsidRPr="0061649B" w:rsidRDefault="00013770" w:rsidP="00013770">
            <w:pPr>
              <w:pStyle w:val="TAL"/>
              <w:rPr>
                <w:szCs w:val="18"/>
              </w:rPr>
            </w:pPr>
          </w:p>
          <w:p w14:paraId="6F048F5A" w14:textId="119C62D4" w:rsidR="00013770" w:rsidRPr="0061649B" w:rsidRDefault="00013770" w:rsidP="00013770">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See TS 23.502[23] for supporting operations</w:t>
            </w:r>
          </w:p>
        </w:tc>
        <w:tc>
          <w:tcPr>
            <w:tcW w:w="1983" w:type="dxa"/>
            <w:gridSpan w:val="2"/>
          </w:tcPr>
          <w:p w14:paraId="79D881D7" w14:textId="77777777" w:rsidR="00013770" w:rsidRPr="0061649B" w:rsidRDefault="00013770" w:rsidP="00013770">
            <w:pPr>
              <w:pStyle w:val="TAL"/>
            </w:pPr>
            <w:r w:rsidRPr="0061649B">
              <w:t>type: Operation</w:t>
            </w:r>
          </w:p>
          <w:p w14:paraId="01FA0786" w14:textId="77777777" w:rsidR="00013770" w:rsidRPr="0061649B" w:rsidRDefault="00013770" w:rsidP="00013770">
            <w:pPr>
              <w:pStyle w:val="TAL"/>
            </w:pPr>
            <w:r w:rsidRPr="0061649B">
              <w:t>multiplicity: 1..*</w:t>
            </w:r>
          </w:p>
          <w:p w14:paraId="6FFF613D" w14:textId="77777777" w:rsidR="00013770" w:rsidRPr="0061649B" w:rsidRDefault="00013770" w:rsidP="00013770">
            <w:pPr>
              <w:pStyle w:val="TAL"/>
            </w:pPr>
            <w:proofErr w:type="spellStart"/>
            <w:r w:rsidRPr="0061649B">
              <w:t>isOrdered</w:t>
            </w:r>
            <w:proofErr w:type="spellEnd"/>
            <w:r w:rsidRPr="0061649B">
              <w:t>: False</w:t>
            </w:r>
          </w:p>
          <w:p w14:paraId="33425EE5" w14:textId="77777777" w:rsidR="00013770" w:rsidRPr="0061649B" w:rsidRDefault="00013770" w:rsidP="00013770">
            <w:pPr>
              <w:pStyle w:val="TAL"/>
            </w:pPr>
            <w:proofErr w:type="spellStart"/>
            <w:r w:rsidRPr="0061649B">
              <w:t>isUnique</w:t>
            </w:r>
            <w:proofErr w:type="spellEnd"/>
            <w:r w:rsidRPr="0061649B">
              <w:t>: True</w:t>
            </w:r>
          </w:p>
          <w:p w14:paraId="143F39CE" w14:textId="77777777" w:rsidR="00013770" w:rsidRPr="0061649B" w:rsidRDefault="00013770" w:rsidP="00013770">
            <w:pPr>
              <w:pStyle w:val="TAL"/>
            </w:pPr>
            <w:proofErr w:type="spellStart"/>
            <w:r w:rsidRPr="0061649B">
              <w:t>defaultValue</w:t>
            </w:r>
            <w:proofErr w:type="spellEnd"/>
            <w:r w:rsidRPr="0061649B">
              <w:t>: None</w:t>
            </w:r>
          </w:p>
          <w:p w14:paraId="4EA35829" w14:textId="589959AB" w:rsidR="00013770" w:rsidRPr="0061649B" w:rsidRDefault="00013770" w:rsidP="00013770">
            <w:pPr>
              <w:pStyle w:val="TAL"/>
            </w:pPr>
            <w:proofErr w:type="spellStart"/>
            <w:r w:rsidRPr="0061649B">
              <w:t>isNullable</w:t>
            </w:r>
            <w:proofErr w:type="spellEnd"/>
            <w:r w:rsidRPr="0061649B">
              <w:t>: False</w:t>
            </w:r>
          </w:p>
        </w:tc>
      </w:tr>
      <w:tr w:rsidR="00013770" w:rsidRPr="00B26339" w14:paraId="10263FCD" w14:textId="77777777" w:rsidTr="00013770">
        <w:trPr>
          <w:gridBefore w:val="1"/>
          <w:wBefore w:w="16" w:type="dxa"/>
          <w:cantSplit/>
          <w:jc w:val="center"/>
        </w:trPr>
        <w:tc>
          <w:tcPr>
            <w:tcW w:w="2535" w:type="dxa"/>
          </w:tcPr>
          <w:p w14:paraId="441D57E3" w14:textId="7FDDB9B9" w:rsidR="00013770" w:rsidRPr="00202D71" w:rsidRDefault="00013770" w:rsidP="00013770">
            <w:pPr>
              <w:pStyle w:val="TAL"/>
              <w:rPr>
                <w:rFonts w:cs="Arial"/>
                <w:szCs w:val="18"/>
                <w:lang w:eastAsia="de-DE"/>
              </w:rPr>
            </w:pPr>
            <w:r w:rsidRPr="00513FC1">
              <w:rPr>
                <w:rFonts w:ascii="Courier New" w:hAnsi="Courier New" w:cs="Courier New"/>
                <w:szCs w:val="18"/>
              </w:rPr>
              <w:t>Operation.name</w:t>
            </w:r>
          </w:p>
        </w:tc>
        <w:tc>
          <w:tcPr>
            <w:tcW w:w="5245" w:type="dxa"/>
          </w:tcPr>
          <w:p w14:paraId="0B16D46B" w14:textId="77777777" w:rsidR="00013770" w:rsidRPr="0061649B" w:rsidRDefault="00013770" w:rsidP="00013770">
            <w:pPr>
              <w:pStyle w:val="TAL"/>
              <w:rPr>
                <w:szCs w:val="18"/>
              </w:rPr>
            </w:pPr>
            <w:r w:rsidRPr="0061649B">
              <w:rPr>
                <w:szCs w:val="18"/>
              </w:rPr>
              <w:t>This parameter defines the name of the operation of the managed NF service instance.</w:t>
            </w:r>
          </w:p>
          <w:p w14:paraId="05DFC226" w14:textId="77777777" w:rsidR="00013770" w:rsidRPr="0061649B" w:rsidRDefault="00013770" w:rsidP="00013770">
            <w:pPr>
              <w:pStyle w:val="TAL"/>
              <w:rPr>
                <w:szCs w:val="18"/>
              </w:rPr>
            </w:pPr>
          </w:p>
          <w:p w14:paraId="6E3D8405" w14:textId="7427E4E6" w:rsidR="00013770" w:rsidRPr="0061649B" w:rsidRDefault="00013770" w:rsidP="00013770">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N/A</w:t>
            </w:r>
          </w:p>
        </w:tc>
        <w:tc>
          <w:tcPr>
            <w:tcW w:w="1983" w:type="dxa"/>
            <w:gridSpan w:val="2"/>
          </w:tcPr>
          <w:p w14:paraId="46540A48" w14:textId="77777777" w:rsidR="00013770" w:rsidRPr="0061649B" w:rsidRDefault="00013770" w:rsidP="00013770">
            <w:pPr>
              <w:pStyle w:val="TAL"/>
            </w:pPr>
            <w:r w:rsidRPr="0061649B">
              <w:t>type: String</w:t>
            </w:r>
          </w:p>
          <w:p w14:paraId="211B3716" w14:textId="77777777" w:rsidR="00013770" w:rsidRPr="0061649B" w:rsidRDefault="00013770" w:rsidP="00013770">
            <w:pPr>
              <w:pStyle w:val="TAL"/>
            </w:pPr>
            <w:r w:rsidRPr="0061649B">
              <w:t>multiplicity: 1</w:t>
            </w:r>
          </w:p>
          <w:p w14:paraId="2C1D130C" w14:textId="77777777" w:rsidR="00013770" w:rsidRPr="0061649B" w:rsidRDefault="00013770" w:rsidP="00013770">
            <w:pPr>
              <w:pStyle w:val="TAL"/>
            </w:pPr>
            <w:proofErr w:type="spellStart"/>
            <w:r w:rsidRPr="0061649B">
              <w:t>isOrdered</w:t>
            </w:r>
            <w:proofErr w:type="spellEnd"/>
            <w:r w:rsidRPr="0061649B">
              <w:t>: N/A</w:t>
            </w:r>
          </w:p>
          <w:p w14:paraId="727074D8" w14:textId="77777777" w:rsidR="00013770" w:rsidRPr="0061649B" w:rsidRDefault="00013770" w:rsidP="00013770">
            <w:pPr>
              <w:pStyle w:val="TAL"/>
            </w:pPr>
            <w:proofErr w:type="spellStart"/>
            <w:r w:rsidRPr="0061649B">
              <w:t>isUnique</w:t>
            </w:r>
            <w:proofErr w:type="spellEnd"/>
            <w:r w:rsidRPr="0061649B">
              <w:t>: N/A</w:t>
            </w:r>
          </w:p>
          <w:p w14:paraId="5F3F793B" w14:textId="77777777" w:rsidR="00013770" w:rsidRPr="0061649B" w:rsidRDefault="00013770" w:rsidP="00013770">
            <w:pPr>
              <w:pStyle w:val="TAL"/>
            </w:pPr>
            <w:proofErr w:type="spellStart"/>
            <w:r w:rsidRPr="0061649B">
              <w:t>defaultValue</w:t>
            </w:r>
            <w:proofErr w:type="spellEnd"/>
            <w:r w:rsidRPr="0061649B">
              <w:t>: None</w:t>
            </w:r>
          </w:p>
          <w:p w14:paraId="1764C6AB" w14:textId="782ADA7A" w:rsidR="00013770" w:rsidRPr="0061649B" w:rsidRDefault="00013770" w:rsidP="00013770">
            <w:pPr>
              <w:pStyle w:val="TAL"/>
            </w:pPr>
            <w:proofErr w:type="spellStart"/>
            <w:r w:rsidRPr="0061649B">
              <w:t>isNullable</w:t>
            </w:r>
            <w:proofErr w:type="spellEnd"/>
            <w:r w:rsidRPr="0061649B">
              <w:t xml:space="preserve">: </w:t>
            </w:r>
            <w:r>
              <w:t>False</w:t>
            </w:r>
          </w:p>
        </w:tc>
      </w:tr>
      <w:tr w:rsidR="00013770" w:rsidRPr="00B26339" w14:paraId="68DE7CE9" w14:textId="77777777" w:rsidTr="00013770">
        <w:trPr>
          <w:gridBefore w:val="1"/>
          <w:wBefore w:w="16" w:type="dxa"/>
          <w:cantSplit/>
          <w:jc w:val="center"/>
        </w:trPr>
        <w:tc>
          <w:tcPr>
            <w:tcW w:w="2535" w:type="dxa"/>
          </w:tcPr>
          <w:p w14:paraId="266A5F5C" w14:textId="1F0C664B" w:rsidR="00013770" w:rsidRPr="0061649B" w:rsidRDefault="00013770" w:rsidP="00013770">
            <w:pPr>
              <w:pStyle w:val="TAL"/>
              <w:rPr>
                <w:rFonts w:cs="Arial"/>
                <w:szCs w:val="18"/>
              </w:rPr>
            </w:pPr>
            <w:proofErr w:type="spellStart"/>
            <w:r w:rsidRPr="00F944A4">
              <w:rPr>
                <w:rFonts w:ascii="Courier New" w:hAnsi="Courier New" w:cs="Courier New"/>
                <w:szCs w:val="18"/>
              </w:rPr>
              <w:t>allowedNFTypes</w:t>
            </w:r>
            <w:proofErr w:type="spellEnd"/>
          </w:p>
        </w:tc>
        <w:tc>
          <w:tcPr>
            <w:tcW w:w="5245" w:type="dxa"/>
          </w:tcPr>
          <w:p w14:paraId="10522766" w14:textId="77777777" w:rsidR="00013770" w:rsidRPr="0061649B" w:rsidRDefault="00013770" w:rsidP="00013770">
            <w:pPr>
              <w:pStyle w:val="TAL"/>
              <w:rPr>
                <w:rFonts w:cs="Arial"/>
                <w:szCs w:val="18"/>
              </w:rPr>
            </w:pPr>
            <w:r w:rsidRPr="0061649B">
              <w:rPr>
                <w:rFonts w:cs="Arial"/>
                <w:szCs w:val="18"/>
              </w:rPr>
              <w:t>This parameter identifies the type of network functions allowed to access the operation of the managed NF service instance.</w:t>
            </w:r>
          </w:p>
          <w:p w14:paraId="3ABE3A90" w14:textId="77777777" w:rsidR="00013770" w:rsidRPr="0061649B" w:rsidRDefault="00013770" w:rsidP="00013770">
            <w:pPr>
              <w:pStyle w:val="TAL"/>
              <w:rPr>
                <w:rFonts w:cs="Arial"/>
                <w:szCs w:val="18"/>
              </w:rPr>
            </w:pPr>
          </w:p>
          <w:p w14:paraId="6C803AC0" w14:textId="2ED97D3B" w:rsidR="00013770" w:rsidRPr="0061649B" w:rsidRDefault="00013770" w:rsidP="00013770">
            <w:pPr>
              <w:pStyle w:val="TAL"/>
              <w:rPr>
                <w:szCs w:val="18"/>
              </w:rPr>
            </w:pPr>
            <w:proofErr w:type="spellStart"/>
            <w:r w:rsidRPr="0061649B">
              <w:rPr>
                <w:rFonts w:cs="Arial"/>
                <w:szCs w:val="18"/>
              </w:rPr>
              <w:t>allowedValues</w:t>
            </w:r>
            <w:proofErr w:type="spellEnd"/>
            <w:r w:rsidRPr="0061649B">
              <w:rPr>
                <w:rFonts w:cs="Arial"/>
                <w:szCs w:val="18"/>
              </w:rPr>
              <w:t>: See TS 23.501[22] for NF types</w:t>
            </w:r>
          </w:p>
        </w:tc>
        <w:tc>
          <w:tcPr>
            <w:tcW w:w="1983" w:type="dxa"/>
            <w:gridSpan w:val="2"/>
          </w:tcPr>
          <w:p w14:paraId="4595D4C2" w14:textId="77777777" w:rsidR="00013770" w:rsidRPr="0061649B" w:rsidRDefault="00013770" w:rsidP="00013770">
            <w:pPr>
              <w:pStyle w:val="TAL"/>
            </w:pPr>
            <w:r w:rsidRPr="0061649B">
              <w:t>type:  ENUM</w:t>
            </w:r>
          </w:p>
          <w:p w14:paraId="200FFC75" w14:textId="77777777" w:rsidR="00013770" w:rsidRPr="0061649B" w:rsidRDefault="00013770" w:rsidP="00013770">
            <w:pPr>
              <w:pStyle w:val="TAL"/>
            </w:pPr>
            <w:r w:rsidRPr="0061649B">
              <w:t>multiplicity: 1..*</w:t>
            </w:r>
          </w:p>
          <w:p w14:paraId="2054D026" w14:textId="77777777" w:rsidR="00013770" w:rsidRPr="0061649B" w:rsidRDefault="00013770" w:rsidP="00013770">
            <w:pPr>
              <w:pStyle w:val="TAL"/>
            </w:pPr>
            <w:proofErr w:type="spellStart"/>
            <w:r w:rsidRPr="0061649B">
              <w:t>isOrdered</w:t>
            </w:r>
            <w:proofErr w:type="spellEnd"/>
            <w:r w:rsidRPr="0061649B">
              <w:t>: False</w:t>
            </w:r>
          </w:p>
          <w:p w14:paraId="70C20BC2" w14:textId="77777777" w:rsidR="00013770" w:rsidRPr="0061649B" w:rsidRDefault="00013770" w:rsidP="00013770">
            <w:pPr>
              <w:pStyle w:val="TAL"/>
            </w:pPr>
            <w:proofErr w:type="spellStart"/>
            <w:r w:rsidRPr="0061649B">
              <w:t>isUnique</w:t>
            </w:r>
            <w:proofErr w:type="spellEnd"/>
            <w:r w:rsidRPr="0061649B">
              <w:t>: True</w:t>
            </w:r>
          </w:p>
          <w:p w14:paraId="5F49F607" w14:textId="77777777" w:rsidR="00013770" w:rsidRPr="0061649B" w:rsidRDefault="00013770" w:rsidP="00013770">
            <w:pPr>
              <w:pStyle w:val="TAL"/>
            </w:pPr>
            <w:proofErr w:type="spellStart"/>
            <w:r w:rsidRPr="0061649B">
              <w:t>defaultValue</w:t>
            </w:r>
            <w:proofErr w:type="spellEnd"/>
            <w:r w:rsidRPr="0061649B">
              <w:t>: None</w:t>
            </w:r>
          </w:p>
          <w:p w14:paraId="40A72FB8" w14:textId="337061C1" w:rsidR="00013770" w:rsidRPr="0061649B" w:rsidRDefault="00013770" w:rsidP="00013770">
            <w:pPr>
              <w:pStyle w:val="TAL"/>
            </w:pPr>
            <w:proofErr w:type="spellStart"/>
            <w:r w:rsidRPr="0061649B">
              <w:t>isNullable</w:t>
            </w:r>
            <w:proofErr w:type="spellEnd"/>
            <w:r w:rsidRPr="0061649B">
              <w:t>: False</w:t>
            </w:r>
          </w:p>
        </w:tc>
      </w:tr>
      <w:tr w:rsidR="00013770" w:rsidRPr="00B26339" w14:paraId="58CA53E7" w14:textId="77777777" w:rsidTr="00013770">
        <w:trPr>
          <w:gridBefore w:val="1"/>
          <w:wBefore w:w="16" w:type="dxa"/>
          <w:cantSplit/>
          <w:jc w:val="center"/>
        </w:trPr>
        <w:tc>
          <w:tcPr>
            <w:tcW w:w="2535" w:type="dxa"/>
          </w:tcPr>
          <w:p w14:paraId="3A6AD308" w14:textId="39BD1B58" w:rsidR="00013770" w:rsidRPr="0061649B" w:rsidRDefault="00013770" w:rsidP="00013770">
            <w:pPr>
              <w:pStyle w:val="TAL"/>
              <w:rPr>
                <w:rFonts w:cs="Arial"/>
                <w:szCs w:val="18"/>
              </w:rPr>
            </w:pPr>
            <w:proofErr w:type="spellStart"/>
            <w:r w:rsidRPr="00F944A4">
              <w:rPr>
                <w:rFonts w:ascii="Courier New" w:hAnsi="Courier New" w:cs="Courier New"/>
                <w:szCs w:val="18"/>
              </w:rPr>
              <w:t>operationSemantics</w:t>
            </w:r>
            <w:proofErr w:type="spellEnd"/>
          </w:p>
        </w:tc>
        <w:tc>
          <w:tcPr>
            <w:tcW w:w="5245" w:type="dxa"/>
          </w:tcPr>
          <w:p w14:paraId="5E0C3939" w14:textId="77777777" w:rsidR="00013770" w:rsidRPr="0061649B" w:rsidRDefault="00013770" w:rsidP="00013770">
            <w:pPr>
              <w:pStyle w:val="TAL"/>
              <w:rPr>
                <w:szCs w:val="18"/>
              </w:rPr>
            </w:pPr>
            <w:r w:rsidRPr="0061649B">
              <w:rPr>
                <w:rFonts w:cs="Arial"/>
                <w:szCs w:val="18"/>
              </w:rPr>
              <w:t xml:space="preserve">This </w:t>
            </w:r>
            <w:proofErr w:type="spellStart"/>
            <w:r w:rsidRPr="0061649B">
              <w:rPr>
                <w:rFonts w:cs="Arial"/>
                <w:szCs w:val="18"/>
              </w:rPr>
              <w:t>paramerter</w:t>
            </w:r>
            <w:proofErr w:type="spellEnd"/>
            <w:r w:rsidRPr="0061649B">
              <w:rPr>
                <w:rFonts w:cs="Arial"/>
                <w:szCs w:val="18"/>
              </w:rPr>
              <w:t xml:space="preserve"> identifies the s</w:t>
            </w:r>
            <w:r w:rsidRPr="0061649B">
              <w:rPr>
                <w:szCs w:val="18"/>
              </w:rPr>
              <w:t xml:space="preserve">emantics type of the operation. See </w:t>
            </w:r>
            <w:r w:rsidRPr="0061649B">
              <w:rPr>
                <w:rFonts w:cs="Arial"/>
                <w:szCs w:val="18"/>
              </w:rPr>
              <w:t>TS 23.502[23]</w:t>
            </w:r>
          </w:p>
          <w:p w14:paraId="15FC18F3" w14:textId="77777777" w:rsidR="00013770" w:rsidRPr="0061649B" w:rsidRDefault="00013770" w:rsidP="00013770">
            <w:pPr>
              <w:pStyle w:val="TAL"/>
              <w:rPr>
                <w:szCs w:val="18"/>
              </w:rPr>
            </w:pPr>
          </w:p>
          <w:p w14:paraId="037AD4EC" w14:textId="0355E292" w:rsidR="00013770" w:rsidRPr="0061649B" w:rsidRDefault="00013770" w:rsidP="00013770">
            <w:pPr>
              <w:pStyle w:val="TAL"/>
              <w:rPr>
                <w:szCs w:val="18"/>
              </w:rPr>
            </w:pPr>
            <w:proofErr w:type="spellStart"/>
            <w:r w:rsidRPr="0061649B">
              <w:rPr>
                <w:rFonts w:cs="Arial"/>
                <w:szCs w:val="18"/>
              </w:rPr>
              <w:t>allowedValues</w:t>
            </w:r>
            <w:proofErr w:type="spellEnd"/>
            <w:r w:rsidRPr="0061649B">
              <w:rPr>
                <w:rFonts w:cs="Arial"/>
                <w:szCs w:val="18"/>
              </w:rPr>
              <w:t xml:space="preserve">: “Request/Response”, “Subscribe/Notify”. </w:t>
            </w:r>
          </w:p>
        </w:tc>
        <w:tc>
          <w:tcPr>
            <w:tcW w:w="1983" w:type="dxa"/>
            <w:gridSpan w:val="2"/>
          </w:tcPr>
          <w:p w14:paraId="3C1099B7" w14:textId="77777777" w:rsidR="00013770" w:rsidRPr="0061649B" w:rsidRDefault="00013770" w:rsidP="00013770">
            <w:pPr>
              <w:pStyle w:val="TAL"/>
            </w:pPr>
            <w:r w:rsidRPr="0061649B">
              <w:t>type:  ENUM</w:t>
            </w:r>
          </w:p>
          <w:p w14:paraId="63E5C30A" w14:textId="77777777" w:rsidR="00013770" w:rsidRPr="0061649B" w:rsidRDefault="00013770" w:rsidP="00013770">
            <w:pPr>
              <w:pStyle w:val="TAL"/>
              <w:rPr>
                <w:lang w:eastAsia="zh-CN"/>
              </w:rPr>
            </w:pPr>
            <w:r w:rsidRPr="0061649B">
              <w:t xml:space="preserve">multiplicity: </w:t>
            </w:r>
            <w:r w:rsidRPr="0061649B">
              <w:rPr>
                <w:lang w:eastAsia="zh-CN"/>
              </w:rPr>
              <w:t>1</w:t>
            </w:r>
          </w:p>
          <w:p w14:paraId="0078545E" w14:textId="77777777" w:rsidR="00013770" w:rsidRPr="0061649B" w:rsidRDefault="00013770" w:rsidP="00013770">
            <w:pPr>
              <w:pStyle w:val="TAL"/>
            </w:pPr>
            <w:proofErr w:type="spellStart"/>
            <w:r w:rsidRPr="0061649B">
              <w:t>isOrdered</w:t>
            </w:r>
            <w:proofErr w:type="spellEnd"/>
            <w:r w:rsidRPr="0061649B">
              <w:t>: N/A</w:t>
            </w:r>
          </w:p>
          <w:p w14:paraId="234945AF" w14:textId="77777777" w:rsidR="00013770" w:rsidRPr="0061649B" w:rsidRDefault="00013770" w:rsidP="00013770">
            <w:pPr>
              <w:pStyle w:val="TAL"/>
            </w:pPr>
            <w:proofErr w:type="spellStart"/>
            <w:r w:rsidRPr="0061649B">
              <w:t>isUnique</w:t>
            </w:r>
            <w:proofErr w:type="spellEnd"/>
            <w:r w:rsidRPr="0061649B">
              <w:t>: N/A</w:t>
            </w:r>
          </w:p>
          <w:p w14:paraId="4D031282" w14:textId="77777777" w:rsidR="00013770" w:rsidRPr="0061649B" w:rsidRDefault="00013770" w:rsidP="00013770">
            <w:pPr>
              <w:pStyle w:val="TAL"/>
            </w:pPr>
            <w:proofErr w:type="spellStart"/>
            <w:r w:rsidRPr="0061649B">
              <w:t>defaultValue</w:t>
            </w:r>
            <w:proofErr w:type="spellEnd"/>
            <w:r w:rsidRPr="0061649B">
              <w:t>: None</w:t>
            </w:r>
          </w:p>
          <w:p w14:paraId="5194E963" w14:textId="09E9D298" w:rsidR="00013770" w:rsidRPr="0061649B" w:rsidRDefault="00013770" w:rsidP="00013770">
            <w:pPr>
              <w:pStyle w:val="TAL"/>
            </w:pPr>
            <w:proofErr w:type="spellStart"/>
            <w:r w:rsidRPr="0061649B">
              <w:t>isNullable</w:t>
            </w:r>
            <w:proofErr w:type="spellEnd"/>
            <w:r w:rsidRPr="0061649B">
              <w:t>: False</w:t>
            </w:r>
          </w:p>
        </w:tc>
      </w:tr>
      <w:tr w:rsidR="00013770" w:rsidRPr="00B26339" w14:paraId="52D71935" w14:textId="77777777" w:rsidTr="00013770">
        <w:trPr>
          <w:gridBefore w:val="1"/>
          <w:wBefore w:w="16" w:type="dxa"/>
          <w:cantSplit/>
          <w:jc w:val="center"/>
        </w:trPr>
        <w:tc>
          <w:tcPr>
            <w:tcW w:w="2535" w:type="dxa"/>
          </w:tcPr>
          <w:p w14:paraId="6501B60F" w14:textId="26CEDF7A" w:rsidR="00013770" w:rsidRPr="0061649B" w:rsidRDefault="00013770" w:rsidP="00013770">
            <w:pPr>
              <w:pStyle w:val="TAL"/>
              <w:rPr>
                <w:rFonts w:cs="Arial"/>
                <w:szCs w:val="18"/>
              </w:rPr>
            </w:pPr>
            <w:proofErr w:type="spellStart"/>
            <w:r w:rsidRPr="00FD53E6">
              <w:rPr>
                <w:rFonts w:ascii="Courier New" w:hAnsi="Courier New" w:cs="Courier New"/>
                <w:szCs w:val="18"/>
              </w:rPr>
              <w:t>sAP</w:t>
            </w:r>
            <w:proofErr w:type="spellEnd"/>
          </w:p>
        </w:tc>
        <w:tc>
          <w:tcPr>
            <w:tcW w:w="5245" w:type="dxa"/>
          </w:tcPr>
          <w:p w14:paraId="45AD57BE" w14:textId="77777777" w:rsidR="00013770" w:rsidRPr="0061649B" w:rsidRDefault="00013770" w:rsidP="00013770">
            <w:pPr>
              <w:pStyle w:val="TAL"/>
              <w:rPr>
                <w:szCs w:val="18"/>
              </w:rPr>
            </w:pPr>
            <w:r w:rsidRPr="0061649B">
              <w:rPr>
                <w:szCs w:val="18"/>
              </w:rPr>
              <w:t>This parameter specifies the service access point of the managed NF service instance.</w:t>
            </w:r>
          </w:p>
          <w:p w14:paraId="260BDB82" w14:textId="77777777" w:rsidR="00013770" w:rsidRPr="0061649B" w:rsidRDefault="00013770" w:rsidP="00013770">
            <w:pPr>
              <w:pStyle w:val="TAL"/>
              <w:rPr>
                <w:szCs w:val="18"/>
              </w:rPr>
            </w:pPr>
          </w:p>
          <w:p w14:paraId="06D85474" w14:textId="2FF0C8A5" w:rsidR="00013770" w:rsidRPr="0061649B" w:rsidRDefault="00013770" w:rsidP="00013770">
            <w:pPr>
              <w:pStyle w:val="TAL"/>
              <w:rPr>
                <w:szCs w:val="18"/>
              </w:rPr>
            </w:pPr>
            <w:proofErr w:type="spellStart"/>
            <w:r w:rsidRPr="0061649B">
              <w:rPr>
                <w:rFonts w:cs="Arial"/>
                <w:szCs w:val="18"/>
              </w:rPr>
              <w:t>allowedValues</w:t>
            </w:r>
            <w:proofErr w:type="spellEnd"/>
            <w:r w:rsidRPr="0061649B">
              <w:rPr>
                <w:rFonts w:cs="Arial"/>
                <w:szCs w:val="18"/>
              </w:rPr>
              <w:t>: N/A</w:t>
            </w:r>
          </w:p>
        </w:tc>
        <w:tc>
          <w:tcPr>
            <w:tcW w:w="1983" w:type="dxa"/>
            <w:gridSpan w:val="2"/>
          </w:tcPr>
          <w:p w14:paraId="275BC73E" w14:textId="77777777" w:rsidR="00013770" w:rsidRPr="0061649B" w:rsidRDefault="00013770" w:rsidP="00013770">
            <w:pPr>
              <w:pStyle w:val="TAL"/>
            </w:pPr>
            <w:r w:rsidRPr="0061649B">
              <w:t>type: SAP</w:t>
            </w:r>
          </w:p>
          <w:p w14:paraId="06F74DB9" w14:textId="77777777" w:rsidR="00013770" w:rsidRPr="0061649B" w:rsidRDefault="00013770" w:rsidP="00013770">
            <w:pPr>
              <w:pStyle w:val="TAL"/>
            </w:pPr>
            <w:r w:rsidRPr="0061649B">
              <w:t>multiplicity: 1</w:t>
            </w:r>
          </w:p>
          <w:p w14:paraId="586D6E86" w14:textId="77777777" w:rsidR="00013770" w:rsidRPr="0061649B" w:rsidRDefault="00013770" w:rsidP="00013770">
            <w:pPr>
              <w:pStyle w:val="TAL"/>
            </w:pPr>
            <w:proofErr w:type="spellStart"/>
            <w:r w:rsidRPr="0061649B">
              <w:t>isOrdered</w:t>
            </w:r>
            <w:proofErr w:type="spellEnd"/>
            <w:r w:rsidRPr="0061649B">
              <w:t>: N/A</w:t>
            </w:r>
          </w:p>
          <w:p w14:paraId="7935ECFC" w14:textId="77777777" w:rsidR="00013770" w:rsidRPr="0061649B" w:rsidRDefault="00013770" w:rsidP="00013770">
            <w:pPr>
              <w:pStyle w:val="TAL"/>
            </w:pPr>
            <w:proofErr w:type="spellStart"/>
            <w:r w:rsidRPr="0061649B">
              <w:t>isUnique</w:t>
            </w:r>
            <w:proofErr w:type="spellEnd"/>
            <w:r w:rsidRPr="0061649B">
              <w:t>: N/A</w:t>
            </w:r>
          </w:p>
          <w:p w14:paraId="24D16560" w14:textId="77777777" w:rsidR="00013770" w:rsidRPr="0061649B" w:rsidRDefault="00013770" w:rsidP="00013770">
            <w:pPr>
              <w:pStyle w:val="TAL"/>
            </w:pPr>
            <w:proofErr w:type="spellStart"/>
            <w:r w:rsidRPr="0061649B">
              <w:t>defaultValue</w:t>
            </w:r>
            <w:proofErr w:type="spellEnd"/>
            <w:r w:rsidRPr="0061649B">
              <w:t>: None</w:t>
            </w:r>
          </w:p>
          <w:p w14:paraId="1C0A5121" w14:textId="102AE806" w:rsidR="00013770" w:rsidRPr="0061649B" w:rsidRDefault="00013770" w:rsidP="00013770">
            <w:pPr>
              <w:pStyle w:val="TAL"/>
            </w:pPr>
            <w:proofErr w:type="spellStart"/>
            <w:r w:rsidRPr="0061649B">
              <w:t>isNullable</w:t>
            </w:r>
            <w:proofErr w:type="spellEnd"/>
            <w:r w:rsidRPr="0061649B">
              <w:t>: False</w:t>
            </w:r>
          </w:p>
        </w:tc>
      </w:tr>
      <w:tr w:rsidR="00013770" w:rsidRPr="00B26339" w14:paraId="5F7FBA42" w14:textId="77777777" w:rsidTr="00013770">
        <w:trPr>
          <w:gridBefore w:val="1"/>
          <w:wBefore w:w="16" w:type="dxa"/>
          <w:cantSplit/>
          <w:jc w:val="center"/>
        </w:trPr>
        <w:tc>
          <w:tcPr>
            <w:tcW w:w="2535" w:type="dxa"/>
          </w:tcPr>
          <w:p w14:paraId="20EEE544" w14:textId="6960235C" w:rsidR="00013770" w:rsidRPr="0061649B" w:rsidRDefault="00013770" w:rsidP="00013770">
            <w:pPr>
              <w:pStyle w:val="TAL"/>
              <w:rPr>
                <w:rFonts w:cs="Arial"/>
                <w:szCs w:val="18"/>
              </w:rPr>
            </w:pPr>
            <w:r w:rsidRPr="00F944A4">
              <w:rPr>
                <w:rFonts w:ascii="Courier New" w:hAnsi="Courier New" w:cs="Courier New"/>
                <w:szCs w:val="18"/>
              </w:rPr>
              <w:t>host</w:t>
            </w:r>
          </w:p>
        </w:tc>
        <w:tc>
          <w:tcPr>
            <w:tcW w:w="5245" w:type="dxa"/>
          </w:tcPr>
          <w:p w14:paraId="5BA5120E" w14:textId="77777777" w:rsidR="00013770" w:rsidRPr="0061649B" w:rsidRDefault="00013770" w:rsidP="00013770">
            <w:pPr>
              <w:pStyle w:val="TAL"/>
              <w:rPr>
                <w:szCs w:val="18"/>
              </w:rPr>
            </w:pPr>
            <w:r w:rsidRPr="0061649B">
              <w:rPr>
                <w:szCs w:val="18"/>
              </w:rPr>
              <w:t>This parameter specifies the host address of the managed NF service instance. It can be FQDN (See TS 23.003 [5]) or an IPv4 address (See RFC 791 [24]) or an IPv6 address (See RFC 2373 [25]).</w:t>
            </w:r>
          </w:p>
          <w:p w14:paraId="66B28E88" w14:textId="77777777" w:rsidR="00013770" w:rsidRPr="0061649B" w:rsidRDefault="00013770" w:rsidP="00013770">
            <w:pPr>
              <w:pStyle w:val="TAL"/>
              <w:rPr>
                <w:szCs w:val="18"/>
              </w:rPr>
            </w:pPr>
          </w:p>
          <w:p w14:paraId="5143FA0F" w14:textId="6B12E360" w:rsidR="00013770" w:rsidRPr="0061649B" w:rsidRDefault="00013770" w:rsidP="00013770">
            <w:pPr>
              <w:pStyle w:val="TAL"/>
              <w:rPr>
                <w:szCs w:val="18"/>
              </w:rPr>
            </w:pPr>
            <w:proofErr w:type="spellStart"/>
            <w:r w:rsidRPr="0061649B">
              <w:rPr>
                <w:szCs w:val="18"/>
              </w:rPr>
              <w:t>allowedValues</w:t>
            </w:r>
            <w:proofErr w:type="spellEnd"/>
            <w:r w:rsidRPr="0061649B">
              <w:rPr>
                <w:szCs w:val="18"/>
              </w:rPr>
              <w:t>: N/A</w:t>
            </w:r>
          </w:p>
        </w:tc>
        <w:tc>
          <w:tcPr>
            <w:tcW w:w="1983" w:type="dxa"/>
            <w:gridSpan w:val="2"/>
          </w:tcPr>
          <w:p w14:paraId="63A773E1" w14:textId="77777777" w:rsidR="00013770" w:rsidRPr="0061649B" w:rsidRDefault="00013770" w:rsidP="00013770">
            <w:pPr>
              <w:pStyle w:val="TAL"/>
            </w:pPr>
            <w:r w:rsidRPr="0061649B">
              <w:t>type: String</w:t>
            </w:r>
          </w:p>
          <w:p w14:paraId="2A155AE7" w14:textId="77777777" w:rsidR="00013770" w:rsidRPr="0061649B" w:rsidRDefault="00013770" w:rsidP="00013770">
            <w:pPr>
              <w:pStyle w:val="TAL"/>
            </w:pPr>
            <w:r w:rsidRPr="0061649B">
              <w:t>multiplicity: 1</w:t>
            </w:r>
          </w:p>
          <w:p w14:paraId="104D136E" w14:textId="77777777" w:rsidR="00013770" w:rsidRPr="0061649B" w:rsidRDefault="00013770" w:rsidP="00013770">
            <w:pPr>
              <w:pStyle w:val="TAL"/>
            </w:pPr>
            <w:proofErr w:type="spellStart"/>
            <w:r w:rsidRPr="0061649B">
              <w:t>isOrdered</w:t>
            </w:r>
            <w:proofErr w:type="spellEnd"/>
            <w:r w:rsidRPr="0061649B">
              <w:t>: N/A</w:t>
            </w:r>
          </w:p>
          <w:p w14:paraId="77EF2FAF" w14:textId="77777777" w:rsidR="00013770" w:rsidRPr="0061649B" w:rsidRDefault="00013770" w:rsidP="00013770">
            <w:pPr>
              <w:pStyle w:val="TAL"/>
            </w:pPr>
            <w:proofErr w:type="spellStart"/>
            <w:r w:rsidRPr="0061649B">
              <w:t>isUnique</w:t>
            </w:r>
            <w:proofErr w:type="spellEnd"/>
            <w:r w:rsidRPr="0061649B">
              <w:t>: N/A</w:t>
            </w:r>
          </w:p>
          <w:p w14:paraId="2E054CC7" w14:textId="77777777" w:rsidR="00013770" w:rsidRPr="0061649B" w:rsidRDefault="00013770" w:rsidP="00013770">
            <w:pPr>
              <w:pStyle w:val="TAL"/>
            </w:pPr>
            <w:proofErr w:type="spellStart"/>
            <w:r w:rsidRPr="0061649B">
              <w:t>defaultValue</w:t>
            </w:r>
            <w:proofErr w:type="spellEnd"/>
            <w:r w:rsidRPr="0061649B">
              <w:t>: None</w:t>
            </w:r>
          </w:p>
          <w:p w14:paraId="157C601B" w14:textId="1C5F400B" w:rsidR="00013770" w:rsidRPr="0061649B" w:rsidRDefault="00013770" w:rsidP="00013770">
            <w:pPr>
              <w:pStyle w:val="TAL"/>
            </w:pPr>
            <w:proofErr w:type="spellStart"/>
            <w:r w:rsidRPr="0061649B">
              <w:t>isNullable</w:t>
            </w:r>
            <w:proofErr w:type="spellEnd"/>
            <w:r w:rsidRPr="0061649B">
              <w:t>: False</w:t>
            </w:r>
          </w:p>
        </w:tc>
      </w:tr>
      <w:tr w:rsidR="00013770" w:rsidRPr="00B26339" w14:paraId="28677803" w14:textId="77777777" w:rsidTr="00013770">
        <w:trPr>
          <w:gridBefore w:val="1"/>
          <w:wBefore w:w="16" w:type="dxa"/>
          <w:cantSplit/>
          <w:jc w:val="center"/>
        </w:trPr>
        <w:tc>
          <w:tcPr>
            <w:tcW w:w="2535" w:type="dxa"/>
          </w:tcPr>
          <w:p w14:paraId="421956A2" w14:textId="28396AAC" w:rsidR="00013770" w:rsidRPr="0061649B" w:rsidRDefault="00013770" w:rsidP="00013770">
            <w:pPr>
              <w:pStyle w:val="TAL"/>
              <w:rPr>
                <w:rFonts w:cs="Arial"/>
                <w:szCs w:val="18"/>
              </w:rPr>
            </w:pPr>
            <w:r w:rsidRPr="00F944A4">
              <w:rPr>
                <w:rFonts w:ascii="Courier New" w:hAnsi="Courier New" w:cs="Courier New"/>
                <w:szCs w:val="18"/>
              </w:rPr>
              <w:t>port</w:t>
            </w:r>
          </w:p>
        </w:tc>
        <w:tc>
          <w:tcPr>
            <w:tcW w:w="5245" w:type="dxa"/>
          </w:tcPr>
          <w:p w14:paraId="1989049B" w14:textId="77777777" w:rsidR="00013770" w:rsidRPr="0061649B" w:rsidRDefault="00013770" w:rsidP="00013770">
            <w:pPr>
              <w:pStyle w:val="TAL"/>
              <w:rPr>
                <w:color w:val="000000"/>
                <w:szCs w:val="18"/>
              </w:rPr>
            </w:pPr>
            <w:r w:rsidRPr="0061649B">
              <w:rPr>
                <w:color w:val="000000"/>
                <w:szCs w:val="18"/>
                <w:lang w:eastAsia="zh-CN"/>
              </w:rPr>
              <w:t xml:space="preserve">This parameter specifies the </w:t>
            </w:r>
            <w:r w:rsidRPr="0061649B">
              <w:rPr>
                <w:color w:val="000000"/>
                <w:szCs w:val="18"/>
              </w:rPr>
              <w:t>transport port of the managed NF service instance.</w:t>
            </w:r>
          </w:p>
          <w:p w14:paraId="38827AA9" w14:textId="77777777" w:rsidR="00013770" w:rsidRPr="0061649B" w:rsidRDefault="00013770" w:rsidP="00013770">
            <w:pPr>
              <w:spacing w:after="0"/>
              <w:rPr>
                <w:rFonts w:ascii="Arial" w:hAnsi="Arial" w:cs="Arial"/>
                <w:sz w:val="18"/>
                <w:szCs w:val="18"/>
              </w:rPr>
            </w:pPr>
          </w:p>
          <w:p w14:paraId="286A9523" w14:textId="00A882C2" w:rsidR="00013770" w:rsidRPr="0061649B" w:rsidRDefault="00013770" w:rsidP="00013770">
            <w:pPr>
              <w:spacing w:after="0"/>
            </w:pPr>
            <w:proofErr w:type="spellStart"/>
            <w:r w:rsidRPr="0061649B">
              <w:rPr>
                <w:rFonts w:ascii="Arial" w:hAnsi="Arial" w:cs="Arial"/>
                <w:sz w:val="18"/>
                <w:szCs w:val="18"/>
              </w:rPr>
              <w:t>allowedValues</w:t>
            </w:r>
            <w:proofErr w:type="spellEnd"/>
            <w:r w:rsidRPr="0061649B">
              <w:rPr>
                <w:rFonts w:ascii="Arial" w:hAnsi="Arial" w:cs="Arial"/>
                <w:sz w:val="18"/>
                <w:szCs w:val="18"/>
              </w:rPr>
              <w:t>: 1 - 65535</w:t>
            </w:r>
          </w:p>
        </w:tc>
        <w:tc>
          <w:tcPr>
            <w:tcW w:w="1983" w:type="dxa"/>
            <w:gridSpan w:val="2"/>
          </w:tcPr>
          <w:p w14:paraId="18C12FD9" w14:textId="77777777" w:rsidR="00013770" w:rsidRPr="0061649B" w:rsidRDefault="00013770" w:rsidP="00013770">
            <w:pPr>
              <w:pStyle w:val="TAL"/>
            </w:pPr>
            <w:r w:rsidRPr="0061649B">
              <w:t>type: Integer</w:t>
            </w:r>
          </w:p>
          <w:p w14:paraId="46555CC4" w14:textId="77777777" w:rsidR="00013770" w:rsidRPr="0061649B" w:rsidRDefault="00013770" w:rsidP="00013770">
            <w:pPr>
              <w:pStyle w:val="TAL"/>
            </w:pPr>
            <w:r w:rsidRPr="0061649B">
              <w:t>multiplicity: 1</w:t>
            </w:r>
          </w:p>
          <w:p w14:paraId="53D4A93D" w14:textId="77777777" w:rsidR="00013770" w:rsidRPr="0061649B" w:rsidRDefault="00013770" w:rsidP="00013770">
            <w:pPr>
              <w:pStyle w:val="TAL"/>
            </w:pPr>
            <w:proofErr w:type="spellStart"/>
            <w:r w:rsidRPr="0061649B">
              <w:t>isOrdered</w:t>
            </w:r>
            <w:proofErr w:type="spellEnd"/>
            <w:r w:rsidRPr="0061649B">
              <w:t>: N/A</w:t>
            </w:r>
          </w:p>
          <w:p w14:paraId="206D616E" w14:textId="77777777" w:rsidR="00013770" w:rsidRPr="0061649B" w:rsidRDefault="00013770" w:rsidP="00013770">
            <w:pPr>
              <w:pStyle w:val="TAL"/>
            </w:pPr>
            <w:proofErr w:type="spellStart"/>
            <w:r w:rsidRPr="0061649B">
              <w:t>isUnique</w:t>
            </w:r>
            <w:proofErr w:type="spellEnd"/>
            <w:r w:rsidRPr="0061649B">
              <w:t>: N/A</w:t>
            </w:r>
          </w:p>
          <w:p w14:paraId="1F3F6B64" w14:textId="77777777" w:rsidR="00013770" w:rsidRPr="0061649B" w:rsidRDefault="00013770" w:rsidP="00013770">
            <w:pPr>
              <w:pStyle w:val="TAL"/>
            </w:pPr>
            <w:proofErr w:type="spellStart"/>
            <w:r w:rsidRPr="0061649B">
              <w:t>defaultValue</w:t>
            </w:r>
            <w:proofErr w:type="spellEnd"/>
            <w:r w:rsidRPr="0061649B">
              <w:t>: None</w:t>
            </w:r>
          </w:p>
          <w:p w14:paraId="0EBDF4DD" w14:textId="5F07982B" w:rsidR="00013770" w:rsidRPr="0061649B" w:rsidRDefault="00013770" w:rsidP="00013770">
            <w:pPr>
              <w:pStyle w:val="TAL"/>
            </w:pPr>
            <w:proofErr w:type="spellStart"/>
            <w:r w:rsidRPr="0061649B">
              <w:t>isNullable</w:t>
            </w:r>
            <w:proofErr w:type="spellEnd"/>
            <w:r w:rsidRPr="0061649B">
              <w:t>: False</w:t>
            </w:r>
          </w:p>
        </w:tc>
      </w:tr>
      <w:tr w:rsidR="00013770" w:rsidRPr="00B26339" w14:paraId="72024A84" w14:textId="77777777" w:rsidTr="00013770">
        <w:trPr>
          <w:gridBefore w:val="1"/>
          <w:wBefore w:w="16" w:type="dxa"/>
          <w:cantSplit/>
          <w:jc w:val="center"/>
        </w:trPr>
        <w:tc>
          <w:tcPr>
            <w:tcW w:w="2535" w:type="dxa"/>
          </w:tcPr>
          <w:p w14:paraId="2473C7A2" w14:textId="3FB97889" w:rsidR="00013770" w:rsidRPr="00202D71" w:rsidRDefault="00013770" w:rsidP="00013770">
            <w:pPr>
              <w:pStyle w:val="TAL"/>
              <w:rPr>
                <w:rFonts w:cs="Arial"/>
                <w:szCs w:val="18"/>
              </w:rPr>
            </w:pPr>
            <w:proofErr w:type="spellStart"/>
            <w:r w:rsidRPr="00FD53E6">
              <w:rPr>
                <w:rFonts w:ascii="Courier New" w:hAnsi="Courier New" w:cs="Courier New"/>
                <w:szCs w:val="18"/>
              </w:rPr>
              <w:t>usageState</w:t>
            </w:r>
            <w:proofErr w:type="spellEnd"/>
          </w:p>
        </w:tc>
        <w:tc>
          <w:tcPr>
            <w:tcW w:w="5245" w:type="dxa"/>
          </w:tcPr>
          <w:p w14:paraId="0D3DF015" w14:textId="77777777" w:rsidR="00013770" w:rsidRPr="0061649B" w:rsidRDefault="00013770" w:rsidP="00013770">
            <w:pPr>
              <w:pStyle w:val="TAL"/>
              <w:rPr>
                <w:szCs w:val="18"/>
              </w:rPr>
            </w:pPr>
            <w:r w:rsidRPr="0061649B">
              <w:rPr>
                <w:rFonts w:cs="Arial"/>
                <w:szCs w:val="18"/>
              </w:rPr>
              <w:t>Usage state of a managed object instance</w:t>
            </w:r>
            <w:r w:rsidRPr="0061649B">
              <w:rPr>
                <w:szCs w:val="18"/>
              </w:rPr>
              <w:t xml:space="preserve">. It describes whether the resource is actively in use at a specific instant, and if so, whether or not it has spare capacity for additional users at that instant. </w:t>
            </w:r>
          </w:p>
          <w:p w14:paraId="1C2FFCE5" w14:textId="77777777" w:rsidR="00013770" w:rsidRPr="0061649B" w:rsidRDefault="00013770" w:rsidP="00013770">
            <w:pPr>
              <w:pStyle w:val="TAL"/>
              <w:rPr>
                <w:szCs w:val="18"/>
              </w:rPr>
            </w:pPr>
          </w:p>
          <w:p w14:paraId="7805978F" w14:textId="77777777" w:rsidR="00013770" w:rsidRPr="0061649B" w:rsidRDefault="00013770" w:rsidP="00013770">
            <w:pPr>
              <w:pStyle w:val="TAL"/>
              <w:keepNext w:val="0"/>
              <w:rPr>
                <w:szCs w:val="18"/>
              </w:rPr>
            </w:pPr>
            <w:proofErr w:type="spellStart"/>
            <w:r w:rsidRPr="0061649B">
              <w:rPr>
                <w:rFonts w:cs="Arial"/>
                <w:szCs w:val="18"/>
              </w:rPr>
              <w:t>allowedValues</w:t>
            </w:r>
            <w:proofErr w:type="spellEnd"/>
            <w:r w:rsidRPr="0061649B">
              <w:rPr>
                <w:rFonts w:cs="Arial"/>
                <w:szCs w:val="18"/>
              </w:rPr>
              <w:t xml:space="preserve">: </w:t>
            </w:r>
            <w:r w:rsidRPr="0061649B">
              <w:rPr>
                <w:szCs w:val="18"/>
              </w:rPr>
              <w:t>"IDLE", "ACTIVE", "BUSY".</w:t>
            </w:r>
          </w:p>
          <w:p w14:paraId="492505BA" w14:textId="099435E6" w:rsidR="00013770" w:rsidRPr="0061649B" w:rsidRDefault="00013770" w:rsidP="00013770">
            <w:pPr>
              <w:pStyle w:val="TAL"/>
              <w:rPr>
                <w:szCs w:val="18"/>
              </w:rPr>
            </w:pPr>
            <w:r w:rsidRPr="0061649B">
              <w:rPr>
                <w:rFonts w:cs="Arial"/>
                <w:szCs w:val="18"/>
              </w:rPr>
              <w:t>The meaning of these values is as defined in 3GPP TS 28.625 [21] and ITU-T X.731 [19].</w:t>
            </w:r>
          </w:p>
        </w:tc>
        <w:tc>
          <w:tcPr>
            <w:tcW w:w="1983" w:type="dxa"/>
            <w:gridSpan w:val="2"/>
          </w:tcPr>
          <w:p w14:paraId="77B23955" w14:textId="77777777" w:rsidR="00013770" w:rsidRPr="0061649B" w:rsidRDefault="00013770" w:rsidP="00013770">
            <w:pPr>
              <w:pStyle w:val="TAL"/>
            </w:pPr>
            <w:r w:rsidRPr="0061649B">
              <w:t>type: ENUM</w:t>
            </w:r>
          </w:p>
          <w:p w14:paraId="0B4E7109" w14:textId="77777777" w:rsidR="00013770" w:rsidRPr="0061649B" w:rsidRDefault="00013770" w:rsidP="00013770">
            <w:pPr>
              <w:pStyle w:val="TAL"/>
            </w:pPr>
            <w:r w:rsidRPr="0061649B">
              <w:t>multiplicity: 1</w:t>
            </w:r>
          </w:p>
          <w:p w14:paraId="5B53232F" w14:textId="77777777" w:rsidR="00013770" w:rsidRPr="0061649B" w:rsidRDefault="00013770" w:rsidP="00013770">
            <w:pPr>
              <w:pStyle w:val="TAL"/>
            </w:pPr>
            <w:proofErr w:type="spellStart"/>
            <w:r w:rsidRPr="0061649B">
              <w:t>isOrdered</w:t>
            </w:r>
            <w:proofErr w:type="spellEnd"/>
            <w:r w:rsidRPr="0061649B">
              <w:t>: N/A</w:t>
            </w:r>
          </w:p>
          <w:p w14:paraId="1F79B5C4" w14:textId="77777777" w:rsidR="00013770" w:rsidRPr="0061649B" w:rsidRDefault="00013770" w:rsidP="00013770">
            <w:pPr>
              <w:pStyle w:val="TAL"/>
            </w:pPr>
            <w:proofErr w:type="spellStart"/>
            <w:r w:rsidRPr="0061649B">
              <w:t>isUnique</w:t>
            </w:r>
            <w:proofErr w:type="spellEnd"/>
            <w:r w:rsidRPr="0061649B">
              <w:t>: N/A</w:t>
            </w:r>
          </w:p>
          <w:p w14:paraId="1B3EE511" w14:textId="77777777" w:rsidR="00013770" w:rsidRPr="0061649B" w:rsidRDefault="00013770" w:rsidP="00013770">
            <w:pPr>
              <w:pStyle w:val="TAL"/>
            </w:pPr>
            <w:proofErr w:type="spellStart"/>
            <w:r w:rsidRPr="0061649B">
              <w:t>defaultValue</w:t>
            </w:r>
            <w:proofErr w:type="spellEnd"/>
            <w:r w:rsidRPr="0061649B">
              <w:t>: None</w:t>
            </w:r>
          </w:p>
          <w:p w14:paraId="0484B437" w14:textId="56E66DE1" w:rsidR="00013770" w:rsidRPr="0061649B" w:rsidRDefault="00013770" w:rsidP="00013770">
            <w:pPr>
              <w:pStyle w:val="TAL"/>
            </w:pPr>
            <w:proofErr w:type="spellStart"/>
            <w:r w:rsidRPr="0061649B">
              <w:t>isNullable</w:t>
            </w:r>
            <w:proofErr w:type="spellEnd"/>
            <w:r w:rsidRPr="0061649B">
              <w:t>: False</w:t>
            </w:r>
          </w:p>
        </w:tc>
      </w:tr>
      <w:tr w:rsidR="00013770" w:rsidRPr="00B26339" w14:paraId="0EE36C19" w14:textId="77777777" w:rsidTr="00013770">
        <w:trPr>
          <w:gridBefore w:val="1"/>
          <w:wBefore w:w="16" w:type="dxa"/>
          <w:cantSplit/>
          <w:jc w:val="center"/>
        </w:trPr>
        <w:tc>
          <w:tcPr>
            <w:tcW w:w="2535" w:type="dxa"/>
          </w:tcPr>
          <w:p w14:paraId="5CF18E0E" w14:textId="4951F350" w:rsidR="00013770" w:rsidRPr="0061649B" w:rsidRDefault="00013770" w:rsidP="00013770">
            <w:pPr>
              <w:pStyle w:val="TAL"/>
              <w:rPr>
                <w:rFonts w:cs="Arial"/>
                <w:szCs w:val="18"/>
              </w:rPr>
            </w:pPr>
            <w:proofErr w:type="spellStart"/>
            <w:r w:rsidRPr="00FD53E6">
              <w:rPr>
                <w:rFonts w:ascii="Courier New" w:hAnsi="Courier New" w:cs="Courier New"/>
                <w:szCs w:val="18"/>
              </w:rPr>
              <w:t>registrationState</w:t>
            </w:r>
            <w:proofErr w:type="spellEnd"/>
          </w:p>
        </w:tc>
        <w:tc>
          <w:tcPr>
            <w:tcW w:w="5245" w:type="dxa"/>
          </w:tcPr>
          <w:p w14:paraId="64EA5762" w14:textId="77777777" w:rsidR="00013770" w:rsidRPr="0061649B" w:rsidRDefault="00013770" w:rsidP="00013770">
            <w:pPr>
              <w:pStyle w:val="TAL"/>
              <w:rPr>
                <w:rFonts w:cs="Arial"/>
                <w:szCs w:val="18"/>
              </w:rPr>
            </w:pPr>
            <w:r w:rsidRPr="0061649B">
              <w:rPr>
                <w:rFonts w:cs="Arial"/>
                <w:szCs w:val="18"/>
              </w:rPr>
              <w:t>This parameter defines the registration status of the managed NF service instance.</w:t>
            </w:r>
          </w:p>
          <w:p w14:paraId="0D273813" w14:textId="77777777" w:rsidR="00013770" w:rsidRPr="0061649B" w:rsidRDefault="00013770" w:rsidP="00013770">
            <w:pPr>
              <w:pStyle w:val="TAL"/>
              <w:rPr>
                <w:rFonts w:cs="Arial"/>
                <w:szCs w:val="18"/>
              </w:rPr>
            </w:pPr>
          </w:p>
          <w:p w14:paraId="3E035258" w14:textId="349EF2D7" w:rsidR="00013770" w:rsidRPr="0061649B" w:rsidRDefault="00013770" w:rsidP="00013770">
            <w:pPr>
              <w:pStyle w:val="TAL"/>
              <w:rPr>
                <w:szCs w:val="18"/>
              </w:rPr>
            </w:pPr>
            <w:proofErr w:type="spellStart"/>
            <w:r w:rsidRPr="0061649B">
              <w:rPr>
                <w:rFonts w:cs="Arial"/>
                <w:szCs w:val="18"/>
              </w:rPr>
              <w:t>allowedValues</w:t>
            </w:r>
            <w:proofErr w:type="spellEnd"/>
            <w:r w:rsidRPr="0061649B">
              <w:rPr>
                <w:rFonts w:cs="Arial"/>
                <w:szCs w:val="18"/>
              </w:rPr>
              <w:t>: "Registered", "Deregistered".</w:t>
            </w:r>
          </w:p>
        </w:tc>
        <w:tc>
          <w:tcPr>
            <w:tcW w:w="1983" w:type="dxa"/>
            <w:gridSpan w:val="2"/>
          </w:tcPr>
          <w:p w14:paraId="61A64EEE" w14:textId="77777777" w:rsidR="00013770" w:rsidRPr="0061649B" w:rsidRDefault="00013770" w:rsidP="00013770">
            <w:pPr>
              <w:pStyle w:val="TAL"/>
            </w:pPr>
            <w:r w:rsidRPr="0061649B">
              <w:t>type: ENUM</w:t>
            </w:r>
          </w:p>
          <w:p w14:paraId="442EF0A1" w14:textId="77777777" w:rsidR="00013770" w:rsidRPr="0061649B" w:rsidRDefault="00013770" w:rsidP="00013770">
            <w:pPr>
              <w:pStyle w:val="TAL"/>
            </w:pPr>
            <w:r w:rsidRPr="0061649B">
              <w:t>multiplicity: 1</w:t>
            </w:r>
          </w:p>
          <w:p w14:paraId="57D2271B" w14:textId="77777777" w:rsidR="00013770" w:rsidRPr="0061649B" w:rsidRDefault="00013770" w:rsidP="00013770">
            <w:pPr>
              <w:pStyle w:val="TAL"/>
            </w:pPr>
            <w:proofErr w:type="spellStart"/>
            <w:r w:rsidRPr="0061649B">
              <w:t>isOrdered</w:t>
            </w:r>
            <w:proofErr w:type="spellEnd"/>
            <w:r w:rsidRPr="0061649B">
              <w:t>: N/A</w:t>
            </w:r>
          </w:p>
          <w:p w14:paraId="34330FC0" w14:textId="77777777" w:rsidR="00013770" w:rsidRPr="0061649B" w:rsidRDefault="00013770" w:rsidP="00013770">
            <w:pPr>
              <w:pStyle w:val="TAL"/>
            </w:pPr>
            <w:proofErr w:type="spellStart"/>
            <w:r w:rsidRPr="0061649B">
              <w:t>isUnique</w:t>
            </w:r>
            <w:proofErr w:type="spellEnd"/>
            <w:r w:rsidRPr="0061649B">
              <w:t>: N/A</w:t>
            </w:r>
          </w:p>
          <w:p w14:paraId="25F00388" w14:textId="77777777" w:rsidR="00013770" w:rsidRPr="0061649B" w:rsidRDefault="00013770" w:rsidP="00013770">
            <w:pPr>
              <w:pStyle w:val="TAL"/>
            </w:pPr>
            <w:proofErr w:type="spellStart"/>
            <w:r w:rsidRPr="0061649B">
              <w:t>defaultValue</w:t>
            </w:r>
            <w:proofErr w:type="spellEnd"/>
            <w:r w:rsidRPr="0061649B">
              <w:t>: Deregistered</w:t>
            </w:r>
          </w:p>
          <w:p w14:paraId="244BE6D6" w14:textId="03C43687" w:rsidR="00013770" w:rsidRPr="0061649B" w:rsidRDefault="00013770" w:rsidP="00013770">
            <w:pPr>
              <w:pStyle w:val="TAL"/>
            </w:pPr>
            <w:proofErr w:type="spellStart"/>
            <w:r w:rsidRPr="0061649B">
              <w:t>isNullable</w:t>
            </w:r>
            <w:proofErr w:type="spellEnd"/>
            <w:r w:rsidRPr="0061649B">
              <w:t>: False</w:t>
            </w:r>
          </w:p>
        </w:tc>
      </w:tr>
      <w:tr w:rsidR="00013770" w:rsidRPr="00B26339" w14:paraId="1483D23D" w14:textId="77777777" w:rsidTr="00013770">
        <w:trPr>
          <w:gridBefore w:val="1"/>
          <w:wBefore w:w="16" w:type="dxa"/>
          <w:cantSplit/>
          <w:jc w:val="center"/>
        </w:trPr>
        <w:tc>
          <w:tcPr>
            <w:tcW w:w="2535" w:type="dxa"/>
          </w:tcPr>
          <w:p w14:paraId="45FB0AC7" w14:textId="67F03234" w:rsidR="00013770" w:rsidRPr="0061649B" w:rsidRDefault="00013770" w:rsidP="00013770">
            <w:pPr>
              <w:pStyle w:val="TAL"/>
              <w:rPr>
                <w:rFonts w:cs="Arial"/>
                <w:szCs w:val="18"/>
              </w:rPr>
            </w:pPr>
            <w:r w:rsidRPr="004B758C">
              <w:rPr>
                <w:rFonts w:ascii="Courier New" w:hAnsi="Courier New" w:cs="Courier New"/>
                <w:color w:val="000000"/>
                <w:lang w:val="de-DE"/>
              </w:rPr>
              <w:t>jobRef</w:t>
            </w:r>
          </w:p>
        </w:tc>
        <w:tc>
          <w:tcPr>
            <w:tcW w:w="5245" w:type="dxa"/>
          </w:tcPr>
          <w:p w14:paraId="6B9B86C0" w14:textId="4652AA9D" w:rsidR="00013770" w:rsidRPr="00B940D8" w:rsidRDefault="00013770" w:rsidP="00013770">
            <w:pPr>
              <w:pStyle w:val="TAL"/>
              <w:rPr>
                <w:rFonts w:cs="Arial"/>
                <w:szCs w:val="18"/>
              </w:rPr>
            </w:pPr>
            <w:r w:rsidRPr="00B940D8">
              <w:rPr>
                <w:rFonts w:cs="Arial"/>
                <w:szCs w:val="18"/>
              </w:rPr>
              <w:t xml:space="preserve">Object instance of the </w:t>
            </w:r>
            <w:proofErr w:type="spellStart"/>
            <w:r w:rsidRPr="002005EB">
              <w:rPr>
                <w:rFonts w:ascii="Courier New" w:hAnsi="Courier New" w:cs="Courier New"/>
              </w:rPr>
              <w:t>PerfMetricJob</w:t>
            </w:r>
            <w:proofErr w:type="spellEnd"/>
            <w:r w:rsidRPr="00B940D8">
              <w:rPr>
                <w:rFonts w:cs="Arial"/>
                <w:szCs w:val="18"/>
              </w:rPr>
              <w:t xml:space="preserve"> or </w:t>
            </w:r>
            <w:proofErr w:type="spellStart"/>
            <w:r w:rsidRPr="00446FE4">
              <w:rPr>
                <w:rFonts w:ascii="Courier New" w:hAnsi="Courier New" w:cs="Courier New"/>
              </w:rPr>
              <w:t>TraceJob</w:t>
            </w:r>
            <w:proofErr w:type="spellEnd"/>
            <w:r w:rsidRPr="00B940D8" w:rsidDel="00446FE4">
              <w:rPr>
                <w:rFonts w:cs="Arial"/>
                <w:szCs w:val="18"/>
              </w:rPr>
              <w:t xml:space="preserve"> </w:t>
            </w:r>
            <w:r w:rsidRPr="00B940D8">
              <w:rPr>
                <w:rFonts w:cs="Arial"/>
                <w:szCs w:val="18"/>
              </w:rPr>
              <w:t>that produced the file.</w:t>
            </w:r>
          </w:p>
          <w:p w14:paraId="488D69B0" w14:textId="77777777" w:rsidR="00013770" w:rsidRPr="00B940D8" w:rsidRDefault="00013770" w:rsidP="00013770">
            <w:pPr>
              <w:pStyle w:val="TAL"/>
              <w:rPr>
                <w:rFonts w:cs="Arial"/>
                <w:szCs w:val="18"/>
              </w:rPr>
            </w:pPr>
          </w:p>
          <w:p w14:paraId="4AD93FF8" w14:textId="741C5B2D" w:rsidR="00013770" w:rsidRPr="0061649B" w:rsidRDefault="00013770" w:rsidP="00013770">
            <w:pPr>
              <w:pStyle w:val="TAL"/>
              <w:rPr>
                <w:rFonts w:cs="Arial"/>
                <w:szCs w:val="18"/>
              </w:rPr>
            </w:pPr>
            <w:proofErr w:type="spellStart"/>
            <w:r w:rsidRPr="00B940D8">
              <w:rPr>
                <w:szCs w:val="18"/>
              </w:rPr>
              <w:t>allowedValues</w:t>
            </w:r>
            <w:proofErr w:type="spellEnd"/>
            <w:r w:rsidRPr="00B940D8">
              <w:rPr>
                <w:szCs w:val="18"/>
              </w:rPr>
              <w:t>: NA</w:t>
            </w:r>
          </w:p>
        </w:tc>
        <w:tc>
          <w:tcPr>
            <w:tcW w:w="1983" w:type="dxa"/>
            <w:gridSpan w:val="2"/>
          </w:tcPr>
          <w:p w14:paraId="5E590784"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 xml:space="preserve">Type: </w:t>
            </w:r>
            <w:proofErr w:type="spellStart"/>
            <w:r w:rsidRPr="00B940D8">
              <w:rPr>
                <w:rFonts w:ascii="Arial" w:hAnsi="Arial" w:cs="Arial"/>
                <w:sz w:val="18"/>
                <w:szCs w:val="18"/>
              </w:rPr>
              <w:t>Dn</w:t>
            </w:r>
            <w:proofErr w:type="spellEnd"/>
          </w:p>
          <w:p w14:paraId="18824393"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0..*</w:t>
            </w:r>
          </w:p>
          <w:p w14:paraId="5867121A"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isOrdered</w:t>
            </w:r>
            <w:proofErr w:type="spellEnd"/>
            <w:r w:rsidRPr="00B940D8">
              <w:rPr>
                <w:rFonts w:ascii="Arial" w:hAnsi="Arial" w:cs="Arial"/>
                <w:sz w:val="18"/>
                <w:szCs w:val="18"/>
              </w:rPr>
              <w:t>: False</w:t>
            </w:r>
          </w:p>
          <w:p w14:paraId="052E5607"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True</w:t>
            </w:r>
          </w:p>
          <w:p w14:paraId="5DA6F134" w14:textId="77777777" w:rsidR="00013770" w:rsidRPr="00B940D8" w:rsidRDefault="00013770" w:rsidP="00013770">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0B77F878" w14:textId="68804D9A" w:rsidR="00013770" w:rsidRPr="0061649B" w:rsidRDefault="00013770" w:rsidP="00013770">
            <w:pPr>
              <w:pStyle w:val="TAL"/>
            </w:pPr>
            <w:proofErr w:type="spellStart"/>
            <w:r w:rsidRPr="00B940D8">
              <w:rPr>
                <w:rFonts w:cs="Arial"/>
                <w:szCs w:val="18"/>
              </w:rPr>
              <w:t>isNullable</w:t>
            </w:r>
            <w:proofErr w:type="spellEnd"/>
            <w:r w:rsidRPr="00B940D8">
              <w:rPr>
                <w:rFonts w:cs="Arial"/>
                <w:szCs w:val="18"/>
              </w:rPr>
              <w:t>: False</w:t>
            </w:r>
          </w:p>
        </w:tc>
      </w:tr>
      <w:tr w:rsidR="00013770" w:rsidRPr="00B26339" w14:paraId="62FC64DB" w14:textId="77777777" w:rsidTr="00013770">
        <w:trPr>
          <w:gridBefore w:val="1"/>
          <w:wBefore w:w="16" w:type="dxa"/>
          <w:cantSplit/>
          <w:jc w:val="center"/>
        </w:trPr>
        <w:tc>
          <w:tcPr>
            <w:tcW w:w="2535" w:type="dxa"/>
          </w:tcPr>
          <w:p w14:paraId="45B6B214" w14:textId="6C68300F" w:rsidR="00013770" w:rsidRPr="00202D71" w:rsidRDefault="00013770" w:rsidP="00013770">
            <w:pPr>
              <w:pStyle w:val="TAL"/>
              <w:rPr>
                <w:rFonts w:cs="Arial"/>
                <w:szCs w:val="18"/>
              </w:rPr>
            </w:pPr>
            <w:r w:rsidRPr="00E14671">
              <w:rPr>
                <w:rFonts w:ascii="Courier New" w:hAnsi="Courier New" w:cs="Courier New"/>
                <w:color w:val="000000"/>
                <w:szCs w:val="18"/>
                <w:lang w:val="de-DE"/>
              </w:rPr>
              <w:t>jobId</w:t>
            </w:r>
          </w:p>
        </w:tc>
        <w:tc>
          <w:tcPr>
            <w:tcW w:w="5245" w:type="dxa"/>
          </w:tcPr>
          <w:p w14:paraId="0CDA8F8C" w14:textId="43981AA2" w:rsidR="00013770" w:rsidRPr="0061649B" w:rsidRDefault="00013770" w:rsidP="00013770">
            <w:pPr>
              <w:pStyle w:val="TAL"/>
              <w:rPr>
                <w:szCs w:val="18"/>
              </w:rPr>
            </w:pPr>
            <w:r w:rsidRPr="0061649B">
              <w:rPr>
                <w:rFonts w:cs="Arial"/>
                <w:szCs w:val="18"/>
              </w:rPr>
              <w:t xml:space="preserve">Identifier of a </w:t>
            </w:r>
            <w:proofErr w:type="spellStart"/>
            <w:r w:rsidRPr="0061649B">
              <w:rPr>
                <w:rFonts w:ascii="Courier New" w:hAnsi="Courier New" w:cs="Courier New"/>
                <w:szCs w:val="18"/>
              </w:rPr>
              <w:t>PerfMetricJob</w:t>
            </w:r>
            <w:proofErr w:type="spellEnd"/>
            <w:r w:rsidRPr="003F2074">
              <w:rPr>
                <w:rFonts w:cs="Arial"/>
                <w:szCs w:val="18"/>
              </w:rPr>
              <w:t>,</w:t>
            </w:r>
            <w:r w:rsidRPr="0061649B">
              <w:rPr>
                <w:rFonts w:cs="Arial"/>
                <w:szCs w:val="18"/>
              </w:rPr>
              <w:t xml:space="preserve"> a </w:t>
            </w:r>
            <w:proofErr w:type="spellStart"/>
            <w:r w:rsidRPr="0061649B">
              <w:rPr>
                <w:rFonts w:ascii="Courier New" w:hAnsi="Courier New" w:cs="Courier New"/>
                <w:szCs w:val="18"/>
              </w:rPr>
              <w:t>TraceJob</w:t>
            </w:r>
            <w:proofErr w:type="spellEnd"/>
            <w:r w:rsidRPr="003F2074">
              <w:rPr>
                <w:rFonts w:ascii="Courier New" w:hAnsi="Courier New" w:cs="Courier New"/>
                <w:szCs w:val="18"/>
              </w:rPr>
              <w:t xml:space="preserve"> </w:t>
            </w:r>
            <w:r w:rsidRPr="00914896">
              <w:rPr>
                <w:rFonts w:cs="Arial"/>
                <w:szCs w:val="18"/>
              </w:rPr>
              <w:t>or a</w:t>
            </w:r>
            <w:r w:rsidRPr="003F2074">
              <w:rPr>
                <w:rFonts w:ascii="Courier New" w:hAnsi="Courier New" w:cs="Courier New"/>
                <w:szCs w:val="18"/>
              </w:rPr>
              <w:t xml:space="preserve"> </w:t>
            </w:r>
            <w:proofErr w:type="spellStart"/>
            <w:r w:rsidRPr="003F2074">
              <w:rPr>
                <w:rFonts w:ascii="Courier New" w:hAnsi="Courier New" w:cs="Courier New"/>
                <w:szCs w:val="18"/>
              </w:rPr>
              <w:t>QMCJob</w:t>
            </w:r>
            <w:proofErr w:type="spellEnd"/>
            <w:r w:rsidRPr="0061649B">
              <w:rPr>
                <w:rFonts w:cs="Arial"/>
                <w:szCs w:val="18"/>
              </w:rPr>
              <w:t>.</w:t>
            </w:r>
          </w:p>
        </w:tc>
        <w:tc>
          <w:tcPr>
            <w:tcW w:w="1983" w:type="dxa"/>
            <w:gridSpan w:val="2"/>
          </w:tcPr>
          <w:p w14:paraId="3D0E0CF7" w14:textId="77777777" w:rsidR="00013770" w:rsidRPr="0061649B" w:rsidRDefault="00013770" w:rsidP="00013770">
            <w:pPr>
              <w:pStyle w:val="TAL"/>
            </w:pPr>
            <w:r w:rsidRPr="0061649B">
              <w:t>type: String</w:t>
            </w:r>
          </w:p>
          <w:p w14:paraId="5F143E23" w14:textId="77777777" w:rsidR="00013770" w:rsidRPr="0061649B" w:rsidRDefault="00013770" w:rsidP="00013770">
            <w:pPr>
              <w:pStyle w:val="TAL"/>
            </w:pPr>
            <w:r w:rsidRPr="0061649B">
              <w:t>multiplicity: 0..1</w:t>
            </w:r>
          </w:p>
          <w:p w14:paraId="26A0BFD3" w14:textId="77777777" w:rsidR="00013770" w:rsidRPr="0061649B" w:rsidRDefault="00013770" w:rsidP="00013770">
            <w:pPr>
              <w:pStyle w:val="TAL"/>
            </w:pPr>
            <w:proofErr w:type="spellStart"/>
            <w:r w:rsidRPr="0061649B">
              <w:t>isOrdered</w:t>
            </w:r>
            <w:proofErr w:type="spellEnd"/>
            <w:r w:rsidRPr="0061649B">
              <w:t>: N/A</w:t>
            </w:r>
          </w:p>
          <w:p w14:paraId="7FEBC5D5" w14:textId="77777777" w:rsidR="00013770" w:rsidRPr="0061649B" w:rsidRDefault="00013770" w:rsidP="00013770">
            <w:pPr>
              <w:pStyle w:val="TAL"/>
            </w:pPr>
            <w:proofErr w:type="spellStart"/>
            <w:r w:rsidRPr="0061649B">
              <w:t>isUnique</w:t>
            </w:r>
            <w:proofErr w:type="spellEnd"/>
            <w:r w:rsidRPr="0061649B">
              <w:t>: N/A</w:t>
            </w:r>
          </w:p>
          <w:p w14:paraId="131187D3" w14:textId="77777777" w:rsidR="00013770" w:rsidRPr="0061649B" w:rsidRDefault="00013770" w:rsidP="00013770">
            <w:pPr>
              <w:pStyle w:val="TAL"/>
            </w:pPr>
            <w:proofErr w:type="spellStart"/>
            <w:r w:rsidRPr="0061649B">
              <w:t>defaultValue</w:t>
            </w:r>
            <w:proofErr w:type="spellEnd"/>
            <w:r w:rsidRPr="0061649B">
              <w:t>: None</w:t>
            </w:r>
          </w:p>
          <w:p w14:paraId="682B5F85" w14:textId="22945E7B" w:rsidR="00013770" w:rsidRPr="0061649B" w:rsidRDefault="00013770" w:rsidP="00013770">
            <w:pPr>
              <w:pStyle w:val="TAL"/>
            </w:pPr>
            <w:proofErr w:type="spellStart"/>
            <w:r w:rsidRPr="0061649B">
              <w:t>isNullable</w:t>
            </w:r>
            <w:proofErr w:type="spellEnd"/>
            <w:r w:rsidRPr="0061649B">
              <w:t>: False</w:t>
            </w:r>
          </w:p>
        </w:tc>
      </w:tr>
      <w:tr w:rsidR="00013770" w:rsidRPr="00B26339" w14:paraId="0D400268" w14:textId="77777777" w:rsidTr="00013770">
        <w:trPr>
          <w:gridBefore w:val="1"/>
          <w:wBefore w:w="16" w:type="dxa"/>
          <w:cantSplit/>
          <w:jc w:val="center"/>
        </w:trPr>
        <w:tc>
          <w:tcPr>
            <w:tcW w:w="2535" w:type="dxa"/>
          </w:tcPr>
          <w:p w14:paraId="07B602D9" w14:textId="7408A648" w:rsidR="00013770" w:rsidRPr="00202D71" w:rsidRDefault="00013770" w:rsidP="00013770">
            <w:pPr>
              <w:pStyle w:val="TAL"/>
              <w:rPr>
                <w:rFonts w:cs="Arial"/>
                <w:szCs w:val="18"/>
              </w:rPr>
            </w:pPr>
            <w:proofErr w:type="spellStart"/>
            <w:r w:rsidRPr="0061649B">
              <w:rPr>
                <w:rFonts w:ascii="Courier New" w:hAnsi="Courier New" w:cs="Courier New"/>
                <w:color w:val="000000"/>
                <w:szCs w:val="18"/>
              </w:rPr>
              <w:t>granularityPeriod</w:t>
            </w:r>
            <w:proofErr w:type="spellEnd"/>
          </w:p>
        </w:tc>
        <w:tc>
          <w:tcPr>
            <w:tcW w:w="5245" w:type="dxa"/>
          </w:tcPr>
          <w:p w14:paraId="50DBC248" w14:textId="77777777" w:rsidR="00013770" w:rsidRPr="0061649B" w:rsidRDefault="00013770" w:rsidP="00013770">
            <w:pPr>
              <w:pStyle w:val="TAL"/>
              <w:rPr>
                <w:szCs w:val="18"/>
              </w:rPr>
            </w:pPr>
            <w:r w:rsidRPr="0061649B">
              <w:rPr>
                <w:szCs w:val="18"/>
              </w:rPr>
              <w:t xml:space="preserve">Granularity period used to produce </w:t>
            </w:r>
            <w:r>
              <w:rPr>
                <w:szCs w:val="18"/>
              </w:rPr>
              <w:t>performance metrics</w:t>
            </w:r>
            <w:r w:rsidRPr="0061649B">
              <w:rPr>
                <w:szCs w:val="18"/>
              </w:rPr>
              <w:t>. The period is defined in seconds.</w:t>
            </w:r>
          </w:p>
          <w:p w14:paraId="19B91CF3" w14:textId="77777777" w:rsidR="00013770" w:rsidRPr="0061649B" w:rsidRDefault="00013770" w:rsidP="00013770">
            <w:pPr>
              <w:pStyle w:val="TAL"/>
              <w:rPr>
                <w:szCs w:val="18"/>
              </w:rPr>
            </w:pPr>
          </w:p>
          <w:p w14:paraId="6D98531E" w14:textId="77777777" w:rsidR="00013770" w:rsidRPr="0061649B" w:rsidRDefault="00013770" w:rsidP="00013770">
            <w:pPr>
              <w:pStyle w:val="TAL"/>
              <w:rPr>
                <w:szCs w:val="18"/>
              </w:rPr>
            </w:pPr>
            <w:r w:rsidRPr="0061649B">
              <w:rPr>
                <w:szCs w:val="18"/>
              </w:rPr>
              <w:t>See Note 4.</w:t>
            </w:r>
          </w:p>
          <w:p w14:paraId="07B992A0" w14:textId="77777777" w:rsidR="00013770" w:rsidRPr="0061649B" w:rsidRDefault="00013770" w:rsidP="00013770">
            <w:pPr>
              <w:pStyle w:val="TAL"/>
              <w:rPr>
                <w:szCs w:val="18"/>
              </w:rPr>
            </w:pPr>
          </w:p>
          <w:p w14:paraId="1662BE06" w14:textId="753AA6D0" w:rsidR="00013770" w:rsidRPr="0061649B" w:rsidRDefault="00013770" w:rsidP="00013770">
            <w:pPr>
              <w:pStyle w:val="TAL"/>
              <w:rPr>
                <w:szCs w:val="18"/>
              </w:rPr>
            </w:pPr>
            <w:proofErr w:type="spellStart"/>
            <w:r w:rsidRPr="0061649B">
              <w:rPr>
                <w:szCs w:val="18"/>
              </w:rPr>
              <w:t>allowedValues</w:t>
            </w:r>
            <w:proofErr w:type="spellEnd"/>
            <w:r w:rsidRPr="0061649B">
              <w:rPr>
                <w:szCs w:val="18"/>
              </w:rPr>
              <w:t>: Integer with a minimum value of 1</w:t>
            </w:r>
          </w:p>
        </w:tc>
        <w:tc>
          <w:tcPr>
            <w:tcW w:w="1983" w:type="dxa"/>
            <w:gridSpan w:val="2"/>
          </w:tcPr>
          <w:p w14:paraId="3AC4BF6E" w14:textId="77777777" w:rsidR="00013770" w:rsidRPr="0061649B" w:rsidRDefault="00013770" w:rsidP="00013770">
            <w:pPr>
              <w:pStyle w:val="TAL"/>
            </w:pPr>
            <w:r w:rsidRPr="0061649B">
              <w:t>type: Integer</w:t>
            </w:r>
          </w:p>
          <w:p w14:paraId="28F0B3EE" w14:textId="77777777" w:rsidR="00013770" w:rsidRPr="0061649B" w:rsidRDefault="00013770" w:rsidP="00013770">
            <w:pPr>
              <w:pStyle w:val="TAL"/>
            </w:pPr>
            <w:r w:rsidRPr="0061649B">
              <w:t>multiplicity: 1</w:t>
            </w:r>
          </w:p>
          <w:p w14:paraId="35338A8D" w14:textId="77777777" w:rsidR="00013770" w:rsidRPr="0061649B" w:rsidRDefault="00013770" w:rsidP="00013770">
            <w:pPr>
              <w:pStyle w:val="TAL"/>
            </w:pPr>
            <w:proofErr w:type="spellStart"/>
            <w:r w:rsidRPr="0061649B">
              <w:t>isOrdered</w:t>
            </w:r>
            <w:proofErr w:type="spellEnd"/>
            <w:r w:rsidRPr="0061649B">
              <w:t>: N/A</w:t>
            </w:r>
          </w:p>
          <w:p w14:paraId="15571BF1" w14:textId="77777777" w:rsidR="00013770" w:rsidRPr="0061649B" w:rsidRDefault="00013770" w:rsidP="00013770">
            <w:pPr>
              <w:pStyle w:val="TAL"/>
            </w:pPr>
            <w:proofErr w:type="spellStart"/>
            <w:r w:rsidRPr="0061649B">
              <w:t>isUnique</w:t>
            </w:r>
            <w:proofErr w:type="spellEnd"/>
            <w:r w:rsidRPr="0061649B">
              <w:t>: N/A</w:t>
            </w:r>
          </w:p>
          <w:p w14:paraId="49D7A26D" w14:textId="77777777" w:rsidR="00013770" w:rsidRPr="0061649B" w:rsidRDefault="00013770" w:rsidP="00013770">
            <w:pPr>
              <w:pStyle w:val="TAL"/>
            </w:pPr>
            <w:proofErr w:type="spellStart"/>
            <w:r w:rsidRPr="0061649B">
              <w:t>defaultValue</w:t>
            </w:r>
            <w:proofErr w:type="spellEnd"/>
            <w:r w:rsidRPr="0061649B">
              <w:t>: None</w:t>
            </w:r>
          </w:p>
          <w:p w14:paraId="3FDFF17C" w14:textId="707EFA13" w:rsidR="00013770" w:rsidRPr="0061649B" w:rsidRDefault="00013770" w:rsidP="00013770">
            <w:pPr>
              <w:pStyle w:val="TAL"/>
            </w:pPr>
            <w:proofErr w:type="spellStart"/>
            <w:r w:rsidRPr="0061649B">
              <w:t>isNullable</w:t>
            </w:r>
            <w:proofErr w:type="spellEnd"/>
            <w:r w:rsidRPr="0061649B">
              <w:t>: False</w:t>
            </w:r>
          </w:p>
        </w:tc>
      </w:tr>
      <w:tr w:rsidR="00013770" w:rsidRPr="00B26339" w14:paraId="44F9C712" w14:textId="77777777" w:rsidTr="00013770">
        <w:trPr>
          <w:gridBefore w:val="1"/>
          <w:wBefore w:w="16" w:type="dxa"/>
          <w:cantSplit/>
          <w:jc w:val="center"/>
        </w:trPr>
        <w:tc>
          <w:tcPr>
            <w:tcW w:w="2535" w:type="dxa"/>
          </w:tcPr>
          <w:p w14:paraId="6BA919E2" w14:textId="0AE01BA9" w:rsidR="00013770" w:rsidRPr="0061649B" w:rsidRDefault="00013770" w:rsidP="00013770">
            <w:pPr>
              <w:pStyle w:val="TAL"/>
              <w:rPr>
                <w:rFonts w:cs="Arial"/>
                <w:szCs w:val="18"/>
              </w:rPr>
            </w:pPr>
            <w:proofErr w:type="spellStart"/>
            <w:r w:rsidRPr="0061649B">
              <w:rPr>
                <w:rFonts w:ascii="Courier New" w:hAnsi="Courier New" w:cs="Courier New"/>
                <w:color w:val="000000"/>
                <w:szCs w:val="18"/>
              </w:rPr>
              <w:t>granularityPeriod</w:t>
            </w:r>
            <w:r>
              <w:rPr>
                <w:rFonts w:ascii="Courier New" w:hAnsi="Courier New" w:cs="Courier New"/>
                <w:color w:val="000000"/>
                <w:szCs w:val="18"/>
              </w:rPr>
              <w:t>s</w:t>
            </w:r>
            <w:proofErr w:type="spellEnd"/>
          </w:p>
        </w:tc>
        <w:tc>
          <w:tcPr>
            <w:tcW w:w="5245" w:type="dxa"/>
          </w:tcPr>
          <w:p w14:paraId="1A510662" w14:textId="77777777" w:rsidR="00013770" w:rsidRPr="0061649B" w:rsidRDefault="00013770" w:rsidP="00013770">
            <w:pPr>
              <w:pStyle w:val="TAL"/>
              <w:rPr>
                <w:szCs w:val="18"/>
              </w:rPr>
            </w:pPr>
            <w:r w:rsidRPr="0061649B">
              <w:rPr>
                <w:szCs w:val="18"/>
              </w:rPr>
              <w:t xml:space="preserve">Granularity periods supported for the production of associated </w:t>
            </w:r>
            <w:r>
              <w:rPr>
                <w:szCs w:val="18"/>
              </w:rPr>
              <w:t>performance metrics</w:t>
            </w:r>
            <w:r w:rsidRPr="0061649B">
              <w:rPr>
                <w:szCs w:val="18"/>
              </w:rPr>
              <w:t>. The period is defined in seconds.</w:t>
            </w:r>
          </w:p>
          <w:p w14:paraId="316EAE13" w14:textId="77777777" w:rsidR="00013770" w:rsidRPr="0061649B" w:rsidRDefault="00013770" w:rsidP="00013770">
            <w:pPr>
              <w:pStyle w:val="TAL"/>
              <w:rPr>
                <w:szCs w:val="18"/>
              </w:rPr>
            </w:pPr>
          </w:p>
          <w:p w14:paraId="26727920" w14:textId="7E18EBE3" w:rsidR="00013770" w:rsidRPr="0061649B" w:rsidRDefault="00013770" w:rsidP="00013770">
            <w:pPr>
              <w:pStyle w:val="TAL"/>
              <w:rPr>
                <w:szCs w:val="18"/>
              </w:rPr>
            </w:pPr>
            <w:proofErr w:type="spellStart"/>
            <w:r w:rsidRPr="0061649B">
              <w:rPr>
                <w:szCs w:val="18"/>
              </w:rPr>
              <w:t>allowedValues</w:t>
            </w:r>
            <w:proofErr w:type="spellEnd"/>
            <w:r w:rsidRPr="0061649B">
              <w:rPr>
                <w:szCs w:val="18"/>
              </w:rPr>
              <w:t>: Integer with a minimum value of 1</w:t>
            </w:r>
          </w:p>
        </w:tc>
        <w:tc>
          <w:tcPr>
            <w:tcW w:w="1983" w:type="dxa"/>
            <w:gridSpan w:val="2"/>
          </w:tcPr>
          <w:p w14:paraId="2E86EF76" w14:textId="77777777" w:rsidR="00013770" w:rsidRPr="0061649B" w:rsidRDefault="00013770" w:rsidP="00013770">
            <w:pPr>
              <w:pStyle w:val="TAL"/>
            </w:pPr>
            <w:r w:rsidRPr="0061649B">
              <w:t>type: Integer</w:t>
            </w:r>
          </w:p>
          <w:p w14:paraId="099D5FD5" w14:textId="77777777" w:rsidR="00013770" w:rsidRPr="0061649B" w:rsidRDefault="00013770" w:rsidP="00013770">
            <w:pPr>
              <w:pStyle w:val="TAL"/>
            </w:pPr>
            <w:r w:rsidRPr="0061649B">
              <w:t>multiplicity: *</w:t>
            </w:r>
          </w:p>
          <w:p w14:paraId="7572194F" w14:textId="77777777" w:rsidR="00013770" w:rsidRPr="0061649B" w:rsidRDefault="00013770" w:rsidP="00013770">
            <w:pPr>
              <w:pStyle w:val="TAL"/>
            </w:pPr>
            <w:proofErr w:type="spellStart"/>
            <w:r w:rsidRPr="0061649B">
              <w:t>isOrdered</w:t>
            </w:r>
            <w:proofErr w:type="spellEnd"/>
            <w:r w:rsidRPr="0061649B">
              <w:t xml:space="preserve">: False </w:t>
            </w:r>
          </w:p>
          <w:p w14:paraId="3541EEF9" w14:textId="77777777" w:rsidR="00013770" w:rsidRPr="0061649B" w:rsidRDefault="00013770" w:rsidP="00013770">
            <w:pPr>
              <w:pStyle w:val="TAL"/>
            </w:pPr>
            <w:proofErr w:type="spellStart"/>
            <w:r w:rsidRPr="0061649B">
              <w:t>isUnique</w:t>
            </w:r>
            <w:proofErr w:type="spellEnd"/>
            <w:r w:rsidRPr="0061649B">
              <w:t>: True</w:t>
            </w:r>
          </w:p>
          <w:p w14:paraId="3D79A94A" w14:textId="77777777" w:rsidR="00013770" w:rsidRPr="0061649B" w:rsidRDefault="00013770" w:rsidP="00013770">
            <w:pPr>
              <w:pStyle w:val="TAL"/>
            </w:pPr>
            <w:proofErr w:type="spellStart"/>
            <w:r w:rsidRPr="0061649B">
              <w:t>defaultValue</w:t>
            </w:r>
            <w:proofErr w:type="spellEnd"/>
            <w:r w:rsidRPr="0061649B">
              <w:t>: None</w:t>
            </w:r>
          </w:p>
          <w:p w14:paraId="3F01D94A" w14:textId="7F6045C2" w:rsidR="00013770" w:rsidRPr="0061649B" w:rsidRDefault="00013770" w:rsidP="00013770">
            <w:pPr>
              <w:pStyle w:val="TAL"/>
            </w:pPr>
            <w:proofErr w:type="spellStart"/>
            <w:r w:rsidRPr="0061649B">
              <w:t>isNullable</w:t>
            </w:r>
            <w:proofErr w:type="spellEnd"/>
            <w:r w:rsidRPr="0061649B">
              <w:t>: False</w:t>
            </w:r>
          </w:p>
        </w:tc>
      </w:tr>
      <w:tr w:rsidR="00013770" w:rsidRPr="00B26339" w14:paraId="29A11891" w14:textId="77777777" w:rsidTr="00013770">
        <w:trPr>
          <w:gridBefore w:val="1"/>
          <w:wBefore w:w="16" w:type="dxa"/>
          <w:cantSplit/>
          <w:jc w:val="center"/>
        </w:trPr>
        <w:tc>
          <w:tcPr>
            <w:tcW w:w="2535" w:type="dxa"/>
          </w:tcPr>
          <w:p w14:paraId="3D56D98D" w14:textId="5291CD7A" w:rsidR="00013770" w:rsidRPr="0061649B" w:rsidRDefault="00013770" w:rsidP="00013770">
            <w:pPr>
              <w:pStyle w:val="TAL"/>
              <w:rPr>
                <w:rFonts w:cs="Arial"/>
                <w:szCs w:val="18"/>
              </w:rPr>
            </w:pPr>
            <w:proofErr w:type="spellStart"/>
            <w:r w:rsidRPr="00337C09">
              <w:rPr>
                <w:rFonts w:ascii="Courier New" w:hAnsi="Courier New" w:cs="Courier New"/>
              </w:rPr>
              <w:t>reportingCtrl</w:t>
            </w:r>
            <w:proofErr w:type="spellEnd"/>
          </w:p>
        </w:tc>
        <w:tc>
          <w:tcPr>
            <w:tcW w:w="5245" w:type="dxa"/>
          </w:tcPr>
          <w:p w14:paraId="47E4D229" w14:textId="368AF207" w:rsidR="00013770" w:rsidRPr="0061649B" w:rsidRDefault="00013770" w:rsidP="00013770">
            <w:pPr>
              <w:pStyle w:val="TAL"/>
              <w:rPr>
                <w:szCs w:val="18"/>
              </w:rPr>
            </w:pPr>
            <w:r w:rsidRPr="0061649B">
              <w:rPr>
                <w:szCs w:val="18"/>
              </w:rPr>
              <w:t>Selecting the reporting method and defining associated control parameters.</w:t>
            </w:r>
          </w:p>
        </w:tc>
        <w:tc>
          <w:tcPr>
            <w:tcW w:w="1983" w:type="dxa"/>
            <w:gridSpan w:val="2"/>
          </w:tcPr>
          <w:p w14:paraId="755BADC7" w14:textId="77777777" w:rsidR="00013770" w:rsidRPr="0061649B" w:rsidRDefault="00013770" w:rsidP="00013770">
            <w:pPr>
              <w:pStyle w:val="TAL"/>
            </w:pPr>
            <w:r w:rsidRPr="0061649B">
              <w:t xml:space="preserve">type: </w:t>
            </w:r>
            <w:proofErr w:type="spellStart"/>
            <w:r w:rsidRPr="0061649B">
              <w:t>ReportingCtrl</w:t>
            </w:r>
            <w:proofErr w:type="spellEnd"/>
          </w:p>
          <w:p w14:paraId="5926AEDE" w14:textId="77777777" w:rsidR="00013770" w:rsidRPr="0061649B" w:rsidRDefault="00013770" w:rsidP="00013770">
            <w:pPr>
              <w:pStyle w:val="TAL"/>
            </w:pPr>
            <w:r w:rsidRPr="0061649B">
              <w:t>multiplicity: 1</w:t>
            </w:r>
          </w:p>
          <w:p w14:paraId="3C0F52FD" w14:textId="77777777" w:rsidR="00013770" w:rsidRPr="0061649B" w:rsidRDefault="00013770" w:rsidP="00013770">
            <w:pPr>
              <w:pStyle w:val="TAL"/>
            </w:pPr>
            <w:proofErr w:type="spellStart"/>
            <w:r w:rsidRPr="0061649B">
              <w:t>isOrdered</w:t>
            </w:r>
            <w:proofErr w:type="spellEnd"/>
            <w:r w:rsidRPr="0061649B">
              <w:t>: N/A</w:t>
            </w:r>
          </w:p>
          <w:p w14:paraId="32EF93AB" w14:textId="77777777" w:rsidR="00013770" w:rsidRPr="0061649B" w:rsidRDefault="00013770" w:rsidP="00013770">
            <w:pPr>
              <w:pStyle w:val="TAL"/>
            </w:pPr>
            <w:proofErr w:type="spellStart"/>
            <w:r w:rsidRPr="0061649B">
              <w:t>isUnique</w:t>
            </w:r>
            <w:proofErr w:type="spellEnd"/>
            <w:r w:rsidRPr="0061649B">
              <w:t>: N/A</w:t>
            </w:r>
          </w:p>
          <w:p w14:paraId="2C00E635" w14:textId="77777777" w:rsidR="00013770" w:rsidRPr="0061649B" w:rsidRDefault="00013770" w:rsidP="00013770">
            <w:pPr>
              <w:pStyle w:val="TAL"/>
            </w:pPr>
            <w:proofErr w:type="spellStart"/>
            <w:r w:rsidRPr="0061649B">
              <w:t>defaultValue</w:t>
            </w:r>
            <w:proofErr w:type="spellEnd"/>
            <w:r w:rsidRPr="0061649B">
              <w:t>: None</w:t>
            </w:r>
          </w:p>
          <w:p w14:paraId="68CD5E21" w14:textId="398C45FD" w:rsidR="00013770" w:rsidRPr="0061649B" w:rsidRDefault="00013770" w:rsidP="00013770">
            <w:pPr>
              <w:pStyle w:val="TAL"/>
            </w:pPr>
            <w:proofErr w:type="spellStart"/>
            <w:r w:rsidRPr="0061649B">
              <w:t>isNullable</w:t>
            </w:r>
            <w:proofErr w:type="spellEnd"/>
            <w:r w:rsidRPr="0061649B">
              <w:t>: False</w:t>
            </w:r>
          </w:p>
        </w:tc>
      </w:tr>
      <w:tr w:rsidR="00013770" w:rsidRPr="00B26339" w14:paraId="12909E47" w14:textId="77777777" w:rsidTr="00013770">
        <w:trPr>
          <w:gridBefore w:val="1"/>
          <w:wBefore w:w="16" w:type="dxa"/>
          <w:cantSplit/>
          <w:jc w:val="center"/>
        </w:trPr>
        <w:tc>
          <w:tcPr>
            <w:tcW w:w="2535" w:type="dxa"/>
          </w:tcPr>
          <w:p w14:paraId="243840D4" w14:textId="3E84AC2B" w:rsidR="00013770" w:rsidRPr="0061649B" w:rsidRDefault="00013770" w:rsidP="00013770">
            <w:pPr>
              <w:pStyle w:val="TAL"/>
              <w:rPr>
                <w:rFonts w:cs="Arial"/>
                <w:szCs w:val="18"/>
              </w:rPr>
            </w:pPr>
            <w:proofErr w:type="spellStart"/>
            <w:r w:rsidRPr="0093015D">
              <w:rPr>
                <w:rFonts w:ascii="Courier New" w:hAnsi="Courier New" w:cs="Courier New"/>
              </w:rPr>
              <w:t>fileReportingPeriod</w:t>
            </w:r>
            <w:proofErr w:type="spellEnd"/>
          </w:p>
        </w:tc>
        <w:tc>
          <w:tcPr>
            <w:tcW w:w="5245" w:type="dxa"/>
          </w:tcPr>
          <w:p w14:paraId="688B2C32" w14:textId="77777777" w:rsidR="00013770" w:rsidRPr="00B940D8" w:rsidRDefault="00013770" w:rsidP="00013770">
            <w:pPr>
              <w:pStyle w:val="TAL"/>
              <w:rPr>
                <w:szCs w:val="18"/>
              </w:rPr>
            </w:pPr>
            <w:bookmarkStart w:id="1679"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3E2B6B15" w14:textId="77777777" w:rsidR="00013770" w:rsidRPr="0061649B" w:rsidRDefault="00013770" w:rsidP="00013770">
            <w:pPr>
              <w:pStyle w:val="TAL"/>
              <w:rPr>
                <w:szCs w:val="18"/>
              </w:rPr>
            </w:pPr>
          </w:p>
          <w:p w14:paraId="4558FA8C" w14:textId="22B7D434" w:rsidR="00013770" w:rsidRPr="00202D71" w:rsidRDefault="00013770" w:rsidP="00013770">
            <w:pPr>
              <w:pStyle w:val="TAL"/>
              <w:rPr>
                <w:rFonts w:cs="Arial"/>
                <w:szCs w:val="18"/>
              </w:rPr>
            </w:pPr>
            <w:proofErr w:type="spellStart"/>
            <w:r w:rsidRPr="0061649B">
              <w:rPr>
                <w:szCs w:val="18"/>
              </w:rPr>
              <w:t>allowedValues</w:t>
            </w:r>
            <w:proofErr w:type="spellEnd"/>
            <w:r w:rsidRPr="0061649B">
              <w:rPr>
                <w:szCs w:val="18"/>
              </w:rPr>
              <w:t>: M</w:t>
            </w:r>
            <w:r w:rsidRPr="0061649B">
              <w:rPr>
                <w:rFonts w:cs="Arial"/>
                <w:color w:val="000000"/>
                <w:szCs w:val="18"/>
              </w:rPr>
              <w:t xml:space="preserve">ultiples of </w:t>
            </w:r>
            <w:proofErr w:type="spellStart"/>
            <w:r w:rsidRPr="0061649B">
              <w:rPr>
                <w:rFonts w:ascii="Courier New" w:hAnsi="Courier New" w:cs="Courier New"/>
                <w:color w:val="000000"/>
                <w:szCs w:val="18"/>
              </w:rPr>
              <w:t>granularityPeriod</w:t>
            </w:r>
            <w:bookmarkEnd w:id="1679"/>
            <w:proofErr w:type="spellEnd"/>
          </w:p>
        </w:tc>
        <w:tc>
          <w:tcPr>
            <w:tcW w:w="1983" w:type="dxa"/>
            <w:gridSpan w:val="2"/>
          </w:tcPr>
          <w:p w14:paraId="274A2613" w14:textId="77777777" w:rsidR="00013770" w:rsidRPr="0061649B" w:rsidRDefault="00013770" w:rsidP="00013770">
            <w:pPr>
              <w:pStyle w:val="TAL"/>
            </w:pPr>
            <w:r w:rsidRPr="0061649B">
              <w:t>type: Integer</w:t>
            </w:r>
          </w:p>
          <w:p w14:paraId="62A3682A" w14:textId="77777777" w:rsidR="00013770" w:rsidRPr="0061649B" w:rsidRDefault="00013770" w:rsidP="00013770">
            <w:pPr>
              <w:pStyle w:val="TAL"/>
            </w:pPr>
            <w:r w:rsidRPr="0061649B">
              <w:t>multiplicity: 1</w:t>
            </w:r>
          </w:p>
          <w:p w14:paraId="31E0009E" w14:textId="77777777" w:rsidR="00013770" w:rsidRPr="0061649B" w:rsidRDefault="00013770" w:rsidP="00013770">
            <w:pPr>
              <w:pStyle w:val="TAL"/>
            </w:pPr>
            <w:proofErr w:type="spellStart"/>
            <w:r w:rsidRPr="0061649B">
              <w:t>isOrdered</w:t>
            </w:r>
            <w:proofErr w:type="spellEnd"/>
            <w:r w:rsidRPr="0061649B">
              <w:t>: N/A</w:t>
            </w:r>
          </w:p>
          <w:p w14:paraId="79847806" w14:textId="77777777" w:rsidR="00013770" w:rsidRPr="00B940D8" w:rsidRDefault="00013770" w:rsidP="00013770">
            <w:pPr>
              <w:pStyle w:val="TAL"/>
            </w:pPr>
            <w:proofErr w:type="spellStart"/>
            <w:r w:rsidRPr="00B940D8">
              <w:t>isUnique</w:t>
            </w:r>
            <w:proofErr w:type="spellEnd"/>
            <w:r w:rsidRPr="00B940D8">
              <w:t>: N/A</w:t>
            </w:r>
          </w:p>
          <w:p w14:paraId="69FD7B15" w14:textId="77777777" w:rsidR="00013770" w:rsidRPr="00B940D8" w:rsidRDefault="00013770" w:rsidP="00013770">
            <w:pPr>
              <w:pStyle w:val="TAL"/>
            </w:pPr>
            <w:proofErr w:type="spellStart"/>
            <w:r w:rsidRPr="00B940D8">
              <w:t>defaultValue</w:t>
            </w:r>
            <w:proofErr w:type="spellEnd"/>
            <w:r w:rsidRPr="00B940D8">
              <w:t>: None</w:t>
            </w:r>
          </w:p>
          <w:p w14:paraId="20FC8540" w14:textId="3C67CD0A" w:rsidR="00013770" w:rsidRPr="00B940D8" w:rsidRDefault="00013770" w:rsidP="00013770">
            <w:pPr>
              <w:pStyle w:val="TAL"/>
            </w:pPr>
            <w:proofErr w:type="spellStart"/>
            <w:r w:rsidRPr="00B940D8">
              <w:t>isNullable</w:t>
            </w:r>
            <w:proofErr w:type="spellEnd"/>
            <w:r w:rsidRPr="00B940D8">
              <w:t>: False</w:t>
            </w:r>
          </w:p>
        </w:tc>
      </w:tr>
      <w:tr w:rsidR="00013770" w:rsidRPr="00B26339" w14:paraId="3F3DC5DE" w14:textId="77777777" w:rsidTr="00013770">
        <w:trPr>
          <w:gridBefore w:val="1"/>
          <w:wBefore w:w="16" w:type="dxa"/>
          <w:cantSplit/>
          <w:jc w:val="center"/>
        </w:trPr>
        <w:tc>
          <w:tcPr>
            <w:tcW w:w="2535" w:type="dxa"/>
          </w:tcPr>
          <w:p w14:paraId="239FFE90" w14:textId="02CDC837" w:rsidR="00013770" w:rsidRPr="0061649B" w:rsidRDefault="00013770" w:rsidP="00013770">
            <w:pPr>
              <w:pStyle w:val="TAL"/>
              <w:rPr>
                <w:rFonts w:cs="Arial"/>
                <w:szCs w:val="18"/>
              </w:rPr>
            </w:pPr>
            <w:r w:rsidRPr="00E4047C">
              <w:rPr>
                <w:rFonts w:ascii="Courier New" w:hAnsi="Courier New" w:cs="Courier New"/>
                <w:lang w:val="en-US"/>
              </w:rPr>
              <w:t>_</w:t>
            </w:r>
            <w:proofErr w:type="spellStart"/>
            <w:r w:rsidRPr="00E4047C">
              <w:rPr>
                <w:rFonts w:ascii="Courier New" w:hAnsi="Courier New" w:cs="Courier New"/>
                <w:lang w:val="en-US"/>
              </w:rPr>
              <w:t>linkToFiles</w:t>
            </w:r>
            <w:proofErr w:type="spellEnd"/>
          </w:p>
        </w:tc>
        <w:tc>
          <w:tcPr>
            <w:tcW w:w="5245" w:type="dxa"/>
          </w:tcPr>
          <w:p w14:paraId="03862517" w14:textId="2B868A3F" w:rsidR="00013770" w:rsidRPr="00B940D8" w:rsidRDefault="00013770" w:rsidP="00013770">
            <w:pPr>
              <w:pStyle w:val="TAL"/>
              <w:rPr>
                <w:szCs w:val="18"/>
              </w:rPr>
            </w:pPr>
            <w:r w:rsidRPr="00B940D8">
              <w:rPr>
                <w:szCs w:val="18"/>
              </w:rPr>
              <w:t xml:space="preserve">Link to a </w:t>
            </w:r>
            <w:r w:rsidRPr="00C45E67">
              <w:rPr>
                <w:rFonts w:ascii="Courier New" w:hAnsi="Courier New" w:cs="Courier New"/>
              </w:rPr>
              <w:t>Files</w:t>
            </w:r>
            <w:r w:rsidRPr="00B940D8">
              <w:rPr>
                <w:szCs w:val="18"/>
              </w:rPr>
              <w:t xml:space="preserve"> object.</w:t>
            </w:r>
          </w:p>
          <w:p w14:paraId="4C49A5D1" w14:textId="77777777" w:rsidR="00013770" w:rsidRPr="0061649B" w:rsidRDefault="00013770" w:rsidP="00013770">
            <w:pPr>
              <w:pStyle w:val="TAL"/>
              <w:rPr>
                <w:rStyle w:val="desc"/>
              </w:rPr>
            </w:pPr>
          </w:p>
          <w:p w14:paraId="4BF5AC5C" w14:textId="406B2130" w:rsidR="00013770" w:rsidRPr="0061649B" w:rsidRDefault="00013770" w:rsidP="00013770">
            <w:pPr>
              <w:pStyle w:val="TAL"/>
              <w:rPr>
                <w:szCs w:val="18"/>
              </w:rPr>
            </w:pPr>
            <w:proofErr w:type="spellStart"/>
            <w:r w:rsidRPr="00B940D8">
              <w:rPr>
                <w:szCs w:val="18"/>
              </w:rPr>
              <w:t>allowedValues</w:t>
            </w:r>
            <w:proofErr w:type="spellEnd"/>
            <w:r w:rsidRPr="00B940D8">
              <w:rPr>
                <w:szCs w:val="18"/>
              </w:rPr>
              <w:t>: N/A</w:t>
            </w:r>
          </w:p>
        </w:tc>
        <w:tc>
          <w:tcPr>
            <w:tcW w:w="1983" w:type="dxa"/>
            <w:gridSpan w:val="2"/>
          </w:tcPr>
          <w:p w14:paraId="32A13E51" w14:textId="77777777" w:rsidR="00013770" w:rsidRPr="00B940D8" w:rsidRDefault="00013770" w:rsidP="00013770">
            <w:pPr>
              <w:pStyle w:val="TAL"/>
              <w:rPr>
                <w:szCs w:val="18"/>
              </w:rPr>
            </w:pPr>
            <w:r w:rsidRPr="00B940D8">
              <w:rPr>
                <w:szCs w:val="18"/>
              </w:rPr>
              <w:t>type: String</w:t>
            </w:r>
          </w:p>
          <w:p w14:paraId="6EE06764" w14:textId="77777777" w:rsidR="00013770" w:rsidRPr="00B940D8" w:rsidRDefault="00013770" w:rsidP="00013770">
            <w:pPr>
              <w:pStyle w:val="TAL"/>
              <w:rPr>
                <w:szCs w:val="18"/>
              </w:rPr>
            </w:pPr>
            <w:r w:rsidRPr="00B940D8">
              <w:rPr>
                <w:szCs w:val="18"/>
              </w:rPr>
              <w:t>multiplicity: 1</w:t>
            </w:r>
          </w:p>
          <w:p w14:paraId="31EB497C" w14:textId="77777777" w:rsidR="00013770" w:rsidRPr="00B940D8" w:rsidRDefault="00013770" w:rsidP="00013770">
            <w:pPr>
              <w:pStyle w:val="TAL"/>
              <w:rPr>
                <w:szCs w:val="18"/>
              </w:rPr>
            </w:pPr>
            <w:proofErr w:type="spellStart"/>
            <w:r w:rsidRPr="00B940D8">
              <w:rPr>
                <w:szCs w:val="18"/>
              </w:rPr>
              <w:t>isOrdered</w:t>
            </w:r>
            <w:proofErr w:type="spellEnd"/>
            <w:r w:rsidRPr="00B940D8">
              <w:rPr>
                <w:szCs w:val="18"/>
              </w:rPr>
              <w:t>: N/A</w:t>
            </w:r>
          </w:p>
          <w:p w14:paraId="2A6EF217" w14:textId="77777777" w:rsidR="00013770" w:rsidRPr="00B940D8" w:rsidRDefault="00013770" w:rsidP="00013770">
            <w:pPr>
              <w:pStyle w:val="TAL"/>
              <w:rPr>
                <w:szCs w:val="18"/>
              </w:rPr>
            </w:pPr>
            <w:proofErr w:type="spellStart"/>
            <w:r w:rsidRPr="00B940D8">
              <w:rPr>
                <w:szCs w:val="18"/>
              </w:rPr>
              <w:t>isUnique</w:t>
            </w:r>
            <w:proofErr w:type="spellEnd"/>
            <w:r w:rsidRPr="00B940D8">
              <w:rPr>
                <w:szCs w:val="18"/>
              </w:rPr>
              <w:t>: N/A</w:t>
            </w:r>
          </w:p>
          <w:p w14:paraId="7D4A203D" w14:textId="77777777" w:rsidR="00013770" w:rsidRPr="00B940D8" w:rsidRDefault="00013770" w:rsidP="00013770">
            <w:pPr>
              <w:pStyle w:val="TAL"/>
              <w:rPr>
                <w:szCs w:val="18"/>
              </w:rPr>
            </w:pPr>
            <w:proofErr w:type="spellStart"/>
            <w:r w:rsidRPr="00B940D8">
              <w:rPr>
                <w:szCs w:val="18"/>
              </w:rPr>
              <w:t>defaultValue</w:t>
            </w:r>
            <w:proofErr w:type="spellEnd"/>
            <w:r w:rsidRPr="00B940D8">
              <w:rPr>
                <w:szCs w:val="18"/>
              </w:rPr>
              <w:t>: None</w:t>
            </w:r>
          </w:p>
          <w:p w14:paraId="2AE21B4B" w14:textId="1FC3B3BB" w:rsidR="00013770" w:rsidRPr="0061649B" w:rsidRDefault="00013770" w:rsidP="00013770">
            <w:pPr>
              <w:pStyle w:val="TAL"/>
            </w:pPr>
            <w:proofErr w:type="spellStart"/>
            <w:r w:rsidRPr="00B940D8">
              <w:rPr>
                <w:szCs w:val="18"/>
              </w:rPr>
              <w:t>isNullable</w:t>
            </w:r>
            <w:proofErr w:type="spellEnd"/>
            <w:r w:rsidRPr="00B940D8">
              <w:rPr>
                <w:szCs w:val="18"/>
              </w:rPr>
              <w:t>: False</w:t>
            </w:r>
          </w:p>
        </w:tc>
      </w:tr>
      <w:tr w:rsidR="00013770" w:rsidRPr="00B26339" w14:paraId="756233D6" w14:textId="77777777" w:rsidTr="00013770">
        <w:trPr>
          <w:gridBefore w:val="1"/>
          <w:wBefore w:w="16" w:type="dxa"/>
          <w:cantSplit/>
          <w:jc w:val="center"/>
        </w:trPr>
        <w:tc>
          <w:tcPr>
            <w:tcW w:w="2535" w:type="dxa"/>
          </w:tcPr>
          <w:p w14:paraId="78414E91" w14:textId="6372696E" w:rsidR="00013770" w:rsidRPr="00202D71" w:rsidRDefault="00013770" w:rsidP="00013770">
            <w:pPr>
              <w:pStyle w:val="TAL"/>
              <w:rPr>
                <w:rFonts w:cs="Arial"/>
                <w:szCs w:val="18"/>
              </w:rPr>
            </w:pPr>
            <w:proofErr w:type="spellStart"/>
            <w:r w:rsidRPr="00536677">
              <w:rPr>
                <w:rFonts w:ascii="Courier New" w:hAnsi="Courier New" w:cs="Courier New"/>
              </w:rPr>
              <w:t>streamTarget</w:t>
            </w:r>
            <w:proofErr w:type="spellEnd"/>
          </w:p>
        </w:tc>
        <w:tc>
          <w:tcPr>
            <w:tcW w:w="5245" w:type="dxa"/>
          </w:tcPr>
          <w:p w14:paraId="206A3D5E" w14:textId="77777777" w:rsidR="00013770" w:rsidRPr="0061649B" w:rsidRDefault="00013770" w:rsidP="00013770">
            <w:pPr>
              <w:pStyle w:val="TAL"/>
              <w:rPr>
                <w:rStyle w:val="desc"/>
                <w:szCs w:val="18"/>
              </w:rPr>
            </w:pPr>
            <w:r w:rsidRPr="0061649B">
              <w:rPr>
                <w:rStyle w:val="desc"/>
                <w:szCs w:val="18"/>
              </w:rPr>
              <w:t>The stream target for the stream-based reporting method.</w:t>
            </w:r>
          </w:p>
          <w:p w14:paraId="26C110BF" w14:textId="77777777" w:rsidR="00013770" w:rsidRPr="0061649B" w:rsidRDefault="00013770" w:rsidP="00013770">
            <w:pPr>
              <w:pStyle w:val="TAL"/>
              <w:rPr>
                <w:szCs w:val="18"/>
              </w:rPr>
            </w:pPr>
          </w:p>
          <w:p w14:paraId="021A1B37" w14:textId="57AC41CF" w:rsidR="00013770" w:rsidRPr="0061649B" w:rsidRDefault="00013770" w:rsidP="00013770">
            <w:pPr>
              <w:pStyle w:val="TAL"/>
              <w:rPr>
                <w:szCs w:val="18"/>
              </w:rPr>
            </w:pPr>
            <w:proofErr w:type="spellStart"/>
            <w:r w:rsidRPr="0061649B">
              <w:rPr>
                <w:szCs w:val="18"/>
              </w:rPr>
              <w:t>allowedValues</w:t>
            </w:r>
            <w:proofErr w:type="spellEnd"/>
            <w:r w:rsidRPr="0061649B">
              <w:rPr>
                <w:szCs w:val="18"/>
              </w:rPr>
              <w:t>: N/A</w:t>
            </w:r>
          </w:p>
        </w:tc>
        <w:tc>
          <w:tcPr>
            <w:tcW w:w="1983" w:type="dxa"/>
            <w:gridSpan w:val="2"/>
          </w:tcPr>
          <w:p w14:paraId="7D34EA3C" w14:textId="77777777" w:rsidR="00013770" w:rsidRPr="0061649B" w:rsidRDefault="00013770" w:rsidP="00013770">
            <w:pPr>
              <w:pStyle w:val="TAL"/>
            </w:pPr>
            <w:r w:rsidRPr="0061649B">
              <w:t>type: String</w:t>
            </w:r>
          </w:p>
          <w:p w14:paraId="720AF5A8" w14:textId="77777777" w:rsidR="00013770" w:rsidRPr="0061649B" w:rsidRDefault="00013770" w:rsidP="00013770">
            <w:pPr>
              <w:pStyle w:val="TAL"/>
            </w:pPr>
            <w:r w:rsidRPr="0061649B">
              <w:t xml:space="preserve">multiplicity: </w:t>
            </w:r>
            <w:r>
              <w:t>0..</w:t>
            </w:r>
            <w:r w:rsidRPr="0061649B">
              <w:t>1</w:t>
            </w:r>
          </w:p>
          <w:p w14:paraId="297F2398" w14:textId="77777777" w:rsidR="00013770" w:rsidRPr="0061649B" w:rsidRDefault="00013770" w:rsidP="00013770">
            <w:pPr>
              <w:pStyle w:val="TAL"/>
            </w:pPr>
            <w:proofErr w:type="spellStart"/>
            <w:r w:rsidRPr="0061649B">
              <w:t>isOrdered</w:t>
            </w:r>
            <w:proofErr w:type="spellEnd"/>
            <w:r w:rsidRPr="0061649B">
              <w:t>: N/A</w:t>
            </w:r>
          </w:p>
          <w:p w14:paraId="0D8557E9" w14:textId="77777777" w:rsidR="00013770" w:rsidRPr="0061649B" w:rsidRDefault="00013770" w:rsidP="00013770">
            <w:pPr>
              <w:pStyle w:val="TAL"/>
            </w:pPr>
            <w:proofErr w:type="spellStart"/>
            <w:r w:rsidRPr="0061649B">
              <w:t>isUnique</w:t>
            </w:r>
            <w:proofErr w:type="spellEnd"/>
            <w:r w:rsidRPr="0061649B">
              <w:t>: N/A</w:t>
            </w:r>
          </w:p>
          <w:p w14:paraId="4F8A4961" w14:textId="77777777" w:rsidR="00013770" w:rsidRPr="0061649B" w:rsidRDefault="00013770" w:rsidP="00013770">
            <w:pPr>
              <w:pStyle w:val="TAL"/>
            </w:pPr>
            <w:proofErr w:type="spellStart"/>
            <w:r w:rsidRPr="0061649B">
              <w:t>defaultValue</w:t>
            </w:r>
            <w:proofErr w:type="spellEnd"/>
            <w:r w:rsidRPr="0061649B">
              <w:t xml:space="preserve">: None </w:t>
            </w:r>
          </w:p>
          <w:p w14:paraId="2328F596" w14:textId="374389F0" w:rsidR="00013770" w:rsidRPr="0061649B" w:rsidRDefault="00013770" w:rsidP="00013770">
            <w:pPr>
              <w:pStyle w:val="TAL"/>
            </w:pPr>
            <w:proofErr w:type="spellStart"/>
            <w:r w:rsidRPr="0061649B">
              <w:t>isNullable</w:t>
            </w:r>
            <w:proofErr w:type="spellEnd"/>
            <w:r w:rsidRPr="0061649B">
              <w:t xml:space="preserve">: </w:t>
            </w:r>
            <w:r>
              <w:t>False</w:t>
            </w:r>
          </w:p>
        </w:tc>
      </w:tr>
      <w:tr w:rsidR="00013770" w:rsidRPr="00B26339" w14:paraId="2DAA224F" w14:textId="77777777" w:rsidTr="00013770">
        <w:trPr>
          <w:gridBefore w:val="1"/>
          <w:wBefore w:w="16" w:type="dxa"/>
          <w:cantSplit/>
          <w:jc w:val="center"/>
        </w:trPr>
        <w:tc>
          <w:tcPr>
            <w:tcW w:w="2535" w:type="dxa"/>
          </w:tcPr>
          <w:p w14:paraId="536B895C" w14:textId="350F8206" w:rsidR="00013770" w:rsidRPr="00202D71" w:rsidRDefault="00013770" w:rsidP="00013770">
            <w:pPr>
              <w:pStyle w:val="TAL"/>
              <w:rPr>
                <w:rFonts w:cs="Arial"/>
                <w:szCs w:val="18"/>
              </w:rPr>
            </w:pPr>
            <w:proofErr w:type="spellStart"/>
            <w:r w:rsidRPr="00FD53E6">
              <w:rPr>
                <w:rFonts w:ascii="Courier New" w:hAnsi="Courier New" w:cs="Courier New"/>
                <w:szCs w:val="18"/>
              </w:rPr>
              <w:t>administrativeState</w:t>
            </w:r>
            <w:proofErr w:type="spellEnd"/>
          </w:p>
        </w:tc>
        <w:tc>
          <w:tcPr>
            <w:tcW w:w="5245" w:type="dxa"/>
          </w:tcPr>
          <w:p w14:paraId="13065168" w14:textId="77777777" w:rsidR="00013770" w:rsidRPr="0061649B" w:rsidRDefault="00013770" w:rsidP="00013770">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w:t>
            </w:r>
            <w:proofErr w:type="spellStart"/>
            <w:r w:rsidRPr="0061649B">
              <w:rPr>
                <w:rFonts w:cs="Arial"/>
                <w:szCs w:val="18"/>
              </w:rPr>
              <w:t>adminstrative</w:t>
            </w:r>
            <w:proofErr w:type="spellEnd"/>
            <w:r w:rsidRPr="0061649B">
              <w:rPr>
                <w:rFonts w:cs="Arial"/>
                <w:szCs w:val="18"/>
              </w:rPr>
              <w:t xml:space="preserve"> state is set by the </w:t>
            </w:r>
            <w:r w:rsidRPr="00202D71">
              <w:rPr>
                <w:rFonts w:cs="Arial"/>
                <w:szCs w:val="18"/>
              </w:rPr>
              <w:t>MnS consumer.</w:t>
            </w:r>
          </w:p>
          <w:p w14:paraId="746DADCA" w14:textId="77777777" w:rsidR="00013770" w:rsidRPr="0061649B" w:rsidRDefault="00013770" w:rsidP="00013770">
            <w:pPr>
              <w:pStyle w:val="TAL"/>
              <w:rPr>
                <w:szCs w:val="18"/>
              </w:rPr>
            </w:pPr>
          </w:p>
          <w:p w14:paraId="2E7F880B" w14:textId="2EB10243" w:rsidR="00013770" w:rsidRPr="0061649B" w:rsidRDefault="00013770" w:rsidP="00013770">
            <w:pPr>
              <w:pStyle w:val="TAL"/>
              <w:rPr>
                <w:szCs w:val="18"/>
              </w:rPr>
            </w:pPr>
            <w:proofErr w:type="spellStart"/>
            <w:r w:rsidRPr="0061649B">
              <w:rPr>
                <w:szCs w:val="18"/>
              </w:rPr>
              <w:t>allowedValues</w:t>
            </w:r>
            <w:proofErr w:type="spellEnd"/>
            <w:r w:rsidRPr="0061649B">
              <w:rPr>
                <w:szCs w:val="18"/>
              </w:rPr>
              <w:t xml:space="preserve">: LOCKED, UNLOCKED. </w:t>
            </w:r>
          </w:p>
        </w:tc>
        <w:tc>
          <w:tcPr>
            <w:tcW w:w="1983" w:type="dxa"/>
            <w:gridSpan w:val="2"/>
          </w:tcPr>
          <w:p w14:paraId="2E6ED3D9" w14:textId="77777777" w:rsidR="00013770" w:rsidRPr="0061649B" w:rsidRDefault="00013770" w:rsidP="00013770">
            <w:pPr>
              <w:pStyle w:val="TAL"/>
            </w:pPr>
            <w:r w:rsidRPr="0061649B">
              <w:t>type: ENUM</w:t>
            </w:r>
          </w:p>
          <w:p w14:paraId="6CC201C6" w14:textId="77777777" w:rsidR="00013770" w:rsidRPr="0061649B" w:rsidRDefault="00013770" w:rsidP="00013770">
            <w:pPr>
              <w:pStyle w:val="TAL"/>
            </w:pPr>
            <w:r w:rsidRPr="0061649B">
              <w:t>multiplicity: 1</w:t>
            </w:r>
          </w:p>
          <w:p w14:paraId="69CAEFE1" w14:textId="77777777" w:rsidR="00013770" w:rsidRPr="0061649B" w:rsidRDefault="00013770" w:rsidP="00013770">
            <w:pPr>
              <w:pStyle w:val="TAL"/>
            </w:pPr>
            <w:proofErr w:type="spellStart"/>
            <w:r w:rsidRPr="0061649B">
              <w:t>isOrdered</w:t>
            </w:r>
            <w:proofErr w:type="spellEnd"/>
            <w:r w:rsidRPr="0061649B">
              <w:t>: N/A</w:t>
            </w:r>
          </w:p>
          <w:p w14:paraId="29617AC2" w14:textId="77777777" w:rsidR="00013770" w:rsidRPr="0061649B" w:rsidRDefault="00013770" w:rsidP="00013770">
            <w:pPr>
              <w:pStyle w:val="TAL"/>
            </w:pPr>
            <w:proofErr w:type="spellStart"/>
            <w:r w:rsidRPr="0061649B">
              <w:t>isUnique</w:t>
            </w:r>
            <w:proofErr w:type="spellEnd"/>
            <w:r w:rsidRPr="0061649B">
              <w:t>: N/A</w:t>
            </w:r>
          </w:p>
          <w:p w14:paraId="1BAF2D29" w14:textId="77777777" w:rsidR="00013770" w:rsidRPr="0061649B" w:rsidRDefault="00013770" w:rsidP="00013770">
            <w:pPr>
              <w:pStyle w:val="TAL"/>
            </w:pPr>
            <w:proofErr w:type="spellStart"/>
            <w:r w:rsidRPr="0061649B">
              <w:t>defaultValue</w:t>
            </w:r>
            <w:proofErr w:type="spellEnd"/>
            <w:r w:rsidRPr="0061649B">
              <w:t>: LOCKED</w:t>
            </w:r>
          </w:p>
          <w:p w14:paraId="659F5C70" w14:textId="2A6438B7" w:rsidR="00013770" w:rsidRPr="0061649B" w:rsidRDefault="00013770" w:rsidP="00013770">
            <w:pPr>
              <w:pStyle w:val="TAL"/>
            </w:pPr>
            <w:proofErr w:type="spellStart"/>
            <w:r w:rsidRPr="0061649B">
              <w:t>isNullable</w:t>
            </w:r>
            <w:proofErr w:type="spellEnd"/>
            <w:r w:rsidRPr="0061649B">
              <w:t>: False</w:t>
            </w:r>
          </w:p>
        </w:tc>
      </w:tr>
      <w:tr w:rsidR="00013770" w:rsidRPr="00B26339" w14:paraId="2302F058" w14:textId="77777777" w:rsidTr="00013770">
        <w:trPr>
          <w:gridBefore w:val="1"/>
          <w:wBefore w:w="16" w:type="dxa"/>
          <w:cantSplit/>
          <w:jc w:val="center"/>
        </w:trPr>
        <w:tc>
          <w:tcPr>
            <w:tcW w:w="2535" w:type="dxa"/>
          </w:tcPr>
          <w:p w14:paraId="72F30092" w14:textId="2EFBDEBF" w:rsidR="00013770" w:rsidRPr="00202D71" w:rsidRDefault="00013770" w:rsidP="00013770">
            <w:pPr>
              <w:pStyle w:val="TAL"/>
              <w:rPr>
                <w:rFonts w:cs="Arial"/>
                <w:szCs w:val="18"/>
              </w:rPr>
            </w:pPr>
            <w:proofErr w:type="spellStart"/>
            <w:r w:rsidRPr="00FD53E6">
              <w:rPr>
                <w:rFonts w:ascii="Courier New" w:hAnsi="Courier New" w:cs="Courier New"/>
                <w:szCs w:val="18"/>
              </w:rPr>
              <w:t>operationalState</w:t>
            </w:r>
            <w:proofErr w:type="spellEnd"/>
          </w:p>
        </w:tc>
        <w:tc>
          <w:tcPr>
            <w:tcW w:w="5245" w:type="dxa"/>
          </w:tcPr>
          <w:p w14:paraId="58F04891" w14:textId="77777777" w:rsidR="00013770" w:rsidRPr="0061649B" w:rsidRDefault="00013770" w:rsidP="00013770">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151CCA88" w14:textId="77777777" w:rsidR="00013770" w:rsidRPr="0061649B" w:rsidRDefault="00013770" w:rsidP="00013770">
            <w:pPr>
              <w:pStyle w:val="TAL"/>
              <w:rPr>
                <w:szCs w:val="18"/>
              </w:rPr>
            </w:pPr>
          </w:p>
          <w:p w14:paraId="66437545" w14:textId="0C926D72" w:rsidR="00013770" w:rsidRPr="0061649B" w:rsidRDefault="00013770" w:rsidP="00013770">
            <w:pPr>
              <w:pStyle w:val="TAL"/>
              <w:rPr>
                <w:szCs w:val="18"/>
              </w:rPr>
            </w:pPr>
            <w:proofErr w:type="spellStart"/>
            <w:r w:rsidRPr="0061649B">
              <w:rPr>
                <w:szCs w:val="18"/>
              </w:rPr>
              <w:t>allowedValues</w:t>
            </w:r>
            <w:proofErr w:type="spellEnd"/>
            <w:r w:rsidRPr="0061649B">
              <w:rPr>
                <w:szCs w:val="18"/>
              </w:rPr>
              <w:t>: ENABLED, DISABLED.</w:t>
            </w:r>
          </w:p>
        </w:tc>
        <w:tc>
          <w:tcPr>
            <w:tcW w:w="1983" w:type="dxa"/>
            <w:gridSpan w:val="2"/>
          </w:tcPr>
          <w:p w14:paraId="2C8EA019" w14:textId="77777777" w:rsidR="00013770" w:rsidRPr="0061649B" w:rsidRDefault="00013770" w:rsidP="00013770">
            <w:pPr>
              <w:pStyle w:val="TAL"/>
            </w:pPr>
            <w:r w:rsidRPr="0061649B">
              <w:t>type: ENUM</w:t>
            </w:r>
          </w:p>
          <w:p w14:paraId="76A0A476" w14:textId="77777777" w:rsidR="00013770" w:rsidRPr="0061649B" w:rsidRDefault="00013770" w:rsidP="00013770">
            <w:pPr>
              <w:pStyle w:val="TAL"/>
            </w:pPr>
            <w:r w:rsidRPr="0061649B">
              <w:t>multiplicity: 1</w:t>
            </w:r>
          </w:p>
          <w:p w14:paraId="0BD24AB7" w14:textId="77777777" w:rsidR="00013770" w:rsidRPr="0061649B" w:rsidRDefault="00013770" w:rsidP="00013770">
            <w:pPr>
              <w:pStyle w:val="TAL"/>
            </w:pPr>
            <w:proofErr w:type="spellStart"/>
            <w:r w:rsidRPr="0061649B">
              <w:t>isOrdered</w:t>
            </w:r>
            <w:proofErr w:type="spellEnd"/>
            <w:r w:rsidRPr="0061649B">
              <w:t>: N/A</w:t>
            </w:r>
          </w:p>
          <w:p w14:paraId="1D890E19" w14:textId="77777777" w:rsidR="00013770" w:rsidRPr="0061649B" w:rsidRDefault="00013770" w:rsidP="00013770">
            <w:pPr>
              <w:pStyle w:val="TAL"/>
            </w:pPr>
            <w:proofErr w:type="spellStart"/>
            <w:r w:rsidRPr="0061649B">
              <w:t>isUnique</w:t>
            </w:r>
            <w:proofErr w:type="spellEnd"/>
            <w:r w:rsidRPr="0061649B">
              <w:t>: N/A</w:t>
            </w:r>
          </w:p>
          <w:p w14:paraId="2DEE90BA" w14:textId="77777777" w:rsidR="00013770" w:rsidRPr="0061649B" w:rsidRDefault="00013770" w:rsidP="00013770">
            <w:pPr>
              <w:pStyle w:val="TAL"/>
            </w:pPr>
            <w:proofErr w:type="spellStart"/>
            <w:r w:rsidRPr="0061649B">
              <w:t>defaultValue</w:t>
            </w:r>
            <w:proofErr w:type="spellEnd"/>
            <w:r w:rsidRPr="0061649B">
              <w:t>: DISABLED</w:t>
            </w:r>
          </w:p>
          <w:p w14:paraId="576D9BE8" w14:textId="3432F987" w:rsidR="00013770" w:rsidRPr="0061649B" w:rsidRDefault="00013770" w:rsidP="00013770">
            <w:pPr>
              <w:pStyle w:val="TAL"/>
            </w:pPr>
            <w:proofErr w:type="spellStart"/>
            <w:r w:rsidRPr="0061649B">
              <w:t>isNullable</w:t>
            </w:r>
            <w:proofErr w:type="spellEnd"/>
            <w:r w:rsidRPr="0061649B">
              <w:t>: False</w:t>
            </w:r>
          </w:p>
        </w:tc>
      </w:tr>
      <w:tr w:rsidR="00013770" w:rsidRPr="00B26339" w14:paraId="264C0DB2" w14:textId="77777777" w:rsidTr="00013770">
        <w:trPr>
          <w:gridBefore w:val="1"/>
          <w:wBefore w:w="16" w:type="dxa"/>
          <w:cantSplit/>
          <w:jc w:val="center"/>
        </w:trPr>
        <w:tc>
          <w:tcPr>
            <w:tcW w:w="2535" w:type="dxa"/>
          </w:tcPr>
          <w:p w14:paraId="22A38B86" w14:textId="17DDFB9A" w:rsidR="00013770" w:rsidRPr="00202D71" w:rsidRDefault="00013770" w:rsidP="00013770">
            <w:pPr>
              <w:pStyle w:val="TAL"/>
              <w:rPr>
                <w:rFonts w:cs="Arial"/>
                <w:szCs w:val="18"/>
              </w:rPr>
            </w:pPr>
            <w:r w:rsidRPr="00FB7CD7">
              <w:rPr>
                <w:rFonts w:ascii="Courier New" w:hAnsi="Courier New" w:cs="Courier New"/>
                <w:noProof/>
                <w:szCs w:val="18"/>
              </w:rPr>
              <w:t>jobType</w:t>
            </w:r>
          </w:p>
        </w:tc>
        <w:tc>
          <w:tcPr>
            <w:tcW w:w="5245" w:type="dxa"/>
          </w:tcPr>
          <w:p w14:paraId="3A3930E2" w14:textId="57FEE2FC" w:rsidR="00013770" w:rsidRPr="0061649B" w:rsidRDefault="00013770" w:rsidP="00013770">
            <w:pPr>
              <w:pStyle w:val="TAL"/>
              <w:rPr>
                <w:szCs w:val="18"/>
              </w:rPr>
            </w:pPr>
            <w:r w:rsidRPr="0061649B">
              <w:rPr>
                <w:szCs w:val="18"/>
              </w:rPr>
              <w:t xml:space="preserve">It specifies whether the </w:t>
            </w:r>
            <w:proofErr w:type="spellStart"/>
            <w:r w:rsidRPr="00446FE4">
              <w:rPr>
                <w:rFonts w:ascii="Courier New" w:hAnsi="Courier New" w:cs="Courier New"/>
              </w:rPr>
              <w:t>TraceJob</w:t>
            </w:r>
            <w:proofErr w:type="spellEnd"/>
            <w:r w:rsidRPr="0061649B">
              <w:rPr>
                <w:szCs w:val="18"/>
              </w:rPr>
              <w:t xml:space="preserve"> represents only MDT, Trace</w:t>
            </w:r>
            <w:r>
              <w:rPr>
                <w:szCs w:val="18"/>
              </w:rPr>
              <w:t>, RLF, RCEF or 5GC UE level measurements job,</w:t>
            </w:r>
            <w:r w:rsidRPr="0061649B">
              <w:rPr>
                <w:szCs w:val="18"/>
              </w:rPr>
              <w:t xml:space="preserve"> or a combined </w:t>
            </w:r>
            <w:r>
              <w:rPr>
                <w:szCs w:val="18"/>
              </w:rPr>
              <w:t>job</w:t>
            </w:r>
            <w:r w:rsidRPr="0061649B">
              <w:rPr>
                <w:szCs w:val="18"/>
              </w:rPr>
              <w:t xml:space="preserve">. </w:t>
            </w:r>
            <w:r>
              <w:rPr>
                <w:szCs w:val="18"/>
              </w:rPr>
              <w:t xml:space="preserve">It also defines the MDT mode. </w:t>
            </w:r>
          </w:p>
          <w:p w14:paraId="791FD649" w14:textId="3F151F06" w:rsidR="00013770" w:rsidRPr="0061649B" w:rsidRDefault="00013770" w:rsidP="00013770">
            <w:pPr>
              <w:pStyle w:val="TAL"/>
              <w:rPr>
                <w:szCs w:val="18"/>
              </w:rPr>
            </w:pPr>
            <w:r w:rsidRPr="0061649B">
              <w:rPr>
                <w:szCs w:val="18"/>
              </w:rPr>
              <w:t>See the clause 5.9a of TS 32.422 [30] for additional details on the allowed values.</w:t>
            </w:r>
          </w:p>
        </w:tc>
        <w:tc>
          <w:tcPr>
            <w:tcW w:w="1983" w:type="dxa"/>
            <w:gridSpan w:val="2"/>
          </w:tcPr>
          <w:p w14:paraId="556CAB20" w14:textId="77777777" w:rsidR="00013770" w:rsidRPr="0061649B" w:rsidRDefault="00013770" w:rsidP="00013770">
            <w:pPr>
              <w:pStyle w:val="TAL"/>
            </w:pPr>
            <w:r w:rsidRPr="0061649B">
              <w:t>type: ENUM</w:t>
            </w:r>
          </w:p>
          <w:p w14:paraId="44EDC729" w14:textId="77777777" w:rsidR="00013770" w:rsidRPr="0061649B" w:rsidRDefault="00013770" w:rsidP="00013770">
            <w:pPr>
              <w:pStyle w:val="TAL"/>
            </w:pPr>
            <w:r w:rsidRPr="0061649B">
              <w:t>multiplicity: 1</w:t>
            </w:r>
          </w:p>
          <w:p w14:paraId="70FE563E" w14:textId="77777777" w:rsidR="00013770" w:rsidRPr="0061649B" w:rsidRDefault="00013770" w:rsidP="00013770">
            <w:pPr>
              <w:pStyle w:val="TAL"/>
            </w:pPr>
            <w:proofErr w:type="spellStart"/>
            <w:r w:rsidRPr="0061649B">
              <w:t>isOrdered</w:t>
            </w:r>
            <w:proofErr w:type="spellEnd"/>
            <w:r w:rsidRPr="0061649B">
              <w:t>: N/A</w:t>
            </w:r>
          </w:p>
          <w:p w14:paraId="683F8D5F" w14:textId="77777777" w:rsidR="00013770" w:rsidRPr="0061649B" w:rsidRDefault="00013770" w:rsidP="00013770">
            <w:pPr>
              <w:pStyle w:val="TAL"/>
            </w:pPr>
            <w:proofErr w:type="spellStart"/>
            <w:r w:rsidRPr="0061649B">
              <w:t>isUnique</w:t>
            </w:r>
            <w:proofErr w:type="spellEnd"/>
            <w:r w:rsidRPr="0061649B">
              <w:t>: N/A</w:t>
            </w:r>
          </w:p>
          <w:p w14:paraId="691F514C" w14:textId="77777777" w:rsidR="00013770" w:rsidRPr="0061649B" w:rsidRDefault="00013770" w:rsidP="00013770">
            <w:pPr>
              <w:pStyle w:val="TAL"/>
            </w:pPr>
            <w:proofErr w:type="spellStart"/>
            <w:r w:rsidRPr="0061649B">
              <w:t>defaultValue</w:t>
            </w:r>
            <w:proofErr w:type="spellEnd"/>
            <w:r w:rsidRPr="0061649B">
              <w:t>: TRACE_ONLY</w:t>
            </w:r>
          </w:p>
          <w:p w14:paraId="717EBE01" w14:textId="77777777" w:rsidR="00013770" w:rsidRPr="0061649B" w:rsidRDefault="00013770" w:rsidP="00013770">
            <w:pPr>
              <w:pStyle w:val="TAL"/>
            </w:pPr>
            <w:proofErr w:type="spellStart"/>
            <w:r w:rsidRPr="0061649B">
              <w:t>isNullable</w:t>
            </w:r>
            <w:proofErr w:type="spellEnd"/>
            <w:r w:rsidRPr="0061649B">
              <w:t>: False</w:t>
            </w:r>
          </w:p>
        </w:tc>
      </w:tr>
      <w:tr w:rsidR="00013770" w:rsidRPr="00B26339" w14:paraId="795DB478" w14:textId="77777777" w:rsidTr="00013770">
        <w:trPr>
          <w:gridBefore w:val="1"/>
          <w:wBefore w:w="16" w:type="dxa"/>
          <w:cantSplit/>
          <w:jc w:val="center"/>
        </w:trPr>
        <w:tc>
          <w:tcPr>
            <w:tcW w:w="2535" w:type="dxa"/>
          </w:tcPr>
          <w:p w14:paraId="661BE2F2" w14:textId="6856D3DB" w:rsidR="00013770" w:rsidRPr="005F1D3F" w:rsidRDefault="00013770" w:rsidP="00013770">
            <w:pPr>
              <w:pStyle w:val="TAL"/>
              <w:rPr>
                <w:rFonts w:cs="Arial"/>
                <w:szCs w:val="18"/>
              </w:rPr>
            </w:pPr>
            <w:proofErr w:type="spellStart"/>
            <w:r w:rsidRPr="007A2FAD">
              <w:rPr>
                <w:rFonts w:ascii="Courier New" w:hAnsi="Courier New" w:cs="Courier New"/>
                <w:szCs w:val="18"/>
              </w:rPr>
              <w:t>traceConfig</w:t>
            </w:r>
            <w:proofErr w:type="spellEnd"/>
          </w:p>
        </w:tc>
        <w:tc>
          <w:tcPr>
            <w:tcW w:w="5245" w:type="dxa"/>
          </w:tcPr>
          <w:p w14:paraId="56DE3A73" w14:textId="74030A21" w:rsidR="00013770" w:rsidRPr="0061649B" w:rsidRDefault="00013770" w:rsidP="00013770">
            <w:pPr>
              <w:pStyle w:val="TAL"/>
              <w:rPr>
                <w:szCs w:val="18"/>
              </w:rPr>
            </w:pPr>
            <w:r>
              <w:rPr>
                <w:szCs w:val="18"/>
              </w:rPr>
              <w:t>The set of parameters specific for trace configuration.</w:t>
            </w:r>
          </w:p>
        </w:tc>
        <w:tc>
          <w:tcPr>
            <w:tcW w:w="1983" w:type="dxa"/>
            <w:gridSpan w:val="2"/>
          </w:tcPr>
          <w:p w14:paraId="6632C2FF" w14:textId="77777777" w:rsidR="00013770" w:rsidRPr="00B26339" w:rsidRDefault="00013770" w:rsidP="00013770">
            <w:pPr>
              <w:spacing w:after="0"/>
              <w:rPr>
                <w:rFonts w:ascii="Arial" w:hAnsi="Arial" w:cs="Arial"/>
                <w:sz w:val="18"/>
                <w:szCs w:val="18"/>
              </w:rPr>
            </w:pPr>
            <w:r w:rsidRPr="00B26339">
              <w:rPr>
                <w:rFonts w:ascii="Arial" w:hAnsi="Arial" w:cs="Arial"/>
                <w:sz w:val="18"/>
                <w:szCs w:val="18"/>
              </w:rPr>
              <w:t xml:space="preserve">type: </w:t>
            </w:r>
            <w:proofErr w:type="spellStart"/>
            <w:r>
              <w:rPr>
                <w:rFonts w:ascii="Arial" w:hAnsi="Arial" w:cs="Arial"/>
                <w:sz w:val="18"/>
                <w:szCs w:val="18"/>
              </w:rPr>
              <w:t>TraceConfig</w:t>
            </w:r>
            <w:proofErr w:type="spellEnd"/>
          </w:p>
          <w:p w14:paraId="446F957E" w14:textId="77777777" w:rsidR="00013770" w:rsidRPr="00B26339" w:rsidRDefault="00013770" w:rsidP="00013770">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07C6C8FC" w14:textId="77777777" w:rsidR="00013770" w:rsidRPr="00B26339" w:rsidRDefault="00013770" w:rsidP="00013770">
            <w:pPr>
              <w:spacing w:after="0"/>
              <w:rPr>
                <w:rFonts w:ascii="Arial" w:hAnsi="Arial" w:cs="Arial"/>
                <w:sz w:val="18"/>
                <w:szCs w:val="18"/>
              </w:rPr>
            </w:pPr>
            <w:proofErr w:type="spellStart"/>
            <w:r w:rsidRPr="00B26339">
              <w:rPr>
                <w:rFonts w:ascii="Arial" w:hAnsi="Arial" w:cs="Arial"/>
                <w:sz w:val="18"/>
                <w:szCs w:val="18"/>
              </w:rPr>
              <w:t>isOrdered</w:t>
            </w:r>
            <w:proofErr w:type="spellEnd"/>
            <w:r w:rsidRPr="00B26339">
              <w:rPr>
                <w:rFonts w:ascii="Arial" w:hAnsi="Arial" w:cs="Arial"/>
                <w:sz w:val="18"/>
                <w:szCs w:val="18"/>
              </w:rPr>
              <w:t>: N/A</w:t>
            </w:r>
          </w:p>
          <w:p w14:paraId="70192696" w14:textId="77777777" w:rsidR="00013770" w:rsidRPr="00B26339" w:rsidRDefault="00013770" w:rsidP="00013770">
            <w:pPr>
              <w:spacing w:after="0"/>
              <w:rPr>
                <w:rFonts w:ascii="Arial" w:hAnsi="Arial" w:cs="Arial"/>
                <w:sz w:val="18"/>
                <w:szCs w:val="18"/>
                <w:lang w:val="pt-BR"/>
              </w:rPr>
            </w:pPr>
            <w:r w:rsidRPr="00B26339">
              <w:rPr>
                <w:rFonts w:ascii="Arial" w:hAnsi="Arial" w:cs="Arial"/>
                <w:sz w:val="18"/>
                <w:szCs w:val="18"/>
                <w:lang w:val="pt-BR"/>
              </w:rPr>
              <w:t>isUnique: N/A</w:t>
            </w:r>
          </w:p>
          <w:p w14:paraId="0FEA4DCB" w14:textId="77777777" w:rsidR="00013770" w:rsidRPr="00B26339" w:rsidRDefault="00013770" w:rsidP="00013770">
            <w:pPr>
              <w:spacing w:after="0"/>
              <w:rPr>
                <w:rFonts w:ascii="Arial" w:hAnsi="Arial" w:cs="Arial"/>
                <w:sz w:val="18"/>
                <w:szCs w:val="18"/>
                <w:lang w:val="pt-BR"/>
              </w:rPr>
            </w:pPr>
            <w:r w:rsidRPr="00B26339">
              <w:rPr>
                <w:rFonts w:ascii="Arial" w:hAnsi="Arial" w:cs="Arial"/>
                <w:sz w:val="18"/>
                <w:szCs w:val="18"/>
                <w:lang w:val="pt-BR"/>
              </w:rPr>
              <w:t>defaultValue: None</w:t>
            </w:r>
          </w:p>
          <w:p w14:paraId="26753422" w14:textId="2AB71D9E" w:rsidR="00013770" w:rsidRPr="0061649B" w:rsidRDefault="00013770" w:rsidP="00013770">
            <w:pPr>
              <w:pStyle w:val="TAL"/>
            </w:pPr>
            <w:proofErr w:type="spellStart"/>
            <w:r w:rsidRPr="00B26339">
              <w:rPr>
                <w:rFonts w:cs="Arial"/>
                <w:szCs w:val="18"/>
              </w:rPr>
              <w:t>isNullable</w:t>
            </w:r>
            <w:proofErr w:type="spellEnd"/>
            <w:r w:rsidRPr="00B26339">
              <w:rPr>
                <w:rFonts w:cs="Arial"/>
                <w:szCs w:val="18"/>
              </w:rPr>
              <w:t>: False</w:t>
            </w:r>
          </w:p>
        </w:tc>
      </w:tr>
      <w:tr w:rsidR="00013770" w:rsidRPr="00B26339" w14:paraId="14689C64" w14:textId="77777777" w:rsidTr="00013770">
        <w:trPr>
          <w:gridBefore w:val="1"/>
          <w:wBefore w:w="16" w:type="dxa"/>
          <w:cantSplit/>
          <w:jc w:val="center"/>
        </w:trPr>
        <w:tc>
          <w:tcPr>
            <w:tcW w:w="2535" w:type="dxa"/>
          </w:tcPr>
          <w:p w14:paraId="15FD3C7F" w14:textId="660A717E" w:rsidR="00013770" w:rsidRPr="005F1D3F" w:rsidRDefault="00013770" w:rsidP="00013770">
            <w:pPr>
              <w:pStyle w:val="TAL"/>
              <w:rPr>
                <w:rFonts w:cs="Arial"/>
                <w:szCs w:val="18"/>
              </w:rPr>
            </w:pPr>
            <w:proofErr w:type="spellStart"/>
            <w:r w:rsidRPr="007A2FAD">
              <w:rPr>
                <w:rFonts w:ascii="Courier New" w:hAnsi="Courier New" w:cs="Courier New"/>
                <w:szCs w:val="18"/>
              </w:rPr>
              <w:t>mdtConfig</w:t>
            </w:r>
            <w:proofErr w:type="spellEnd"/>
          </w:p>
        </w:tc>
        <w:tc>
          <w:tcPr>
            <w:tcW w:w="5245" w:type="dxa"/>
          </w:tcPr>
          <w:p w14:paraId="2F067F39" w14:textId="036A96CE" w:rsidR="00013770" w:rsidRPr="0061649B" w:rsidRDefault="00013770" w:rsidP="00013770">
            <w:pPr>
              <w:pStyle w:val="TAL"/>
              <w:rPr>
                <w:szCs w:val="18"/>
              </w:rPr>
            </w:pPr>
            <w:r>
              <w:rPr>
                <w:szCs w:val="18"/>
              </w:rPr>
              <w:t>The set of parameters specific for MDT configuration.</w:t>
            </w:r>
          </w:p>
        </w:tc>
        <w:tc>
          <w:tcPr>
            <w:tcW w:w="1983" w:type="dxa"/>
            <w:gridSpan w:val="2"/>
          </w:tcPr>
          <w:p w14:paraId="3AD5C0EF" w14:textId="77777777" w:rsidR="00013770" w:rsidRPr="00B26339" w:rsidRDefault="00013770" w:rsidP="00013770">
            <w:pPr>
              <w:spacing w:after="0"/>
              <w:rPr>
                <w:rFonts w:ascii="Arial" w:hAnsi="Arial" w:cs="Arial"/>
                <w:sz w:val="18"/>
                <w:szCs w:val="18"/>
              </w:rPr>
            </w:pPr>
            <w:r w:rsidRPr="00B26339">
              <w:rPr>
                <w:rFonts w:ascii="Arial" w:hAnsi="Arial" w:cs="Arial"/>
                <w:sz w:val="18"/>
                <w:szCs w:val="18"/>
              </w:rPr>
              <w:t xml:space="preserve">type: </w:t>
            </w:r>
            <w:proofErr w:type="spellStart"/>
            <w:r>
              <w:rPr>
                <w:rFonts w:ascii="Arial" w:hAnsi="Arial" w:cs="Arial"/>
                <w:sz w:val="18"/>
                <w:szCs w:val="18"/>
              </w:rPr>
              <w:t>MdtConfig</w:t>
            </w:r>
            <w:proofErr w:type="spellEnd"/>
          </w:p>
          <w:p w14:paraId="3557638C" w14:textId="77777777" w:rsidR="00013770" w:rsidRPr="00B26339" w:rsidRDefault="00013770" w:rsidP="00013770">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7492B9B6" w14:textId="77777777" w:rsidR="00013770" w:rsidRPr="00B26339" w:rsidRDefault="00013770" w:rsidP="00013770">
            <w:pPr>
              <w:spacing w:after="0"/>
              <w:rPr>
                <w:rFonts w:ascii="Arial" w:hAnsi="Arial" w:cs="Arial"/>
                <w:sz w:val="18"/>
                <w:szCs w:val="18"/>
              </w:rPr>
            </w:pPr>
            <w:proofErr w:type="spellStart"/>
            <w:r w:rsidRPr="00B26339">
              <w:rPr>
                <w:rFonts w:ascii="Arial" w:hAnsi="Arial" w:cs="Arial"/>
                <w:sz w:val="18"/>
                <w:szCs w:val="18"/>
              </w:rPr>
              <w:t>isOrdered</w:t>
            </w:r>
            <w:proofErr w:type="spellEnd"/>
            <w:r w:rsidRPr="00B26339">
              <w:rPr>
                <w:rFonts w:ascii="Arial" w:hAnsi="Arial" w:cs="Arial"/>
                <w:sz w:val="18"/>
                <w:szCs w:val="18"/>
              </w:rPr>
              <w:t>: N/A</w:t>
            </w:r>
          </w:p>
          <w:p w14:paraId="3BEB82BD" w14:textId="77777777" w:rsidR="00013770" w:rsidRPr="00B26339" w:rsidRDefault="00013770" w:rsidP="00013770">
            <w:pPr>
              <w:spacing w:after="0"/>
              <w:rPr>
                <w:rFonts w:ascii="Arial" w:hAnsi="Arial" w:cs="Arial"/>
                <w:sz w:val="18"/>
                <w:szCs w:val="18"/>
                <w:lang w:val="pt-BR"/>
              </w:rPr>
            </w:pPr>
            <w:r w:rsidRPr="00B26339">
              <w:rPr>
                <w:rFonts w:ascii="Arial" w:hAnsi="Arial" w:cs="Arial"/>
                <w:sz w:val="18"/>
                <w:szCs w:val="18"/>
                <w:lang w:val="pt-BR"/>
              </w:rPr>
              <w:t>isUnique: N/A</w:t>
            </w:r>
          </w:p>
          <w:p w14:paraId="55035DCE" w14:textId="77777777" w:rsidR="00013770" w:rsidRPr="00B26339" w:rsidRDefault="00013770" w:rsidP="00013770">
            <w:pPr>
              <w:spacing w:after="0"/>
              <w:rPr>
                <w:rFonts w:ascii="Arial" w:hAnsi="Arial" w:cs="Arial"/>
                <w:sz w:val="18"/>
                <w:szCs w:val="18"/>
                <w:lang w:val="pt-BR"/>
              </w:rPr>
            </w:pPr>
            <w:r w:rsidRPr="00B26339">
              <w:rPr>
                <w:rFonts w:ascii="Arial" w:hAnsi="Arial" w:cs="Arial"/>
                <w:sz w:val="18"/>
                <w:szCs w:val="18"/>
                <w:lang w:val="pt-BR"/>
              </w:rPr>
              <w:t>defaultValue: None</w:t>
            </w:r>
          </w:p>
          <w:p w14:paraId="274B7231" w14:textId="7D329D2C" w:rsidR="00013770" w:rsidRPr="0061649B" w:rsidRDefault="00013770" w:rsidP="00013770">
            <w:pPr>
              <w:pStyle w:val="TAL"/>
            </w:pPr>
            <w:proofErr w:type="spellStart"/>
            <w:r w:rsidRPr="00B26339">
              <w:rPr>
                <w:rFonts w:cs="Arial"/>
                <w:szCs w:val="18"/>
              </w:rPr>
              <w:t>isNullable</w:t>
            </w:r>
            <w:proofErr w:type="spellEnd"/>
            <w:r w:rsidRPr="00B26339">
              <w:rPr>
                <w:rFonts w:cs="Arial"/>
                <w:szCs w:val="18"/>
              </w:rPr>
              <w:t>: False</w:t>
            </w:r>
          </w:p>
        </w:tc>
      </w:tr>
      <w:tr w:rsidR="00013770" w:rsidRPr="00B26339" w14:paraId="302E4AB3" w14:textId="77777777" w:rsidTr="00013770">
        <w:trPr>
          <w:gridBefore w:val="1"/>
          <w:wBefore w:w="16" w:type="dxa"/>
          <w:cantSplit/>
          <w:jc w:val="center"/>
        </w:trPr>
        <w:tc>
          <w:tcPr>
            <w:tcW w:w="2535" w:type="dxa"/>
          </w:tcPr>
          <w:p w14:paraId="6E7D3CBA" w14:textId="39B0CF0F" w:rsidR="00013770" w:rsidRPr="005F1D3F" w:rsidRDefault="00013770" w:rsidP="00013770">
            <w:pPr>
              <w:pStyle w:val="TAL"/>
              <w:rPr>
                <w:rFonts w:cs="Arial"/>
                <w:szCs w:val="18"/>
              </w:rPr>
            </w:pPr>
            <w:proofErr w:type="spellStart"/>
            <w:r w:rsidRPr="00027B8E">
              <w:rPr>
                <w:rFonts w:ascii="Courier New" w:hAnsi="Courier New" w:cs="Courier New"/>
                <w:szCs w:val="18"/>
              </w:rPr>
              <w:t>immediateMdtConfig</w:t>
            </w:r>
            <w:proofErr w:type="spellEnd"/>
          </w:p>
        </w:tc>
        <w:tc>
          <w:tcPr>
            <w:tcW w:w="5245" w:type="dxa"/>
          </w:tcPr>
          <w:p w14:paraId="558F9FC8" w14:textId="5BB7F23F" w:rsidR="00013770" w:rsidRPr="0061649B" w:rsidRDefault="00013770" w:rsidP="00013770">
            <w:pPr>
              <w:pStyle w:val="TAL"/>
              <w:rPr>
                <w:szCs w:val="18"/>
              </w:rPr>
            </w:pPr>
            <w:r>
              <w:rPr>
                <w:szCs w:val="18"/>
              </w:rPr>
              <w:t>The set of parameters specific for Immediate MDT configuration.</w:t>
            </w:r>
          </w:p>
        </w:tc>
        <w:tc>
          <w:tcPr>
            <w:tcW w:w="1983" w:type="dxa"/>
            <w:gridSpan w:val="2"/>
          </w:tcPr>
          <w:p w14:paraId="23627211" w14:textId="77777777" w:rsidR="00013770" w:rsidRPr="00B26339" w:rsidRDefault="00013770" w:rsidP="00013770">
            <w:pPr>
              <w:spacing w:after="0"/>
              <w:rPr>
                <w:rFonts w:ascii="Arial" w:hAnsi="Arial" w:cs="Arial"/>
                <w:sz w:val="18"/>
                <w:szCs w:val="18"/>
              </w:rPr>
            </w:pPr>
            <w:r w:rsidRPr="00B26339">
              <w:rPr>
                <w:rFonts w:ascii="Arial" w:hAnsi="Arial" w:cs="Arial"/>
                <w:sz w:val="18"/>
                <w:szCs w:val="18"/>
              </w:rPr>
              <w:t xml:space="preserve">type: </w:t>
            </w:r>
            <w:proofErr w:type="spellStart"/>
            <w:r>
              <w:rPr>
                <w:rFonts w:ascii="Arial" w:hAnsi="Arial" w:cs="Arial"/>
                <w:sz w:val="18"/>
                <w:szCs w:val="18"/>
              </w:rPr>
              <w:t>ImmediateMdtConfig</w:t>
            </w:r>
            <w:proofErr w:type="spellEnd"/>
          </w:p>
          <w:p w14:paraId="12BEC72D" w14:textId="77777777" w:rsidR="00013770" w:rsidRPr="00B26339" w:rsidRDefault="00013770" w:rsidP="00013770">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3BEBCA63" w14:textId="77777777" w:rsidR="00013770" w:rsidRPr="00B26339" w:rsidRDefault="00013770" w:rsidP="00013770">
            <w:pPr>
              <w:spacing w:after="0"/>
              <w:rPr>
                <w:rFonts w:ascii="Arial" w:hAnsi="Arial" w:cs="Arial"/>
                <w:sz w:val="18"/>
                <w:szCs w:val="18"/>
              </w:rPr>
            </w:pPr>
            <w:proofErr w:type="spellStart"/>
            <w:r w:rsidRPr="00B26339">
              <w:rPr>
                <w:rFonts w:ascii="Arial" w:hAnsi="Arial" w:cs="Arial"/>
                <w:sz w:val="18"/>
                <w:szCs w:val="18"/>
              </w:rPr>
              <w:t>isOrdered</w:t>
            </w:r>
            <w:proofErr w:type="spellEnd"/>
            <w:r w:rsidRPr="00B26339">
              <w:rPr>
                <w:rFonts w:ascii="Arial" w:hAnsi="Arial" w:cs="Arial"/>
                <w:sz w:val="18"/>
                <w:szCs w:val="18"/>
              </w:rPr>
              <w:t>: N/A</w:t>
            </w:r>
          </w:p>
          <w:p w14:paraId="5FC004EA" w14:textId="77777777" w:rsidR="00013770" w:rsidRPr="00B26339" w:rsidRDefault="00013770" w:rsidP="00013770">
            <w:pPr>
              <w:spacing w:after="0"/>
              <w:rPr>
                <w:rFonts w:ascii="Arial" w:hAnsi="Arial" w:cs="Arial"/>
                <w:sz w:val="18"/>
                <w:szCs w:val="18"/>
                <w:lang w:val="pt-BR"/>
              </w:rPr>
            </w:pPr>
            <w:r w:rsidRPr="00B26339">
              <w:rPr>
                <w:rFonts w:ascii="Arial" w:hAnsi="Arial" w:cs="Arial"/>
                <w:sz w:val="18"/>
                <w:szCs w:val="18"/>
                <w:lang w:val="pt-BR"/>
              </w:rPr>
              <w:t>isUnique: N/A</w:t>
            </w:r>
          </w:p>
          <w:p w14:paraId="648973C0" w14:textId="77777777" w:rsidR="00013770" w:rsidRPr="00B26339" w:rsidRDefault="00013770" w:rsidP="00013770">
            <w:pPr>
              <w:spacing w:after="0"/>
              <w:rPr>
                <w:rFonts w:ascii="Arial" w:hAnsi="Arial" w:cs="Arial"/>
                <w:sz w:val="18"/>
                <w:szCs w:val="18"/>
                <w:lang w:val="pt-BR"/>
              </w:rPr>
            </w:pPr>
            <w:r w:rsidRPr="00B26339">
              <w:rPr>
                <w:rFonts w:ascii="Arial" w:hAnsi="Arial" w:cs="Arial"/>
                <w:sz w:val="18"/>
                <w:szCs w:val="18"/>
                <w:lang w:val="pt-BR"/>
              </w:rPr>
              <w:t>defaultValue: None</w:t>
            </w:r>
          </w:p>
          <w:p w14:paraId="01F1B15F" w14:textId="082A786D" w:rsidR="00013770" w:rsidRPr="0061649B" w:rsidRDefault="00013770" w:rsidP="00013770">
            <w:pPr>
              <w:pStyle w:val="TAL"/>
            </w:pPr>
            <w:proofErr w:type="spellStart"/>
            <w:r w:rsidRPr="00B26339">
              <w:rPr>
                <w:rFonts w:cs="Arial"/>
                <w:szCs w:val="18"/>
              </w:rPr>
              <w:t>isNullable</w:t>
            </w:r>
            <w:proofErr w:type="spellEnd"/>
            <w:r w:rsidRPr="00B26339">
              <w:rPr>
                <w:rFonts w:cs="Arial"/>
                <w:szCs w:val="18"/>
              </w:rPr>
              <w:t>: False</w:t>
            </w:r>
          </w:p>
        </w:tc>
      </w:tr>
      <w:tr w:rsidR="00013770" w:rsidRPr="00B26339" w14:paraId="0576267C" w14:textId="77777777" w:rsidTr="00013770">
        <w:trPr>
          <w:gridBefore w:val="1"/>
          <w:wBefore w:w="16" w:type="dxa"/>
          <w:cantSplit/>
          <w:jc w:val="center"/>
        </w:trPr>
        <w:tc>
          <w:tcPr>
            <w:tcW w:w="2535" w:type="dxa"/>
          </w:tcPr>
          <w:p w14:paraId="130B1D64" w14:textId="4F043596" w:rsidR="00013770" w:rsidRPr="005F1D3F" w:rsidRDefault="00013770" w:rsidP="00013770">
            <w:pPr>
              <w:pStyle w:val="TAL"/>
              <w:rPr>
                <w:rFonts w:cs="Arial"/>
                <w:szCs w:val="18"/>
              </w:rPr>
            </w:pPr>
            <w:proofErr w:type="spellStart"/>
            <w:r w:rsidRPr="00027B8E">
              <w:rPr>
                <w:rFonts w:ascii="Courier New" w:hAnsi="Courier New" w:cs="Courier New"/>
                <w:szCs w:val="18"/>
              </w:rPr>
              <w:t>loggedMdtConfig</w:t>
            </w:r>
            <w:proofErr w:type="spellEnd"/>
          </w:p>
        </w:tc>
        <w:tc>
          <w:tcPr>
            <w:tcW w:w="5245" w:type="dxa"/>
          </w:tcPr>
          <w:p w14:paraId="2C73411F" w14:textId="4A210ACC" w:rsidR="00013770" w:rsidRPr="0061649B" w:rsidRDefault="00013770" w:rsidP="00013770">
            <w:pPr>
              <w:pStyle w:val="TAL"/>
              <w:rPr>
                <w:szCs w:val="18"/>
              </w:rPr>
            </w:pPr>
            <w:r>
              <w:rPr>
                <w:szCs w:val="18"/>
              </w:rPr>
              <w:t>The set of parameters specific for Logged MDT and Logged MBSFN MDT configuration.</w:t>
            </w:r>
          </w:p>
        </w:tc>
        <w:tc>
          <w:tcPr>
            <w:tcW w:w="1983" w:type="dxa"/>
            <w:gridSpan w:val="2"/>
          </w:tcPr>
          <w:p w14:paraId="790F61C0" w14:textId="77777777" w:rsidR="00013770" w:rsidRPr="00B26339" w:rsidRDefault="00013770" w:rsidP="00013770">
            <w:pPr>
              <w:spacing w:after="0"/>
              <w:rPr>
                <w:rFonts w:ascii="Arial" w:hAnsi="Arial" w:cs="Arial"/>
                <w:sz w:val="18"/>
                <w:szCs w:val="18"/>
              </w:rPr>
            </w:pPr>
            <w:r w:rsidRPr="00B26339">
              <w:rPr>
                <w:rFonts w:ascii="Arial" w:hAnsi="Arial" w:cs="Arial"/>
                <w:sz w:val="18"/>
                <w:szCs w:val="18"/>
              </w:rPr>
              <w:t xml:space="preserve">type: </w:t>
            </w:r>
            <w:proofErr w:type="spellStart"/>
            <w:r>
              <w:rPr>
                <w:rFonts w:ascii="Arial" w:hAnsi="Arial" w:cs="Arial"/>
                <w:sz w:val="18"/>
                <w:szCs w:val="18"/>
              </w:rPr>
              <w:t>LoggedMdtConfig</w:t>
            </w:r>
            <w:proofErr w:type="spellEnd"/>
          </w:p>
          <w:p w14:paraId="5E25F491" w14:textId="77777777" w:rsidR="00013770" w:rsidRPr="00B26339" w:rsidRDefault="00013770" w:rsidP="00013770">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71243537" w14:textId="77777777" w:rsidR="00013770" w:rsidRPr="00B26339" w:rsidRDefault="00013770" w:rsidP="00013770">
            <w:pPr>
              <w:spacing w:after="0"/>
              <w:rPr>
                <w:rFonts w:ascii="Arial" w:hAnsi="Arial" w:cs="Arial"/>
                <w:sz w:val="18"/>
                <w:szCs w:val="18"/>
              </w:rPr>
            </w:pPr>
            <w:proofErr w:type="spellStart"/>
            <w:r w:rsidRPr="00B26339">
              <w:rPr>
                <w:rFonts w:ascii="Arial" w:hAnsi="Arial" w:cs="Arial"/>
                <w:sz w:val="18"/>
                <w:szCs w:val="18"/>
              </w:rPr>
              <w:t>isOrdered</w:t>
            </w:r>
            <w:proofErr w:type="spellEnd"/>
            <w:r w:rsidRPr="00B26339">
              <w:rPr>
                <w:rFonts w:ascii="Arial" w:hAnsi="Arial" w:cs="Arial"/>
                <w:sz w:val="18"/>
                <w:szCs w:val="18"/>
              </w:rPr>
              <w:t>: N/A</w:t>
            </w:r>
          </w:p>
          <w:p w14:paraId="151A7751" w14:textId="77777777" w:rsidR="00013770" w:rsidRPr="00B26339" w:rsidRDefault="00013770" w:rsidP="00013770">
            <w:pPr>
              <w:spacing w:after="0"/>
              <w:rPr>
                <w:rFonts w:ascii="Arial" w:hAnsi="Arial" w:cs="Arial"/>
                <w:sz w:val="18"/>
                <w:szCs w:val="18"/>
                <w:lang w:val="pt-BR"/>
              </w:rPr>
            </w:pPr>
            <w:r w:rsidRPr="00B26339">
              <w:rPr>
                <w:rFonts w:ascii="Arial" w:hAnsi="Arial" w:cs="Arial"/>
                <w:sz w:val="18"/>
                <w:szCs w:val="18"/>
                <w:lang w:val="pt-BR"/>
              </w:rPr>
              <w:t>isUnique: N/A</w:t>
            </w:r>
          </w:p>
          <w:p w14:paraId="33602D7A" w14:textId="77777777" w:rsidR="00013770" w:rsidRPr="00B26339" w:rsidRDefault="00013770" w:rsidP="00013770">
            <w:pPr>
              <w:spacing w:after="0"/>
              <w:rPr>
                <w:rFonts w:ascii="Arial" w:hAnsi="Arial" w:cs="Arial"/>
                <w:sz w:val="18"/>
                <w:szCs w:val="18"/>
                <w:lang w:val="pt-BR"/>
              </w:rPr>
            </w:pPr>
            <w:r w:rsidRPr="00B26339">
              <w:rPr>
                <w:rFonts w:ascii="Arial" w:hAnsi="Arial" w:cs="Arial"/>
                <w:sz w:val="18"/>
                <w:szCs w:val="18"/>
                <w:lang w:val="pt-BR"/>
              </w:rPr>
              <w:t>defaultValue: None</w:t>
            </w:r>
          </w:p>
          <w:p w14:paraId="5C961A27" w14:textId="0BBD6D00" w:rsidR="00013770" w:rsidRPr="0061649B" w:rsidRDefault="00013770" w:rsidP="00013770">
            <w:pPr>
              <w:pStyle w:val="TAL"/>
            </w:pPr>
            <w:proofErr w:type="spellStart"/>
            <w:r w:rsidRPr="00B26339">
              <w:rPr>
                <w:rFonts w:cs="Arial"/>
                <w:szCs w:val="18"/>
              </w:rPr>
              <w:t>isNullable</w:t>
            </w:r>
            <w:proofErr w:type="spellEnd"/>
            <w:r w:rsidRPr="00B26339">
              <w:rPr>
                <w:rFonts w:cs="Arial"/>
                <w:szCs w:val="18"/>
              </w:rPr>
              <w:t>: False</w:t>
            </w:r>
          </w:p>
        </w:tc>
      </w:tr>
      <w:tr w:rsidR="00013770" w:rsidRPr="00B26339" w14:paraId="0A7FC355" w14:textId="77777777" w:rsidTr="00013770">
        <w:trPr>
          <w:gridBefore w:val="1"/>
          <w:wBefore w:w="16" w:type="dxa"/>
          <w:cantSplit/>
          <w:jc w:val="center"/>
        </w:trPr>
        <w:tc>
          <w:tcPr>
            <w:tcW w:w="2535" w:type="dxa"/>
          </w:tcPr>
          <w:p w14:paraId="4EB63DB4" w14:textId="6465C01A" w:rsidR="00013770" w:rsidRPr="00202D71" w:rsidRDefault="00013770" w:rsidP="00013770">
            <w:pPr>
              <w:pStyle w:val="TAL"/>
              <w:rPr>
                <w:rFonts w:cs="Arial"/>
                <w:szCs w:val="18"/>
              </w:rPr>
            </w:pPr>
            <w:proofErr w:type="spellStart"/>
            <w:r w:rsidRPr="000835A6">
              <w:rPr>
                <w:rFonts w:ascii="Courier New" w:hAnsi="Courier New" w:cs="Courier New"/>
                <w:szCs w:val="18"/>
              </w:rPr>
              <w:t>listOfInterfaces</w:t>
            </w:r>
            <w:proofErr w:type="spellEnd"/>
          </w:p>
        </w:tc>
        <w:tc>
          <w:tcPr>
            <w:tcW w:w="5245" w:type="dxa"/>
          </w:tcPr>
          <w:p w14:paraId="5F74596E" w14:textId="2E879BC2" w:rsidR="00013770" w:rsidRPr="0061649B" w:rsidRDefault="00013770" w:rsidP="00013770">
            <w:pPr>
              <w:pStyle w:val="TAL"/>
              <w:rPr>
                <w:szCs w:val="18"/>
              </w:rPr>
            </w:pPr>
            <w:r w:rsidRPr="0061649B">
              <w:rPr>
                <w:szCs w:val="18"/>
              </w:rPr>
              <w:t>It specifies the interfaces that need to be traced.</w:t>
            </w:r>
            <w:r w:rsidRPr="005F1D3F">
              <w:rPr>
                <w:szCs w:val="18"/>
              </w:rPr>
              <w:t xml:space="preserve"> </w:t>
            </w:r>
            <w:r w:rsidRPr="0061649B">
              <w:rPr>
                <w:szCs w:val="18"/>
              </w:rPr>
              <w:t xml:space="preserve">The attribute is applicable only for Trace. </w:t>
            </w:r>
            <w:r>
              <w:rPr>
                <w:szCs w:val="18"/>
              </w:rPr>
              <w:t xml:space="preserve"> </w:t>
            </w:r>
          </w:p>
          <w:p w14:paraId="3F73B8C9" w14:textId="0D97B0A6" w:rsidR="00013770" w:rsidRPr="0061649B" w:rsidRDefault="00013770" w:rsidP="00013770">
            <w:pPr>
              <w:pStyle w:val="TAL"/>
              <w:rPr>
                <w:szCs w:val="18"/>
              </w:rPr>
            </w:pPr>
            <w:r w:rsidRPr="0061649B">
              <w:rPr>
                <w:szCs w:val="18"/>
              </w:rPr>
              <w:t>See the clause 5.5 of TS 32.422 [30] for additional details on the allowed values.</w:t>
            </w:r>
          </w:p>
        </w:tc>
        <w:tc>
          <w:tcPr>
            <w:tcW w:w="1983" w:type="dxa"/>
            <w:gridSpan w:val="2"/>
          </w:tcPr>
          <w:p w14:paraId="046A444E" w14:textId="77777777" w:rsidR="00013770" w:rsidRPr="0061649B" w:rsidRDefault="00013770" w:rsidP="00013770">
            <w:pPr>
              <w:pStyle w:val="TAL"/>
            </w:pPr>
            <w:r w:rsidRPr="0061649B">
              <w:t>type:  ENUM</w:t>
            </w:r>
          </w:p>
          <w:p w14:paraId="7BCB296B" w14:textId="236F340D" w:rsidR="00013770" w:rsidRPr="0061649B" w:rsidRDefault="00013770" w:rsidP="00013770">
            <w:pPr>
              <w:pStyle w:val="TAL"/>
            </w:pPr>
            <w:r w:rsidRPr="0061649B">
              <w:t>multiplicity: *</w:t>
            </w:r>
          </w:p>
          <w:p w14:paraId="3C00D9D8" w14:textId="77777777" w:rsidR="00013770" w:rsidRPr="0061649B" w:rsidRDefault="00013770" w:rsidP="00013770">
            <w:pPr>
              <w:pStyle w:val="TAL"/>
            </w:pPr>
            <w:proofErr w:type="spellStart"/>
            <w:r w:rsidRPr="0061649B">
              <w:t>isOrdered</w:t>
            </w:r>
            <w:proofErr w:type="spellEnd"/>
            <w:r w:rsidRPr="0061649B">
              <w:t>: False</w:t>
            </w:r>
          </w:p>
          <w:p w14:paraId="07B20392" w14:textId="77777777" w:rsidR="00013770" w:rsidRPr="0061649B" w:rsidRDefault="00013770" w:rsidP="00013770">
            <w:pPr>
              <w:pStyle w:val="TAL"/>
            </w:pPr>
            <w:proofErr w:type="spellStart"/>
            <w:r w:rsidRPr="0061649B">
              <w:t>isUnique</w:t>
            </w:r>
            <w:proofErr w:type="spellEnd"/>
            <w:r w:rsidRPr="0061649B">
              <w:t>: True</w:t>
            </w:r>
          </w:p>
          <w:p w14:paraId="533FB22F" w14:textId="77777777" w:rsidR="00013770" w:rsidRPr="0061649B" w:rsidRDefault="00013770" w:rsidP="00013770">
            <w:pPr>
              <w:pStyle w:val="TAL"/>
            </w:pPr>
            <w:proofErr w:type="spellStart"/>
            <w:r w:rsidRPr="0061649B">
              <w:t>defaultValue</w:t>
            </w:r>
            <w:proofErr w:type="spellEnd"/>
            <w:r w:rsidRPr="0061649B">
              <w:t>: None</w:t>
            </w:r>
          </w:p>
          <w:p w14:paraId="1E610168" w14:textId="7C2C90A4" w:rsidR="00013770" w:rsidRPr="0061649B" w:rsidRDefault="00013770" w:rsidP="00013770">
            <w:pPr>
              <w:pStyle w:val="TAL"/>
            </w:pPr>
            <w:proofErr w:type="spellStart"/>
            <w:r w:rsidRPr="0061649B">
              <w:t>isNullable</w:t>
            </w:r>
            <w:proofErr w:type="spellEnd"/>
            <w:r w:rsidRPr="0061649B">
              <w:t xml:space="preserve">: </w:t>
            </w:r>
            <w:r>
              <w:t>False</w:t>
            </w:r>
          </w:p>
        </w:tc>
      </w:tr>
      <w:tr w:rsidR="00013770" w:rsidRPr="00B26339" w14:paraId="24D20871" w14:textId="77777777" w:rsidTr="00013770">
        <w:trPr>
          <w:gridBefore w:val="1"/>
          <w:wBefore w:w="16" w:type="dxa"/>
          <w:cantSplit/>
          <w:jc w:val="center"/>
        </w:trPr>
        <w:tc>
          <w:tcPr>
            <w:tcW w:w="2535" w:type="dxa"/>
          </w:tcPr>
          <w:p w14:paraId="62755178" w14:textId="4E340111" w:rsidR="00013770" w:rsidRPr="00202D71" w:rsidRDefault="00013770" w:rsidP="00013770">
            <w:pPr>
              <w:pStyle w:val="TAL"/>
              <w:rPr>
                <w:rFonts w:cs="Arial"/>
                <w:szCs w:val="18"/>
              </w:rPr>
            </w:pPr>
            <w:proofErr w:type="spellStart"/>
            <w:r w:rsidRPr="000835A6">
              <w:rPr>
                <w:rFonts w:ascii="Courier New" w:hAnsi="Courier New" w:cs="Courier New"/>
                <w:szCs w:val="18"/>
              </w:rPr>
              <w:t>listOfNeTypes</w:t>
            </w:r>
            <w:proofErr w:type="spellEnd"/>
          </w:p>
        </w:tc>
        <w:tc>
          <w:tcPr>
            <w:tcW w:w="5245" w:type="dxa"/>
          </w:tcPr>
          <w:p w14:paraId="7487F0E1" w14:textId="3C19D440" w:rsidR="00013770" w:rsidRPr="0061649B" w:rsidRDefault="00013770" w:rsidP="00013770">
            <w:pPr>
              <w:pStyle w:val="TAL"/>
              <w:rPr>
                <w:szCs w:val="18"/>
              </w:rPr>
            </w:pPr>
            <w:r w:rsidRPr="0061649B">
              <w:rPr>
                <w:szCs w:val="18"/>
              </w:rPr>
              <w:t xml:space="preserve">It specifies the network element types where the trace should be activated. The attribute is applicable only for Trace with Signalling Based Trace activation. </w:t>
            </w:r>
            <w:r>
              <w:rPr>
                <w:szCs w:val="18"/>
              </w:rPr>
              <w:t xml:space="preserve"> </w:t>
            </w:r>
          </w:p>
          <w:p w14:paraId="649E9990" w14:textId="1E30D5E3" w:rsidR="00013770" w:rsidRPr="0061649B" w:rsidRDefault="00013770" w:rsidP="00013770">
            <w:pPr>
              <w:pStyle w:val="TAL"/>
              <w:rPr>
                <w:szCs w:val="18"/>
              </w:rPr>
            </w:pPr>
            <w:r w:rsidRPr="0061649B">
              <w:rPr>
                <w:szCs w:val="18"/>
              </w:rPr>
              <w:t>See the clause 5.4 of TS 32.422 [30] for additional details on the allowed values.</w:t>
            </w:r>
          </w:p>
        </w:tc>
        <w:tc>
          <w:tcPr>
            <w:tcW w:w="1983" w:type="dxa"/>
            <w:gridSpan w:val="2"/>
          </w:tcPr>
          <w:p w14:paraId="1702A631" w14:textId="77777777" w:rsidR="00013770" w:rsidRPr="0061649B" w:rsidRDefault="00013770" w:rsidP="00013770">
            <w:pPr>
              <w:pStyle w:val="TAL"/>
            </w:pPr>
            <w:r w:rsidRPr="0061649B">
              <w:t>type:  ENUM</w:t>
            </w:r>
          </w:p>
          <w:p w14:paraId="5BAE5E38" w14:textId="45F06461" w:rsidR="00013770" w:rsidRPr="0061649B" w:rsidRDefault="00013770" w:rsidP="00013770">
            <w:pPr>
              <w:pStyle w:val="TAL"/>
            </w:pPr>
            <w:r w:rsidRPr="0061649B">
              <w:t>multiplicity: *</w:t>
            </w:r>
          </w:p>
          <w:p w14:paraId="4B6181EE" w14:textId="77777777" w:rsidR="00013770" w:rsidRPr="0061649B" w:rsidRDefault="00013770" w:rsidP="00013770">
            <w:pPr>
              <w:pStyle w:val="TAL"/>
            </w:pPr>
            <w:proofErr w:type="spellStart"/>
            <w:r w:rsidRPr="0061649B">
              <w:t>isOrdered</w:t>
            </w:r>
            <w:proofErr w:type="spellEnd"/>
            <w:r w:rsidRPr="0061649B">
              <w:t>: False</w:t>
            </w:r>
          </w:p>
          <w:p w14:paraId="76C25D67" w14:textId="77777777" w:rsidR="00013770" w:rsidRPr="0061649B" w:rsidRDefault="00013770" w:rsidP="00013770">
            <w:pPr>
              <w:pStyle w:val="TAL"/>
            </w:pPr>
            <w:proofErr w:type="spellStart"/>
            <w:r w:rsidRPr="0061649B">
              <w:t>isUnique</w:t>
            </w:r>
            <w:proofErr w:type="spellEnd"/>
            <w:r w:rsidRPr="0061649B">
              <w:t>: True</w:t>
            </w:r>
          </w:p>
          <w:p w14:paraId="19861F5F" w14:textId="77777777" w:rsidR="00013770" w:rsidRPr="0061649B" w:rsidRDefault="00013770" w:rsidP="00013770">
            <w:pPr>
              <w:pStyle w:val="TAL"/>
            </w:pPr>
            <w:proofErr w:type="spellStart"/>
            <w:r w:rsidRPr="0061649B">
              <w:t>defaultValue</w:t>
            </w:r>
            <w:proofErr w:type="spellEnd"/>
            <w:r w:rsidRPr="0061649B">
              <w:t>: None</w:t>
            </w:r>
          </w:p>
          <w:p w14:paraId="7AA19B5C" w14:textId="3247C1DE" w:rsidR="00013770" w:rsidRPr="0061649B" w:rsidRDefault="00013770" w:rsidP="00013770">
            <w:pPr>
              <w:pStyle w:val="TAL"/>
            </w:pPr>
            <w:proofErr w:type="spellStart"/>
            <w:r w:rsidRPr="0061649B">
              <w:t>isNullable</w:t>
            </w:r>
            <w:proofErr w:type="spellEnd"/>
            <w:r w:rsidRPr="0061649B">
              <w:t xml:space="preserve">: </w:t>
            </w:r>
            <w:r>
              <w:t>False</w:t>
            </w:r>
          </w:p>
        </w:tc>
      </w:tr>
      <w:tr w:rsidR="00013770" w:rsidRPr="00B26339" w14:paraId="73B7F79C" w14:textId="77777777" w:rsidTr="00013770">
        <w:trPr>
          <w:gridBefore w:val="1"/>
          <w:wBefore w:w="16" w:type="dxa"/>
          <w:cantSplit/>
          <w:jc w:val="center"/>
        </w:trPr>
        <w:tc>
          <w:tcPr>
            <w:tcW w:w="2535" w:type="dxa"/>
          </w:tcPr>
          <w:p w14:paraId="289A9FCF" w14:textId="45D49FD5" w:rsidR="00013770" w:rsidRPr="00202D71" w:rsidRDefault="00013770" w:rsidP="00013770">
            <w:pPr>
              <w:pStyle w:val="TAL"/>
              <w:rPr>
                <w:rFonts w:cs="Arial"/>
                <w:szCs w:val="18"/>
              </w:rPr>
            </w:pPr>
            <w:proofErr w:type="spellStart"/>
            <w:r w:rsidRPr="00E14671">
              <w:rPr>
                <w:rFonts w:ascii="Courier New" w:hAnsi="Courier New" w:cs="Courier New"/>
                <w:szCs w:val="18"/>
              </w:rPr>
              <w:t>pLMNTarget</w:t>
            </w:r>
            <w:proofErr w:type="spellEnd"/>
          </w:p>
        </w:tc>
        <w:tc>
          <w:tcPr>
            <w:tcW w:w="5245" w:type="dxa"/>
          </w:tcPr>
          <w:p w14:paraId="234774D2" w14:textId="29E8BF79" w:rsidR="00013770" w:rsidRPr="0061649B" w:rsidRDefault="00013770" w:rsidP="00013770">
            <w:pPr>
              <w:pStyle w:val="TAL"/>
              <w:rPr>
                <w:szCs w:val="18"/>
              </w:rPr>
            </w:pPr>
            <w:r w:rsidRPr="0061649B">
              <w:rPr>
                <w:szCs w:val="18"/>
              </w:rPr>
              <w:t xml:space="preserve">It specifies which PLMN that the subscriber of the session to be recorded uses as selected PLMN. </w:t>
            </w:r>
          </w:p>
        </w:tc>
        <w:tc>
          <w:tcPr>
            <w:tcW w:w="1983" w:type="dxa"/>
            <w:gridSpan w:val="2"/>
          </w:tcPr>
          <w:p w14:paraId="4A72C0AC" w14:textId="77777777" w:rsidR="00013770" w:rsidRPr="0061649B" w:rsidRDefault="00013770" w:rsidP="00013770">
            <w:pPr>
              <w:pStyle w:val="TAL"/>
            </w:pPr>
            <w:r w:rsidRPr="0061649B">
              <w:t>type: PlmnId</w:t>
            </w:r>
          </w:p>
          <w:p w14:paraId="2F566066" w14:textId="77777777" w:rsidR="00013770" w:rsidRPr="0061649B" w:rsidRDefault="00013770" w:rsidP="00013770">
            <w:pPr>
              <w:pStyle w:val="TAL"/>
            </w:pPr>
            <w:r w:rsidRPr="0061649B">
              <w:t xml:space="preserve">multiplicity: </w:t>
            </w:r>
            <w:r>
              <w:t>0..</w:t>
            </w:r>
            <w:r w:rsidRPr="0061649B">
              <w:t>1</w:t>
            </w:r>
          </w:p>
          <w:p w14:paraId="1FBD01B2" w14:textId="77777777" w:rsidR="00013770" w:rsidRPr="0061649B" w:rsidRDefault="00013770" w:rsidP="00013770">
            <w:pPr>
              <w:pStyle w:val="TAL"/>
            </w:pPr>
            <w:proofErr w:type="spellStart"/>
            <w:r w:rsidRPr="0061649B">
              <w:t>isOrdered</w:t>
            </w:r>
            <w:proofErr w:type="spellEnd"/>
            <w:r w:rsidRPr="0061649B">
              <w:t>: N/A</w:t>
            </w:r>
          </w:p>
          <w:p w14:paraId="30F6DEEF" w14:textId="77777777" w:rsidR="00013770" w:rsidRPr="0061649B" w:rsidRDefault="00013770" w:rsidP="00013770">
            <w:pPr>
              <w:pStyle w:val="TAL"/>
            </w:pPr>
            <w:proofErr w:type="spellStart"/>
            <w:r w:rsidRPr="0061649B">
              <w:t>isUnique</w:t>
            </w:r>
            <w:proofErr w:type="spellEnd"/>
            <w:r w:rsidRPr="0061649B">
              <w:t xml:space="preserve">: </w:t>
            </w:r>
            <w:r w:rsidRPr="0076579F">
              <w:t>N/A</w:t>
            </w:r>
          </w:p>
          <w:p w14:paraId="09D3456D" w14:textId="77777777" w:rsidR="00013770" w:rsidRPr="0061649B" w:rsidRDefault="00013770" w:rsidP="00013770">
            <w:pPr>
              <w:pStyle w:val="TAL"/>
            </w:pPr>
            <w:proofErr w:type="spellStart"/>
            <w:r w:rsidRPr="0061649B">
              <w:t>defaultValue</w:t>
            </w:r>
            <w:proofErr w:type="spellEnd"/>
            <w:r w:rsidRPr="0061649B">
              <w:t xml:space="preserve">: None </w:t>
            </w:r>
          </w:p>
          <w:p w14:paraId="651BB9E8" w14:textId="09048C31" w:rsidR="00013770" w:rsidRPr="0061649B" w:rsidRDefault="00013770" w:rsidP="00013770">
            <w:pPr>
              <w:pStyle w:val="TAL"/>
            </w:pPr>
            <w:proofErr w:type="spellStart"/>
            <w:r w:rsidRPr="0061649B">
              <w:t>isNullable</w:t>
            </w:r>
            <w:proofErr w:type="spellEnd"/>
            <w:r w:rsidRPr="0061649B">
              <w:t xml:space="preserve">: </w:t>
            </w:r>
            <w:r>
              <w:t>False</w:t>
            </w:r>
          </w:p>
        </w:tc>
      </w:tr>
      <w:tr w:rsidR="00013770" w:rsidRPr="00B26339" w14:paraId="50930BA2" w14:textId="77777777" w:rsidTr="00013770">
        <w:trPr>
          <w:gridBefore w:val="1"/>
          <w:wBefore w:w="16" w:type="dxa"/>
          <w:cantSplit/>
          <w:jc w:val="center"/>
        </w:trPr>
        <w:tc>
          <w:tcPr>
            <w:tcW w:w="2535" w:type="dxa"/>
          </w:tcPr>
          <w:p w14:paraId="73A2FEF3" w14:textId="0E82F72A" w:rsidR="00013770" w:rsidRPr="0061649B" w:rsidRDefault="00013770" w:rsidP="00013770">
            <w:pPr>
              <w:pStyle w:val="TAL"/>
              <w:rPr>
                <w:rFonts w:cs="Arial"/>
                <w:szCs w:val="18"/>
              </w:rPr>
            </w:pPr>
            <w:proofErr w:type="spellStart"/>
            <w:r w:rsidRPr="00E14671">
              <w:rPr>
                <w:rFonts w:ascii="Courier New" w:hAnsi="Courier New" w:cs="Courier New"/>
                <w:szCs w:val="18"/>
              </w:rPr>
              <w:t>traceReportingConsumerUri</w:t>
            </w:r>
            <w:proofErr w:type="spellEnd"/>
          </w:p>
        </w:tc>
        <w:tc>
          <w:tcPr>
            <w:tcW w:w="5245" w:type="dxa"/>
          </w:tcPr>
          <w:p w14:paraId="36E1062A" w14:textId="77777777" w:rsidR="00013770" w:rsidRPr="0061649B" w:rsidRDefault="00013770" w:rsidP="00013770">
            <w:pPr>
              <w:pStyle w:val="TAL"/>
              <w:rPr>
                <w:szCs w:val="18"/>
              </w:rPr>
            </w:pPr>
            <w:r w:rsidRPr="0061649B">
              <w:rPr>
                <w:szCs w:val="18"/>
              </w:rPr>
              <w:t>It specifies the Uniform Resource Identifier (URI) of the Streaming Trace data reporting MnS consumer (a.k.a. streaming target).</w:t>
            </w:r>
          </w:p>
          <w:p w14:paraId="727105E5" w14:textId="71B64575" w:rsidR="00013770" w:rsidRPr="0061649B" w:rsidRDefault="00013770" w:rsidP="00013770">
            <w:pPr>
              <w:pStyle w:val="TAL"/>
              <w:rPr>
                <w:szCs w:val="18"/>
              </w:rPr>
            </w:pPr>
            <w:r w:rsidRPr="0061649B">
              <w:rPr>
                <w:szCs w:val="18"/>
              </w:rPr>
              <w:t>See the clause 5.9</w:t>
            </w:r>
            <w:r w:rsidRPr="0061649B">
              <w:t xml:space="preserve"> </w:t>
            </w:r>
            <w:r w:rsidRPr="0061649B">
              <w:rPr>
                <w:szCs w:val="18"/>
              </w:rPr>
              <w:t>c of TS 32.422 [30] for additional details on the allowed values.</w:t>
            </w:r>
          </w:p>
        </w:tc>
        <w:tc>
          <w:tcPr>
            <w:tcW w:w="1983" w:type="dxa"/>
            <w:gridSpan w:val="2"/>
          </w:tcPr>
          <w:p w14:paraId="4FECF867" w14:textId="77777777" w:rsidR="00013770" w:rsidRPr="0061649B" w:rsidRDefault="00013770" w:rsidP="00013770">
            <w:pPr>
              <w:pStyle w:val="TAL"/>
            </w:pPr>
            <w:r w:rsidRPr="0061649B">
              <w:t>type: String</w:t>
            </w:r>
          </w:p>
          <w:p w14:paraId="51025E42" w14:textId="77777777" w:rsidR="00013770" w:rsidRPr="0061649B" w:rsidRDefault="00013770" w:rsidP="00013770">
            <w:pPr>
              <w:pStyle w:val="TAL"/>
            </w:pPr>
            <w:r w:rsidRPr="0061649B">
              <w:t xml:space="preserve">multiplicity: </w:t>
            </w:r>
            <w:r>
              <w:t>0..</w:t>
            </w:r>
            <w:r w:rsidRPr="0061649B">
              <w:t>1</w:t>
            </w:r>
          </w:p>
          <w:p w14:paraId="62E6F7D2" w14:textId="77777777" w:rsidR="00013770" w:rsidRPr="0061649B" w:rsidRDefault="00013770" w:rsidP="00013770">
            <w:pPr>
              <w:pStyle w:val="TAL"/>
            </w:pPr>
            <w:proofErr w:type="spellStart"/>
            <w:r w:rsidRPr="0061649B">
              <w:t>isOrdered</w:t>
            </w:r>
            <w:proofErr w:type="spellEnd"/>
            <w:r w:rsidRPr="0061649B">
              <w:t>: N/A</w:t>
            </w:r>
          </w:p>
          <w:p w14:paraId="51BE1811" w14:textId="77777777" w:rsidR="00013770" w:rsidRPr="0061649B" w:rsidRDefault="00013770" w:rsidP="00013770">
            <w:pPr>
              <w:pStyle w:val="TAL"/>
            </w:pPr>
            <w:proofErr w:type="spellStart"/>
            <w:r w:rsidRPr="0061649B">
              <w:t>isUnique</w:t>
            </w:r>
            <w:proofErr w:type="spellEnd"/>
            <w:r w:rsidRPr="0061649B">
              <w:t>: N/A</w:t>
            </w:r>
          </w:p>
          <w:p w14:paraId="04AE29C8" w14:textId="77777777" w:rsidR="00013770" w:rsidRPr="0061649B" w:rsidRDefault="00013770" w:rsidP="00013770">
            <w:pPr>
              <w:pStyle w:val="TAL"/>
            </w:pPr>
            <w:proofErr w:type="spellStart"/>
            <w:r w:rsidRPr="0061649B">
              <w:t>defaultValue</w:t>
            </w:r>
            <w:proofErr w:type="spellEnd"/>
            <w:r w:rsidRPr="0061649B">
              <w:t xml:space="preserve">: None </w:t>
            </w:r>
          </w:p>
          <w:p w14:paraId="25628B9F" w14:textId="5150C50C" w:rsidR="00013770" w:rsidRPr="0061649B" w:rsidRDefault="00013770" w:rsidP="00013770">
            <w:pPr>
              <w:pStyle w:val="TAL"/>
            </w:pPr>
            <w:proofErr w:type="spellStart"/>
            <w:r w:rsidRPr="0061649B">
              <w:t>isNullable</w:t>
            </w:r>
            <w:proofErr w:type="spellEnd"/>
            <w:r w:rsidRPr="0061649B">
              <w:t xml:space="preserve">: </w:t>
            </w:r>
            <w:r>
              <w:t>False</w:t>
            </w:r>
          </w:p>
        </w:tc>
      </w:tr>
      <w:tr w:rsidR="00013770" w:rsidRPr="00B26339" w14:paraId="0CB1CDFF" w14:textId="77777777" w:rsidTr="00013770">
        <w:trPr>
          <w:gridBefore w:val="1"/>
          <w:wBefore w:w="16" w:type="dxa"/>
          <w:cantSplit/>
          <w:jc w:val="center"/>
        </w:trPr>
        <w:tc>
          <w:tcPr>
            <w:tcW w:w="2535" w:type="dxa"/>
          </w:tcPr>
          <w:p w14:paraId="34322829" w14:textId="1C559DE7" w:rsidR="00013770" w:rsidRPr="00202D71" w:rsidRDefault="00013770" w:rsidP="00013770">
            <w:pPr>
              <w:pStyle w:val="TAL"/>
              <w:rPr>
                <w:rFonts w:cs="Arial"/>
                <w:szCs w:val="18"/>
              </w:rPr>
            </w:pPr>
            <w:proofErr w:type="spellStart"/>
            <w:r w:rsidRPr="00E14671">
              <w:rPr>
                <w:rFonts w:ascii="Courier New" w:hAnsi="Courier New" w:cs="Courier New"/>
                <w:szCs w:val="18"/>
              </w:rPr>
              <w:t>traceCollectionEntityIPAddress</w:t>
            </w:r>
            <w:proofErr w:type="spellEnd"/>
          </w:p>
        </w:tc>
        <w:tc>
          <w:tcPr>
            <w:tcW w:w="5245" w:type="dxa"/>
          </w:tcPr>
          <w:p w14:paraId="6207B704" w14:textId="77777777" w:rsidR="00013770" w:rsidRPr="0061649B" w:rsidRDefault="00013770" w:rsidP="00013770">
            <w:pPr>
              <w:pStyle w:val="TAL"/>
              <w:rPr>
                <w:szCs w:val="18"/>
              </w:rPr>
            </w:pPr>
            <w:r w:rsidRPr="0061649B">
              <w:rPr>
                <w:szCs w:val="18"/>
              </w:rPr>
              <w:t xml:space="preserve">It specifies the address of the Trace Collection Entity when the attribute </w:t>
            </w:r>
            <w:proofErr w:type="spellStart"/>
            <w:r w:rsidRPr="005F1D3F">
              <w:rPr>
                <w:rFonts w:ascii="Courier New" w:hAnsi="Courier New" w:cs="Courier New"/>
                <w:szCs w:val="18"/>
              </w:rPr>
              <w:t>t</w:t>
            </w:r>
            <w:r w:rsidRPr="0061649B">
              <w:rPr>
                <w:rFonts w:ascii="Courier New" w:hAnsi="Courier New" w:cs="Courier New"/>
                <w:szCs w:val="18"/>
              </w:rPr>
              <w:t>raceReportingFormat</w:t>
            </w:r>
            <w:proofErr w:type="spellEnd"/>
            <w:r w:rsidRPr="0061649B">
              <w:rPr>
                <w:szCs w:val="18"/>
              </w:rPr>
              <w:t xml:space="preserve"> is configured for the file-based reporting. The attribute is applicable for both Trace and MDT.</w:t>
            </w:r>
          </w:p>
          <w:p w14:paraId="19B8D97E" w14:textId="5D050EE2" w:rsidR="00013770" w:rsidRPr="0061649B" w:rsidRDefault="00013770" w:rsidP="00013770">
            <w:pPr>
              <w:pStyle w:val="TAL"/>
              <w:rPr>
                <w:szCs w:val="18"/>
              </w:rPr>
            </w:pPr>
            <w:r w:rsidRPr="0061649B">
              <w:rPr>
                <w:szCs w:val="18"/>
              </w:rPr>
              <w:t>See the clause 5.9 of TS 32.422 [30] for additional details on the allowed values.</w:t>
            </w:r>
          </w:p>
        </w:tc>
        <w:tc>
          <w:tcPr>
            <w:tcW w:w="1983" w:type="dxa"/>
            <w:gridSpan w:val="2"/>
          </w:tcPr>
          <w:p w14:paraId="253BF333" w14:textId="77777777" w:rsidR="00013770" w:rsidRPr="0061649B" w:rsidRDefault="00013770" w:rsidP="00013770">
            <w:pPr>
              <w:pStyle w:val="TAL"/>
            </w:pPr>
            <w:r w:rsidRPr="0061649B">
              <w:t xml:space="preserve">type: </w:t>
            </w:r>
            <w:proofErr w:type="spellStart"/>
            <w:r w:rsidRPr="0061649B">
              <w:t>IpAddress</w:t>
            </w:r>
            <w:proofErr w:type="spellEnd"/>
          </w:p>
          <w:p w14:paraId="07EDC346" w14:textId="77777777" w:rsidR="00013770" w:rsidRPr="0061649B" w:rsidRDefault="00013770" w:rsidP="00013770">
            <w:pPr>
              <w:pStyle w:val="TAL"/>
            </w:pPr>
            <w:r w:rsidRPr="0061649B">
              <w:t>multiplicity: 1</w:t>
            </w:r>
          </w:p>
          <w:p w14:paraId="4768FC71" w14:textId="77777777" w:rsidR="00013770" w:rsidRPr="0061649B" w:rsidRDefault="00013770" w:rsidP="00013770">
            <w:pPr>
              <w:pStyle w:val="TAL"/>
            </w:pPr>
            <w:proofErr w:type="spellStart"/>
            <w:r w:rsidRPr="0061649B">
              <w:t>isOrdered</w:t>
            </w:r>
            <w:proofErr w:type="spellEnd"/>
            <w:r w:rsidRPr="0061649B">
              <w:t>: N/A</w:t>
            </w:r>
          </w:p>
          <w:p w14:paraId="21A954BE" w14:textId="77777777" w:rsidR="00013770" w:rsidRPr="0061649B" w:rsidRDefault="00013770" w:rsidP="00013770">
            <w:pPr>
              <w:pStyle w:val="TAL"/>
            </w:pPr>
            <w:proofErr w:type="spellStart"/>
            <w:r w:rsidRPr="0061649B">
              <w:t>isUnique</w:t>
            </w:r>
            <w:proofErr w:type="spellEnd"/>
            <w:r w:rsidRPr="0061649B">
              <w:t>: N/A</w:t>
            </w:r>
          </w:p>
          <w:p w14:paraId="7824C0C1" w14:textId="77777777" w:rsidR="00013770" w:rsidRPr="0061649B" w:rsidRDefault="00013770" w:rsidP="00013770">
            <w:pPr>
              <w:pStyle w:val="TAL"/>
            </w:pPr>
            <w:proofErr w:type="spellStart"/>
            <w:r w:rsidRPr="0061649B">
              <w:t>defaultValue</w:t>
            </w:r>
            <w:proofErr w:type="spellEnd"/>
            <w:r w:rsidRPr="0061649B">
              <w:t xml:space="preserve">: None </w:t>
            </w:r>
          </w:p>
          <w:p w14:paraId="33BDA00C" w14:textId="1B976EED" w:rsidR="00013770" w:rsidRPr="0061649B" w:rsidRDefault="00013770" w:rsidP="00013770">
            <w:pPr>
              <w:pStyle w:val="TAL"/>
            </w:pPr>
            <w:proofErr w:type="spellStart"/>
            <w:r w:rsidRPr="0061649B">
              <w:t>isNullable</w:t>
            </w:r>
            <w:proofErr w:type="spellEnd"/>
            <w:r w:rsidRPr="0061649B">
              <w:t xml:space="preserve">: </w:t>
            </w:r>
            <w:r>
              <w:t>False</w:t>
            </w:r>
          </w:p>
        </w:tc>
      </w:tr>
      <w:tr w:rsidR="00013770" w:rsidRPr="00B26339" w14:paraId="60D42764" w14:textId="77777777" w:rsidTr="00013770">
        <w:trPr>
          <w:gridBefore w:val="1"/>
          <w:wBefore w:w="16" w:type="dxa"/>
          <w:cantSplit/>
          <w:jc w:val="center"/>
        </w:trPr>
        <w:tc>
          <w:tcPr>
            <w:tcW w:w="2535" w:type="dxa"/>
          </w:tcPr>
          <w:p w14:paraId="1C3856C0" w14:textId="2F1F6D38" w:rsidR="00013770" w:rsidRPr="00202D71" w:rsidRDefault="00013770" w:rsidP="00013770">
            <w:pPr>
              <w:pStyle w:val="TAL"/>
              <w:rPr>
                <w:rFonts w:cs="Arial"/>
                <w:szCs w:val="18"/>
              </w:rPr>
            </w:pPr>
            <w:proofErr w:type="spellStart"/>
            <w:r w:rsidRPr="000835A6">
              <w:rPr>
                <w:rFonts w:ascii="Courier New" w:hAnsi="Courier New" w:cs="Courier New"/>
                <w:szCs w:val="18"/>
              </w:rPr>
              <w:t>traceDepth</w:t>
            </w:r>
            <w:proofErr w:type="spellEnd"/>
          </w:p>
        </w:tc>
        <w:tc>
          <w:tcPr>
            <w:tcW w:w="5245" w:type="dxa"/>
          </w:tcPr>
          <w:p w14:paraId="61EC6267" w14:textId="63ADBF21" w:rsidR="00013770" w:rsidRPr="0061649B" w:rsidRDefault="00013770" w:rsidP="00013770">
            <w:pPr>
              <w:pStyle w:val="TAL"/>
              <w:rPr>
                <w:szCs w:val="18"/>
              </w:rPr>
            </w:pPr>
            <w:r w:rsidRPr="0061649B">
              <w:rPr>
                <w:szCs w:val="18"/>
              </w:rPr>
              <w:t xml:space="preserve">It specifies the trace depth. The attribute is applicable only for Trace. </w:t>
            </w:r>
          </w:p>
          <w:p w14:paraId="0F8787B0" w14:textId="4487FDA2" w:rsidR="00013770" w:rsidRPr="0061649B" w:rsidRDefault="00013770" w:rsidP="00013770">
            <w:pPr>
              <w:pStyle w:val="TAL"/>
              <w:rPr>
                <w:szCs w:val="18"/>
              </w:rPr>
            </w:pPr>
            <w:r w:rsidRPr="0061649B">
              <w:rPr>
                <w:szCs w:val="18"/>
              </w:rPr>
              <w:t>See the clause 5.3 of 3GPP TS 32.422 [30] for additional details on the allowed values.</w:t>
            </w:r>
          </w:p>
        </w:tc>
        <w:tc>
          <w:tcPr>
            <w:tcW w:w="1983" w:type="dxa"/>
            <w:gridSpan w:val="2"/>
          </w:tcPr>
          <w:p w14:paraId="705D4F34" w14:textId="77777777" w:rsidR="00013770" w:rsidRPr="0061649B" w:rsidRDefault="00013770" w:rsidP="00013770">
            <w:pPr>
              <w:pStyle w:val="TAL"/>
            </w:pPr>
            <w:r w:rsidRPr="0061649B">
              <w:t>type: ENUM</w:t>
            </w:r>
          </w:p>
          <w:p w14:paraId="46B48343" w14:textId="77777777" w:rsidR="00013770" w:rsidRPr="0061649B" w:rsidRDefault="00013770" w:rsidP="00013770">
            <w:pPr>
              <w:pStyle w:val="TAL"/>
            </w:pPr>
            <w:r w:rsidRPr="0061649B">
              <w:t xml:space="preserve">multiplicity: </w:t>
            </w:r>
            <w:r>
              <w:t>0..</w:t>
            </w:r>
            <w:r w:rsidRPr="0061649B">
              <w:t>1</w:t>
            </w:r>
          </w:p>
          <w:p w14:paraId="161C8778" w14:textId="77777777" w:rsidR="00013770" w:rsidRPr="0061649B" w:rsidRDefault="00013770" w:rsidP="00013770">
            <w:pPr>
              <w:pStyle w:val="TAL"/>
            </w:pPr>
            <w:proofErr w:type="spellStart"/>
            <w:r w:rsidRPr="0061649B">
              <w:t>isOrdered</w:t>
            </w:r>
            <w:proofErr w:type="spellEnd"/>
            <w:r w:rsidRPr="0061649B">
              <w:t>: N/A</w:t>
            </w:r>
          </w:p>
          <w:p w14:paraId="5F85D02C" w14:textId="77777777" w:rsidR="00013770" w:rsidRPr="0061649B" w:rsidRDefault="00013770" w:rsidP="00013770">
            <w:pPr>
              <w:pStyle w:val="TAL"/>
            </w:pPr>
            <w:proofErr w:type="spellStart"/>
            <w:r w:rsidRPr="0061649B">
              <w:t>isUnique</w:t>
            </w:r>
            <w:proofErr w:type="spellEnd"/>
            <w:r w:rsidRPr="0061649B">
              <w:t>: N/A</w:t>
            </w:r>
          </w:p>
          <w:p w14:paraId="2B901010" w14:textId="77777777" w:rsidR="00013770" w:rsidRPr="0061649B" w:rsidRDefault="00013770" w:rsidP="00013770">
            <w:pPr>
              <w:pStyle w:val="TAL"/>
            </w:pPr>
            <w:proofErr w:type="spellStart"/>
            <w:r w:rsidRPr="0061649B">
              <w:t>defaultValue</w:t>
            </w:r>
            <w:proofErr w:type="spellEnd"/>
            <w:r w:rsidRPr="0061649B">
              <w:t xml:space="preserve">: MAXIMUM </w:t>
            </w:r>
          </w:p>
          <w:p w14:paraId="05567506" w14:textId="1B8A4143" w:rsidR="00013770" w:rsidRPr="0061649B" w:rsidRDefault="00013770" w:rsidP="00013770">
            <w:pPr>
              <w:pStyle w:val="TAL"/>
            </w:pPr>
            <w:proofErr w:type="spellStart"/>
            <w:r w:rsidRPr="0061649B">
              <w:t>isNullable</w:t>
            </w:r>
            <w:proofErr w:type="spellEnd"/>
            <w:r w:rsidRPr="0061649B">
              <w:t xml:space="preserve">: </w:t>
            </w:r>
            <w:r>
              <w:t>False</w:t>
            </w:r>
          </w:p>
        </w:tc>
      </w:tr>
      <w:tr w:rsidR="00013770" w:rsidRPr="00B26339" w14:paraId="1FD5BFEF" w14:textId="77777777" w:rsidTr="00013770">
        <w:trPr>
          <w:gridBefore w:val="1"/>
          <w:wBefore w:w="16" w:type="dxa"/>
          <w:cantSplit/>
          <w:jc w:val="center"/>
        </w:trPr>
        <w:tc>
          <w:tcPr>
            <w:tcW w:w="2535" w:type="dxa"/>
          </w:tcPr>
          <w:p w14:paraId="45F81AB8" w14:textId="05BB966F" w:rsidR="00013770" w:rsidRPr="00202D71" w:rsidRDefault="00013770" w:rsidP="00013770">
            <w:pPr>
              <w:pStyle w:val="TAL"/>
              <w:rPr>
                <w:rFonts w:cs="Arial"/>
                <w:szCs w:val="18"/>
              </w:rPr>
            </w:pPr>
            <w:proofErr w:type="spellStart"/>
            <w:r w:rsidRPr="00E14671">
              <w:rPr>
                <w:rFonts w:ascii="Courier New" w:hAnsi="Courier New" w:cs="Courier New"/>
                <w:szCs w:val="18"/>
              </w:rPr>
              <w:t>traceReference</w:t>
            </w:r>
            <w:proofErr w:type="spellEnd"/>
          </w:p>
        </w:tc>
        <w:tc>
          <w:tcPr>
            <w:tcW w:w="5245" w:type="dxa"/>
          </w:tcPr>
          <w:p w14:paraId="7F544191" w14:textId="0886D7A0" w:rsidR="00013770" w:rsidRPr="0061649B" w:rsidRDefault="00013770" w:rsidP="00013770">
            <w:pPr>
              <w:pStyle w:val="TAL"/>
              <w:rPr>
                <w:szCs w:val="18"/>
              </w:rPr>
            </w:pPr>
            <w:r w:rsidRPr="0061649B">
              <w:rPr>
                <w:szCs w:val="18"/>
              </w:rPr>
              <w:t xml:space="preserve">A globally unique identifier, which uniquely identifies the Trace Session that is created by the </w:t>
            </w:r>
            <w:proofErr w:type="spellStart"/>
            <w:r w:rsidRPr="00446FE4">
              <w:rPr>
                <w:rFonts w:ascii="Courier New" w:hAnsi="Courier New" w:cs="Courier New"/>
              </w:rPr>
              <w:t>TraceJob</w:t>
            </w:r>
            <w:proofErr w:type="spellEnd"/>
            <w:r w:rsidRPr="0061649B">
              <w:rPr>
                <w:szCs w:val="18"/>
              </w:rPr>
              <w:t xml:space="preserve">. </w:t>
            </w:r>
          </w:p>
          <w:p w14:paraId="5E644332" w14:textId="77777777" w:rsidR="00013770" w:rsidRPr="0061649B" w:rsidRDefault="00013770" w:rsidP="00013770">
            <w:pPr>
              <w:pStyle w:val="TAL"/>
              <w:rPr>
                <w:szCs w:val="18"/>
              </w:rPr>
            </w:pPr>
            <w:r w:rsidRPr="0061649B">
              <w:rPr>
                <w:szCs w:val="18"/>
              </w:rPr>
              <w:t xml:space="preserve">In case of shared network, it is the MCC and </w:t>
            </w:r>
          </w:p>
          <w:p w14:paraId="4772C82E" w14:textId="77777777" w:rsidR="00013770" w:rsidRPr="0061649B" w:rsidRDefault="00013770" w:rsidP="00013770">
            <w:pPr>
              <w:pStyle w:val="TAL"/>
              <w:rPr>
                <w:szCs w:val="18"/>
              </w:rPr>
            </w:pPr>
            <w:r w:rsidRPr="0061649B">
              <w:rPr>
                <w:szCs w:val="18"/>
              </w:rPr>
              <w:t>MNC of the Participating Operator that request the trace session that shall be provided.</w:t>
            </w:r>
          </w:p>
          <w:p w14:paraId="19765F96" w14:textId="77777777" w:rsidR="00013770" w:rsidRPr="0061649B" w:rsidRDefault="00013770" w:rsidP="00013770">
            <w:pPr>
              <w:pStyle w:val="TAL"/>
              <w:rPr>
                <w:szCs w:val="18"/>
              </w:rPr>
            </w:pPr>
            <w:r w:rsidRPr="0061649B">
              <w:rPr>
                <w:szCs w:val="18"/>
              </w:rPr>
              <w:t>The attribute is applicable for both Trace and MDT.</w:t>
            </w:r>
          </w:p>
          <w:p w14:paraId="6B449CC7" w14:textId="6D3DACEB" w:rsidR="00013770" w:rsidRPr="0061649B" w:rsidRDefault="00013770" w:rsidP="00013770">
            <w:pPr>
              <w:pStyle w:val="TAL"/>
              <w:rPr>
                <w:szCs w:val="18"/>
              </w:rPr>
            </w:pPr>
            <w:r w:rsidRPr="0061649B">
              <w:rPr>
                <w:szCs w:val="18"/>
              </w:rPr>
              <w:t>See the clause 5.6 of 3GPP TS 32.422 [30] for additional details on the allowed values.</w:t>
            </w:r>
          </w:p>
        </w:tc>
        <w:tc>
          <w:tcPr>
            <w:tcW w:w="1983" w:type="dxa"/>
            <w:gridSpan w:val="2"/>
          </w:tcPr>
          <w:p w14:paraId="4519417F" w14:textId="77777777" w:rsidR="00013770" w:rsidRPr="0061649B" w:rsidRDefault="00013770" w:rsidP="00013770">
            <w:pPr>
              <w:pStyle w:val="TAL"/>
            </w:pPr>
            <w:r w:rsidRPr="0061649B">
              <w:t xml:space="preserve">type: </w:t>
            </w:r>
            <w:proofErr w:type="spellStart"/>
            <w:r w:rsidRPr="0061649B">
              <w:t>TraceReference</w:t>
            </w:r>
            <w:proofErr w:type="spellEnd"/>
          </w:p>
          <w:p w14:paraId="74F28591" w14:textId="77777777" w:rsidR="00013770" w:rsidRPr="0061649B" w:rsidRDefault="00013770" w:rsidP="00013770">
            <w:pPr>
              <w:pStyle w:val="TAL"/>
            </w:pPr>
            <w:r w:rsidRPr="0061649B">
              <w:t>multiplicity: 1</w:t>
            </w:r>
          </w:p>
          <w:p w14:paraId="16FB031D" w14:textId="77777777" w:rsidR="00013770" w:rsidRPr="0061649B" w:rsidRDefault="00013770" w:rsidP="00013770">
            <w:pPr>
              <w:pStyle w:val="TAL"/>
            </w:pPr>
            <w:proofErr w:type="spellStart"/>
            <w:r w:rsidRPr="0061649B">
              <w:t>isOrdered</w:t>
            </w:r>
            <w:proofErr w:type="spellEnd"/>
            <w:r w:rsidRPr="0061649B">
              <w:t xml:space="preserve">: </w:t>
            </w:r>
            <w:r w:rsidRPr="0076579F">
              <w:t>N/A</w:t>
            </w:r>
          </w:p>
          <w:p w14:paraId="36B337B1" w14:textId="77777777" w:rsidR="00013770" w:rsidRPr="0061649B" w:rsidRDefault="00013770" w:rsidP="00013770">
            <w:pPr>
              <w:pStyle w:val="TAL"/>
            </w:pPr>
            <w:proofErr w:type="spellStart"/>
            <w:r w:rsidRPr="0061649B">
              <w:t>isUnique</w:t>
            </w:r>
            <w:proofErr w:type="spellEnd"/>
            <w:r w:rsidRPr="0061649B">
              <w:t xml:space="preserve">: </w:t>
            </w:r>
            <w:r w:rsidRPr="0076579F">
              <w:t>N/A</w:t>
            </w:r>
          </w:p>
          <w:p w14:paraId="146C5812" w14:textId="77777777" w:rsidR="00013770" w:rsidRPr="0061649B" w:rsidRDefault="00013770" w:rsidP="00013770">
            <w:pPr>
              <w:pStyle w:val="TAL"/>
            </w:pPr>
            <w:proofErr w:type="spellStart"/>
            <w:r w:rsidRPr="0061649B">
              <w:t>defaultValue</w:t>
            </w:r>
            <w:proofErr w:type="spellEnd"/>
            <w:r w:rsidRPr="0061649B">
              <w:t xml:space="preserve">: None </w:t>
            </w:r>
          </w:p>
          <w:p w14:paraId="7B0F950B" w14:textId="1B7B6B0E" w:rsidR="00013770" w:rsidRPr="0061649B" w:rsidRDefault="00013770" w:rsidP="00013770">
            <w:pPr>
              <w:pStyle w:val="TAL"/>
            </w:pPr>
            <w:proofErr w:type="spellStart"/>
            <w:r w:rsidRPr="0061649B">
              <w:t>isNullable</w:t>
            </w:r>
            <w:proofErr w:type="spellEnd"/>
            <w:r w:rsidRPr="0061649B">
              <w:t>: False</w:t>
            </w:r>
          </w:p>
        </w:tc>
      </w:tr>
      <w:tr w:rsidR="00013770" w:rsidRPr="00B26339" w14:paraId="5793DB0B" w14:textId="77777777" w:rsidTr="00013770">
        <w:trPr>
          <w:gridBefore w:val="1"/>
          <w:wBefore w:w="16" w:type="dxa"/>
          <w:cantSplit/>
          <w:jc w:val="center"/>
        </w:trPr>
        <w:tc>
          <w:tcPr>
            <w:tcW w:w="2535" w:type="dxa"/>
          </w:tcPr>
          <w:p w14:paraId="6630EDE4" w14:textId="11094A42" w:rsidR="00013770" w:rsidRPr="00202D71" w:rsidRDefault="00013770" w:rsidP="00013770">
            <w:pPr>
              <w:pStyle w:val="TAL"/>
              <w:rPr>
                <w:rFonts w:cs="Arial"/>
                <w:szCs w:val="18"/>
              </w:rPr>
            </w:pPr>
            <w:bookmarkStart w:id="1680" w:name="_Hlk178256982"/>
            <w:proofErr w:type="spellStart"/>
            <w:r w:rsidRPr="00E14671">
              <w:rPr>
                <w:rFonts w:ascii="Courier New" w:hAnsi="Courier New" w:cs="Courier New"/>
                <w:szCs w:val="18"/>
              </w:rPr>
              <w:t>traceReportingFormat</w:t>
            </w:r>
            <w:bookmarkEnd w:id="1680"/>
            <w:proofErr w:type="spellEnd"/>
          </w:p>
        </w:tc>
        <w:tc>
          <w:tcPr>
            <w:tcW w:w="5245" w:type="dxa"/>
          </w:tcPr>
          <w:p w14:paraId="379D236D" w14:textId="77777777" w:rsidR="00013770" w:rsidRPr="0061649B" w:rsidRDefault="00013770" w:rsidP="00013770">
            <w:pPr>
              <w:pStyle w:val="TAL"/>
              <w:rPr>
                <w:szCs w:val="18"/>
              </w:rPr>
            </w:pPr>
            <w:r w:rsidRPr="0061649B">
              <w:rPr>
                <w:szCs w:val="18"/>
              </w:rPr>
              <w:t>It specifies the trace reporting format - streaming trace reporting or file-based trace reporting.</w:t>
            </w:r>
          </w:p>
          <w:p w14:paraId="2264DF78" w14:textId="77777777" w:rsidR="00013770" w:rsidRPr="0061649B" w:rsidRDefault="00013770" w:rsidP="00013770">
            <w:pPr>
              <w:pStyle w:val="TAL"/>
              <w:rPr>
                <w:szCs w:val="18"/>
              </w:rPr>
            </w:pPr>
          </w:p>
          <w:p w14:paraId="28A567B6" w14:textId="12DDD464" w:rsidR="00013770" w:rsidRPr="0061649B" w:rsidRDefault="00013770" w:rsidP="00013770">
            <w:pPr>
              <w:pStyle w:val="TAL"/>
              <w:rPr>
                <w:szCs w:val="18"/>
              </w:rPr>
            </w:pPr>
            <w:proofErr w:type="spellStart"/>
            <w:r>
              <w:rPr>
                <w:szCs w:val="18"/>
              </w:rPr>
              <w:t>a</w:t>
            </w:r>
            <w:r w:rsidRPr="0061649B">
              <w:rPr>
                <w:szCs w:val="18"/>
              </w:rPr>
              <w:t>llowedValues</w:t>
            </w:r>
            <w:proofErr w:type="spellEnd"/>
            <w:r w:rsidRPr="0061649B">
              <w:rPr>
                <w:szCs w:val="18"/>
              </w:rPr>
              <w:t>: FILE-BASED, STREAMING</w:t>
            </w:r>
          </w:p>
        </w:tc>
        <w:tc>
          <w:tcPr>
            <w:tcW w:w="1983" w:type="dxa"/>
            <w:gridSpan w:val="2"/>
          </w:tcPr>
          <w:p w14:paraId="51C418EE" w14:textId="77777777" w:rsidR="00013770" w:rsidRPr="0061649B" w:rsidRDefault="00013770" w:rsidP="00013770">
            <w:pPr>
              <w:pStyle w:val="TAL"/>
            </w:pPr>
            <w:r w:rsidRPr="0061649B">
              <w:t>type: ENUM</w:t>
            </w:r>
          </w:p>
          <w:p w14:paraId="6AFD42D1" w14:textId="77777777" w:rsidR="00013770" w:rsidRPr="0061649B" w:rsidRDefault="00013770" w:rsidP="00013770">
            <w:pPr>
              <w:pStyle w:val="TAL"/>
            </w:pPr>
            <w:r w:rsidRPr="0061649B">
              <w:t>multiplicity: 1</w:t>
            </w:r>
          </w:p>
          <w:p w14:paraId="10F93C65" w14:textId="77777777" w:rsidR="00013770" w:rsidRPr="0061649B" w:rsidRDefault="00013770" w:rsidP="00013770">
            <w:pPr>
              <w:pStyle w:val="TAL"/>
            </w:pPr>
            <w:proofErr w:type="spellStart"/>
            <w:r w:rsidRPr="0061649B">
              <w:t>isOrdered</w:t>
            </w:r>
            <w:proofErr w:type="spellEnd"/>
            <w:r w:rsidRPr="0061649B">
              <w:t>: N/A</w:t>
            </w:r>
          </w:p>
          <w:p w14:paraId="448EBAE5" w14:textId="77777777" w:rsidR="00013770" w:rsidRPr="0061649B" w:rsidRDefault="00013770" w:rsidP="00013770">
            <w:pPr>
              <w:pStyle w:val="TAL"/>
            </w:pPr>
            <w:proofErr w:type="spellStart"/>
            <w:r w:rsidRPr="0061649B">
              <w:t>isUnique</w:t>
            </w:r>
            <w:proofErr w:type="spellEnd"/>
            <w:r w:rsidRPr="0061649B">
              <w:t>: N/A</w:t>
            </w:r>
          </w:p>
          <w:p w14:paraId="32A4B29E" w14:textId="77777777" w:rsidR="00013770" w:rsidRPr="0061649B" w:rsidRDefault="00013770" w:rsidP="00013770">
            <w:pPr>
              <w:pStyle w:val="TAL"/>
            </w:pPr>
            <w:proofErr w:type="spellStart"/>
            <w:r w:rsidRPr="0061649B">
              <w:t>defaultValue</w:t>
            </w:r>
            <w:proofErr w:type="spellEnd"/>
            <w:r w:rsidRPr="0061649B">
              <w:t xml:space="preserve">: FILE-BASED </w:t>
            </w:r>
          </w:p>
          <w:p w14:paraId="5B1534B5" w14:textId="73651F8D" w:rsidR="00013770" w:rsidRPr="0061649B" w:rsidRDefault="00013770" w:rsidP="00013770">
            <w:pPr>
              <w:pStyle w:val="TAL"/>
            </w:pPr>
            <w:proofErr w:type="spellStart"/>
            <w:r w:rsidRPr="0061649B">
              <w:t>isNullable</w:t>
            </w:r>
            <w:proofErr w:type="spellEnd"/>
            <w:r w:rsidRPr="0061649B">
              <w:t>: False</w:t>
            </w:r>
          </w:p>
        </w:tc>
      </w:tr>
      <w:tr w:rsidR="00013770" w:rsidRPr="00B26339" w14:paraId="290EA3F9" w14:textId="77777777" w:rsidTr="00013770">
        <w:trPr>
          <w:gridBefore w:val="1"/>
          <w:wBefore w:w="16" w:type="dxa"/>
          <w:cantSplit/>
          <w:jc w:val="center"/>
        </w:trPr>
        <w:tc>
          <w:tcPr>
            <w:tcW w:w="2535" w:type="dxa"/>
          </w:tcPr>
          <w:p w14:paraId="5E472649" w14:textId="3FC99BE1" w:rsidR="00013770" w:rsidRPr="00202D71" w:rsidRDefault="00013770" w:rsidP="00013770">
            <w:pPr>
              <w:pStyle w:val="TAL"/>
              <w:rPr>
                <w:rFonts w:cs="Arial"/>
                <w:szCs w:val="18"/>
              </w:rPr>
            </w:pPr>
            <w:proofErr w:type="spellStart"/>
            <w:r w:rsidRPr="00E14671">
              <w:rPr>
                <w:rFonts w:ascii="Courier New" w:hAnsi="Courier New" w:cs="Courier New"/>
                <w:szCs w:val="18"/>
              </w:rPr>
              <w:t>traceTarget</w:t>
            </w:r>
            <w:proofErr w:type="spellEnd"/>
          </w:p>
        </w:tc>
        <w:tc>
          <w:tcPr>
            <w:tcW w:w="5245" w:type="dxa"/>
          </w:tcPr>
          <w:p w14:paraId="4B275532" w14:textId="77777777" w:rsidR="00013770" w:rsidRPr="0061649B" w:rsidRDefault="00013770" w:rsidP="00013770">
            <w:pPr>
              <w:pStyle w:val="TAL"/>
              <w:rPr>
                <w:szCs w:val="18"/>
              </w:rPr>
            </w:pPr>
            <w:r w:rsidRPr="0061649B">
              <w:rPr>
                <w:szCs w:val="18"/>
              </w:rPr>
              <w:t>It specifies the target object of the Trace</w:t>
            </w:r>
            <w:r>
              <w:rPr>
                <w:szCs w:val="18"/>
              </w:rPr>
              <w:t>,</w:t>
            </w:r>
            <w:r w:rsidRPr="0061649B">
              <w:rPr>
                <w:szCs w:val="18"/>
              </w:rPr>
              <w:t xml:space="preserve"> MDT</w:t>
            </w:r>
            <w:r>
              <w:rPr>
                <w:szCs w:val="18"/>
              </w:rPr>
              <w:t xml:space="preserve"> and 5GC UE level measurements collection</w:t>
            </w:r>
            <w:r w:rsidRPr="0061649B">
              <w:rPr>
                <w:szCs w:val="18"/>
              </w:rPr>
              <w:t>. The attribute is applicable for Trace</w:t>
            </w:r>
            <w:r>
              <w:rPr>
                <w:szCs w:val="18"/>
              </w:rPr>
              <w:t>,</w:t>
            </w:r>
            <w:r w:rsidRPr="0061649B">
              <w:rPr>
                <w:szCs w:val="18"/>
              </w:rPr>
              <w:t xml:space="preserve"> MDT</w:t>
            </w:r>
            <w:r>
              <w:rPr>
                <w:szCs w:val="18"/>
              </w:rPr>
              <w:t>, and 5GC UE level measurements collection</w:t>
            </w:r>
            <w:r w:rsidRPr="0061649B">
              <w:rPr>
                <w:szCs w:val="18"/>
              </w:rPr>
              <w:t>. This attribute includes the ID type of the target as an enumeration and the ID value(s).</w:t>
            </w:r>
          </w:p>
          <w:p w14:paraId="3EFC48F7" w14:textId="77777777" w:rsidR="00013770" w:rsidRPr="0061649B" w:rsidRDefault="00013770" w:rsidP="00013770">
            <w:pPr>
              <w:pStyle w:val="TAL"/>
              <w:rPr>
                <w:szCs w:val="18"/>
              </w:rPr>
            </w:pPr>
          </w:p>
          <w:p w14:paraId="6F87F17C" w14:textId="77777777" w:rsidR="00013770" w:rsidRPr="0061649B" w:rsidRDefault="00013770" w:rsidP="00013770">
            <w:pPr>
              <w:pStyle w:val="TAL"/>
            </w:pPr>
            <w:r w:rsidRPr="0061649B">
              <w:t xml:space="preserve">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shall be "PUBLIC_ID" in case of a Management Based Activation is done to an </w:t>
            </w:r>
            <w:proofErr w:type="spellStart"/>
            <w:r w:rsidRPr="0061649B">
              <w:t>SCSCFFunction</w:t>
            </w:r>
            <w:proofErr w:type="spellEnd"/>
            <w:r w:rsidRPr="0061649B">
              <w:t xml:space="preserve"> (Serving Call Session Control Function) or </w:t>
            </w:r>
            <w:proofErr w:type="spellStart"/>
            <w:r w:rsidRPr="0061649B">
              <w:t>PCSCFFunction</w:t>
            </w:r>
            <w:proofErr w:type="spellEnd"/>
            <w:r w:rsidRPr="0061649B">
              <w:t xml:space="preserve"> (Proxy Call Session Control Function) (TS 28.705[44]). 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shall be "UTRAN_CELL" only in case of the UTRAN cell traffic trace function. </w:t>
            </w:r>
          </w:p>
          <w:p w14:paraId="4D48265F" w14:textId="77777777" w:rsidR="00013770" w:rsidRPr="0061649B" w:rsidRDefault="00013770" w:rsidP="00013770">
            <w:pPr>
              <w:pStyle w:val="TAL"/>
            </w:pPr>
            <w:r w:rsidRPr="0061649B">
              <w:t xml:space="preserve">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shall be "E-UTRAN_CELL" only in case of E-UTRAN cell traffic trace function.</w:t>
            </w:r>
          </w:p>
          <w:p w14:paraId="63F4DBF5" w14:textId="77777777" w:rsidR="00013770" w:rsidRPr="0061649B" w:rsidRDefault="00013770" w:rsidP="00013770">
            <w:pPr>
              <w:pStyle w:val="TAL"/>
            </w:pPr>
            <w:r w:rsidRPr="0061649B">
              <w:t xml:space="preserve">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shall be "NG-RAN_CELL" only in case of NR cell traffic trace function.</w:t>
            </w:r>
          </w:p>
          <w:p w14:paraId="43A730DA" w14:textId="77777777" w:rsidR="00013770" w:rsidRPr="0061649B" w:rsidRDefault="00013770" w:rsidP="00013770">
            <w:pPr>
              <w:pStyle w:val="TAL"/>
            </w:pPr>
            <w:r w:rsidRPr="0061649B">
              <w:t xml:space="preserve">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shall be either "IMSI", "IMEI" or "IMEISV" if the Trace Session is activated to any of the following </w:t>
            </w:r>
            <w:proofErr w:type="spellStart"/>
            <w:r w:rsidRPr="0061649B">
              <w:rPr>
                <w:rFonts w:ascii="Courier New" w:hAnsi="Courier New" w:cs="Courier New"/>
              </w:rPr>
              <w:t>ManagedEntity</w:t>
            </w:r>
            <w:proofErr w:type="spellEnd"/>
            <w:r w:rsidRPr="0061649B">
              <w:t>(</w:t>
            </w:r>
            <w:proofErr w:type="spellStart"/>
            <w:r w:rsidRPr="0061649B">
              <w:t>ies</w:t>
            </w:r>
            <w:proofErr w:type="spellEnd"/>
            <w:r w:rsidRPr="0061649B">
              <w:t>):</w:t>
            </w:r>
          </w:p>
          <w:p w14:paraId="0009F5CA" w14:textId="77777777" w:rsidR="00013770" w:rsidRPr="0061649B" w:rsidRDefault="00013770" w:rsidP="00013770">
            <w:pPr>
              <w:pStyle w:val="TAL"/>
            </w:pPr>
            <w:r w:rsidRPr="0061649B">
              <w:t>-</w:t>
            </w:r>
            <w:r w:rsidRPr="0061649B">
              <w:tab/>
            </w:r>
            <w:proofErr w:type="spellStart"/>
            <w:r w:rsidRPr="0061649B">
              <w:t>HSSFunction</w:t>
            </w:r>
            <w:proofErr w:type="spellEnd"/>
            <w:r w:rsidRPr="0061649B">
              <w:t xml:space="preserve"> (Home Subscriber Server) (TS 28.705 [44])</w:t>
            </w:r>
          </w:p>
          <w:p w14:paraId="1926EAA7" w14:textId="77777777" w:rsidR="00013770" w:rsidRPr="0061649B" w:rsidRDefault="00013770" w:rsidP="00013770">
            <w:pPr>
              <w:pStyle w:val="TAL"/>
            </w:pPr>
            <w:r w:rsidRPr="0061649B">
              <w:t>-</w:t>
            </w:r>
            <w:r w:rsidRPr="0061649B">
              <w:tab/>
            </w:r>
            <w:proofErr w:type="spellStart"/>
            <w:r w:rsidRPr="0061649B">
              <w:t>MscServerFunction</w:t>
            </w:r>
            <w:proofErr w:type="spellEnd"/>
            <w:r w:rsidRPr="0061649B">
              <w:t xml:space="preserve"> (Mobile Switching Centre Server) (TS 28.702 [45])</w:t>
            </w:r>
          </w:p>
          <w:p w14:paraId="0504B8DA" w14:textId="77777777" w:rsidR="00013770" w:rsidRPr="0061649B" w:rsidRDefault="00013770" w:rsidP="00013770">
            <w:pPr>
              <w:pStyle w:val="TAL"/>
            </w:pPr>
            <w:r w:rsidRPr="0061649B">
              <w:t>-</w:t>
            </w:r>
            <w:r w:rsidRPr="0061649B">
              <w:tab/>
            </w:r>
            <w:proofErr w:type="spellStart"/>
            <w:r w:rsidRPr="0061649B">
              <w:t>SgsnFunction</w:t>
            </w:r>
            <w:proofErr w:type="spellEnd"/>
            <w:r w:rsidRPr="0061649B">
              <w:t xml:space="preserve"> (Serving GPRS Support Node) (TS 28.702[45])</w:t>
            </w:r>
          </w:p>
          <w:p w14:paraId="21343C76" w14:textId="77777777" w:rsidR="00013770" w:rsidRPr="0061649B" w:rsidRDefault="00013770" w:rsidP="00013770">
            <w:pPr>
              <w:pStyle w:val="TAL"/>
            </w:pPr>
            <w:r w:rsidRPr="0061649B">
              <w:t>-</w:t>
            </w:r>
            <w:r w:rsidRPr="0061649B">
              <w:tab/>
            </w:r>
            <w:proofErr w:type="spellStart"/>
            <w:r w:rsidRPr="0061649B">
              <w:t>GgsnFunction</w:t>
            </w:r>
            <w:proofErr w:type="spellEnd"/>
            <w:r w:rsidRPr="0061649B">
              <w:t xml:space="preserve"> (Gateway GPRS Support Node) (TS 28.702[45])</w:t>
            </w:r>
          </w:p>
          <w:p w14:paraId="6C00442A" w14:textId="77777777" w:rsidR="00013770" w:rsidRPr="0061649B" w:rsidRDefault="00013770" w:rsidP="00013770">
            <w:pPr>
              <w:pStyle w:val="TAL"/>
            </w:pPr>
            <w:r w:rsidRPr="0061649B">
              <w:t>-</w:t>
            </w:r>
            <w:r w:rsidRPr="0061649B">
              <w:tab/>
            </w:r>
            <w:proofErr w:type="spellStart"/>
            <w:r w:rsidRPr="0061649B">
              <w:t>BmscFunction</w:t>
            </w:r>
            <w:proofErr w:type="spellEnd"/>
            <w:r w:rsidRPr="0061649B">
              <w:t xml:space="preserve"> (Broadcast Multicast Service Centre) (TS 28.702[45])</w:t>
            </w:r>
          </w:p>
          <w:p w14:paraId="6143E9F4" w14:textId="77777777" w:rsidR="00013770" w:rsidRPr="0061649B" w:rsidRDefault="00013770" w:rsidP="00013770">
            <w:pPr>
              <w:pStyle w:val="TAL"/>
            </w:pPr>
            <w:r w:rsidRPr="0061649B">
              <w:t>-</w:t>
            </w:r>
            <w:r w:rsidRPr="0061649B">
              <w:tab/>
            </w:r>
            <w:proofErr w:type="spellStart"/>
            <w:r w:rsidRPr="0061649B">
              <w:t>RncFunction</w:t>
            </w:r>
            <w:proofErr w:type="spellEnd"/>
            <w:r w:rsidRPr="0061649B">
              <w:t xml:space="preserve"> (Radio Network Controller) (TS 28.652[46])</w:t>
            </w:r>
          </w:p>
          <w:p w14:paraId="057328A9" w14:textId="77777777" w:rsidR="00013770" w:rsidRPr="0061649B" w:rsidRDefault="00013770" w:rsidP="00013770">
            <w:pPr>
              <w:pStyle w:val="TAL"/>
            </w:pPr>
            <w:r w:rsidRPr="0061649B">
              <w:t>-</w:t>
            </w:r>
            <w:r w:rsidRPr="0061649B">
              <w:tab/>
            </w:r>
            <w:proofErr w:type="spellStart"/>
            <w:r w:rsidRPr="0061649B">
              <w:t>MmeFunction</w:t>
            </w:r>
            <w:proofErr w:type="spellEnd"/>
            <w:r w:rsidRPr="0061649B">
              <w:t xml:space="preserve"> (Mobility Management Entity) (TS 28.708[47])</w:t>
            </w:r>
          </w:p>
          <w:p w14:paraId="2DEB87E7" w14:textId="77777777" w:rsidR="00013770" w:rsidRPr="0061649B" w:rsidRDefault="00013770" w:rsidP="00013770">
            <w:pPr>
              <w:pStyle w:val="TAL"/>
            </w:pPr>
            <w:r w:rsidRPr="0061649B">
              <w:t>-</w:t>
            </w:r>
            <w:r w:rsidRPr="0061649B">
              <w:tab/>
            </w:r>
            <w:proofErr w:type="spellStart"/>
            <w:r w:rsidRPr="0061649B">
              <w:t>ServingGWFunction</w:t>
            </w:r>
            <w:proofErr w:type="spellEnd"/>
            <w:r w:rsidRPr="0061649B">
              <w:t xml:space="preserve"> (Serving Gateway) (TS 28.708[47])</w:t>
            </w:r>
          </w:p>
          <w:p w14:paraId="3FC97EB6" w14:textId="77777777" w:rsidR="00013770" w:rsidRPr="0061649B" w:rsidRDefault="00013770" w:rsidP="00013770">
            <w:pPr>
              <w:pStyle w:val="TAL"/>
            </w:pPr>
          </w:p>
          <w:p w14:paraId="300EE522" w14:textId="77777777" w:rsidR="00013770" w:rsidRPr="0061649B" w:rsidRDefault="00013770" w:rsidP="00013770">
            <w:pPr>
              <w:pStyle w:val="TAL"/>
            </w:pPr>
            <w:r w:rsidRPr="0061649B">
              <w:t>-</w:t>
            </w:r>
            <w:r w:rsidRPr="0061649B">
              <w:tab/>
            </w:r>
            <w:proofErr w:type="spellStart"/>
            <w:r w:rsidRPr="0061649B">
              <w:t>PGWFunction</w:t>
            </w:r>
            <w:proofErr w:type="spellEnd"/>
            <w:r w:rsidRPr="0061649B">
              <w:t xml:space="preserve"> (PDN Gateway) (TS 28.708[47]).</w:t>
            </w:r>
          </w:p>
          <w:p w14:paraId="46791B19" w14:textId="77777777" w:rsidR="00013770" w:rsidRPr="0061649B" w:rsidRDefault="00013770" w:rsidP="00013770">
            <w:pPr>
              <w:pStyle w:val="TAL"/>
            </w:pPr>
            <w:r w:rsidRPr="0061649B">
              <w:t xml:space="preserve">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shall be either “SUPI” or “IMEISV” if the Trace Session is activated to any of the following </w:t>
            </w:r>
            <w:proofErr w:type="spellStart"/>
            <w:r w:rsidRPr="0061649B">
              <w:rPr>
                <w:rFonts w:ascii="Courier New" w:hAnsi="Courier New" w:cs="Courier New"/>
              </w:rPr>
              <w:t>ManagedEntity</w:t>
            </w:r>
            <w:proofErr w:type="spellEnd"/>
            <w:r w:rsidRPr="0061649B">
              <w:t>(</w:t>
            </w:r>
            <w:proofErr w:type="spellStart"/>
            <w:r w:rsidRPr="0061649B">
              <w:t>ies</w:t>
            </w:r>
            <w:proofErr w:type="spellEnd"/>
            <w:r w:rsidRPr="0061649B">
              <w:t>) (TS 28.541[48]):</w:t>
            </w:r>
          </w:p>
          <w:p w14:paraId="2F116E71" w14:textId="77777777" w:rsidR="00013770" w:rsidRPr="0061649B" w:rsidRDefault="00013770" w:rsidP="00013770">
            <w:pPr>
              <w:pStyle w:val="TAL"/>
            </w:pPr>
            <w:r w:rsidRPr="0061649B">
              <w:t xml:space="preserve">- </w:t>
            </w:r>
            <w:r w:rsidRPr="0061649B">
              <w:tab/>
            </w:r>
            <w:proofErr w:type="spellStart"/>
            <w:r w:rsidRPr="0061649B">
              <w:t>AFFunction</w:t>
            </w:r>
            <w:proofErr w:type="spellEnd"/>
          </w:p>
          <w:p w14:paraId="4AC6AF28" w14:textId="77777777" w:rsidR="00013770" w:rsidRPr="0061649B" w:rsidRDefault="00013770" w:rsidP="00013770">
            <w:pPr>
              <w:pStyle w:val="TAL"/>
            </w:pPr>
            <w:r w:rsidRPr="0061649B">
              <w:t xml:space="preserve">- </w:t>
            </w:r>
            <w:r w:rsidRPr="0061649B">
              <w:tab/>
            </w:r>
            <w:proofErr w:type="spellStart"/>
            <w:r w:rsidRPr="0061649B">
              <w:t>AMFFunction</w:t>
            </w:r>
            <w:proofErr w:type="spellEnd"/>
          </w:p>
          <w:p w14:paraId="433A5DA9" w14:textId="77777777" w:rsidR="00013770" w:rsidRPr="0061649B" w:rsidRDefault="00013770" w:rsidP="00013770">
            <w:pPr>
              <w:pStyle w:val="TAL"/>
            </w:pPr>
            <w:r w:rsidRPr="0061649B">
              <w:t xml:space="preserve">- </w:t>
            </w:r>
            <w:r w:rsidRPr="0061649B">
              <w:tab/>
            </w:r>
            <w:proofErr w:type="spellStart"/>
            <w:r w:rsidRPr="0061649B">
              <w:t>AUSFunction</w:t>
            </w:r>
            <w:proofErr w:type="spellEnd"/>
          </w:p>
          <w:p w14:paraId="3127E4DA" w14:textId="77777777" w:rsidR="00013770" w:rsidRPr="0061649B" w:rsidRDefault="00013770" w:rsidP="00013770">
            <w:pPr>
              <w:pStyle w:val="TAL"/>
            </w:pPr>
            <w:r w:rsidRPr="0061649B">
              <w:t xml:space="preserve">- </w:t>
            </w:r>
            <w:r w:rsidRPr="0061649B">
              <w:tab/>
            </w:r>
            <w:proofErr w:type="spellStart"/>
            <w:r w:rsidRPr="0061649B">
              <w:t>NEFFunction</w:t>
            </w:r>
            <w:proofErr w:type="spellEnd"/>
          </w:p>
          <w:p w14:paraId="62834B78" w14:textId="77777777" w:rsidR="00013770" w:rsidRPr="0061649B" w:rsidRDefault="00013770" w:rsidP="00013770">
            <w:pPr>
              <w:pStyle w:val="TAL"/>
            </w:pPr>
            <w:r w:rsidRPr="0061649B">
              <w:t xml:space="preserve">- </w:t>
            </w:r>
            <w:r w:rsidRPr="0061649B">
              <w:tab/>
            </w:r>
            <w:proofErr w:type="spellStart"/>
            <w:r w:rsidRPr="0061649B">
              <w:t>NRFFunction</w:t>
            </w:r>
            <w:proofErr w:type="spellEnd"/>
          </w:p>
          <w:p w14:paraId="61F33759" w14:textId="77777777" w:rsidR="00013770" w:rsidRPr="0061649B" w:rsidRDefault="00013770" w:rsidP="00013770">
            <w:pPr>
              <w:pStyle w:val="TAL"/>
            </w:pPr>
            <w:r w:rsidRPr="0061649B">
              <w:t xml:space="preserve">- </w:t>
            </w:r>
            <w:r w:rsidRPr="0061649B">
              <w:tab/>
            </w:r>
            <w:proofErr w:type="spellStart"/>
            <w:r w:rsidRPr="0061649B">
              <w:t>NSSFFunction</w:t>
            </w:r>
            <w:proofErr w:type="spellEnd"/>
          </w:p>
          <w:p w14:paraId="4A9F3BBB" w14:textId="77777777" w:rsidR="00013770" w:rsidRPr="0061649B" w:rsidRDefault="00013770" w:rsidP="00013770">
            <w:pPr>
              <w:pStyle w:val="TAL"/>
            </w:pPr>
            <w:r w:rsidRPr="0061649B">
              <w:t xml:space="preserve">- </w:t>
            </w:r>
            <w:r w:rsidRPr="0061649B">
              <w:tab/>
            </w:r>
            <w:proofErr w:type="spellStart"/>
            <w:r w:rsidRPr="0061649B">
              <w:t>PCFFunction</w:t>
            </w:r>
            <w:proofErr w:type="spellEnd"/>
          </w:p>
          <w:p w14:paraId="59C34C13" w14:textId="77777777" w:rsidR="00013770" w:rsidRPr="0061649B" w:rsidRDefault="00013770" w:rsidP="00013770">
            <w:pPr>
              <w:pStyle w:val="TAL"/>
            </w:pPr>
            <w:r w:rsidRPr="0061649B">
              <w:t xml:space="preserve">- </w:t>
            </w:r>
            <w:r w:rsidRPr="0061649B">
              <w:tab/>
            </w:r>
            <w:proofErr w:type="spellStart"/>
            <w:r w:rsidRPr="0061649B">
              <w:t>SMFFunction</w:t>
            </w:r>
            <w:proofErr w:type="spellEnd"/>
          </w:p>
          <w:p w14:paraId="344A5842" w14:textId="77777777" w:rsidR="00013770" w:rsidRPr="0061649B" w:rsidRDefault="00013770" w:rsidP="00013770">
            <w:pPr>
              <w:pStyle w:val="TAL"/>
            </w:pPr>
            <w:r w:rsidRPr="0061649B">
              <w:t xml:space="preserve">- </w:t>
            </w:r>
            <w:r w:rsidRPr="0061649B">
              <w:tab/>
            </w:r>
            <w:proofErr w:type="spellStart"/>
            <w:r w:rsidRPr="0061649B">
              <w:t>UPFFunction</w:t>
            </w:r>
            <w:proofErr w:type="spellEnd"/>
          </w:p>
          <w:p w14:paraId="2328B046" w14:textId="77777777" w:rsidR="00013770" w:rsidRPr="0061649B" w:rsidRDefault="00013770" w:rsidP="00013770">
            <w:pPr>
              <w:pStyle w:val="TAL"/>
            </w:pPr>
            <w:r w:rsidRPr="0061649B">
              <w:t xml:space="preserve">- </w:t>
            </w:r>
            <w:r w:rsidRPr="0061649B">
              <w:tab/>
            </w:r>
            <w:proofErr w:type="spellStart"/>
            <w:r w:rsidRPr="0061649B">
              <w:t>UDMFunction</w:t>
            </w:r>
            <w:proofErr w:type="spellEnd"/>
          </w:p>
          <w:p w14:paraId="6AFF2E2A" w14:textId="77777777" w:rsidR="00013770" w:rsidRPr="0061649B" w:rsidRDefault="00013770" w:rsidP="00013770">
            <w:pPr>
              <w:pStyle w:val="TAL"/>
            </w:pPr>
          </w:p>
          <w:p w14:paraId="5A9AFF10" w14:textId="77777777" w:rsidR="00013770" w:rsidRPr="0061649B" w:rsidRDefault="00013770" w:rsidP="00013770">
            <w:pPr>
              <w:pStyle w:val="TAL"/>
            </w:pPr>
            <w:r w:rsidRPr="0061649B">
              <w:t xml:space="preserve">In case of signalling based MDT, 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attribute shall be able to carry "PUBLIC_ID", "IMSI", "IMEI", "IMEISV)" or "SUPI".</w:t>
            </w:r>
          </w:p>
          <w:p w14:paraId="0737E1C2" w14:textId="77777777" w:rsidR="00013770" w:rsidRPr="0061649B" w:rsidRDefault="00013770" w:rsidP="00013770">
            <w:pPr>
              <w:pStyle w:val="TAL"/>
            </w:pPr>
            <w:r w:rsidRPr="0061649B">
              <w:t xml:space="preserve">In case of management based Immediate MDT, 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attribute shall be null value.</w:t>
            </w:r>
          </w:p>
          <w:p w14:paraId="05DC73E5" w14:textId="77777777" w:rsidR="00013770" w:rsidRPr="0061649B" w:rsidRDefault="00013770" w:rsidP="00013770">
            <w:pPr>
              <w:pStyle w:val="TAL"/>
            </w:pPr>
            <w:r w:rsidRPr="0061649B">
              <w:t xml:space="preserve">In case of management based Logged MDT, 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attribute shall carry an "</w:t>
            </w:r>
            <w:proofErr w:type="spellStart"/>
            <w:r w:rsidRPr="0061649B">
              <w:t>eNB</w:t>
            </w:r>
            <w:proofErr w:type="spellEnd"/>
            <w:r w:rsidRPr="0061649B">
              <w:t>" or a "</w:t>
            </w:r>
            <w:proofErr w:type="spellStart"/>
            <w:r w:rsidRPr="0061649B">
              <w:t>gNB</w:t>
            </w:r>
            <w:proofErr w:type="spellEnd"/>
            <w:r w:rsidRPr="0061649B">
              <w:t xml:space="preserve">" or an "RNC". The Logged MDT should be initiated on the specified </w:t>
            </w:r>
            <w:proofErr w:type="spellStart"/>
            <w:r w:rsidRPr="0061649B">
              <w:t>eNB</w:t>
            </w:r>
            <w:proofErr w:type="spellEnd"/>
            <w:r w:rsidRPr="0061649B">
              <w:t>/</w:t>
            </w:r>
            <w:proofErr w:type="spellStart"/>
            <w:r w:rsidRPr="0061649B">
              <w:t>gNB</w:t>
            </w:r>
            <w:proofErr w:type="spellEnd"/>
            <w:r w:rsidRPr="0061649B">
              <w:t xml:space="preserve">/RNC in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w:t>
            </w:r>
          </w:p>
          <w:p w14:paraId="7556D64E" w14:textId="77777777" w:rsidR="00013770" w:rsidRDefault="00013770" w:rsidP="00013770">
            <w:pPr>
              <w:pStyle w:val="TAL"/>
            </w:pPr>
            <w:r w:rsidRPr="0061649B">
              <w:t xml:space="preserve">In case of RLF reporting, or RCEF reporting, 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attribute shall be null value.</w:t>
            </w:r>
          </w:p>
          <w:p w14:paraId="1F685E6E" w14:textId="77777777" w:rsidR="00013770" w:rsidRDefault="00013770" w:rsidP="00013770">
            <w:pPr>
              <w:pStyle w:val="TAL"/>
            </w:pPr>
          </w:p>
          <w:p w14:paraId="01FB719D" w14:textId="77777777" w:rsidR="00013770" w:rsidRDefault="00013770" w:rsidP="00013770">
            <w:pPr>
              <w:pStyle w:val="TAL"/>
            </w:pPr>
          </w:p>
          <w:p w14:paraId="26424ABC" w14:textId="77777777" w:rsidR="00013770" w:rsidRPr="00F372A7" w:rsidRDefault="00013770" w:rsidP="00013770">
            <w:pPr>
              <w:pStyle w:val="NW"/>
              <w:keepNext/>
              <w:ind w:left="0" w:firstLine="0"/>
              <w:rPr>
                <w:rFonts w:ascii="Arial" w:hAnsi="Arial" w:cs="Arial"/>
                <w:sz w:val="18"/>
                <w:szCs w:val="18"/>
              </w:rPr>
            </w:pPr>
            <w:r w:rsidRPr="00F372A7">
              <w:rPr>
                <w:rFonts w:ascii="Arial" w:hAnsi="Arial" w:cs="Arial"/>
                <w:sz w:val="18"/>
                <w:szCs w:val="18"/>
              </w:rPr>
              <w:t>In case of signalling based 5GC UE level measurements collection, the</w:t>
            </w:r>
            <w:r w:rsidRPr="00F372A7">
              <w:rPr>
                <w:sz w:val="18"/>
                <w:szCs w:val="18"/>
              </w:rPr>
              <w:t xml:space="preserv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w:t>
            </w:r>
            <w:r w:rsidRPr="00F372A7">
              <w:rPr>
                <w:rFonts w:ascii="Arial" w:hAnsi="Arial" w:cs="Arial"/>
                <w:sz w:val="18"/>
                <w:szCs w:val="18"/>
              </w:rPr>
              <w:t xml:space="preserve">attribute shall be able to carry "IMEISV" or "SUPI". </w:t>
            </w:r>
          </w:p>
          <w:p w14:paraId="6554A8AC" w14:textId="346DEA05" w:rsidR="00013770" w:rsidRPr="0061649B" w:rsidRDefault="00013770" w:rsidP="00013770">
            <w:pPr>
              <w:pStyle w:val="TAL"/>
              <w:rPr>
                <w:szCs w:val="18"/>
              </w:rPr>
            </w:pPr>
            <w:r w:rsidRPr="0061649B">
              <w:t xml:space="preserve">In case of management based </w:t>
            </w:r>
            <w:r>
              <w:t>5GC UE level measurements collection</w:t>
            </w:r>
            <w:r w:rsidRPr="0061649B">
              <w:t xml:space="preserve">, the </w:t>
            </w:r>
            <w:proofErr w:type="spellStart"/>
            <w:r w:rsidRPr="005F1D3F">
              <w:rPr>
                <w:rFonts w:ascii="Courier New" w:hAnsi="Courier New" w:cs="Courier New"/>
              </w:rPr>
              <w:t>t</w:t>
            </w:r>
            <w:r w:rsidRPr="0061649B">
              <w:rPr>
                <w:rFonts w:ascii="Courier New" w:hAnsi="Courier New" w:cs="Courier New"/>
              </w:rPr>
              <w:t>raceTarget</w:t>
            </w:r>
            <w:proofErr w:type="spellEnd"/>
            <w:r w:rsidRPr="0061649B">
              <w:t xml:space="preserve"> attribute shall be able to carry </w:t>
            </w:r>
            <w:r>
              <w:t xml:space="preserve">the corresponding </w:t>
            </w:r>
            <w:r w:rsidRPr="00ED3442">
              <w:t>Measured UE Identifier</w:t>
            </w:r>
            <w:r>
              <w:t xml:space="preserve"> as defined by the bullet g) of the 5GC UE level measurements (see TS 28.558 [57]) when the </w:t>
            </w:r>
            <w:proofErr w:type="spellStart"/>
            <w:r w:rsidRPr="00446FE4">
              <w:rPr>
                <w:rFonts w:ascii="Courier New" w:hAnsi="Courier New" w:cs="Courier New"/>
              </w:rPr>
              <w:t>TraceJob</w:t>
            </w:r>
            <w:proofErr w:type="spellEnd"/>
            <w:r>
              <w:t xml:space="preserve"> is created at the subject </w:t>
            </w:r>
            <w:proofErr w:type="spellStart"/>
            <w:r w:rsidRPr="0061649B">
              <w:rPr>
                <w:rFonts w:ascii="Courier New" w:hAnsi="Courier New" w:cs="Courier New"/>
              </w:rPr>
              <w:t>ManagedEntity</w:t>
            </w:r>
            <w:proofErr w:type="spellEnd"/>
            <w:r w:rsidRPr="0061649B">
              <w:t>.</w:t>
            </w:r>
          </w:p>
        </w:tc>
        <w:tc>
          <w:tcPr>
            <w:tcW w:w="1983" w:type="dxa"/>
            <w:gridSpan w:val="2"/>
          </w:tcPr>
          <w:p w14:paraId="0393EA2E" w14:textId="77777777" w:rsidR="00013770" w:rsidRPr="0061649B" w:rsidRDefault="00013770" w:rsidP="00013770">
            <w:pPr>
              <w:pStyle w:val="TAL"/>
            </w:pPr>
            <w:r w:rsidRPr="0061649B">
              <w:t>type: String</w:t>
            </w:r>
          </w:p>
          <w:p w14:paraId="5C8B8EF2" w14:textId="77777777" w:rsidR="00013770" w:rsidRPr="0061649B" w:rsidRDefault="00013770" w:rsidP="00013770">
            <w:pPr>
              <w:pStyle w:val="TAL"/>
            </w:pPr>
            <w:r w:rsidRPr="0061649B">
              <w:t xml:space="preserve">multiplicity: </w:t>
            </w:r>
            <w:r>
              <w:t>0..</w:t>
            </w:r>
            <w:r w:rsidRPr="0061649B">
              <w:t>1</w:t>
            </w:r>
          </w:p>
          <w:p w14:paraId="70F7C881" w14:textId="77777777" w:rsidR="00013770" w:rsidRPr="0061649B" w:rsidRDefault="00013770" w:rsidP="00013770">
            <w:pPr>
              <w:pStyle w:val="TAL"/>
            </w:pPr>
            <w:proofErr w:type="spellStart"/>
            <w:r w:rsidRPr="0061649B">
              <w:t>isOrdered</w:t>
            </w:r>
            <w:proofErr w:type="spellEnd"/>
            <w:r w:rsidRPr="0061649B">
              <w:t>: N/A</w:t>
            </w:r>
          </w:p>
          <w:p w14:paraId="6CD400F6" w14:textId="77777777" w:rsidR="00013770" w:rsidRPr="0061649B" w:rsidRDefault="00013770" w:rsidP="00013770">
            <w:pPr>
              <w:pStyle w:val="TAL"/>
            </w:pPr>
            <w:proofErr w:type="spellStart"/>
            <w:r w:rsidRPr="0061649B">
              <w:t>isUnique</w:t>
            </w:r>
            <w:proofErr w:type="spellEnd"/>
            <w:r w:rsidRPr="0061649B">
              <w:t>: N/A</w:t>
            </w:r>
          </w:p>
          <w:p w14:paraId="1C35C033" w14:textId="77777777" w:rsidR="00013770" w:rsidRPr="0061649B" w:rsidRDefault="00013770" w:rsidP="00013770">
            <w:pPr>
              <w:pStyle w:val="TAL"/>
            </w:pPr>
            <w:proofErr w:type="spellStart"/>
            <w:r w:rsidRPr="0061649B">
              <w:t>defaultValue</w:t>
            </w:r>
            <w:proofErr w:type="spellEnd"/>
            <w:r w:rsidRPr="0061649B">
              <w:t xml:space="preserve">: No </w:t>
            </w:r>
          </w:p>
          <w:p w14:paraId="093A9FBC" w14:textId="77B78F24" w:rsidR="00013770" w:rsidRPr="0061649B" w:rsidRDefault="00013770" w:rsidP="00013770">
            <w:pPr>
              <w:pStyle w:val="TAL"/>
            </w:pPr>
            <w:proofErr w:type="spellStart"/>
            <w:r w:rsidRPr="0061649B">
              <w:t>isNullable</w:t>
            </w:r>
            <w:proofErr w:type="spellEnd"/>
            <w:r w:rsidRPr="0061649B">
              <w:t xml:space="preserve">: </w:t>
            </w:r>
            <w:r>
              <w:t>False</w:t>
            </w:r>
          </w:p>
        </w:tc>
      </w:tr>
      <w:tr w:rsidR="00013770" w:rsidRPr="00B26339" w14:paraId="3AEB9025" w14:textId="77777777" w:rsidTr="00013770">
        <w:trPr>
          <w:gridBefore w:val="1"/>
          <w:wBefore w:w="16" w:type="dxa"/>
          <w:cantSplit/>
          <w:jc w:val="center"/>
        </w:trPr>
        <w:tc>
          <w:tcPr>
            <w:tcW w:w="2535" w:type="dxa"/>
          </w:tcPr>
          <w:p w14:paraId="31B55589" w14:textId="231113E4" w:rsidR="00013770" w:rsidRPr="00202D71" w:rsidRDefault="00013770" w:rsidP="00013770">
            <w:pPr>
              <w:pStyle w:val="TAL"/>
              <w:rPr>
                <w:rFonts w:cs="Arial"/>
                <w:szCs w:val="18"/>
              </w:rPr>
            </w:pPr>
            <w:proofErr w:type="spellStart"/>
            <w:r w:rsidRPr="000835A6">
              <w:rPr>
                <w:rFonts w:ascii="Courier New" w:hAnsi="Courier New" w:cs="Courier New"/>
                <w:szCs w:val="18"/>
              </w:rPr>
              <w:t>triggeringEvents</w:t>
            </w:r>
            <w:proofErr w:type="spellEnd"/>
          </w:p>
        </w:tc>
        <w:tc>
          <w:tcPr>
            <w:tcW w:w="5245" w:type="dxa"/>
          </w:tcPr>
          <w:p w14:paraId="5F37B136" w14:textId="6134E61F" w:rsidR="00013770" w:rsidRPr="0061649B" w:rsidRDefault="00013770" w:rsidP="00013770">
            <w:pPr>
              <w:pStyle w:val="TAL"/>
              <w:rPr>
                <w:szCs w:val="18"/>
              </w:rPr>
            </w:pPr>
            <w:r w:rsidRPr="0061649B">
              <w:rPr>
                <w:szCs w:val="18"/>
              </w:rPr>
              <w:t xml:space="preserve">It specifies the triggering event parameter of the trace session. The attribute is applicable only for Trace. </w:t>
            </w:r>
          </w:p>
          <w:p w14:paraId="38981CB6" w14:textId="769651DC" w:rsidR="00013770" w:rsidRPr="0061649B" w:rsidRDefault="00013770" w:rsidP="00013770">
            <w:pPr>
              <w:pStyle w:val="TAL"/>
              <w:rPr>
                <w:szCs w:val="18"/>
              </w:rPr>
            </w:pPr>
            <w:r w:rsidRPr="0061649B">
              <w:rPr>
                <w:szCs w:val="18"/>
              </w:rPr>
              <w:t>See the clause 5.1 of 3GPP TS 32.422 [30] for additional details on the allowed values.</w:t>
            </w:r>
          </w:p>
        </w:tc>
        <w:tc>
          <w:tcPr>
            <w:tcW w:w="1983" w:type="dxa"/>
            <w:gridSpan w:val="2"/>
          </w:tcPr>
          <w:p w14:paraId="5170197E" w14:textId="77777777" w:rsidR="00013770" w:rsidRPr="0061649B" w:rsidRDefault="00013770" w:rsidP="00013770">
            <w:pPr>
              <w:pStyle w:val="TAL"/>
            </w:pPr>
            <w:r w:rsidRPr="0061649B">
              <w:t>type: ENUM</w:t>
            </w:r>
          </w:p>
          <w:p w14:paraId="548EE059" w14:textId="77777777" w:rsidR="00013770" w:rsidRPr="0061649B" w:rsidRDefault="00013770" w:rsidP="00013770">
            <w:pPr>
              <w:pStyle w:val="TAL"/>
            </w:pPr>
            <w:r w:rsidRPr="0061649B">
              <w:t xml:space="preserve">multiplicity: </w:t>
            </w:r>
            <w:r>
              <w:t>0..</w:t>
            </w:r>
            <w:r w:rsidRPr="0061649B">
              <w:t>1</w:t>
            </w:r>
          </w:p>
          <w:p w14:paraId="08418D8D" w14:textId="77777777" w:rsidR="00013770" w:rsidRPr="0061649B" w:rsidRDefault="00013770" w:rsidP="00013770">
            <w:pPr>
              <w:pStyle w:val="TAL"/>
            </w:pPr>
            <w:proofErr w:type="spellStart"/>
            <w:r w:rsidRPr="0061649B">
              <w:t>isOrdered</w:t>
            </w:r>
            <w:proofErr w:type="spellEnd"/>
            <w:r w:rsidRPr="0061649B">
              <w:t>: N/A</w:t>
            </w:r>
          </w:p>
          <w:p w14:paraId="55E01E2E" w14:textId="77777777" w:rsidR="00013770" w:rsidRPr="0061649B" w:rsidRDefault="00013770" w:rsidP="00013770">
            <w:pPr>
              <w:pStyle w:val="TAL"/>
            </w:pPr>
            <w:proofErr w:type="spellStart"/>
            <w:r w:rsidRPr="0061649B">
              <w:t>isUnique</w:t>
            </w:r>
            <w:proofErr w:type="spellEnd"/>
            <w:r w:rsidRPr="0061649B">
              <w:t>: N/A</w:t>
            </w:r>
          </w:p>
          <w:p w14:paraId="11F2C140" w14:textId="77777777" w:rsidR="00013770" w:rsidRPr="0061649B" w:rsidRDefault="00013770" w:rsidP="00013770">
            <w:pPr>
              <w:pStyle w:val="TAL"/>
            </w:pPr>
            <w:proofErr w:type="spellStart"/>
            <w:r w:rsidRPr="0061649B">
              <w:t>defaultValue</w:t>
            </w:r>
            <w:proofErr w:type="spellEnd"/>
            <w:r w:rsidRPr="0061649B">
              <w:t xml:space="preserve">: None </w:t>
            </w:r>
          </w:p>
          <w:p w14:paraId="51A826F6" w14:textId="456D1A5D" w:rsidR="00013770" w:rsidRPr="0061649B" w:rsidRDefault="00013770" w:rsidP="00013770">
            <w:pPr>
              <w:pStyle w:val="TAL"/>
            </w:pPr>
            <w:proofErr w:type="spellStart"/>
            <w:r w:rsidRPr="0061649B">
              <w:t>isNullable</w:t>
            </w:r>
            <w:proofErr w:type="spellEnd"/>
            <w:r w:rsidRPr="0061649B">
              <w:t xml:space="preserve">: </w:t>
            </w:r>
            <w:r>
              <w:t>False</w:t>
            </w:r>
          </w:p>
        </w:tc>
      </w:tr>
      <w:tr w:rsidR="00013770" w:rsidRPr="00B26339" w14:paraId="3E1F83C4" w14:textId="77777777" w:rsidTr="00013770">
        <w:trPr>
          <w:gridBefore w:val="1"/>
          <w:wBefore w:w="16" w:type="dxa"/>
          <w:cantSplit/>
          <w:jc w:val="center"/>
        </w:trPr>
        <w:tc>
          <w:tcPr>
            <w:tcW w:w="2535" w:type="dxa"/>
          </w:tcPr>
          <w:p w14:paraId="7A05C10A" w14:textId="64165F3C" w:rsidR="00013770" w:rsidRPr="00202D71" w:rsidRDefault="00013770" w:rsidP="00013770">
            <w:pPr>
              <w:pStyle w:val="TAL"/>
              <w:rPr>
                <w:rFonts w:cs="Arial"/>
                <w:szCs w:val="18"/>
              </w:rPr>
            </w:pPr>
            <w:proofErr w:type="spellStart"/>
            <w:r w:rsidRPr="00A861DC">
              <w:rPr>
                <w:rFonts w:ascii="Courier New" w:hAnsi="Courier New" w:cs="Courier New"/>
                <w:szCs w:val="18"/>
                <w:lang w:eastAsia="de-DE"/>
              </w:rPr>
              <w:t>anonymizationOfMdtData</w:t>
            </w:r>
            <w:proofErr w:type="spellEnd"/>
          </w:p>
        </w:tc>
        <w:tc>
          <w:tcPr>
            <w:tcW w:w="5245" w:type="dxa"/>
          </w:tcPr>
          <w:p w14:paraId="21A9F0DC" w14:textId="77777777" w:rsidR="00013770" w:rsidRPr="0061649B" w:rsidRDefault="00013770" w:rsidP="00013770">
            <w:pPr>
              <w:pStyle w:val="TAL"/>
              <w:rPr>
                <w:szCs w:val="18"/>
              </w:rPr>
            </w:pPr>
            <w:r w:rsidRPr="0061649B">
              <w:rPr>
                <w:szCs w:val="18"/>
              </w:rPr>
              <w:t xml:space="preserve">It specifies the level of anonymization </w:t>
            </w:r>
            <w:r>
              <w:rPr>
                <w:szCs w:val="18"/>
              </w:rPr>
              <w:t xml:space="preserve">of MDT data. This attribute is only </w:t>
            </w:r>
            <w:r w:rsidRPr="00ED3717">
              <w:t xml:space="preserve">applicable </w:t>
            </w:r>
            <w:r w:rsidRPr="0061649B">
              <w:rPr>
                <w:szCs w:val="18"/>
              </w:rPr>
              <w:t xml:space="preserve">for management based </w:t>
            </w:r>
            <w:r>
              <w:rPr>
                <w:szCs w:val="18"/>
              </w:rPr>
              <w:t>activation</w:t>
            </w:r>
            <w:r w:rsidRPr="0061649B">
              <w:rPr>
                <w:szCs w:val="18"/>
              </w:rPr>
              <w:t>.</w:t>
            </w:r>
          </w:p>
          <w:p w14:paraId="250CFB51" w14:textId="0F89E4EB" w:rsidR="00013770" w:rsidRPr="0061649B" w:rsidRDefault="00013770" w:rsidP="00013770">
            <w:pPr>
              <w:pStyle w:val="TAL"/>
              <w:rPr>
                <w:szCs w:val="18"/>
              </w:rPr>
            </w:pPr>
            <w:r w:rsidRPr="0061649B">
              <w:rPr>
                <w:szCs w:val="18"/>
              </w:rPr>
              <w:t>See the clause 5.10.12 of 3GPP TS 32.422 [30] for additional details on the allowed values.</w:t>
            </w:r>
          </w:p>
        </w:tc>
        <w:tc>
          <w:tcPr>
            <w:tcW w:w="1983" w:type="dxa"/>
            <w:gridSpan w:val="2"/>
          </w:tcPr>
          <w:p w14:paraId="3414A613" w14:textId="77777777" w:rsidR="00013770" w:rsidRPr="0061649B" w:rsidRDefault="00013770" w:rsidP="00013770">
            <w:pPr>
              <w:pStyle w:val="TAL"/>
            </w:pPr>
            <w:r w:rsidRPr="0061649B">
              <w:t>type: ENUM</w:t>
            </w:r>
          </w:p>
          <w:p w14:paraId="1733FE59" w14:textId="77777777" w:rsidR="00013770" w:rsidRPr="0061649B" w:rsidRDefault="00013770" w:rsidP="00013770">
            <w:pPr>
              <w:pStyle w:val="TAL"/>
            </w:pPr>
            <w:r w:rsidRPr="0061649B">
              <w:t xml:space="preserve">multiplicity: </w:t>
            </w:r>
            <w:r>
              <w:t>0..</w:t>
            </w:r>
            <w:r w:rsidRPr="0061649B">
              <w:t>1</w:t>
            </w:r>
          </w:p>
          <w:p w14:paraId="40B14ED6" w14:textId="77777777" w:rsidR="00013770" w:rsidRPr="0061649B" w:rsidRDefault="00013770" w:rsidP="00013770">
            <w:pPr>
              <w:pStyle w:val="TAL"/>
            </w:pPr>
            <w:proofErr w:type="spellStart"/>
            <w:r w:rsidRPr="0061649B">
              <w:t>isOrdered</w:t>
            </w:r>
            <w:proofErr w:type="spellEnd"/>
            <w:r w:rsidRPr="0061649B">
              <w:t>: N/A</w:t>
            </w:r>
          </w:p>
          <w:p w14:paraId="6D2A2B8D" w14:textId="77777777" w:rsidR="00013770" w:rsidRPr="0061649B" w:rsidRDefault="00013770" w:rsidP="00013770">
            <w:pPr>
              <w:pStyle w:val="TAL"/>
            </w:pPr>
            <w:proofErr w:type="spellStart"/>
            <w:r w:rsidRPr="0061649B">
              <w:t>isUnique</w:t>
            </w:r>
            <w:proofErr w:type="spellEnd"/>
            <w:r w:rsidRPr="0061649B">
              <w:t>: N/A</w:t>
            </w:r>
          </w:p>
          <w:p w14:paraId="05D5A8D4" w14:textId="77777777" w:rsidR="00013770" w:rsidRPr="0061649B" w:rsidRDefault="00013770" w:rsidP="00013770">
            <w:pPr>
              <w:pStyle w:val="TAL"/>
            </w:pPr>
            <w:proofErr w:type="spellStart"/>
            <w:r w:rsidRPr="0061649B">
              <w:t>defaultValue</w:t>
            </w:r>
            <w:proofErr w:type="spellEnd"/>
            <w:r w:rsidRPr="0061649B">
              <w:t xml:space="preserve">: NO_IDENTITY </w:t>
            </w:r>
          </w:p>
          <w:p w14:paraId="29F88553" w14:textId="49507084" w:rsidR="00013770" w:rsidRPr="0061649B" w:rsidRDefault="00013770" w:rsidP="00013770">
            <w:pPr>
              <w:pStyle w:val="TAL"/>
            </w:pPr>
            <w:proofErr w:type="spellStart"/>
            <w:r w:rsidRPr="0061649B">
              <w:t>isNullable</w:t>
            </w:r>
            <w:proofErr w:type="spellEnd"/>
            <w:r w:rsidRPr="0061649B">
              <w:t xml:space="preserve">: </w:t>
            </w:r>
            <w:r>
              <w:t>False</w:t>
            </w:r>
          </w:p>
        </w:tc>
      </w:tr>
      <w:tr w:rsidR="00013770" w:rsidRPr="00B26339" w14:paraId="770DAB20" w14:textId="77777777" w:rsidTr="00013770">
        <w:trPr>
          <w:gridBefore w:val="1"/>
          <w:wBefore w:w="16" w:type="dxa"/>
          <w:cantSplit/>
          <w:jc w:val="center"/>
        </w:trPr>
        <w:tc>
          <w:tcPr>
            <w:tcW w:w="2535" w:type="dxa"/>
          </w:tcPr>
          <w:p w14:paraId="5A0EBC09" w14:textId="4FC3D5ED" w:rsidR="00013770" w:rsidRPr="0061649B" w:rsidRDefault="00013770" w:rsidP="00013770">
            <w:pPr>
              <w:pStyle w:val="TAL"/>
              <w:rPr>
                <w:rFonts w:cs="Arial"/>
                <w:szCs w:val="18"/>
              </w:rPr>
            </w:pPr>
            <w:proofErr w:type="spellStart"/>
            <w:r w:rsidRPr="008311F3">
              <w:rPr>
                <w:rFonts w:ascii="Courier New" w:hAnsi="Courier New" w:cs="Courier New"/>
              </w:rPr>
              <w:t>areaConfigurationForNeighCell</w:t>
            </w:r>
            <w:proofErr w:type="spellEnd"/>
          </w:p>
        </w:tc>
        <w:tc>
          <w:tcPr>
            <w:tcW w:w="5245" w:type="dxa"/>
          </w:tcPr>
          <w:p w14:paraId="7B5DA62A" w14:textId="77777777" w:rsidR="00013770" w:rsidRPr="0061649B" w:rsidRDefault="00013770" w:rsidP="00013770">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52BC92A4" w14:textId="77777777" w:rsidR="00013770" w:rsidRPr="0061649B" w:rsidRDefault="00013770" w:rsidP="00013770">
            <w:pPr>
              <w:pStyle w:val="TAL"/>
              <w:rPr>
                <w:szCs w:val="18"/>
              </w:rPr>
            </w:pPr>
            <w:r w:rsidRPr="0061649B">
              <w:rPr>
                <w:szCs w:val="18"/>
              </w:rPr>
              <w:t>Applicable only to NR Logged MDT.</w:t>
            </w:r>
          </w:p>
          <w:p w14:paraId="37793DAE" w14:textId="2752814F" w:rsidR="00013770" w:rsidRPr="0061649B" w:rsidRDefault="00013770" w:rsidP="00013770">
            <w:pPr>
              <w:pStyle w:val="TAL"/>
              <w:rPr>
                <w:szCs w:val="18"/>
              </w:rPr>
            </w:pPr>
            <w:r w:rsidRPr="0061649B">
              <w:rPr>
                <w:szCs w:val="18"/>
              </w:rPr>
              <w:t>See the clause 5.10.26 of 3GPP TS 32.422 [30] for additional details on the allowed values.</w:t>
            </w:r>
          </w:p>
        </w:tc>
        <w:tc>
          <w:tcPr>
            <w:tcW w:w="1983" w:type="dxa"/>
            <w:gridSpan w:val="2"/>
          </w:tcPr>
          <w:p w14:paraId="23E1E875" w14:textId="77777777" w:rsidR="00013770" w:rsidRPr="0061649B" w:rsidRDefault="00013770" w:rsidP="00013770">
            <w:pPr>
              <w:pStyle w:val="TAL"/>
            </w:pPr>
            <w:r w:rsidRPr="0061649B">
              <w:t xml:space="preserve">type: </w:t>
            </w:r>
            <w:proofErr w:type="spellStart"/>
            <w:r w:rsidRPr="0061649B">
              <w:t>AreaConfig</w:t>
            </w:r>
            <w:proofErr w:type="spellEnd"/>
          </w:p>
          <w:p w14:paraId="2C9F8375" w14:textId="26F2D3FE" w:rsidR="00013770" w:rsidRPr="0061649B" w:rsidRDefault="00013770" w:rsidP="00013770">
            <w:pPr>
              <w:pStyle w:val="TAL"/>
            </w:pPr>
            <w:r w:rsidRPr="0061649B">
              <w:t>multiplicity:*</w:t>
            </w:r>
          </w:p>
          <w:p w14:paraId="7E82E6C2" w14:textId="77777777" w:rsidR="00013770" w:rsidRPr="0061649B" w:rsidRDefault="00013770" w:rsidP="00013770">
            <w:pPr>
              <w:pStyle w:val="TAL"/>
            </w:pPr>
            <w:proofErr w:type="spellStart"/>
            <w:r w:rsidRPr="0061649B">
              <w:t>isOrdered</w:t>
            </w:r>
            <w:proofErr w:type="spellEnd"/>
            <w:r w:rsidRPr="0061649B">
              <w:t>: False</w:t>
            </w:r>
          </w:p>
          <w:p w14:paraId="7EDB96B6" w14:textId="77777777" w:rsidR="00013770" w:rsidRPr="0061649B" w:rsidRDefault="00013770" w:rsidP="00013770">
            <w:pPr>
              <w:pStyle w:val="TAL"/>
            </w:pPr>
            <w:proofErr w:type="spellStart"/>
            <w:r w:rsidRPr="0061649B">
              <w:t>isUnique</w:t>
            </w:r>
            <w:proofErr w:type="spellEnd"/>
            <w:r w:rsidRPr="0061649B">
              <w:t>: True</w:t>
            </w:r>
          </w:p>
          <w:p w14:paraId="4931B63C" w14:textId="77777777" w:rsidR="00013770" w:rsidRPr="0061649B" w:rsidRDefault="00013770" w:rsidP="00013770">
            <w:pPr>
              <w:pStyle w:val="TAL"/>
            </w:pPr>
            <w:proofErr w:type="spellStart"/>
            <w:r w:rsidRPr="0061649B">
              <w:t>defaultValue</w:t>
            </w:r>
            <w:proofErr w:type="spellEnd"/>
            <w:r w:rsidRPr="0061649B">
              <w:t xml:space="preserve">: None </w:t>
            </w:r>
          </w:p>
          <w:p w14:paraId="4AFD6B64" w14:textId="4CBB8A85" w:rsidR="00013770" w:rsidRPr="0061649B" w:rsidRDefault="00013770" w:rsidP="00013770">
            <w:pPr>
              <w:pStyle w:val="TAL"/>
            </w:pPr>
            <w:proofErr w:type="spellStart"/>
            <w:r w:rsidRPr="0061649B">
              <w:t>isNullable</w:t>
            </w:r>
            <w:proofErr w:type="spellEnd"/>
            <w:r w:rsidRPr="0061649B">
              <w:t xml:space="preserve">: </w:t>
            </w:r>
            <w:r>
              <w:t>False</w:t>
            </w:r>
          </w:p>
        </w:tc>
      </w:tr>
      <w:tr w:rsidR="00BC2C47" w:rsidRPr="00B26339" w14:paraId="5DEF1EB8" w14:textId="77777777" w:rsidTr="00013770">
        <w:trPr>
          <w:gridBefore w:val="1"/>
          <w:wBefore w:w="16" w:type="dxa"/>
          <w:cantSplit/>
          <w:jc w:val="center"/>
        </w:trPr>
        <w:tc>
          <w:tcPr>
            <w:tcW w:w="2535" w:type="dxa"/>
          </w:tcPr>
          <w:p w14:paraId="626AD59F" w14:textId="7CAA7F43" w:rsidR="00BC2C47" w:rsidRPr="00202D71" w:rsidRDefault="00BC2C47" w:rsidP="00BC2C47">
            <w:pPr>
              <w:pStyle w:val="TAL"/>
              <w:rPr>
                <w:rFonts w:cs="Arial"/>
                <w:szCs w:val="18"/>
              </w:rPr>
            </w:pPr>
            <w:proofErr w:type="spellStart"/>
            <w:r w:rsidRPr="000835A6">
              <w:rPr>
                <w:rFonts w:ascii="Courier New" w:hAnsi="Courier New" w:cs="Courier New"/>
              </w:rPr>
              <w:t>areaScope</w:t>
            </w:r>
            <w:proofErr w:type="spellEnd"/>
          </w:p>
        </w:tc>
        <w:tc>
          <w:tcPr>
            <w:tcW w:w="5245" w:type="dxa"/>
          </w:tcPr>
          <w:p w14:paraId="3F1C46C1" w14:textId="77777777" w:rsidR="00BC2C47" w:rsidRPr="0061649B" w:rsidRDefault="00BC2C47" w:rsidP="00BC2C47">
            <w:pPr>
              <w:pStyle w:val="TAL"/>
              <w:rPr>
                <w:szCs w:val="18"/>
              </w:rPr>
            </w:pPr>
            <w:r w:rsidRPr="0061649B">
              <w:rPr>
                <w:szCs w:val="18"/>
              </w:rPr>
              <w:t xml:space="preserve">It specifies </w:t>
            </w:r>
            <w:r w:rsidRPr="005F1D3F">
              <w:rPr>
                <w:szCs w:val="18"/>
              </w:rPr>
              <w:t>the area where data shall be collected.</w:t>
            </w:r>
            <w:r w:rsidRPr="0061649B">
              <w:rPr>
                <w:szCs w:val="18"/>
              </w:rPr>
              <w:t xml:space="preserve"> </w:t>
            </w:r>
          </w:p>
          <w:p w14:paraId="464DD64C" w14:textId="6ABFBB50" w:rsidR="00BC2C47" w:rsidRPr="0061649B" w:rsidRDefault="00BC2C47" w:rsidP="00BC2C47">
            <w:pPr>
              <w:pStyle w:val="TAL"/>
              <w:rPr>
                <w:szCs w:val="18"/>
              </w:rPr>
            </w:pPr>
          </w:p>
        </w:tc>
        <w:tc>
          <w:tcPr>
            <w:tcW w:w="1983" w:type="dxa"/>
            <w:gridSpan w:val="2"/>
          </w:tcPr>
          <w:p w14:paraId="09CBA6FA" w14:textId="77777777" w:rsidR="00BC2C47" w:rsidRPr="0061649B" w:rsidRDefault="00BC2C47" w:rsidP="00BC2C47">
            <w:pPr>
              <w:pStyle w:val="TAL"/>
            </w:pPr>
            <w:r w:rsidRPr="0061649B">
              <w:t xml:space="preserve">type: </w:t>
            </w:r>
            <w:proofErr w:type="spellStart"/>
            <w:r w:rsidRPr="0061649B">
              <w:t>AreaScope</w:t>
            </w:r>
            <w:proofErr w:type="spellEnd"/>
          </w:p>
          <w:p w14:paraId="64D1766C" w14:textId="77777777" w:rsidR="00BC2C47" w:rsidRPr="0061649B" w:rsidRDefault="00BC2C47" w:rsidP="00BC2C47">
            <w:pPr>
              <w:pStyle w:val="TAL"/>
            </w:pPr>
            <w:r w:rsidRPr="0061649B">
              <w:t xml:space="preserve">multiplicity: </w:t>
            </w:r>
            <w:r>
              <w:t>0..</w:t>
            </w:r>
            <w:r w:rsidRPr="0061649B">
              <w:t>1</w:t>
            </w:r>
          </w:p>
          <w:p w14:paraId="52B8F083" w14:textId="77777777" w:rsidR="00BC2C47" w:rsidRPr="0061649B" w:rsidRDefault="00BC2C47" w:rsidP="00BC2C47">
            <w:pPr>
              <w:pStyle w:val="TAL"/>
            </w:pPr>
            <w:proofErr w:type="spellStart"/>
            <w:r w:rsidRPr="0061649B">
              <w:t>isOrdered</w:t>
            </w:r>
            <w:proofErr w:type="spellEnd"/>
            <w:r w:rsidRPr="0061649B">
              <w:t xml:space="preserve">: </w:t>
            </w:r>
            <w:r>
              <w:t>N/A</w:t>
            </w:r>
          </w:p>
          <w:p w14:paraId="1BEFC548" w14:textId="77777777" w:rsidR="00BC2C47" w:rsidRPr="0061649B" w:rsidRDefault="00BC2C47" w:rsidP="00BC2C47">
            <w:pPr>
              <w:pStyle w:val="TAL"/>
            </w:pPr>
            <w:proofErr w:type="spellStart"/>
            <w:r w:rsidRPr="0061649B">
              <w:t>isUnique</w:t>
            </w:r>
            <w:proofErr w:type="spellEnd"/>
            <w:r w:rsidRPr="0061649B">
              <w:t xml:space="preserve">: </w:t>
            </w:r>
            <w:r>
              <w:t>N/A</w:t>
            </w:r>
          </w:p>
          <w:p w14:paraId="58702004" w14:textId="77777777" w:rsidR="00BC2C47" w:rsidRPr="0061649B" w:rsidRDefault="00BC2C47" w:rsidP="00BC2C47">
            <w:pPr>
              <w:pStyle w:val="TAL"/>
            </w:pPr>
            <w:proofErr w:type="spellStart"/>
            <w:r w:rsidRPr="0061649B">
              <w:t>defaultValue</w:t>
            </w:r>
            <w:proofErr w:type="spellEnd"/>
            <w:r w:rsidRPr="0061649B">
              <w:t xml:space="preserve">: None </w:t>
            </w:r>
          </w:p>
          <w:p w14:paraId="1EE1F7E0" w14:textId="60891085"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23DDF664" w14:textId="77777777" w:rsidTr="00013770">
        <w:trPr>
          <w:gridBefore w:val="1"/>
          <w:wBefore w:w="16" w:type="dxa"/>
          <w:cantSplit/>
          <w:jc w:val="center"/>
        </w:trPr>
        <w:tc>
          <w:tcPr>
            <w:tcW w:w="2535" w:type="dxa"/>
          </w:tcPr>
          <w:p w14:paraId="397A6A96" w14:textId="295E1E4B" w:rsidR="00BC2C47" w:rsidRPr="00202D71" w:rsidRDefault="00BC2C47" w:rsidP="00BC2C47">
            <w:pPr>
              <w:pStyle w:val="TAL"/>
              <w:rPr>
                <w:rFonts w:cs="Arial"/>
                <w:szCs w:val="18"/>
              </w:rPr>
            </w:pPr>
            <w:proofErr w:type="spellStart"/>
            <w:r w:rsidRPr="000E42ED">
              <w:rPr>
                <w:rFonts w:ascii="Courier New" w:hAnsi="Courier New" w:cs="Courier New"/>
                <w:szCs w:val="18"/>
              </w:rPr>
              <w:t>collectionPeriodRRMLTE</w:t>
            </w:r>
            <w:proofErr w:type="spellEnd"/>
          </w:p>
        </w:tc>
        <w:tc>
          <w:tcPr>
            <w:tcW w:w="5245" w:type="dxa"/>
          </w:tcPr>
          <w:p w14:paraId="4B399E66" w14:textId="5BC52F03" w:rsidR="00BC2C47" w:rsidRPr="0061649B" w:rsidRDefault="00BC2C47" w:rsidP="00BC2C47">
            <w:pPr>
              <w:pStyle w:val="TAL"/>
              <w:rPr>
                <w:szCs w:val="18"/>
              </w:rPr>
            </w:pPr>
            <w:r w:rsidRPr="0061649B">
              <w:rPr>
                <w:szCs w:val="18"/>
              </w:rPr>
              <w:t>It specifies the collection period for collecting RRM configured measurement samples for M3 in LTE. The attribute is applicable only for Immediate MDT. See the clause 5.10.20 of 3GPP TS 32.422 [30] for additional details on the allowed values.</w:t>
            </w:r>
          </w:p>
        </w:tc>
        <w:tc>
          <w:tcPr>
            <w:tcW w:w="1983" w:type="dxa"/>
            <w:gridSpan w:val="2"/>
          </w:tcPr>
          <w:p w14:paraId="5D4ECBA5" w14:textId="77777777" w:rsidR="00BC2C47" w:rsidRPr="0061649B" w:rsidRDefault="00BC2C47" w:rsidP="00BC2C47">
            <w:pPr>
              <w:pStyle w:val="TAL"/>
            </w:pPr>
            <w:r w:rsidRPr="0061649B">
              <w:t>type: ENUM</w:t>
            </w:r>
          </w:p>
          <w:p w14:paraId="32E76C8F" w14:textId="77777777" w:rsidR="00BC2C47" w:rsidRPr="0061649B" w:rsidRDefault="00BC2C47" w:rsidP="00BC2C47">
            <w:pPr>
              <w:pStyle w:val="TAL"/>
            </w:pPr>
            <w:r w:rsidRPr="0061649B">
              <w:t xml:space="preserve">multiplicity: </w:t>
            </w:r>
            <w:r>
              <w:t>0..</w:t>
            </w:r>
            <w:r w:rsidRPr="0061649B">
              <w:t>1</w:t>
            </w:r>
          </w:p>
          <w:p w14:paraId="733C67D6" w14:textId="77777777" w:rsidR="00BC2C47" w:rsidRPr="0061649B" w:rsidRDefault="00BC2C47" w:rsidP="00BC2C47">
            <w:pPr>
              <w:pStyle w:val="TAL"/>
            </w:pPr>
            <w:proofErr w:type="spellStart"/>
            <w:r w:rsidRPr="0061649B">
              <w:t>isOrdered</w:t>
            </w:r>
            <w:proofErr w:type="spellEnd"/>
            <w:r w:rsidRPr="0061649B">
              <w:t>: N/A</w:t>
            </w:r>
          </w:p>
          <w:p w14:paraId="6F687E4A" w14:textId="77777777" w:rsidR="00BC2C47" w:rsidRPr="0061649B" w:rsidRDefault="00BC2C47" w:rsidP="00BC2C47">
            <w:pPr>
              <w:pStyle w:val="TAL"/>
            </w:pPr>
            <w:proofErr w:type="spellStart"/>
            <w:r w:rsidRPr="0061649B">
              <w:t>isUnique</w:t>
            </w:r>
            <w:proofErr w:type="spellEnd"/>
            <w:r w:rsidRPr="0061649B">
              <w:t>: N/A</w:t>
            </w:r>
          </w:p>
          <w:p w14:paraId="16C1DF56" w14:textId="77777777" w:rsidR="00BC2C47" w:rsidRPr="0061649B" w:rsidRDefault="00BC2C47" w:rsidP="00BC2C47">
            <w:pPr>
              <w:pStyle w:val="TAL"/>
            </w:pPr>
            <w:proofErr w:type="spellStart"/>
            <w:r w:rsidRPr="0061649B">
              <w:t>defaultValue</w:t>
            </w:r>
            <w:proofErr w:type="spellEnd"/>
            <w:r w:rsidRPr="0061649B">
              <w:t xml:space="preserve">: None </w:t>
            </w:r>
          </w:p>
          <w:p w14:paraId="1BEE6679" w14:textId="36A97343"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522EE6EB" w14:textId="77777777" w:rsidTr="00013770">
        <w:trPr>
          <w:gridBefore w:val="1"/>
          <w:wBefore w:w="16" w:type="dxa"/>
          <w:cantSplit/>
          <w:jc w:val="center"/>
        </w:trPr>
        <w:tc>
          <w:tcPr>
            <w:tcW w:w="2535" w:type="dxa"/>
          </w:tcPr>
          <w:p w14:paraId="15422A48" w14:textId="736FFA33" w:rsidR="00BC2C47" w:rsidRPr="0061649B" w:rsidRDefault="00BC2C47" w:rsidP="00BC2C47">
            <w:pPr>
              <w:pStyle w:val="TAL"/>
              <w:rPr>
                <w:rFonts w:cs="Arial"/>
                <w:szCs w:val="18"/>
              </w:rPr>
            </w:pPr>
            <w:proofErr w:type="spellStart"/>
            <w:r w:rsidRPr="000F4D8E">
              <w:rPr>
                <w:rFonts w:ascii="Courier New" w:hAnsi="Courier New" w:cs="Courier New"/>
                <w:szCs w:val="18"/>
              </w:rPr>
              <w:t>collectionPeriodRRMUMTS</w:t>
            </w:r>
            <w:proofErr w:type="spellEnd"/>
          </w:p>
        </w:tc>
        <w:tc>
          <w:tcPr>
            <w:tcW w:w="5245" w:type="dxa"/>
          </w:tcPr>
          <w:p w14:paraId="4E19A811" w14:textId="553BC42A" w:rsidR="00BC2C47" w:rsidRPr="0061649B" w:rsidRDefault="00BC2C47" w:rsidP="00BC2C47">
            <w:pPr>
              <w:pStyle w:val="TAL"/>
              <w:rPr>
                <w:szCs w:val="18"/>
              </w:rPr>
            </w:pPr>
            <w:r w:rsidRPr="0061649B">
              <w:rPr>
                <w:rFonts w:cs="Arial"/>
                <w:szCs w:val="18"/>
              </w:rPr>
              <w:t xml:space="preserve">It specifies the collection period for collecting RRM configured measurement samples for M3, M4, M5 in UMTS. The attribute is applicable only for Immediate MDT. </w:t>
            </w:r>
            <w:r w:rsidRPr="0061649B">
              <w:rPr>
                <w:szCs w:val="18"/>
              </w:rPr>
              <w:t>See the clause 5.10.21 of 3GPP TS 32.422 [30] for additional details on the allowed values.</w:t>
            </w:r>
          </w:p>
        </w:tc>
        <w:tc>
          <w:tcPr>
            <w:tcW w:w="1983" w:type="dxa"/>
            <w:gridSpan w:val="2"/>
          </w:tcPr>
          <w:p w14:paraId="7D19FA1E" w14:textId="77777777" w:rsidR="00BC2C47" w:rsidRPr="0061649B" w:rsidRDefault="00BC2C47" w:rsidP="00BC2C47">
            <w:pPr>
              <w:pStyle w:val="TAL"/>
            </w:pPr>
            <w:r w:rsidRPr="0061649B">
              <w:t>type: ENUM</w:t>
            </w:r>
          </w:p>
          <w:p w14:paraId="689D3FF1" w14:textId="77777777" w:rsidR="00BC2C47" w:rsidRPr="0061649B" w:rsidRDefault="00BC2C47" w:rsidP="00BC2C47">
            <w:pPr>
              <w:pStyle w:val="TAL"/>
            </w:pPr>
            <w:r w:rsidRPr="0061649B">
              <w:t xml:space="preserve">multiplicity: </w:t>
            </w:r>
            <w:r>
              <w:t>0..</w:t>
            </w:r>
            <w:r w:rsidRPr="0061649B">
              <w:t>1</w:t>
            </w:r>
          </w:p>
          <w:p w14:paraId="73AAE1E1" w14:textId="77777777" w:rsidR="00BC2C47" w:rsidRPr="0061649B" w:rsidRDefault="00BC2C47" w:rsidP="00BC2C47">
            <w:pPr>
              <w:pStyle w:val="TAL"/>
            </w:pPr>
            <w:proofErr w:type="spellStart"/>
            <w:r w:rsidRPr="0061649B">
              <w:t>isOrdered</w:t>
            </w:r>
            <w:proofErr w:type="spellEnd"/>
            <w:r w:rsidRPr="0061649B">
              <w:t>: N/A</w:t>
            </w:r>
          </w:p>
          <w:p w14:paraId="7DA87310" w14:textId="77777777" w:rsidR="00BC2C47" w:rsidRPr="0061649B" w:rsidRDefault="00BC2C47" w:rsidP="00BC2C47">
            <w:pPr>
              <w:pStyle w:val="TAL"/>
            </w:pPr>
            <w:proofErr w:type="spellStart"/>
            <w:r w:rsidRPr="0061649B">
              <w:t>isUnique</w:t>
            </w:r>
            <w:proofErr w:type="spellEnd"/>
            <w:r w:rsidRPr="0061649B">
              <w:t>: N/A</w:t>
            </w:r>
          </w:p>
          <w:p w14:paraId="4253369B" w14:textId="77777777" w:rsidR="00BC2C47" w:rsidRPr="0061649B" w:rsidRDefault="00BC2C47" w:rsidP="00BC2C47">
            <w:pPr>
              <w:pStyle w:val="TAL"/>
            </w:pPr>
            <w:proofErr w:type="spellStart"/>
            <w:r w:rsidRPr="0061649B">
              <w:t>defaultValue</w:t>
            </w:r>
            <w:proofErr w:type="spellEnd"/>
            <w:r w:rsidRPr="0061649B">
              <w:t>: None</w:t>
            </w:r>
          </w:p>
          <w:p w14:paraId="70BE5E27" w14:textId="70E160D0"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7D137AE3" w14:textId="77777777" w:rsidTr="00013770">
        <w:trPr>
          <w:gridBefore w:val="1"/>
          <w:wBefore w:w="16" w:type="dxa"/>
          <w:cantSplit/>
          <w:jc w:val="center"/>
        </w:trPr>
        <w:tc>
          <w:tcPr>
            <w:tcW w:w="2535" w:type="dxa"/>
          </w:tcPr>
          <w:p w14:paraId="6C5D9CCF" w14:textId="13C42C02" w:rsidR="00BC2C47" w:rsidRPr="0061649B" w:rsidRDefault="00BC2C47" w:rsidP="00BC2C47">
            <w:pPr>
              <w:pStyle w:val="TAL"/>
              <w:rPr>
                <w:rFonts w:cs="Arial"/>
                <w:szCs w:val="18"/>
              </w:rPr>
            </w:pPr>
            <w:proofErr w:type="spellStart"/>
            <w:r w:rsidRPr="000D34FC">
              <w:rPr>
                <w:rFonts w:ascii="Courier New" w:hAnsi="Courier New" w:cs="Courier New"/>
              </w:rPr>
              <w:t>eventListForEventTriggeredMeasurement</w:t>
            </w:r>
            <w:proofErr w:type="spellEnd"/>
          </w:p>
        </w:tc>
        <w:tc>
          <w:tcPr>
            <w:tcW w:w="5245" w:type="dxa"/>
          </w:tcPr>
          <w:p w14:paraId="2FE5DD1A" w14:textId="77777777" w:rsidR="00BC2C47" w:rsidRPr="0061649B" w:rsidRDefault="00BC2C47" w:rsidP="00BC2C47">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20600451" w14:textId="77777777" w:rsidR="00BC2C47" w:rsidRPr="0061649B" w:rsidRDefault="00BC2C47" w:rsidP="00BC2C47">
            <w:pPr>
              <w:pStyle w:val="TAL"/>
              <w:rPr>
                <w:szCs w:val="18"/>
              </w:rPr>
            </w:pPr>
            <w:r w:rsidRPr="0061649B">
              <w:rPr>
                <w:szCs w:val="18"/>
              </w:rPr>
              <w:t>-</w:t>
            </w:r>
            <w:r w:rsidRPr="0061649B">
              <w:rPr>
                <w:szCs w:val="18"/>
              </w:rPr>
              <w:tab/>
              <w:t>Out of coverage.</w:t>
            </w:r>
          </w:p>
          <w:p w14:paraId="1E92510C" w14:textId="77777777" w:rsidR="00BC2C47" w:rsidRPr="0061649B" w:rsidRDefault="00BC2C47" w:rsidP="00BC2C47">
            <w:pPr>
              <w:pStyle w:val="TAL"/>
              <w:rPr>
                <w:szCs w:val="18"/>
              </w:rPr>
            </w:pPr>
            <w:r w:rsidRPr="0061649B">
              <w:rPr>
                <w:szCs w:val="18"/>
              </w:rPr>
              <w:t>-</w:t>
            </w:r>
            <w:r w:rsidRPr="0061649B">
              <w:rPr>
                <w:szCs w:val="18"/>
              </w:rPr>
              <w:tab/>
              <w:t>A2 event.</w:t>
            </w:r>
          </w:p>
          <w:p w14:paraId="5E03EBC1" w14:textId="6E3C06FC" w:rsidR="00BC2C47" w:rsidRPr="0061649B" w:rsidRDefault="00BC2C47" w:rsidP="00BC2C47">
            <w:pPr>
              <w:pStyle w:val="TAL"/>
              <w:rPr>
                <w:szCs w:val="18"/>
              </w:rPr>
            </w:pPr>
            <w:r w:rsidRPr="0061649B">
              <w:rPr>
                <w:szCs w:val="18"/>
              </w:rPr>
              <w:t>See the clause 5.10.28 of 3GPP TS 32.422 [30] for additional details on the allowed values.</w:t>
            </w:r>
          </w:p>
        </w:tc>
        <w:tc>
          <w:tcPr>
            <w:tcW w:w="1983" w:type="dxa"/>
            <w:gridSpan w:val="2"/>
          </w:tcPr>
          <w:p w14:paraId="5863DAD0" w14:textId="77777777" w:rsidR="00BC2C47" w:rsidRPr="0061649B" w:rsidRDefault="00BC2C47" w:rsidP="00BC2C47">
            <w:pPr>
              <w:pStyle w:val="TAL"/>
            </w:pPr>
            <w:r w:rsidRPr="0061649B">
              <w:t>type: ENUM</w:t>
            </w:r>
          </w:p>
          <w:p w14:paraId="09CE426B" w14:textId="77777777" w:rsidR="00BC2C47" w:rsidRPr="0061649B" w:rsidRDefault="00BC2C47" w:rsidP="00BC2C47">
            <w:pPr>
              <w:pStyle w:val="TAL"/>
            </w:pPr>
            <w:r w:rsidRPr="0061649B">
              <w:t xml:space="preserve">multiplicity: </w:t>
            </w:r>
            <w:r>
              <w:t>0..</w:t>
            </w:r>
            <w:r w:rsidRPr="0061649B">
              <w:t>1</w:t>
            </w:r>
          </w:p>
          <w:p w14:paraId="48D6C914" w14:textId="77777777" w:rsidR="00BC2C47" w:rsidRPr="0061649B" w:rsidRDefault="00BC2C47" w:rsidP="00BC2C47">
            <w:pPr>
              <w:pStyle w:val="TAL"/>
            </w:pPr>
            <w:proofErr w:type="spellStart"/>
            <w:r w:rsidRPr="0061649B">
              <w:t>isOrdered</w:t>
            </w:r>
            <w:proofErr w:type="spellEnd"/>
            <w:r w:rsidRPr="0061649B">
              <w:t>: N/A</w:t>
            </w:r>
          </w:p>
          <w:p w14:paraId="72ECE5AB" w14:textId="77777777" w:rsidR="00BC2C47" w:rsidRPr="0061649B" w:rsidRDefault="00BC2C47" w:rsidP="00BC2C47">
            <w:pPr>
              <w:pStyle w:val="TAL"/>
            </w:pPr>
            <w:proofErr w:type="spellStart"/>
            <w:r w:rsidRPr="0061649B">
              <w:t>isUnique</w:t>
            </w:r>
            <w:proofErr w:type="spellEnd"/>
            <w:r w:rsidRPr="0061649B">
              <w:t>: N/A</w:t>
            </w:r>
          </w:p>
          <w:p w14:paraId="0533D66C" w14:textId="77777777" w:rsidR="00BC2C47" w:rsidRPr="0061649B" w:rsidRDefault="00BC2C47" w:rsidP="00BC2C47">
            <w:pPr>
              <w:pStyle w:val="TAL"/>
            </w:pPr>
            <w:proofErr w:type="spellStart"/>
            <w:r w:rsidRPr="0061649B">
              <w:t>defaultValue</w:t>
            </w:r>
            <w:proofErr w:type="spellEnd"/>
            <w:r w:rsidRPr="0061649B">
              <w:t xml:space="preserve">: None </w:t>
            </w:r>
          </w:p>
          <w:p w14:paraId="61F48808" w14:textId="67D908B7"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6F18B1F8" w14:textId="77777777" w:rsidTr="00013770">
        <w:trPr>
          <w:gridBefore w:val="1"/>
          <w:wBefore w:w="16" w:type="dxa"/>
          <w:cantSplit/>
          <w:jc w:val="center"/>
        </w:trPr>
        <w:tc>
          <w:tcPr>
            <w:tcW w:w="2535" w:type="dxa"/>
          </w:tcPr>
          <w:p w14:paraId="6F5E4A74" w14:textId="30200972" w:rsidR="00BC2C47" w:rsidRPr="00202D71" w:rsidRDefault="00BC2C47" w:rsidP="00BC2C47">
            <w:pPr>
              <w:pStyle w:val="TAL"/>
              <w:rPr>
                <w:rFonts w:cs="Arial"/>
                <w:szCs w:val="18"/>
              </w:rPr>
            </w:pPr>
            <w:proofErr w:type="spellStart"/>
            <w:r w:rsidRPr="000E42ED">
              <w:rPr>
                <w:rFonts w:ascii="Courier New" w:hAnsi="Courier New" w:cs="Courier New"/>
                <w:szCs w:val="18"/>
              </w:rPr>
              <w:t>eventThreshold</w:t>
            </w:r>
            <w:proofErr w:type="spellEnd"/>
          </w:p>
        </w:tc>
        <w:tc>
          <w:tcPr>
            <w:tcW w:w="5245" w:type="dxa"/>
          </w:tcPr>
          <w:p w14:paraId="57424FDA" w14:textId="77777777" w:rsidR="00BC2C47" w:rsidRPr="0061649B" w:rsidRDefault="00BC2C47" w:rsidP="00BC2C47">
            <w:pPr>
              <w:pStyle w:val="TAL"/>
              <w:rPr>
                <w:szCs w:val="18"/>
              </w:rPr>
            </w:pPr>
            <w:r w:rsidRPr="0061649B">
              <w:rPr>
                <w:szCs w:val="18"/>
              </w:rPr>
              <w:t xml:space="preserve">It specifies the threshold which should trigger </w:t>
            </w:r>
          </w:p>
          <w:p w14:paraId="25FE36C3" w14:textId="58171A7A" w:rsidR="00BC2C47" w:rsidRPr="0061649B" w:rsidRDefault="00BC2C47" w:rsidP="00BC2C47">
            <w:pPr>
              <w:pStyle w:val="TAL"/>
              <w:rPr>
                <w:szCs w:val="18"/>
              </w:rPr>
            </w:pPr>
            <w:r w:rsidRPr="0061649B">
              <w:rPr>
                <w:szCs w:val="18"/>
              </w:rPr>
              <w:t xml:space="preserve">the reporting in case A2 event reporting in LTE and NR or 1F/1l event in UMTS. The attribute is applicable only for Immediate MDT and when </w:t>
            </w:r>
            <w:proofErr w:type="spellStart"/>
            <w:r w:rsidRPr="000A3FA1">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A2 event in LTE and NR or 1F event or 1l event in UMTS. </w:t>
            </w:r>
          </w:p>
          <w:p w14:paraId="101753C3" w14:textId="2487A524" w:rsidR="00BC2C47" w:rsidRPr="0061649B" w:rsidRDefault="00BC2C47" w:rsidP="00BC2C47">
            <w:pPr>
              <w:pStyle w:val="TAL"/>
              <w:rPr>
                <w:szCs w:val="18"/>
              </w:rPr>
            </w:pPr>
            <w:r w:rsidRPr="0061649B">
              <w:rPr>
                <w:szCs w:val="18"/>
              </w:rPr>
              <w:t>See the clauses 5.10.7 and 5.10.7a of 3GPP TS 32.422 [30] for additional details on the allowed values.</w:t>
            </w:r>
          </w:p>
        </w:tc>
        <w:tc>
          <w:tcPr>
            <w:tcW w:w="1983" w:type="dxa"/>
            <w:gridSpan w:val="2"/>
          </w:tcPr>
          <w:p w14:paraId="13450855" w14:textId="77777777" w:rsidR="00BC2C47" w:rsidRPr="0061649B" w:rsidRDefault="00BC2C47" w:rsidP="00BC2C47">
            <w:pPr>
              <w:pStyle w:val="TAL"/>
            </w:pPr>
            <w:r w:rsidRPr="0061649B">
              <w:t>type: Integer</w:t>
            </w:r>
          </w:p>
          <w:p w14:paraId="5A5D5FC6" w14:textId="77777777" w:rsidR="00BC2C47" w:rsidRPr="0061649B" w:rsidRDefault="00BC2C47" w:rsidP="00BC2C47">
            <w:pPr>
              <w:pStyle w:val="TAL"/>
            </w:pPr>
            <w:r w:rsidRPr="0061649B">
              <w:t xml:space="preserve">multiplicity: </w:t>
            </w:r>
            <w:r>
              <w:t>0..</w:t>
            </w:r>
            <w:r w:rsidRPr="0061649B">
              <w:t>1</w:t>
            </w:r>
          </w:p>
          <w:p w14:paraId="4B3016EE" w14:textId="77777777" w:rsidR="00BC2C47" w:rsidRPr="0061649B" w:rsidRDefault="00BC2C47" w:rsidP="00BC2C47">
            <w:pPr>
              <w:pStyle w:val="TAL"/>
            </w:pPr>
            <w:proofErr w:type="spellStart"/>
            <w:r w:rsidRPr="0061649B">
              <w:t>isOrdered</w:t>
            </w:r>
            <w:proofErr w:type="spellEnd"/>
            <w:r w:rsidRPr="0061649B">
              <w:t>: N/A</w:t>
            </w:r>
          </w:p>
          <w:p w14:paraId="0EEC86CD" w14:textId="77777777" w:rsidR="00BC2C47" w:rsidRPr="0061649B" w:rsidRDefault="00BC2C47" w:rsidP="00BC2C47">
            <w:pPr>
              <w:pStyle w:val="TAL"/>
            </w:pPr>
            <w:proofErr w:type="spellStart"/>
            <w:r w:rsidRPr="0061649B">
              <w:t>isUnique</w:t>
            </w:r>
            <w:proofErr w:type="spellEnd"/>
            <w:r w:rsidRPr="0061649B">
              <w:t>: N/A</w:t>
            </w:r>
          </w:p>
          <w:p w14:paraId="22FC0DE3" w14:textId="77777777" w:rsidR="00BC2C47" w:rsidRPr="0061649B" w:rsidRDefault="00BC2C47" w:rsidP="00BC2C47">
            <w:pPr>
              <w:pStyle w:val="TAL"/>
            </w:pPr>
            <w:proofErr w:type="spellStart"/>
            <w:r w:rsidRPr="0061649B">
              <w:t>defaultValue</w:t>
            </w:r>
            <w:proofErr w:type="spellEnd"/>
            <w:r w:rsidRPr="0061649B">
              <w:t xml:space="preserve">: None </w:t>
            </w:r>
          </w:p>
          <w:p w14:paraId="43A0137E" w14:textId="095F9FC7"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0AF89079" w14:textId="77777777" w:rsidTr="00013770">
        <w:trPr>
          <w:gridBefore w:val="1"/>
          <w:wBefore w:w="16" w:type="dxa"/>
          <w:cantSplit/>
          <w:jc w:val="center"/>
        </w:trPr>
        <w:tc>
          <w:tcPr>
            <w:tcW w:w="2535" w:type="dxa"/>
          </w:tcPr>
          <w:p w14:paraId="21707833" w14:textId="5E7B431E" w:rsidR="00BC2C47" w:rsidRPr="00202D71" w:rsidRDefault="00BC2C47" w:rsidP="00BC2C47">
            <w:pPr>
              <w:pStyle w:val="TAL"/>
              <w:rPr>
                <w:rFonts w:cs="Arial"/>
                <w:szCs w:val="18"/>
              </w:rPr>
            </w:pPr>
            <w:proofErr w:type="spellStart"/>
            <w:r w:rsidRPr="00381590">
              <w:rPr>
                <w:rFonts w:ascii="Courier New" w:hAnsi="Courier New" w:cs="Courier New"/>
                <w:szCs w:val="18"/>
              </w:rPr>
              <w:t>listOfMeasurements</w:t>
            </w:r>
            <w:proofErr w:type="spellEnd"/>
          </w:p>
        </w:tc>
        <w:tc>
          <w:tcPr>
            <w:tcW w:w="5245" w:type="dxa"/>
          </w:tcPr>
          <w:p w14:paraId="31A85B09" w14:textId="39CAB7D5" w:rsidR="00BC2C47" w:rsidRPr="0061649B" w:rsidRDefault="00BC2C47" w:rsidP="00BC2C47">
            <w:pPr>
              <w:pStyle w:val="TAL"/>
              <w:rPr>
                <w:szCs w:val="18"/>
              </w:rPr>
            </w:pPr>
            <w:r w:rsidRPr="0061649B">
              <w:rPr>
                <w:szCs w:val="18"/>
              </w:rPr>
              <w:t xml:space="preserve">It specifies the UE measurements that shall be collected in an Immediate MDT job. The attribute is applicable only for Immediate MDT. </w:t>
            </w:r>
          </w:p>
          <w:p w14:paraId="48392A1B" w14:textId="22B9282F" w:rsidR="00BC2C47" w:rsidRPr="0061649B" w:rsidRDefault="00BC2C47" w:rsidP="00BC2C47">
            <w:pPr>
              <w:pStyle w:val="TAL"/>
              <w:rPr>
                <w:szCs w:val="18"/>
              </w:rPr>
            </w:pPr>
            <w:r w:rsidRPr="0061649B">
              <w:rPr>
                <w:szCs w:val="18"/>
              </w:rPr>
              <w:t>See the clause 5.10.3 of 3GPP TS 32.422 [30] for additional details on the allowed values.</w:t>
            </w:r>
          </w:p>
        </w:tc>
        <w:tc>
          <w:tcPr>
            <w:tcW w:w="1983" w:type="dxa"/>
            <w:gridSpan w:val="2"/>
          </w:tcPr>
          <w:p w14:paraId="32D102B1" w14:textId="77777777" w:rsidR="00BC2C47" w:rsidRPr="0061649B" w:rsidRDefault="00BC2C47" w:rsidP="00BC2C47">
            <w:pPr>
              <w:pStyle w:val="TAL"/>
            </w:pPr>
            <w:r w:rsidRPr="0061649B">
              <w:t>type: ENUM</w:t>
            </w:r>
          </w:p>
          <w:p w14:paraId="1760FFFE" w14:textId="77777777" w:rsidR="00BC2C47" w:rsidRPr="0061649B" w:rsidRDefault="00BC2C47" w:rsidP="00BC2C47">
            <w:pPr>
              <w:pStyle w:val="TAL"/>
            </w:pPr>
            <w:r w:rsidRPr="0061649B">
              <w:t xml:space="preserve">multiplicity: </w:t>
            </w:r>
            <w:r>
              <w:t>0..</w:t>
            </w:r>
            <w:r w:rsidRPr="0061649B">
              <w:t>1</w:t>
            </w:r>
          </w:p>
          <w:p w14:paraId="7F4975E2" w14:textId="77777777" w:rsidR="00BC2C47" w:rsidRPr="0061649B" w:rsidRDefault="00BC2C47" w:rsidP="00BC2C47">
            <w:pPr>
              <w:pStyle w:val="TAL"/>
            </w:pPr>
            <w:proofErr w:type="spellStart"/>
            <w:r w:rsidRPr="0061649B">
              <w:t>isOrdered</w:t>
            </w:r>
            <w:proofErr w:type="spellEnd"/>
            <w:r w:rsidRPr="0061649B">
              <w:t>: N/A</w:t>
            </w:r>
          </w:p>
          <w:p w14:paraId="403C4B4C" w14:textId="77777777" w:rsidR="00BC2C47" w:rsidRPr="0061649B" w:rsidRDefault="00BC2C47" w:rsidP="00BC2C47">
            <w:pPr>
              <w:pStyle w:val="TAL"/>
            </w:pPr>
            <w:proofErr w:type="spellStart"/>
            <w:r w:rsidRPr="0061649B">
              <w:t>isUnique</w:t>
            </w:r>
            <w:proofErr w:type="spellEnd"/>
            <w:r w:rsidRPr="0061649B">
              <w:t>: N/A</w:t>
            </w:r>
          </w:p>
          <w:p w14:paraId="64218789" w14:textId="77777777" w:rsidR="00BC2C47" w:rsidRPr="0061649B" w:rsidRDefault="00BC2C47" w:rsidP="00BC2C47">
            <w:pPr>
              <w:pStyle w:val="TAL"/>
            </w:pPr>
            <w:proofErr w:type="spellStart"/>
            <w:r w:rsidRPr="0061649B">
              <w:t>defaultValue</w:t>
            </w:r>
            <w:proofErr w:type="spellEnd"/>
            <w:r w:rsidRPr="0061649B">
              <w:t xml:space="preserve">: None </w:t>
            </w:r>
          </w:p>
          <w:p w14:paraId="0810E39C" w14:textId="30FB295E"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771AD618" w14:textId="77777777" w:rsidTr="00013770">
        <w:trPr>
          <w:gridBefore w:val="1"/>
          <w:wBefore w:w="16" w:type="dxa"/>
          <w:cantSplit/>
          <w:jc w:val="center"/>
        </w:trPr>
        <w:tc>
          <w:tcPr>
            <w:tcW w:w="2535" w:type="dxa"/>
          </w:tcPr>
          <w:p w14:paraId="7CCB194A" w14:textId="69672830" w:rsidR="00BC2C47" w:rsidRPr="00202D71" w:rsidRDefault="00BC2C47" w:rsidP="00BC2C47">
            <w:pPr>
              <w:pStyle w:val="TAL"/>
              <w:rPr>
                <w:rFonts w:cs="Arial"/>
                <w:szCs w:val="18"/>
              </w:rPr>
            </w:pPr>
            <w:proofErr w:type="spellStart"/>
            <w:r w:rsidRPr="00AE3578">
              <w:rPr>
                <w:rFonts w:ascii="Courier New" w:hAnsi="Courier New" w:cs="Courier New"/>
                <w:szCs w:val="18"/>
              </w:rPr>
              <w:t>loggingDuration</w:t>
            </w:r>
            <w:proofErr w:type="spellEnd"/>
          </w:p>
        </w:tc>
        <w:tc>
          <w:tcPr>
            <w:tcW w:w="5245" w:type="dxa"/>
          </w:tcPr>
          <w:p w14:paraId="3A4FB784" w14:textId="357DAEDA" w:rsidR="00BC2C47" w:rsidRPr="0061649B" w:rsidRDefault="00BC2C47" w:rsidP="00BC2C47">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xml:space="preserve">. </w:t>
            </w:r>
          </w:p>
          <w:p w14:paraId="1C39E1BE" w14:textId="1F40068A" w:rsidR="00BC2C47" w:rsidRPr="0061649B" w:rsidRDefault="00BC2C47" w:rsidP="00BC2C47">
            <w:pPr>
              <w:pStyle w:val="TAL"/>
              <w:rPr>
                <w:szCs w:val="18"/>
              </w:rPr>
            </w:pPr>
            <w:r w:rsidRPr="0061649B">
              <w:rPr>
                <w:szCs w:val="18"/>
              </w:rPr>
              <w:t>See the clause 5.10.9 of 3GPP TS 32.422 [30] for additional details on the allowed values.</w:t>
            </w:r>
          </w:p>
        </w:tc>
        <w:tc>
          <w:tcPr>
            <w:tcW w:w="1983" w:type="dxa"/>
            <w:gridSpan w:val="2"/>
          </w:tcPr>
          <w:p w14:paraId="37312DBC" w14:textId="77777777" w:rsidR="00BC2C47" w:rsidRPr="0061649B" w:rsidRDefault="00BC2C47" w:rsidP="00BC2C47">
            <w:pPr>
              <w:pStyle w:val="TAL"/>
            </w:pPr>
            <w:r w:rsidRPr="0061649B">
              <w:t>type: ENUM</w:t>
            </w:r>
          </w:p>
          <w:p w14:paraId="74B45757" w14:textId="77777777" w:rsidR="00BC2C47" w:rsidRPr="0061649B" w:rsidRDefault="00BC2C47" w:rsidP="00BC2C47">
            <w:pPr>
              <w:pStyle w:val="TAL"/>
            </w:pPr>
            <w:r w:rsidRPr="0061649B">
              <w:t xml:space="preserve">multiplicity: </w:t>
            </w:r>
            <w:r>
              <w:t>0..</w:t>
            </w:r>
            <w:r w:rsidRPr="0061649B">
              <w:t>1</w:t>
            </w:r>
          </w:p>
          <w:p w14:paraId="4587A0D6" w14:textId="77777777" w:rsidR="00BC2C47" w:rsidRPr="0061649B" w:rsidRDefault="00BC2C47" w:rsidP="00BC2C47">
            <w:pPr>
              <w:pStyle w:val="TAL"/>
            </w:pPr>
            <w:proofErr w:type="spellStart"/>
            <w:r w:rsidRPr="0061649B">
              <w:t>isOrdered</w:t>
            </w:r>
            <w:proofErr w:type="spellEnd"/>
            <w:r w:rsidRPr="0061649B">
              <w:t>: N/A</w:t>
            </w:r>
          </w:p>
          <w:p w14:paraId="7F3211DF" w14:textId="77777777" w:rsidR="00BC2C47" w:rsidRPr="0061649B" w:rsidRDefault="00BC2C47" w:rsidP="00BC2C47">
            <w:pPr>
              <w:pStyle w:val="TAL"/>
            </w:pPr>
            <w:proofErr w:type="spellStart"/>
            <w:r w:rsidRPr="0061649B">
              <w:t>isUnique</w:t>
            </w:r>
            <w:proofErr w:type="spellEnd"/>
            <w:r w:rsidRPr="0061649B">
              <w:t>: N/A</w:t>
            </w:r>
          </w:p>
          <w:p w14:paraId="3EE499F0" w14:textId="77777777" w:rsidR="00BC2C47" w:rsidRPr="0061649B" w:rsidRDefault="00BC2C47" w:rsidP="00BC2C47">
            <w:pPr>
              <w:pStyle w:val="TAL"/>
            </w:pPr>
            <w:proofErr w:type="spellStart"/>
            <w:r w:rsidRPr="0061649B">
              <w:t>defaultValue</w:t>
            </w:r>
            <w:proofErr w:type="spellEnd"/>
            <w:r w:rsidRPr="0061649B">
              <w:t xml:space="preserve">: None </w:t>
            </w:r>
          </w:p>
          <w:p w14:paraId="5E7CDC43" w14:textId="31A9ACE0"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58C3B4FC" w14:textId="77777777" w:rsidTr="00013770">
        <w:trPr>
          <w:gridBefore w:val="1"/>
          <w:wBefore w:w="16" w:type="dxa"/>
          <w:cantSplit/>
          <w:jc w:val="center"/>
        </w:trPr>
        <w:tc>
          <w:tcPr>
            <w:tcW w:w="2535" w:type="dxa"/>
          </w:tcPr>
          <w:p w14:paraId="5B945C2A" w14:textId="71E8DE9A" w:rsidR="00BC2C47" w:rsidRPr="0061649B" w:rsidRDefault="00BC2C47" w:rsidP="00BC2C47">
            <w:pPr>
              <w:pStyle w:val="TAL"/>
              <w:rPr>
                <w:rFonts w:cs="Arial"/>
                <w:szCs w:val="18"/>
              </w:rPr>
            </w:pPr>
            <w:proofErr w:type="spellStart"/>
            <w:r w:rsidRPr="00AE3578">
              <w:rPr>
                <w:rFonts w:ascii="Courier New" w:hAnsi="Courier New" w:cs="Courier New"/>
                <w:szCs w:val="18"/>
              </w:rPr>
              <w:t>loggingInterval</w:t>
            </w:r>
            <w:proofErr w:type="spellEnd"/>
          </w:p>
        </w:tc>
        <w:tc>
          <w:tcPr>
            <w:tcW w:w="5245" w:type="dxa"/>
          </w:tcPr>
          <w:p w14:paraId="7198F582" w14:textId="4F079F61" w:rsidR="00BC2C47" w:rsidRPr="0061649B" w:rsidRDefault="00BC2C47" w:rsidP="00BC2C47">
            <w:pPr>
              <w:pStyle w:val="TAL"/>
              <w:rPr>
                <w:szCs w:val="18"/>
              </w:rPr>
            </w:pPr>
            <w:r w:rsidRPr="0061649B">
              <w:rPr>
                <w:rStyle w:val="TALChar1"/>
                <w:szCs w:val="18"/>
              </w:rPr>
              <w:t>It specifies the periodic</w:t>
            </w:r>
            <w:r w:rsidRPr="000A3FA1">
              <w:rPr>
                <w:rStyle w:val="TALChar1"/>
                <w:szCs w:val="18"/>
              </w:rPr>
              <w:t>i</w:t>
            </w:r>
            <w:r w:rsidRPr="0061649B">
              <w:rPr>
                <w:rStyle w:val="TALChar1"/>
                <w:szCs w:val="18"/>
              </w:rPr>
              <w:t xml:space="preserve">ty for Logged MDT. The attribute is applicable only for Logged MDT and Logged MBSFN MDT. </w:t>
            </w:r>
          </w:p>
          <w:p w14:paraId="5ED0DC63" w14:textId="140F5EFC" w:rsidR="00BC2C47" w:rsidRPr="0061649B" w:rsidRDefault="00BC2C47" w:rsidP="00BC2C47">
            <w:pPr>
              <w:pStyle w:val="TAL"/>
              <w:rPr>
                <w:szCs w:val="18"/>
              </w:rPr>
            </w:pPr>
            <w:r w:rsidRPr="0061649B">
              <w:rPr>
                <w:szCs w:val="18"/>
              </w:rPr>
              <w:t>See the clause 5.10.8 of 3GPP TS 32.422 [30] for additional details on the allowed values.</w:t>
            </w:r>
          </w:p>
        </w:tc>
        <w:tc>
          <w:tcPr>
            <w:tcW w:w="1983" w:type="dxa"/>
            <w:gridSpan w:val="2"/>
          </w:tcPr>
          <w:p w14:paraId="36D9A5F4" w14:textId="77777777" w:rsidR="00BC2C47" w:rsidRPr="0061649B" w:rsidRDefault="00BC2C47" w:rsidP="00BC2C47">
            <w:pPr>
              <w:pStyle w:val="TAL"/>
            </w:pPr>
            <w:r w:rsidRPr="0061649B">
              <w:t>type: ENUM</w:t>
            </w:r>
          </w:p>
          <w:p w14:paraId="56C04DD7" w14:textId="77777777" w:rsidR="00BC2C47" w:rsidRPr="0061649B" w:rsidRDefault="00BC2C47" w:rsidP="00BC2C47">
            <w:pPr>
              <w:pStyle w:val="TAL"/>
            </w:pPr>
            <w:r w:rsidRPr="0061649B">
              <w:t xml:space="preserve">multiplicity: </w:t>
            </w:r>
            <w:r>
              <w:t>0..</w:t>
            </w:r>
            <w:r w:rsidRPr="0061649B">
              <w:t>1</w:t>
            </w:r>
          </w:p>
          <w:p w14:paraId="2A7726E5" w14:textId="77777777" w:rsidR="00BC2C47" w:rsidRPr="0061649B" w:rsidRDefault="00BC2C47" w:rsidP="00BC2C47">
            <w:pPr>
              <w:pStyle w:val="TAL"/>
            </w:pPr>
            <w:proofErr w:type="spellStart"/>
            <w:r w:rsidRPr="0061649B">
              <w:t>isOrdered</w:t>
            </w:r>
            <w:proofErr w:type="spellEnd"/>
            <w:r w:rsidRPr="0061649B">
              <w:t>: N/A</w:t>
            </w:r>
          </w:p>
          <w:p w14:paraId="381BE759" w14:textId="77777777" w:rsidR="00BC2C47" w:rsidRPr="0061649B" w:rsidRDefault="00BC2C47" w:rsidP="00BC2C47">
            <w:pPr>
              <w:pStyle w:val="TAL"/>
            </w:pPr>
            <w:proofErr w:type="spellStart"/>
            <w:r w:rsidRPr="0061649B">
              <w:t>isUnique</w:t>
            </w:r>
            <w:proofErr w:type="spellEnd"/>
            <w:r w:rsidRPr="0061649B">
              <w:t>: N/A</w:t>
            </w:r>
          </w:p>
          <w:p w14:paraId="2187181A" w14:textId="77777777" w:rsidR="00BC2C47" w:rsidRPr="0061649B" w:rsidRDefault="00BC2C47" w:rsidP="00BC2C47">
            <w:pPr>
              <w:pStyle w:val="TAL"/>
            </w:pPr>
            <w:proofErr w:type="spellStart"/>
            <w:r w:rsidRPr="0061649B">
              <w:t>defaultValue</w:t>
            </w:r>
            <w:proofErr w:type="spellEnd"/>
            <w:r w:rsidRPr="0061649B">
              <w:t>: None</w:t>
            </w:r>
          </w:p>
          <w:p w14:paraId="702F119D" w14:textId="727A32E3"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5D017BCC" w14:textId="77777777" w:rsidTr="00013770">
        <w:trPr>
          <w:gridBefore w:val="1"/>
          <w:wBefore w:w="16" w:type="dxa"/>
          <w:cantSplit/>
          <w:jc w:val="center"/>
        </w:trPr>
        <w:tc>
          <w:tcPr>
            <w:tcW w:w="2535" w:type="dxa"/>
          </w:tcPr>
          <w:p w14:paraId="7C5B66CF" w14:textId="06C80C8A" w:rsidR="00BC2C47" w:rsidRPr="0061649B" w:rsidRDefault="00BC2C47" w:rsidP="00BC2C47">
            <w:pPr>
              <w:pStyle w:val="TAL"/>
              <w:rPr>
                <w:rFonts w:cs="Arial"/>
                <w:szCs w:val="18"/>
              </w:rPr>
            </w:pPr>
            <w:r w:rsidRPr="000D34FC">
              <w:rPr>
                <w:rFonts w:ascii="Courier New" w:hAnsi="Courier New" w:cs="Courier New"/>
                <w:szCs w:val="18"/>
                <w:lang w:val="de-DE"/>
              </w:rPr>
              <w:t>eventThresholdL1</w:t>
            </w:r>
          </w:p>
        </w:tc>
        <w:tc>
          <w:tcPr>
            <w:tcW w:w="5245" w:type="dxa"/>
          </w:tcPr>
          <w:p w14:paraId="2AEBB5BA" w14:textId="77777777" w:rsidR="00BC2C47" w:rsidRPr="00B940D8" w:rsidRDefault="00BC2C47" w:rsidP="00BC2C47">
            <w:pPr>
              <w:pStyle w:val="TAL"/>
              <w:rPr>
                <w:szCs w:val="18"/>
              </w:rPr>
            </w:pPr>
            <w:r w:rsidRPr="00B940D8">
              <w:rPr>
                <w:szCs w:val="18"/>
              </w:rPr>
              <w:t xml:space="preserve">It specifies the threshold which should trigger </w:t>
            </w:r>
          </w:p>
          <w:p w14:paraId="2FA768F4" w14:textId="4395B704" w:rsidR="00BC2C47" w:rsidRPr="00B940D8" w:rsidRDefault="00BC2C47" w:rsidP="00BC2C47">
            <w:pPr>
              <w:pStyle w:val="TAL"/>
              <w:rPr>
                <w:szCs w:val="18"/>
              </w:rPr>
            </w:pPr>
            <w:r w:rsidRPr="00B940D8">
              <w:rPr>
                <w:szCs w:val="18"/>
              </w:rPr>
              <w:t xml:space="preserve">the reporting in case of event based reporting of logged NR MDT. The attribute is applicable only for Logged MDT and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w:t>
            </w:r>
            <w:r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xml:space="preserve">. </w:t>
            </w:r>
          </w:p>
          <w:p w14:paraId="59840850" w14:textId="44721DF3" w:rsidR="00BC2C47" w:rsidRPr="0061649B" w:rsidRDefault="00BC2C47" w:rsidP="00BC2C47">
            <w:pPr>
              <w:pStyle w:val="TAL"/>
              <w:rPr>
                <w:rStyle w:val="TALChar1"/>
                <w:szCs w:val="18"/>
              </w:rPr>
            </w:pPr>
            <w:r w:rsidRPr="00B940D8">
              <w:rPr>
                <w:szCs w:val="18"/>
              </w:rPr>
              <w:t>See the clause 5.10.36 of TS 32.422 [30] for additional details on the allowed values.</w:t>
            </w:r>
          </w:p>
        </w:tc>
        <w:tc>
          <w:tcPr>
            <w:tcW w:w="1983" w:type="dxa"/>
            <w:gridSpan w:val="2"/>
          </w:tcPr>
          <w:p w14:paraId="6C2AA867" w14:textId="77777777" w:rsidR="00BC2C47" w:rsidRPr="00B940D8" w:rsidRDefault="00BC2C47" w:rsidP="00BC2C47">
            <w:pPr>
              <w:pStyle w:val="TAL"/>
            </w:pPr>
            <w:r w:rsidRPr="00B940D8">
              <w:t>type: Integer</w:t>
            </w:r>
          </w:p>
          <w:p w14:paraId="3B8B7872" w14:textId="77777777" w:rsidR="00BC2C47" w:rsidRPr="00B940D8" w:rsidRDefault="00BC2C47" w:rsidP="00BC2C47">
            <w:pPr>
              <w:pStyle w:val="TAL"/>
            </w:pPr>
            <w:r w:rsidRPr="00B940D8">
              <w:t xml:space="preserve">multiplicity: </w:t>
            </w:r>
            <w:r>
              <w:t>0..</w:t>
            </w:r>
            <w:r w:rsidRPr="00B940D8">
              <w:t>1</w:t>
            </w:r>
          </w:p>
          <w:p w14:paraId="70987F28" w14:textId="77777777" w:rsidR="00BC2C47" w:rsidRPr="00B940D8" w:rsidRDefault="00BC2C47" w:rsidP="00BC2C47">
            <w:pPr>
              <w:pStyle w:val="TAL"/>
            </w:pPr>
            <w:proofErr w:type="spellStart"/>
            <w:r w:rsidRPr="00B940D8">
              <w:t>isOrdered</w:t>
            </w:r>
            <w:proofErr w:type="spellEnd"/>
            <w:r w:rsidRPr="00B940D8">
              <w:t>: N/A</w:t>
            </w:r>
          </w:p>
          <w:p w14:paraId="25532841" w14:textId="77777777" w:rsidR="00BC2C47" w:rsidRPr="00B940D8" w:rsidRDefault="00BC2C47" w:rsidP="00BC2C47">
            <w:pPr>
              <w:pStyle w:val="TAL"/>
            </w:pPr>
            <w:proofErr w:type="spellStart"/>
            <w:r w:rsidRPr="00B940D8">
              <w:t>isUnique</w:t>
            </w:r>
            <w:proofErr w:type="spellEnd"/>
            <w:r w:rsidRPr="00B940D8">
              <w:t>: N/A</w:t>
            </w:r>
          </w:p>
          <w:p w14:paraId="023C0FDF" w14:textId="77777777" w:rsidR="00BC2C47" w:rsidRPr="00B940D8" w:rsidRDefault="00BC2C47" w:rsidP="00BC2C47">
            <w:pPr>
              <w:pStyle w:val="TAL"/>
            </w:pPr>
            <w:proofErr w:type="spellStart"/>
            <w:r w:rsidRPr="00B940D8">
              <w:t>defaultValue</w:t>
            </w:r>
            <w:proofErr w:type="spellEnd"/>
            <w:r w:rsidRPr="00B940D8">
              <w:t xml:space="preserve">: </w:t>
            </w:r>
            <w:r w:rsidRPr="0061649B">
              <w:t>No</w:t>
            </w:r>
            <w:r w:rsidRPr="00202D71">
              <w:t>n</w:t>
            </w:r>
            <w:r w:rsidRPr="0061649B">
              <w:t>e</w:t>
            </w:r>
          </w:p>
          <w:p w14:paraId="393FBB4E" w14:textId="619AE6B9" w:rsidR="00BC2C47" w:rsidRPr="0061649B" w:rsidRDefault="00BC2C47" w:rsidP="00BC2C47">
            <w:pPr>
              <w:pStyle w:val="TAL"/>
            </w:pPr>
            <w:proofErr w:type="spellStart"/>
            <w:r w:rsidRPr="00B940D8">
              <w:t>isNullable</w:t>
            </w:r>
            <w:proofErr w:type="spellEnd"/>
            <w:r w:rsidRPr="00B940D8">
              <w:t xml:space="preserve">: </w:t>
            </w:r>
            <w:r>
              <w:t>False</w:t>
            </w:r>
          </w:p>
        </w:tc>
      </w:tr>
      <w:tr w:rsidR="00BC2C47" w:rsidRPr="00B26339" w14:paraId="2D69A446" w14:textId="77777777" w:rsidTr="00013770">
        <w:trPr>
          <w:gridBefore w:val="1"/>
          <w:wBefore w:w="16" w:type="dxa"/>
          <w:cantSplit/>
          <w:jc w:val="center"/>
        </w:trPr>
        <w:tc>
          <w:tcPr>
            <w:tcW w:w="2535" w:type="dxa"/>
          </w:tcPr>
          <w:p w14:paraId="56DFD708" w14:textId="6713D695" w:rsidR="00BC2C47" w:rsidRPr="0061649B" w:rsidRDefault="00BC2C47" w:rsidP="00BC2C47">
            <w:pPr>
              <w:pStyle w:val="TAL"/>
              <w:rPr>
                <w:rFonts w:cs="Arial"/>
                <w:szCs w:val="18"/>
              </w:rPr>
            </w:pPr>
            <w:r w:rsidRPr="000D34FC">
              <w:rPr>
                <w:rFonts w:ascii="Courier New" w:hAnsi="Courier New" w:cs="Courier New"/>
                <w:szCs w:val="18"/>
                <w:lang w:val="de-DE"/>
              </w:rPr>
              <w:t>hysteresisL1</w:t>
            </w:r>
          </w:p>
        </w:tc>
        <w:tc>
          <w:tcPr>
            <w:tcW w:w="5245" w:type="dxa"/>
          </w:tcPr>
          <w:p w14:paraId="644922A6" w14:textId="726B3EE3" w:rsidR="00BC2C47" w:rsidRPr="0061649B" w:rsidRDefault="00BC2C47" w:rsidP="00BC2C47">
            <w:pPr>
              <w:pStyle w:val="TAL"/>
              <w:rPr>
                <w:rStyle w:val="TALChar1"/>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See the clause 5.10.37 of TS 32.422 [30] for additional details on the allowed values.</w:t>
            </w:r>
          </w:p>
        </w:tc>
        <w:tc>
          <w:tcPr>
            <w:tcW w:w="1983" w:type="dxa"/>
            <w:gridSpan w:val="2"/>
          </w:tcPr>
          <w:p w14:paraId="12DFF2C9" w14:textId="77777777" w:rsidR="00BC2C47" w:rsidRPr="00B940D8" w:rsidRDefault="00BC2C47" w:rsidP="00BC2C47">
            <w:pPr>
              <w:pStyle w:val="TAL"/>
            </w:pPr>
            <w:r w:rsidRPr="00B940D8">
              <w:t>type: Integer</w:t>
            </w:r>
          </w:p>
          <w:p w14:paraId="3471BCB9" w14:textId="77777777" w:rsidR="00BC2C47" w:rsidRPr="00B940D8" w:rsidRDefault="00BC2C47" w:rsidP="00BC2C47">
            <w:pPr>
              <w:pStyle w:val="TAL"/>
            </w:pPr>
            <w:r w:rsidRPr="00B940D8">
              <w:t xml:space="preserve">multiplicity: </w:t>
            </w:r>
            <w:r>
              <w:t>0..</w:t>
            </w:r>
            <w:r w:rsidRPr="00B940D8">
              <w:t>1</w:t>
            </w:r>
          </w:p>
          <w:p w14:paraId="0A61C56D" w14:textId="77777777" w:rsidR="00BC2C47" w:rsidRPr="00B940D8" w:rsidRDefault="00BC2C47" w:rsidP="00BC2C47">
            <w:pPr>
              <w:pStyle w:val="TAL"/>
            </w:pPr>
            <w:proofErr w:type="spellStart"/>
            <w:r w:rsidRPr="00B940D8">
              <w:t>isOrdered</w:t>
            </w:r>
            <w:proofErr w:type="spellEnd"/>
            <w:r w:rsidRPr="00B940D8">
              <w:t>: N/A</w:t>
            </w:r>
          </w:p>
          <w:p w14:paraId="63DF8D42" w14:textId="77777777" w:rsidR="00BC2C47" w:rsidRPr="00B940D8" w:rsidRDefault="00BC2C47" w:rsidP="00BC2C47">
            <w:pPr>
              <w:pStyle w:val="TAL"/>
            </w:pPr>
            <w:proofErr w:type="spellStart"/>
            <w:r w:rsidRPr="00B940D8">
              <w:t>isUnique</w:t>
            </w:r>
            <w:proofErr w:type="spellEnd"/>
            <w:r w:rsidRPr="00B940D8">
              <w:t>: N/A</w:t>
            </w:r>
          </w:p>
          <w:p w14:paraId="123B12B1" w14:textId="77777777" w:rsidR="00BC2C47" w:rsidRPr="00B940D8" w:rsidRDefault="00BC2C47" w:rsidP="00BC2C47">
            <w:pPr>
              <w:pStyle w:val="TAL"/>
            </w:pPr>
            <w:proofErr w:type="spellStart"/>
            <w:r w:rsidRPr="00B940D8">
              <w:t>defaultValue</w:t>
            </w:r>
            <w:proofErr w:type="spellEnd"/>
            <w:r w:rsidRPr="00B940D8">
              <w:t xml:space="preserve">: </w:t>
            </w:r>
            <w:r w:rsidRPr="0061649B">
              <w:t>No</w:t>
            </w:r>
            <w:r w:rsidRPr="00202D71">
              <w:t>n</w:t>
            </w:r>
            <w:r w:rsidRPr="0061649B">
              <w:t>e</w:t>
            </w:r>
          </w:p>
          <w:p w14:paraId="64C324DA" w14:textId="17586E0C" w:rsidR="00BC2C47" w:rsidRPr="0061649B" w:rsidRDefault="00BC2C47" w:rsidP="00BC2C47">
            <w:pPr>
              <w:pStyle w:val="TAL"/>
            </w:pPr>
            <w:proofErr w:type="spellStart"/>
            <w:r w:rsidRPr="00B940D8">
              <w:t>isNullable</w:t>
            </w:r>
            <w:proofErr w:type="spellEnd"/>
            <w:r w:rsidRPr="00B940D8">
              <w:t xml:space="preserve">: </w:t>
            </w:r>
            <w:r>
              <w:t>False</w:t>
            </w:r>
          </w:p>
        </w:tc>
      </w:tr>
      <w:tr w:rsidR="00BC2C47" w:rsidRPr="00B26339" w14:paraId="6835AE50" w14:textId="77777777" w:rsidTr="00013770">
        <w:trPr>
          <w:gridBefore w:val="1"/>
          <w:wBefore w:w="16" w:type="dxa"/>
          <w:cantSplit/>
          <w:jc w:val="center"/>
        </w:trPr>
        <w:tc>
          <w:tcPr>
            <w:tcW w:w="2535" w:type="dxa"/>
          </w:tcPr>
          <w:p w14:paraId="20EF98C7" w14:textId="48954560" w:rsidR="00BC2C47" w:rsidRPr="0061649B" w:rsidRDefault="00BC2C47" w:rsidP="00BC2C47">
            <w:pPr>
              <w:pStyle w:val="TAL"/>
              <w:rPr>
                <w:rFonts w:cs="Arial"/>
                <w:szCs w:val="18"/>
              </w:rPr>
            </w:pPr>
            <w:r w:rsidRPr="000D34FC">
              <w:rPr>
                <w:rFonts w:ascii="Courier New" w:hAnsi="Courier New" w:cs="Courier New"/>
                <w:szCs w:val="18"/>
                <w:lang w:val="de-DE"/>
              </w:rPr>
              <w:t>timeToTriggerL1</w:t>
            </w:r>
          </w:p>
        </w:tc>
        <w:tc>
          <w:tcPr>
            <w:tcW w:w="5245" w:type="dxa"/>
          </w:tcPr>
          <w:p w14:paraId="01219395" w14:textId="77777777" w:rsidR="00BC2C47" w:rsidRPr="00B940D8" w:rsidRDefault="00BC2C47" w:rsidP="00BC2C47">
            <w:pPr>
              <w:pStyle w:val="TAL"/>
              <w:rPr>
                <w:szCs w:val="18"/>
              </w:rPr>
            </w:pPr>
            <w:r w:rsidRPr="00B940D8">
              <w:rPr>
                <w:szCs w:val="18"/>
              </w:rPr>
              <w:t xml:space="preserve">It specifies the threshold which should trigger </w:t>
            </w:r>
          </w:p>
          <w:p w14:paraId="00277C52" w14:textId="2193428D" w:rsidR="00BC2C47" w:rsidRPr="00B940D8" w:rsidRDefault="00BC2C47" w:rsidP="00BC2C47">
            <w:pPr>
              <w:pStyle w:val="TAL"/>
              <w:rPr>
                <w:szCs w:val="18"/>
              </w:rPr>
            </w:pPr>
            <w:r w:rsidRPr="00B940D8">
              <w:rPr>
                <w:szCs w:val="18"/>
              </w:rPr>
              <w:t xml:space="preserve">the reporting in case of event 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xml:space="preserve">. </w:t>
            </w:r>
          </w:p>
          <w:p w14:paraId="22C4DE24" w14:textId="05D90A52" w:rsidR="00BC2C47" w:rsidRPr="0061649B" w:rsidRDefault="00BC2C47" w:rsidP="00BC2C47">
            <w:pPr>
              <w:pStyle w:val="TAL"/>
              <w:rPr>
                <w:rStyle w:val="TALChar1"/>
                <w:szCs w:val="18"/>
              </w:rPr>
            </w:pPr>
            <w:r w:rsidRPr="00B940D8">
              <w:rPr>
                <w:szCs w:val="18"/>
              </w:rPr>
              <w:t>See the clauses 5.10.38 of TS 32.422 [30] for additional details on the allowed values.</w:t>
            </w:r>
          </w:p>
        </w:tc>
        <w:tc>
          <w:tcPr>
            <w:tcW w:w="1983" w:type="dxa"/>
            <w:gridSpan w:val="2"/>
          </w:tcPr>
          <w:p w14:paraId="7062F9C2" w14:textId="77777777" w:rsidR="00BC2C47" w:rsidRPr="00B940D8" w:rsidRDefault="00BC2C47" w:rsidP="00BC2C47">
            <w:pPr>
              <w:pStyle w:val="TAL"/>
            </w:pPr>
            <w:r w:rsidRPr="00B940D8">
              <w:t>type: ENUM</w:t>
            </w:r>
          </w:p>
          <w:p w14:paraId="20146FDB" w14:textId="77777777" w:rsidR="00BC2C47" w:rsidRPr="00B940D8" w:rsidRDefault="00BC2C47" w:rsidP="00BC2C47">
            <w:pPr>
              <w:pStyle w:val="TAL"/>
            </w:pPr>
            <w:r w:rsidRPr="00B940D8">
              <w:t xml:space="preserve">multiplicity: </w:t>
            </w:r>
            <w:r>
              <w:t>0..</w:t>
            </w:r>
            <w:r w:rsidRPr="00B940D8">
              <w:t>1</w:t>
            </w:r>
          </w:p>
          <w:p w14:paraId="4B13D915" w14:textId="77777777" w:rsidR="00BC2C47" w:rsidRPr="00B940D8" w:rsidRDefault="00BC2C47" w:rsidP="00BC2C47">
            <w:pPr>
              <w:pStyle w:val="TAL"/>
            </w:pPr>
            <w:proofErr w:type="spellStart"/>
            <w:r w:rsidRPr="00B940D8">
              <w:t>isOrdered</w:t>
            </w:r>
            <w:proofErr w:type="spellEnd"/>
            <w:r w:rsidRPr="00B940D8">
              <w:t>: N/A</w:t>
            </w:r>
          </w:p>
          <w:p w14:paraId="537BE121" w14:textId="77777777" w:rsidR="00BC2C47" w:rsidRPr="00B940D8" w:rsidRDefault="00BC2C47" w:rsidP="00BC2C47">
            <w:pPr>
              <w:pStyle w:val="TAL"/>
            </w:pPr>
            <w:proofErr w:type="spellStart"/>
            <w:r w:rsidRPr="00B940D8">
              <w:t>isUnique</w:t>
            </w:r>
            <w:proofErr w:type="spellEnd"/>
            <w:r w:rsidRPr="00B940D8">
              <w:t>: N/A</w:t>
            </w:r>
          </w:p>
          <w:p w14:paraId="52789B69" w14:textId="77777777" w:rsidR="00BC2C47" w:rsidRPr="00B940D8" w:rsidRDefault="00BC2C47" w:rsidP="00BC2C47">
            <w:pPr>
              <w:pStyle w:val="TAL"/>
            </w:pPr>
            <w:proofErr w:type="spellStart"/>
            <w:r w:rsidRPr="00B940D8">
              <w:t>defaultValue</w:t>
            </w:r>
            <w:proofErr w:type="spellEnd"/>
            <w:r w:rsidRPr="00B940D8">
              <w:t xml:space="preserve">: </w:t>
            </w:r>
            <w:r w:rsidRPr="0061649B">
              <w:t>No</w:t>
            </w:r>
            <w:r w:rsidRPr="00202D71">
              <w:t>n</w:t>
            </w:r>
            <w:r w:rsidRPr="0061649B">
              <w:t>e</w:t>
            </w:r>
          </w:p>
          <w:p w14:paraId="758AC85E" w14:textId="296CEA6C" w:rsidR="00BC2C47" w:rsidRPr="0061649B" w:rsidRDefault="00BC2C47" w:rsidP="00BC2C47">
            <w:pPr>
              <w:pStyle w:val="TAL"/>
            </w:pPr>
            <w:proofErr w:type="spellStart"/>
            <w:r w:rsidRPr="00B940D8">
              <w:t>isNullable</w:t>
            </w:r>
            <w:proofErr w:type="spellEnd"/>
            <w:r w:rsidRPr="00B940D8">
              <w:t xml:space="preserve">: </w:t>
            </w:r>
            <w:r>
              <w:t>False</w:t>
            </w:r>
          </w:p>
        </w:tc>
      </w:tr>
      <w:tr w:rsidR="00BC2C47" w:rsidRPr="00B26339" w14:paraId="1E2F3FD3" w14:textId="77777777" w:rsidTr="00013770">
        <w:trPr>
          <w:gridBefore w:val="1"/>
          <w:wBefore w:w="16" w:type="dxa"/>
          <w:cantSplit/>
          <w:jc w:val="center"/>
        </w:trPr>
        <w:tc>
          <w:tcPr>
            <w:tcW w:w="2535" w:type="dxa"/>
          </w:tcPr>
          <w:p w14:paraId="6703189D" w14:textId="45AA5A5D" w:rsidR="00BC2C47" w:rsidRPr="0061649B" w:rsidRDefault="00BC2C47" w:rsidP="00BC2C47">
            <w:pPr>
              <w:pStyle w:val="TAL"/>
              <w:rPr>
                <w:rFonts w:cs="Arial"/>
                <w:szCs w:val="18"/>
              </w:rPr>
            </w:pPr>
            <w:proofErr w:type="spellStart"/>
            <w:r w:rsidRPr="00AE3578">
              <w:rPr>
                <w:rFonts w:ascii="Courier New" w:hAnsi="Courier New" w:cs="Courier New"/>
              </w:rPr>
              <w:t>mbsfnAreaList</w:t>
            </w:r>
            <w:proofErr w:type="spellEnd"/>
          </w:p>
        </w:tc>
        <w:tc>
          <w:tcPr>
            <w:tcW w:w="5245" w:type="dxa"/>
          </w:tcPr>
          <w:p w14:paraId="20DD8BF6" w14:textId="77777777" w:rsidR="00BC2C47" w:rsidRPr="0061649B" w:rsidRDefault="00BC2C47" w:rsidP="00BC2C47">
            <w:pPr>
              <w:pStyle w:val="TAL"/>
              <w:rPr>
                <w:szCs w:val="18"/>
              </w:rPr>
            </w:pPr>
            <w:r w:rsidRPr="0061649B">
              <w:rPr>
                <w:szCs w:val="18"/>
              </w:rPr>
              <w:t>The MBSFN Area consists of a MBSFN Area ID and Carrier Frequency (EARFCN). The target MBSFN area List can have up to 8 entries. This parameter is applicable only if the job type is Logged MBSFN MDT.</w:t>
            </w:r>
          </w:p>
          <w:p w14:paraId="7057F4B5" w14:textId="6E4F1B74" w:rsidR="00BC2C47" w:rsidRPr="0061649B" w:rsidRDefault="00BC2C47" w:rsidP="00BC2C47">
            <w:pPr>
              <w:pStyle w:val="TAL"/>
              <w:rPr>
                <w:szCs w:val="18"/>
              </w:rPr>
            </w:pPr>
            <w:r w:rsidRPr="0061649B">
              <w:rPr>
                <w:szCs w:val="18"/>
              </w:rPr>
              <w:t>See the clause 5.10.25 of TS 32.422 [30] for additional details on the allowed values.</w:t>
            </w:r>
          </w:p>
        </w:tc>
        <w:tc>
          <w:tcPr>
            <w:tcW w:w="1983" w:type="dxa"/>
            <w:gridSpan w:val="2"/>
          </w:tcPr>
          <w:p w14:paraId="1F649299" w14:textId="77777777" w:rsidR="00BC2C47" w:rsidRPr="0061649B" w:rsidRDefault="00BC2C47" w:rsidP="00BC2C47">
            <w:pPr>
              <w:pStyle w:val="TAL"/>
            </w:pPr>
            <w:r w:rsidRPr="0061649B">
              <w:t xml:space="preserve">type: </w:t>
            </w:r>
            <w:proofErr w:type="spellStart"/>
            <w:r w:rsidRPr="0061649B">
              <w:t>MbsfnArea</w:t>
            </w:r>
            <w:proofErr w:type="spellEnd"/>
          </w:p>
          <w:p w14:paraId="7058BA31" w14:textId="3359781B" w:rsidR="00BC2C47" w:rsidRPr="0061649B" w:rsidRDefault="00BC2C47" w:rsidP="00BC2C47">
            <w:pPr>
              <w:pStyle w:val="TAL"/>
            </w:pPr>
            <w:r w:rsidRPr="0061649B">
              <w:t xml:space="preserve">multiplicity: </w:t>
            </w:r>
            <w:r>
              <w:t>0</w:t>
            </w:r>
            <w:r w:rsidRPr="0061649B">
              <w:t>..8</w:t>
            </w:r>
          </w:p>
          <w:p w14:paraId="16EBD600" w14:textId="77777777" w:rsidR="00BC2C47" w:rsidRPr="0061649B" w:rsidRDefault="00BC2C47" w:rsidP="00BC2C47">
            <w:pPr>
              <w:pStyle w:val="TAL"/>
            </w:pPr>
            <w:proofErr w:type="spellStart"/>
            <w:r w:rsidRPr="0061649B">
              <w:t>isOrdered</w:t>
            </w:r>
            <w:proofErr w:type="spellEnd"/>
            <w:r w:rsidRPr="0061649B">
              <w:t>: False</w:t>
            </w:r>
          </w:p>
          <w:p w14:paraId="707D7C90" w14:textId="77777777" w:rsidR="00BC2C47" w:rsidRPr="0061649B" w:rsidRDefault="00BC2C47" w:rsidP="00BC2C47">
            <w:pPr>
              <w:pStyle w:val="TAL"/>
            </w:pPr>
            <w:proofErr w:type="spellStart"/>
            <w:r w:rsidRPr="0061649B">
              <w:t>isUnique</w:t>
            </w:r>
            <w:proofErr w:type="spellEnd"/>
            <w:r w:rsidRPr="0061649B">
              <w:t>: True</w:t>
            </w:r>
          </w:p>
          <w:p w14:paraId="192093DB" w14:textId="77777777" w:rsidR="00BC2C47" w:rsidRPr="0061649B" w:rsidRDefault="00BC2C47" w:rsidP="00BC2C47">
            <w:pPr>
              <w:pStyle w:val="TAL"/>
            </w:pPr>
            <w:proofErr w:type="spellStart"/>
            <w:r w:rsidRPr="0061649B">
              <w:t>defaultValue</w:t>
            </w:r>
            <w:proofErr w:type="spellEnd"/>
            <w:r w:rsidRPr="0061649B">
              <w:t>: None</w:t>
            </w:r>
          </w:p>
          <w:p w14:paraId="0B56DB7F" w14:textId="0A6160E1"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2A738A16" w14:textId="77777777" w:rsidTr="00013770">
        <w:trPr>
          <w:gridBefore w:val="1"/>
          <w:wBefore w:w="16" w:type="dxa"/>
          <w:cantSplit/>
          <w:jc w:val="center"/>
        </w:trPr>
        <w:tc>
          <w:tcPr>
            <w:tcW w:w="2535" w:type="dxa"/>
          </w:tcPr>
          <w:p w14:paraId="15B04D55" w14:textId="095EEC33" w:rsidR="00BC2C47" w:rsidRPr="00202D71" w:rsidRDefault="00BC2C47" w:rsidP="00BC2C47">
            <w:pPr>
              <w:pStyle w:val="TAL"/>
              <w:rPr>
                <w:rFonts w:cs="Arial"/>
                <w:szCs w:val="18"/>
              </w:rPr>
            </w:pPr>
            <w:proofErr w:type="spellStart"/>
            <w:r w:rsidRPr="000E42ED">
              <w:rPr>
                <w:rFonts w:ascii="Courier New" w:hAnsi="Courier New" w:cs="Courier New"/>
                <w:szCs w:val="18"/>
              </w:rPr>
              <w:t>measurementPeriodLTE</w:t>
            </w:r>
            <w:proofErr w:type="spellEnd"/>
          </w:p>
        </w:tc>
        <w:tc>
          <w:tcPr>
            <w:tcW w:w="5245" w:type="dxa"/>
          </w:tcPr>
          <w:p w14:paraId="75E902C1" w14:textId="199811FC" w:rsidR="00BC2C47" w:rsidRPr="0061649B" w:rsidRDefault="00BC2C47" w:rsidP="00BC2C47">
            <w:pPr>
              <w:pStyle w:val="TAL"/>
              <w:rPr>
                <w:rStyle w:val="TALChar1"/>
                <w:szCs w:val="18"/>
              </w:rPr>
            </w:pPr>
            <w:r w:rsidRPr="0061649B">
              <w:rPr>
                <w:rStyle w:val="TALChar1"/>
                <w:szCs w:val="18"/>
              </w:rPr>
              <w:t xml:space="preserve">It specifies the collection period for the Data Volume (M4) and Scheduled IP throughput measurements (M5) for LTE MDT taken by the </w:t>
            </w:r>
            <w:proofErr w:type="spellStart"/>
            <w:r w:rsidRPr="0061649B">
              <w:rPr>
                <w:rStyle w:val="TALChar1"/>
                <w:szCs w:val="18"/>
              </w:rPr>
              <w:t>eNB</w:t>
            </w:r>
            <w:proofErr w:type="spellEnd"/>
            <w:r w:rsidRPr="0061649B">
              <w:rPr>
                <w:rStyle w:val="TALChar1"/>
                <w:szCs w:val="18"/>
              </w:rPr>
              <w:t xml:space="preserve">. The attribute is applicable only for Immediate MDT. </w:t>
            </w:r>
          </w:p>
          <w:p w14:paraId="5FDE3B77" w14:textId="071BA0DA" w:rsidR="00BC2C47" w:rsidRPr="0061649B" w:rsidRDefault="00BC2C47" w:rsidP="00BC2C47">
            <w:pPr>
              <w:pStyle w:val="TAL"/>
              <w:rPr>
                <w:szCs w:val="18"/>
              </w:rPr>
            </w:pPr>
            <w:r w:rsidRPr="0061649B">
              <w:rPr>
                <w:szCs w:val="18"/>
              </w:rPr>
              <w:t>See the clause 5.10.23 of TS 32.422 [30] for additional details on the allowed values.</w:t>
            </w:r>
          </w:p>
        </w:tc>
        <w:tc>
          <w:tcPr>
            <w:tcW w:w="1983" w:type="dxa"/>
            <w:gridSpan w:val="2"/>
          </w:tcPr>
          <w:p w14:paraId="0DB47D33" w14:textId="77777777" w:rsidR="00BC2C47" w:rsidRPr="0061649B" w:rsidRDefault="00BC2C47" w:rsidP="00BC2C47">
            <w:pPr>
              <w:pStyle w:val="TAL"/>
            </w:pPr>
            <w:r w:rsidRPr="0061649B">
              <w:t>type: ENUM</w:t>
            </w:r>
          </w:p>
          <w:p w14:paraId="6033B829" w14:textId="77777777" w:rsidR="00BC2C47" w:rsidRPr="0061649B" w:rsidRDefault="00BC2C47" w:rsidP="00BC2C47">
            <w:pPr>
              <w:pStyle w:val="TAL"/>
            </w:pPr>
            <w:r w:rsidRPr="0061649B">
              <w:t xml:space="preserve">multiplicity: </w:t>
            </w:r>
            <w:r>
              <w:t>0..</w:t>
            </w:r>
            <w:r w:rsidRPr="0061649B">
              <w:t>1</w:t>
            </w:r>
          </w:p>
          <w:p w14:paraId="3B2CE44C" w14:textId="77777777" w:rsidR="00BC2C47" w:rsidRPr="0061649B" w:rsidRDefault="00BC2C47" w:rsidP="00BC2C47">
            <w:pPr>
              <w:pStyle w:val="TAL"/>
            </w:pPr>
            <w:proofErr w:type="spellStart"/>
            <w:r w:rsidRPr="0061649B">
              <w:t>isOrdered</w:t>
            </w:r>
            <w:proofErr w:type="spellEnd"/>
            <w:r w:rsidRPr="0061649B">
              <w:t>: N/A</w:t>
            </w:r>
          </w:p>
          <w:p w14:paraId="443F0490" w14:textId="77777777" w:rsidR="00BC2C47" w:rsidRPr="0061649B" w:rsidRDefault="00BC2C47" w:rsidP="00BC2C47">
            <w:pPr>
              <w:pStyle w:val="TAL"/>
            </w:pPr>
            <w:proofErr w:type="spellStart"/>
            <w:r w:rsidRPr="0061649B">
              <w:t>isUnique</w:t>
            </w:r>
            <w:proofErr w:type="spellEnd"/>
            <w:r w:rsidRPr="0061649B">
              <w:t>: N/A</w:t>
            </w:r>
          </w:p>
          <w:p w14:paraId="409ED0B2" w14:textId="77777777" w:rsidR="00BC2C47" w:rsidRPr="0061649B" w:rsidRDefault="00BC2C47" w:rsidP="00BC2C47">
            <w:pPr>
              <w:pStyle w:val="TAL"/>
            </w:pPr>
            <w:proofErr w:type="spellStart"/>
            <w:r w:rsidRPr="0061649B">
              <w:t>defaultValue</w:t>
            </w:r>
            <w:proofErr w:type="spellEnd"/>
            <w:r w:rsidRPr="0061649B">
              <w:t>: None</w:t>
            </w:r>
          </w:p>
          <w:p w14:paraId="79F79747" w14:textId="79F69F86"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5AC17311" w14:textId="77777777" w:rsidTr="00013770">
        <w:trPr>
          <w:gridBefore w:val="1"/>
          <w:wBefore w:w="16" w:type="dxa"/>
          <w:cantSplit/>
          <w:jc w:val="center"/>
        </w:trPr>
        <w:tc>
          <w:tcPr>
            <w:tcW w:w="2535" w:type="dxa"/>
          </w:tcPr>
          <w:p w14:paraId="2E133A0E" w14:textId="5148FB3D" w:rsidR="00BC2C47" w:rsidRPr="0061649B" w:rsidRDefault="00BC2C47" w:rsidP="00BC2C47">
            <w:pPr>
              <w:pStyle w:val="TAL"/>
              <w:rPr>
                <w:rFonts w:cs="Arial"/>
                <w:szCs w:val="18"/>
              </w:rPr>
            </w:pPr>
            <w:r>
              <w:rPr>
                <w:rFonts w:ascii="Courier New" w:hAnsi="Courier New" w:cs="Courier New"/>
                <w:szCs w:val="18"/>
              </w:rPr>
              <w:t>collection</w:t>
            </w:r>
            <w:r w:rsidRPr="000E42ED">
              <w:rPr>
                <w:rFonts w:ascii="Courier New" w:hAnsi="Courier New" w:cs="Courier New"/>
                <w:szCs w:val="18"/>
              </w:rPr>
              <w:t>Period</w:t>
            </w:r>
            <w:r>
              <w:rPr>
                <w:rFonts w:ascii="Courier New" w:hAnsi="Courier New" w:cs="Courier New"/>
                <w:szCs w:val="18"/>
              </w:rPr>
              <w:t>M6</w:t>
            </w:r>
            <w:r w:rsidRPr="000E42ED">
              <w:rPr>
                <w:rFonts w:ascii="Courier New" w:hAnsi="Courier New" w:cs="Courier New"/>
                <w:szCs w:val="18"/>
              </w:rPr>
              <w:t>LTE</w:t>
            </w:r>
            <w:r w:rsidRPr="000A3FA1" w:rsidDel="00BA1C9A">
              <w:t xml:space="preserve"> </w:t>
            </w:r>
          </w:p>
        </w:tc>
        <w:tc>
          <w:tcPr>
            <w:tcW w:w="5245" w:type="dxa"/>
          </w:tcPr>
          <w:p w14:paraId="32A709A6" w14:textId="2DB0924E" w:rsidR="00BC2C47" w:rsidRPr="0061649B" w:rsidRDefault="00BC2C47" w:rsidP="00BC2C47">
            <w:pPr>
              <w:pStyle w:val="TAL"/>
              <w:rPr>
                <w:rStyle w:val="TALChar1"/>
                <w:szCs w:val="18"/>
              </w:rPr>
            </w:pPr>
            <w:r w:rsidRPr="0061649B">
              <w:rPr>
                <w:rStyle w:val="TALChar1"/>
              </w:rPr>
              <w:t xml:space="preserve">It specifies the collection period for the Packet Delay measurement (M6) for MDT taken by the </w:t>
            </w:r>
            <w:proofErr w:type="spellStart"/>
            <w:r w:rsidRPr="0061649B">
              <w:rPr>
                <w:rStyle w:val="TALChar1"/>
              </w:rPr>
              <w:t>eNB</w:t>
            </w:r>
            <w:proofErr w:type="spellEnd"/>
            <w:r w:rsidRPr="0061649B">
              <w:rPr>
                <w:rStyle w:val="TALChar1"/>
              </w:rPr>
              <w:t xml:space="preserve">. The attribute is applicable only for Immediate MDT. </w:t>
            </w:r>
            <w:r w:rsidRPr="0061649B">
              <w:t>See the clause 5.10.32 of TS 32.422 [30] for additional details on the allowed values.</w:t>
            </w:r>
          </w:p>
        </w:tc>
        <w:tc>
          <w:tcPr>
            <w:tcW w:w="1983" w:type="dxa"/>
            <w:gridSpan w:val="2"/>
          </w:tcPr>
          <w:p w14:paraId="21911A9E" w14:textId="77777777" w:rsidR="00BC2C47" w:rsidRPr="0061649B" w:rsidRDefault="00BC2C47" w:rsidP="00BC2C47">
            <w:pPr>
              <w:pStyle w:val="TAL"/>
            </w:pPr>
            <w:r w:rsidRPr="0061649B">
              <w:t>type: ENUM</w:t>
            </w:r>
          </w:p>
          <w:p w14:paraId="56B6E7A1" w14:textId="77777777" w:rsidR="00BC2C47" w:rsidRPr="0061649B" w:rsidRDefault="00BC2C47" w:rsidP="00BC2C47">
            <w:pPr>
              <w:pStyle w:val="TAL"/>
            </w:pPr>
            <w:r w:rsidRPr="0061649B">
              <w:t xml:space="preserve">multiplicity: </w:t>
            </w:r>
            <w:r>
              <w:t>0..</w:t>
            </w:r>
            <w:r w:rsidRPr="0061649B">
              <w:t>1</w:t>
            </w:r>
          </w:p>
          <w:p w14:paraId="41E0E939" w14:textId="77777777" w:rsidR="00BC2C47" w:rsidRPr="0061649B" w:rsidRDefault="00BC2C47" w:rsidP="00BC2C47">
            <w:pPr>
              <w:pStyle w:val="TAL"/>
            </w:pPr>
            <w:proofErr w:type="spellStart"/>
            <w:r w:rsidRPr="0061649B">
              <w:t>isOrdered</w:t>
            </w:r>
            <w:proofErr w:type="spellEnd"/>
            <w:r w:rsidRPr="0061649B">
              <w:t>: N/A</w:t>
            </w:r>
          </w:p>
          <w:p w14:paraId="6C601276" w14:textId="77777777" w:rsidR="00BC2C47" w:rsidRPr="0061649B" w:rsidRDefault="00BC2C47" w:rsidP="00BC2C47">
            <w:pPr>
              <w:pStyle w:val="TAL"/>
            </w:pPr>
            <w:proofErr w:type="spellStart"/>
            <w:r w:rsidRPr="0061649B">
              <w:t>isUnique</w:t>
            </w:r>
            <w:proofErr w:type="spellEnd"/>
            <w:r w:rsidRPr="0061649B">
              <w:t>: N/A</w:t>
            </w:r>
          </w:p>
          <w:p w14:paraId="3CB12224" w14:textId="77777777" w:rsidR="00BC2C47" w:rsidRPr="0061649B" w:rsidRDefault="00BC2C47" w:rsidP="00BC2C47">
            <w:pPr>
              <w:pStyle w:val="TAL"/>
            </w:pPr>
            <w:proofErr w:type="spellStart"/>
            <w:r w:rsidRPr="0061649B">
              <w:t>defaultValue</w:t>
            </w:r>
            <w:proofErr w:type="spellEnd"/>
            <w:r w:rsidRPr="0061649B">
              <w:t>: None</w:t>
            </w:r>
          </w:p>
          <w:p w14:paraId="4D29E19F" w14:textId="69E97A66"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7AB1874E" w14:textId="77777777" w:rsidTr="00013770">
        <w:trPr>
          <w:gridBefore w:val="1"/>
          <w:wBefore w:w="16" w:type="dxa"/>
          <w:cantSplit/>
          <w:jc w:val="center"/>
        </w:trPr>
        <w:tc>
          <w:tcPr>
            <w:tcW w:w="2535" w:type="dxa"/>
          </w:tcPr>
          <w:p w14:paraId="1663789A" w14:textId="320B82BB" w:rsidR="00BC2C47" w:rsidRPr="0061649B" w:rsidRDefault="00BC2C47" w:rsidP="00BC2C47">
            <w:pPr>
              <w:pStyle w:val="TAL"/>
              <w:rPr>
                <w:rFonts w:cs="Arial"/>
                <w:szCs w:val="18"/>
              </w:rPr>
            </w:pPr>
            <w:r w:rsidRPr="000F4D8E">
              <w:rPr>
                <w:rFonts w:ascii="Courier New" w:hAnsi="Courier New" w:cs="Courier New"/>
                <w:szCs w:val="18"/>
              </w:rPr>
              <w:t>collectionPeriodM7LTE</w:t>
            </w:r>
          </w:p>
        </w:tc>
        <w:tc>
          <w:tcPr>
            <w:tcW w:w="5245" w:type="dxa"/>
          </w:tcPr>
          <w:p w14:paraId="0BFAC08B" w14:textId="7EA2FB80" w:rsidR="00BC2C47" w:rsidRPr="0061649B" w:rsidRDefault="00BC2C47" w:rsidP="00BC2C47">
            <w:pPr>
              <w:pStyle w:val="TAL"/>
              <w:rPr>
                <w:rStyle w:val="TALChar1"/>
              </w:rPr>
            </w:pPr>
            <w:r w:rsidRPr="0061649B">
              <w:rPr>
                <w:rStyle w:val="TALChar1"/>
              </w:rPr>
              <w:t xml:space="preserve">It specifies the collection period for the Packet Loss Rate measurement (M7) for </w:t>
            </w:r>
            <w:r w:rsidRPr="0061649B">
              <w:rPr>
                <w:rStyle w:val="TALChar1"/>
                <w:szCs w:val="18"/>
              </w:rPr>
              <w:t xml:space="preserve">LTE </w:t>
            </w:r>
            <w:r w:rsidRPr="0061649B">
              <w:rPr>
                <w:rStyle w:val="TALChar1"/>
              </w:rPr>
              <w:t xml:space="preserve">MDT taken by the </w:t>
            </w:r>
            <w:proofErr w:type="spellStart"/>
            <w:r w:rsidRPr="0061649B">
              <w:rPr>
                <w:rStyle w:val="TALChar1"/>
              </w:rPr>
              <w:t>eNB</w:t>
            </w:r>
            <w:proofErr w:type="spellEnd"/>
            <w:r w:rsidRPr="0061649B">
              <w:rPr>
                <w:rStyle w:val="TALChar1"/>
              </w:rPr>
              <w:t xml:space="preserve">. The attribute is applicable only for Immediate MDT. </w:t>
            </w:r>
          </w:p>
          <w:p w14:paraId="01165982" w14:textId="2DB938B0" w:rsidR="00BC2C47" w:rsidRPr="0061649B" w:rsidRDefault="00BC2C47" w:rsidP="00BC2C47">
            <w:pPr>
              <w:pStyle w:val="TAL"/>
              <w:rPr>
                <w:rStyle w:val="TALChar1"/>
                <w:szCs w:val="18"/>
              </w:rPr>
            </w:pPr>
            <w:r w:rsidRPr="0061649B">
              <w:t>See the clause 5.10.33 of TS 32.422 [30] for additional details on the allowed values.</w:t>
            </w:r>
          </w:p>
        </w:tc>
        <w:tc>
          <w:tcPr>
            <w:tcW w:w="1983" w:type="dxa"/>
            <w:gridSpan w:val="2"/>
          </w:tcPr>
          <w:p w14:paraId="361B82AF" w14:textId="77777777" w:rsidR="00BC2C47" w:rsidRPr="0061649B" w:rsidRDefault="00BC2C47" w:rsidP="00BC2C47">
            <w:pPr>
              <w:pStyle w:val="TAL"/>
            </w:pPr>
            <w:r w:rsidRPr="0061649B">
              <w:t>type: ENUM</w:t>
            </w:r>
          </w:p>
          <w:p w14:paraId="58714219" w14:textId="77777777" w:rsidR="00BC2C47" w:rsidRPr="0061649B" w:rsidRDefault="00BC2C47" w:rsidP="00BC2C47">
            <w:pPr>
              <w:pStyle w:val="TAL"/>
            </w:pPr>
            <w:r w:rsidRPr="0061649B">
              <w:t xml:space="preserve">multiplicity: </w:t>
            </w:r>
            <w:r>
              <w:t>0..</w:t>
            </w:r>
            <w:r w:rsidRPr="0061649B">
              <w:t>1</w:t>
            </w:r>
          </w:p>
          <w:p w14:paraId="0C01A0B6" w14:textId="77777777" w:rsidR="00BC2C47" w:rsidRPr="0061649B" w:rsidRDefault="00BC2C47" w:rsidP="00BC2C47">
            <w:pPr>
              <w:pStyle w:val="TAL"/>
            </w:pPr>
            <w:proofErr w:type="spellStart"/>
            <w:r w:rsidRPr="0061649B">
              <w:t>isOrdered</w:t>
            </w:r>
            <w:proofErr w:type="spellEnd"/>
            <w:r w:rsidRPr="0061649B">
              <w:t>: N/A</w:t>
            </w:r>
          </w:p>
          <w:p w14:paraId="357F219C" w14:textId="77777777" w:rsidR="00BC2C47" w:rsidRPr="0061649B" w:rsidRDefault="00BC2C47" w:rsidP="00BC2C47">
            <w:pPr>
              <w:pStyle w:val="TAL"/>
            </w:pPr>
            <w:proofErr w:type="spellStart"/>
            <w:r w:rsidRPr="0061649B">
              <w:t>isUnique</w:t>
            </w:r>
            <w:proofErr w:type="spellEnd"/>
            <w:r w:rsidRPr="0061649B">
              <w:t>: N/A</w:t>
            </w:r>
          </w:p>
          <w:p w14:paraId="6939400D" w14:textId="77777777" w:rsidR="00BC2C47" w:rsidRPr="0061649B" w:rsidRDefault="00BC2C47" w:rsidP="00BC2C47">
            <w:pPr>
              <w:pStyle w:val="TAL"/>
            </w:pPr>
            <w:proofErr w:type="spellStart"/>
            <w:r w:rsidRPr="0061649B">
              <w:t>defaultValue</w:t>
            </w:r>
            <w:proofErr w:type="spellEnd"/>
            <w:r w:rsidRPr="0061649B">
              <w:t>: None</w:t>
            </w:r>
          </w:p>
          <w:p w14:paraId="51746E1F" w14:textId="4D9746D9"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63E2C02B" w14:textId="77777777" w:rsidTr="00013770">
        <w:trPr>
          <w:gridBefore w:val="1"/>
          <w:wBefore w:w="16" w:type="dxa"/>
          <w:cantSplit/>
          <w:jc w:val="center"/>
        </w:trPr>
        <w:tc>
          <w:tcPr>
            <w:tcW w:w="2535" w:type="dxa"/>
          </w:tcPr>
          <w:p w14:paraId="2D853B3F" w14:textId="0D489A4B" w:rsidR="00BC2C47" w:rsidRPr="0061649B" w:rsidRDefault="00BC2C47" w:rsidP="00BC2C47">
            <w:pPr>
              <w:pStyle w:val="TAL"/>
              <w:rPr>
                <w:rFonts w:cs="Arial"/>
                <w:szCs w:val="18"/>
              </w:rPr>
            </w:pPr>
            <w:proofErr w:type="spellStart"/>
            <w:r w:rsidRPr="000F4D8E">
              <w:rPr>
                <w:rFonts w:ascii="Courier New" w:hAnsi="Courier New" w:cs="Courier New"/>
                <w:szCs w:val="18"/>
              </w:rPr>
              <w:t>measurementPeriodUMTS</w:t>
            </w:r>
            <w:proofErr w:type="spellEnd"/>
          </w:p>
        </w:tc>
        <w:tc>
          <w:tcPr>
            <w:tcW w:w="5245" w:type="dxa"/>
          </w:tcPr>
          <w:p w14:paraId="07AC58B2" w14:textId="71134383" w:rsidR="00BC2C47" w:rsidRPr="0061649B" w:rsidRDefault="00BC2C47" w:rsidP="00BC2C47">
            <w:pPr>
              <w:pStyle w:val="TAL"/>
              <w:rPr>
                <w:rFonts w:cs="Arial"/>
                <w:szCs w:val="18"/>
              </w:rPr>
            </w:pPr>
            <w:r w:rsidRPr="0061649B">
              <w:rPr>
                <w:rStyle w:val="TALChar1"/>
                <w:szCs w:val="18"/>
              </w:rPr>
              <w:t xml:space="preserve">It specifies the collection period for the Data Volume (M6) and Throughput measurements (M7) for UMTS MDT taken by RNC. The attribute is applicable only for Immediate MDT. </w:t>
            </w:r>
          </w:p>
          <w:p w14:paraId="5C37B67B" w14:textId="79D35597" w:rsidR="00BC2C47" w:rsidRPr="0061649B" w:rsidRDefault="00BC2C47" w:rsidP="00BC2C47">
            <w:pPr>
              <w:pStyle w:val="TAL"/>
              <w:rPr>
                <w:szCs w:val="18"/>
              </w:rPr>
            </w:pPr>
            <w:r w:rsidRPr="0061649B">
              <w:rPr>
                <w:szCs w:val="18"/>
              </w:rPr>
              <w:t>See the clause 5.10.22 of TS 32.422 [30] for additional details on the allowed values.</w:t>
            </w:r>
          </w:p>
        </w:tc>
        <w:tc>
          <w:tcPr>
            <w:tcW w:w="1983" w:type="dxa"/>
            <w:gridSpan w:val="2"/>
          </w:tcPr>
          <w:p w14:paraId="565944DB" w14:textId="77777777" w:rsidR="00BC2C47" w:rsidRPr="0061649B" w:rsidRDefault="00BC2C47" w:rsidP="00BC2C47">
            <w:pPr>
              <w:pStyle w:val="TAL"/>
            </w:pPr>
            <w:r w:rsidRPr="0061649B">
              <w:t>type: ENUM</w:t>
            </w:r>
          </w:p>
          <w:p w14:paraId="39B36D69" w14:textId="77777777" w:rsidR="00BC2C47" w:rsidRPr="0061649B" w:rsidRDefault="00BC2C47" w:rsidP="00BC2C47">
            <w:pPr>
              <w:pStyle w:val="TAL"/>
            </w:pPr>
            <w:r w:rsidRPr="0061649B">
              <w:t xml:space="preserve">multiplicity: </w:t>
            </w:r>
            <w:r>
              <w:t>0..</w:t>
            </w:r>
            <w:r w:rsidRPr="0061649B">
              <w:t>1</w:t>
            </w:r>
          </w:p>
          <w:p w14:paraId="3379258B" w14:textId="77777777" w:rsidR="00BC2C47" w:rsidRPr="0061649B" w:rsidRDefault="00BC2C47" w:rsidP="00BC2C47">
            <w:pPr>
              <w:pStyle w:val="TAL"/>
            </w:pPr>
            <w:proofErr w:type="spellStart"/>
            <w:r w:rsidRPr="0061649B">
              <w:t>isOrdered</w:t>
            </w:r>
            <w:proofErr w:type="spellEnd"/>
            <w:r w:rsidRPr="0061649B">
              <w:t>: N/A</w:t>
            </w:r>
          </w:p>
          <w:p w14:paraId="49A21B83" w14:textId="77777777" w:rsidR="00BC2C47" w:rsidRPr="0061649B" w:rsidRDefault="00BC2C47" w:rsidP="00BC2C47">
            <w:pPr>
              <w:pStyle w:val="TAL"/>
            </w:pPr>
            <w:proofErr w:type="spellStart"/>
            <w:r w:rsidRPr="0061649B">
              <w:t>isUnique</w:t>
            </w:r>
            <w:proofErr w:type="spellEnd"/>
            <w:r w:rsidRPr="0061649B">
              <w:t>: N/A</w:t>
            </w:r>
          </w:p>
          <w:p w14:paraId="6B065E82" w14:textId="77777777" w:rsidR="00BC2C47" w:rsidRPr="0061649B" w:rsidRDefault="00BC2C47" w:rsidP="00BC2C47">
            <w:pPr>
              <w:pStyle w:val="TAL"/>
            </w:pPr>
            <w:proofErr w:type="spellStart"/>
            <w:r w:rsidRPr="0061649B">
              <w:t>defaultValue</w:t>
            </w:r>
            <w:proofErr w:type="spellEnd"/>
            <w:r w:rsidRPr="0061649B">
              <w:t>: None</w:t>
            </w:r>
          </w:p>
          <w:p w14:paraId="013B8826" w14:textId="0B11DCEC"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74FFD14D" w14:textId="77777777" w:rsidTr="00013770">
        <w:trPr>
          <w:gridBefore w:val="1"/>
          <w:wBefore w:w="16" w:type="dxa"/>
          <w:cantSplit/>
          <w:jc w:val="center"/>
        </w:trPr>
        <w:tc>
          <w:tcPr>
            <w:tcW w:w="2535" w:type="dxa"/>
          </w:tcPr>
          <w:p w14:paraId="0CF32276" w14:textId="4D8D745D" w:rsidR="00BC2C47" w:rsidRPr="0061649B" w:rsidRDefault="00BC2C47" w:rsidP="00BC2C47">
            <w:pPr>
              <w:pStyle w:val="TAL"/>
              <w:rPr>
                <w:rFonts w:cs="Arial"/>
                <w:szCs w:val="18"/>
              </w:rPr>
            </w:pPr>
            <w:proofErr w:type="spellStart"/>
            <w:r w:rsidRPr="000E42ED">
              <w:rPr>
                <w:rFonts w:ascii="Courier New" w:hAnsi="Courier New" w:cs="Courier New"/>
                <w:szCs w:val="18"/>
              </w:rPr>
              <w:t>collectionPeriodRRMNR</w:t>
            </w:r>
            <w:proofErr w:type="spellEnd"/>
          </w:p>
        </w:tc>
        <w:tc>
          <w:tcPr>
            <w:tcW w:w="5245" w:type="dxa"/>
          </w:tcPr>
          <w:p w14:paraId="5588BA10" w14:textId="46B5FB1C" w:rsidR="00BC2C47" w:rsidRPr="0061649B" w:rsidRDefault="00BC2C47" w:rsidP="00BC2C47">
            <w:pPr>
              <w:pStyle w:val="TAL"/>
              <w:rPr>
                <w:szCs w:val="18"/>
              </w:rPr>
            </w:pPr>
            <w:r w:rsidRPr="0061649B">
              <w:rPr>
                <w:szCs w:val="18"/>
              </w:rPr>
              <w:t xml:space="preserve">It specifies the collection period for collecting RRM configured measurement samples for M4, M5 in NR. The attribute is applicable only for Immediate MDT. </w:t>
            </w:r>
          </w:p>
          <w:p w14:paraId="00FCEA27" w14:textId="7956D552" w:rsidR="00BC2C47" w:rsidRPr="0061649B" w:rsidRDefault="00BC2C47" w:rsidP="00BC2C47">
            <w:pPr>
              <w:pStyle w:val="TAL"/>
              <w:rPr>
                <w:rStyle w:val="TALChar1"/>
                <w:szCs w:val="18"/>
              </w:rPr>
            </w:pPr>
            <w:r w:rsidRPr="0061649B">
              <w:rPr>
                <w:szCs w:val="18"/>
              </w:rPr>
              <w:t>See the clause 5.10.30 of TS 32.422 [30] for additional details on the allowed values.</w:t>
            </w:r>
          </w:p>
        </w:tc>
        <w:tc>
          <w:tcPr>
            <w:tcW w:w="1983" w:type="dxa"/>
            <w:gridSpan w:val="2"/>
          </w:tcPr>
          <w:p w14:paraId="7DDAB8B5" w14:textId="77777777" w:rsidR="00BC2C47" w:rsidRPr="0061649B" w:rsidRDefault="00BC2C47" w:rsidP="00BC2C47">
            <w:pPr>
              <w:pStyle w:val="TAL"/>
            </w:pPr>
            <w:r w:rsidRPr="0061649B">
              <w:t>type: ENUM</w:t>
            </w:r>
          </w:p>
          <w:p w14:paraId="4AED05AB" w14:textId="77777777" w:rsidR="00BC2C47" w:rsidRPr="0061649B" w:rsidRDefault="00BC2C47" w:rsidP="00BC2C47">
            <w:pPr>
              <w:pStyle w:val="TAL"/>
            </w:pPr>
            <w:r w:rsidRPr="0061649B">
              <w:t xml:space="preserve">multiplicity: </w:t>
            </w:r>
            <w:r>
              <w:t>0..</w:t>
            </w:r>
            <w:r w:rsidRPr="0061649B">
              <w:t>1</w:t>
            </w:r>
          </w:p>
          <w:p w14:paraId="01FF4C2A" w14:textId="77777777" w:rsidR="00BC2C47" w:rsidRPr="0061649B" w:rsidRDefault="00BC2C47" w:rsidP="00BC2C47">
            <w:pPr>
              <w:pStyle w:val="TAL"/>
            </w:pPr>
            <w:proofErr w:type="spellStart"/>
            <w:r w:rsidRPr="0061649B">
              <w:t>isOrdered</w:t>
            </w:r>
            <w:proofErr w:type="spellEnd"/>
            <w:r w:rsidRPr="0061649B">
              <w:t>: N/A</w:t>
            </w:r>
          </w:p>
          <w:p w14:paraId="3A198EF8" w14:textId="77777777" w:rsidR="00BC2C47" w:rsidRPr="0061649B" w:rsidRDefault="00BC2C47" w:rsidP="00BC2C47">
            <w:pPr>
              <w:pStyle w:val="TAL"/>
            </w:pPr>
            <w:proofErr w:type="spellStart"/>
            <w:r w:rsidRPr="0061649B">
              <w:t>isUnique</w:t>
            </w:r>
            <w:proofErr w:type="spellEnd"/>
            <w:r w:rsidRPr="0061649B">
              <w:t>: N/A</w:t>
            </w:r>
          </w:p>
          <w:p w14:paraId="018EA448" w14:textId="77777777" w:rsidR="00BC2C47" w:rsidRPr="0061649B" w:rsidRDefault="00BC2C47" w:rsidP="00BC2C47">
            <w:pPr>
              <w:pStyle w:val="TAL"/>
            </w:pPr>
            <w:proofErr w:type="spellStart"/>
            <w:r w:rsidRPr="0061649B">
              <w:t>defaultValue</w:t>
            </w:r>
            <w:proofErr w:type="spellEnd"/>
            <w:r w:rsidRPr="0061649B">
              <w:t>: None</w:t>
            </w:r>
          </w:p>
          <w:p w14:paraId="70FB552F" w14:textId="4E6F4D85"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66AC4146" w14:textId="77777777" w:rsidTr="00013770">
        <w:trPr>
          <w:gridBefore w:val="1"/>
          <w:wBefore w:w="16" w:type="dxa"/>
          <w:cantSplit/>
          <w:jc w:val="center"/>
        </w:trPr>
        <w:tc>
          <w:tcPr>
            <w:tcW w:w="2535" w:type="dxa"/>
          </w:tcPr>
          <w:p w14:paraId="377CF52D" w14:textId="05E8443A" w:rsidR="00BC2C47" w:rsidRPr="0061649B" w:rsidRDefault="00BC2C47" w:rsidP="00BC2C47">
            <w:pPr>
              <w:pStyle w:val="TAL"/>
              <w:rPr>
                <w:rFonts w:cs="Arial"/>
                <w:szCs w:val="18"/>
              </w:rPr>
            </w:pPr>
            <w:r w:rsidRPr="000E42ED">
              <w:rPr>
                <w:rFonts w:ascii="Courier New" w:hAnsi="Courier New" w:cs="Courier New"/>
                <w:szCs w:val="18"/>
              </w:rPr>
              <w:t>collectionPeriodM6NR</w:t>
            </w:r>
          </w:p>
        </w:tc>
        <w:tc>
          <w:tcPr>
            <w:tcW w:w="5245" w:type="dxa"/>
          </w:tcPr>
          <w:p w14:paraId="38F59BE9" w14:textId="3A8E1CBE" w:rsidR="00BC2C47" w:rsidRPr="0061649B" w:rsidRDefault="00BC2C47" w:rsidP="00BC2C47">
            <w:pPr>
              <w:pStyle w:val="TAL"/>
              <w:rPr>
                <w:rStyle w:val="TALChar1"/>
              </w:rPr>
            </w:pPr>
            <w:r w:rsidRPr="0061649B">
              <w:rPr>
                <w:rStyle w:val="TALChar1"/>
              </w:rPr>
              <w:t xml:space="preserve">It specifies the collection period for the Packet Delay measurement (M6) for NR MDT taken by the </w:t>
            </w:r>
            <w:proofErr w:type="spellStart"/>
            <w:r w:rsidRPr="0061649B">
              <w:rPr>
                <w:rStyle w:val="TALChar1"/>
              </w:rPr>
              <w:t>gNB</w:t>
            </w:r>
            <w:proofErr w:type="spellEnd"/>
            <w:r w:rsidRPr="0061649B">
              <w:rPr>
                <w:rStyle w:val="TALChar1"/>
              </w:rPr>
              <w:t xml:space="preserve">. The attribute is applicable only for Immediate MDT. </w:t>
            </w:r>
          </w:p>
          <w:p w14:paraId="4FD68D0C" w14:textId="416B0134" w:rsidR="00BC2C47" w:rsidRPr="0061649B" w:rsidRDefault="00BC2C47" w:rsidP="00BC2C47">
            <w:pPr>
              <w:pStyle w:val="TAL"/>
              <w:rPr>
                <w:szCs w:val="18"/>
              </w:rPr>
            </w:pPr>
            <w:r w:rsidRPr="0061649B">
              <w:t>See the clause 5.10.34 of TS 32.422 [30] for additional details on the allowed values.</w:t>
            </w:r>
          </w:p>
        </w:tc>
        <w:tc>
          <w:tcPr>
            <w:tcW w:w="1983" w:type="dxa"/>
            <w:gridSpan w:val="2"/>
          </w:tcPr>
          <w:p w14:paraId="1AB077EA" w14:textId="77777777" w:rsidR="00BC2C47" w:rsidRPr="0061649B" w:rsidRDefault="00BC2C47" w:rsidP="00BC2C47">
            <w:pPr>
              <w:pStyle w:val="TAL"/>
            </w:pPr>
            <w:r w:rsidRPr="0061649B">
              <w:t>type: ENUM</w:t>
            </w:r>
          </w:p>
          <w:p w14:paraId="7EF50B8B" w14:textId="77777777" w:rsidR="00BC2C47" w:rsidRPr="0061649B" w:rsidRDefault="00BC2C47" w:rsidP="00BC2C47">
            <w:pPr>
              <w:pStyle w:val="TAL"/>
            </w:pPr>
            <w:r w:rsidRPr="0061649B">
              <w:t>multiplicity: 1</w:t>
            </w:r>
          </w:p>
          <w:p w14:paraId="19C8D4E6" w14:textId="77777777" w:rsidR="00BC2C47" w:rsidRPr="0061649B" w:rsidRDefault="00BC2C47" w:rsidP="00BC2C47">
            <w:pPr>
              <w:pStyle w:val="TAL"/>
            </w:pPr>
            <w:proofErr w:type="spellStart"/>
            <w:r w:rsidRPr="0061649B">
              <w:t>isOrdered</w:t>
            </w:r>
            <w:proofErr w:type="spellEnd"/>
            <w:r w:rsidRPr="0061649B">
              <w:t>: N/A</w:t>
            </w:r>
          </w:p>
          <w:p w14:paraId="489C49B4" w14:textId="77777777" w:rsidR="00BC2C47" w:rsidRPr="0061649B" w:rsidRDefault="00BC2C47" w:rsidP="00BC2C47">
            <w:pPr>
              <w:pStyle w:val="TAL"/>
            </w:pPr>
            <w:proofErr w:type="spellStart"/>
            <w:r w:rsidRPr="0061649B">
              <w:t>isUnique</w:t>
            </w:r>
            <w:proofErr w:type="spellEnd"/>
            <w:r w:rsidRPr="0061649B">
              <w:t>: N/A</w:t>
            </w:r>
          </w:p>
          <w:p w14:paraId="2EC4698A" w14:textId="77777777" w:rsidR="00BC2C47" w:rsidRPr="0061649B" w:rsidRDefault="00BC2C47" w:rsidP="00BC2C47">
            <w:pPr>
              <w:pStyle w:val="TAL"/>
            </w:pPr>
            <w:proofErr w:type="spellStart"/>
            <w:r w:rsidRPr="0061649B">
              <w:t>defaultValue</w:t>
            </w:r>
            <w:proofErr w:type="spellEnd"/>
            <w:r w:rsidRPr="0061649B">
              <w:t>: None</w:t>
            </w:r>
          </w:p>
          <w:p w14:paraId="74EDED0F" w14:textId="78F17D49"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0D2CFE73" w14:textId="77777777" w:rsidTr="00013770">
        <w:trPr>
          <w:gridBefore w:val="1"/>
          <w:wBefore w:w="16" w:type="dxa"/>
          <w:cantSplit/>
          <w:jc w:val="center"/>
        </w:trPr>
        <w:tc>
          <w:tcPr>
            <w:tcW w:w="2535" w:type="dxa"/>
          </w:tcPr>
          <w:p w14:paraId="4CD8C56F" w14:textId="0236A1C5" w:rsidR="00BC2C47" w:rsidRPr="0061649B" w:rsidRDefault="00BC2C47" w:rsidP="00BC2C47">
            <w:pPr>
              <w:pStyle w:val="TAL"/>
              <w:rPr>
                <w:rFonts w:cs="Arial"/>
                <w:szCs w:val="18"/>
              </w:rPr>
            </w:pPr>
            <w:r w:rsidRPr="000E42ED">
              <w:rPr>
                <w:rFonts w:ascii="Courier New" w:hAnsi="Courier New" w:cs="Courier New"/>
                <w:szCs w:val="18"/>
              </w:rPr>
              <w:t>collectionPeriodM</w:t>
            </w:r>
            <w:r>
              <w:rPr>
                <w:rFonts w:ascii="Courier New" w:hAnsi="Courier New" w:cs="Courier New"/>
                <w:szCs w:val="18"/>
              </w:rPr>
              <w:t>7</w:t>
            </w:r>
            <w:r w:rsidRPr="000E42ED">
              <w:rPr>
                <w:rFonts w:ascii="Courier New" w:hAnsi="Courier New" w:cs="Courier New"/>
                <w:szCs w:val="18"/>
              </w:rPr>
              <w:t>NR</w:t>
            </w:r>
          </w:p>
        </w:tc>
        <w:tc>
          <w:tcPr>
            <w:tcW w:w="5245" w:type="dxa"/>
          </w:tcPr>
          <w:p w14:paraId="215036E3" w14:textId="04E8A988" w:rsidR="00BC2C47" w:rsidRPr="0061649B" w:rsidRDefault="00BC2C47" w:rsidP="00BC2C47">
            <w:pPr>
              <w:pStyle w:val="TAL"/>
              <w:rPr>
                <w:rStyle w:val="TALChar1"/>
              </w:rPr>
            </w:pPr>
            <w:r w:rsidRPr="0061649B">
              <w:rPr>
                <w:rStyle w:val="TALChar1"/>
              </w:rPr>
              <w:t xml:space="preserve">It specifies the collection period for the Packet Loss Rate measurement (M7) for NR MDT taken by the </w:t>
            </w:r>
            <w:proofErr w:type="spellStart"/>
            <w:r w:rsidRPr="0061649B">
              <w:rPr>
                <w:rStyle w:val="TALChar1"/>
              </w:rPr>
              <w:t>gNB</w:t>
            </w:r>
            <w:proofErr w:type="spellEnd"/>
            <w:r w:rsidRPr="0061649B">
              <w:rPr>
                <w:rStyle w:val="TALChar1"/>
              </w:rPr>
              <w:t xml:space="preserve">. The attribute is applicable only for Immediate MDT. </w:t>
            </w:r>
          </w:p>
          <w:p w14:paraId="331B0ED0" w14:textId="1D5663BB" w:rsidR="00BC2C47" w:rsidRPr="0061649B" w:rsidRDefault="00BC2C47" w:rsidP="00BC2C47">
            <w:pPr>
              <w:pStyle w:val="TAL"/>
              <w:rPr>
                <w:szCs w:val="18"/>
              </w:rPr>
            </w:pPr>
            <w:r w:rsidRPr="0061649B">
              <w:t>See the clause 5.10.35 of TS 32.422 [30] for additional details on the allowed values.</w:t>
            </w:r>
          </w:p>
        </w:tc>
        <w:tc>
          <w:tcPr>
            <w:tcW w:w="1983" w:type="dxa"/>
            <w:gridSpan w:val="2"/>
          </w:tcPr>
          <w:p w14:paraId="327C0FFB" w14:textId="77777777" w:rsidR="00BC2C47" w:rsidRPr="0061649B" w:rsidRDefault="00BC2C47" w:rsidP="00BC2C47">
            <w:pPr>
              <w:pStyle w:val="TAL"/>
            </w:pPr>
            <w:r w:rsidRPr="0061649B">
              <w:t>type: ENUM</w:t>
            </w:r>
          </w:p>
          <w:p w14:paraId="5C7DD69D" w14:textId="77777777" w:rsidR="00BC2C47" w:rsidRPr="0061649B" w:rsidRDefault="00BC2C47" w:rsidP="00BC2C47">
            <w:pPr>
              <w:pStyle w:val="TAL"/>
            </w:pPr>
            <w:r w:rsidRPr="0061649B">
              <w:t xml:space="preserve">multiplicity: </w:t>
            </w:r>
            <w:r>
              <w:t>0..</w:t>
            </w:r>
            <w:r w:rsidRPr="0061649B">
              <w:t>1</w:t>
            </w:r>
          </w:p>
          <w:p w14:paraId="629F3B58" w14:textId="77777777" w:rsidR="00BC2C47" w:rsidRPr="0061649B" w:rsidRDefault="00BC2C47" w:rsidP="00BC2C47">
            <w:pPr>
              <w:pStyle w:val="TAL"/>
            </w:pPr>
            <w:proofErr w:type="spellStart"/>
            <w:r w:rsidRPr="0061649B">
              <w:t>isOrdered</w:t>
            </w:r>
            <w:proofErr w:type="spellEnd"/>
            <w:r w:rsidRPr="0061649B">
              <w:t>: N/A</w:t>
            </w:r>
          </w:p>
          <w:p w14:paraId="11B497E8" w14:textId="77777777" w:rsidR="00BC2C47" w:rsidRPr="0061649B" w:rsidRDefault="00BC2C47" w:rsidP="00BC2C47">
            <w:pPr>
              <w:pStyle w:val="TAL"/>
            </w:pPr>
            <w:proofErr w:type="spellStart"/>
            <w:r w:rsidRPr="0061649B">
              <w:t>isUnique</w:t>
            </w:r>
            <w:proofErr w:type="spellEnd"/>
            <w:r w:rsidRPr="0061649B">
              <w:t>: N/A</w:t>
            </w:r>
          </w:p>
          <w:p w14:paraId="58345933" w14:textId="77777777" w:rsidR="00BC2C47" w:rsidRPr="0061649B" w:rsidRDefault="00BC2C47" w:rsidP="00BC2C47">
            <w:pPr>
              <w:pStyle w:val="TAL"/>
            </w:pPr>
            <w:proofErr w:type="spellStart"/>
            <w:r w:rsidRPr="0061649B">
              <w:t>defaultValue</w:t>
            </w:r>
            <w:proofErr w:type="spellEnd"/>
            <w:r w:rsidRPr="0061649B">
              <w:t>: None</w:t>
            </w:r>
          </w:p>
          <w:p w14:paraId="30141316" w14:textId="6B4EE306" w:rsidR="00BC2C47" w:rsidRPr="0061649B" w:rsidRDefault="00BC2C47" w:rsidP="00BC2C47">
            <w:pPr>
              <w:pStyle w:val="TAL"/>
            </w:pPr>
            <w:proofErr w:type="spellStart"/>
            <w:r w:rsidRPr="0061649B">
              <w:t>isNullable</w:t>
            </w:r>
            <w:proofErr w:type="spellEnd"/>
            <w:r w:rsidRPr="0061649B">
              <w:t>: True</w:t>
            </w:r>
          </w:p>
        </w:tc>
      </w:tr>
      <w:tr w:rsidR="00BC2C47" w:rsidRPr="00B26339" w14:paraId="25CCB12C" w14:textId="77777777" w:rsidTr="00013770">
        <w:trPr>
          <w:gridBefore w:val="1"/>
          <w:wBefore w:w="16" w:type="dxa"/>
          <w:cantSplit/>
          <w:jc w:val="center"/>
        </w:trPr>
        <w:tc>
          <w:tcPr>
            <w:tcW w:w="2535" w:type="dxa"/>
          </w:tcPr>
          <w:p w14:paraId="1E07AA0E" w14:textId="18379DC4" w:rsidR="00BC2C47" w:rsidRPr="0061649B" w:rsidRDefault="00BC2C47" w:rsidP="00BC2C47">
            <w:pPr>
              <w:pStyle w:val="TAL"/>
              <w:rPr>
                <w:rFonts w:cs="Arial"/>
                <w:szCs w:val="18"/>
              </w:rPr>
            </w:pPr>
            <w:r w:rsidRPr="000F4D8E">
              <w:rPr>
                <w:rFonts w:ascii="Courier New" w:hAnsi="Courier New" w:cs="Courier New"/>
                <w:szCs w:val="18"/>
                <w:lang w:val="de-DE"/>
              </w:rPr>
              <w:t>beamLevelMeasurement</w:t>
            </w:r>
          </w:p>
        </w:tc>
        <w:tc>
          <w:tcPr>
            <w:tcW w:w="5245" w:type="dxa"/>
          </w:tcPr>
          <w:p w14:paraId="53A326AF" w14:textId="77777777" w:rsidR="00BC2C47" w:rsidRPr="0061649B" w:rsidRDefault="00BC2C47" w:rsidP="00BC2C47">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350FEE74" w14:textId="77777777" w:rsidR="00BC2C47" w:rsidRPr="00B940D8" w:rsidRDefault="00BC2C47" w:rsidP="00BC2C47">
            <w:pPr>
              <w:keepLines/>
              <w:tabs>
                <w:tab w:val="decimal" w:pos="0"/>
              </w:tabs>
              <w:spacing w:line="0" w:lineRule="atLeast"/>
              <w:rPr>
                <w:rFonts w:cs="Arial"/>
                <w:szCs w:val="18"/>
                <w:lang w:eastAsia="zh-CN"/>
              </w:rPr>
            </w:pPr>
            <w:r w:rsidRPr="00B940D8">
              <w:rPr>
                <w:rFonts w:ascii="Arial" w:hAnsi="Arial" w:cs="Arial"/>
                <w:sz w:val="18"/>
                <w:szCs w:val="18"/>
                <w:lang w:eastAsia="zh-CN"/>
              </w:rPr>
              <w:t>The default value is "FALSE".</w:t>
            </w:r>
          </w:p>
          <w:p w14:paraId="27138F17" w14:textId="3F3B9AAD" w:rsidR="00BC2C47" w:rsidRPr="0061649B" w:rsidRDefault="00BC2C47" w:rsidP="00BC2C47">
            <w:pPr>
              <w:pStyle w:val="TAL"/>
              <w:rPr>
                <w:rStyle w:val="TALChar1"/>
              </w:rPr>
            </w:pPr>
            <w:proofErr w:type="spellStart"/>
            <w:r w:rsidRPr="00B940D8">
              <w:rPr>
                <w:lang w:eastAsia="zh-CN"/>
              </w:rPr>
              <w:t>allowedValues</w:t>
            </w:r>
            <w:proofErr w:type="spellEnd"/>
            <w:r w:rsidRPr="00B940D8">
              <w:rPr>
                <w:lang w:eastAsia="zh-CN"/>
              </w:rPr>
              <w:t>: TRUE, FALSE</w:t>
            </w:r>
          </w:p>
        </w:tc>
        <w:tc>
          <w:tcPr>
            <w:tcW w:w="1983" w:type="dxa"/>
            <w:gridSpan w:val="2"/>
          </w:tcPr>
          <w:p w14:paraId="47D3F5F4" w14:textId="77777777" w:rsidR="00BC2C47" w:rsidRPr="00B940D8" w:rsidRDefault="00BC2C47" w:rsidP="00BC2C47">
            <w:pPr>
              <w:pStyle w:val="TAL"/>
              <w:rPr>
                <w:szCs w:val="18"/>
              </w:rPr>
            </w:pPr>
            <w:r w:rsidRPr="00B940D8">
              <w:rPr>
                <w:szCs w:val="18"/>
              </w:rPr>
              <w:t>type: Boolean</w:t>
            </w:r>
          </w:p>
          <w:p w14:paraId="298F5E98" w14:textId="77777777" w:rsidR="00BC2C47" w:rsidRPr="00B940D8" w:rsidRDefault="00BC2C47" w:rsidP="00BC2C47">
            <w:pPr>
              <w:pStyle w:val="TAL"/>
              <w:rPr>
                <w:szCs w:val="18"/>
              </w:rPr>
            </w:pPr>
            <w:r w:rsidRPr="00B940D8">
              <w:rPr>
                <w:szCs w:val="18"/>
              </w:rPr>
              <w:t xml:space="preserve">multiplicity: </w:t>
            </w:r>
            <w:r>
              <w:rPr>
                <w:szCs w:val="18"/>
              </w:rPr>
              <w:t>0..</w:t>
            </w:r>
            <w:r w:rsidRPr="00B940D8">
              <w:rPr>
                <w:szCs w:val="18"/>
              </w:rPr>
              <w:t>1</w:t>
            </w:r>
          </w:p>
          <w:p w14:paraId="7C2CB599" w14:textId="77777777" w:rsidR="00BC2C47" w:rsidRPr="00B940D8" w:rsidRDefault="00BC2C47" w:rsidP="00BC2C47">
            <w:pPr>
              <w:pStyle w:val="TAL"/>
              <w:rPr>
                <w:szCs w:val="18"/>
              </w:rPr>
            </w:pPr>
            <w:proofErr w:type="spellStart"/>
            <w:r w:rsidRPr="00B940D8">
              <w:rPr>
                <w:szCs w:val="18"/>
              </w:rPr>
              <w:t>isOrdered</w:t>
            </w:r>
            <w:proofErr w:type="spellEnd"/>
            <w:r w:rsidRPr="00B940D8">
              <w:rPr>
                <w:szCs w:val="18"/>
              </w:rPr>
              <w:t>: N/A</w:t>
            </w:r>
          </w:p>
          <w:p w14:paraId="5A3F9A41" w14:textId="77777777" w:rsidR="00BC2C47" w:rsidRPr="00B940D8" w:rsidRDefault="00BC2C47" w:rsidP="00BC2C47">
            <w:pPr>
              <w:pStyle w:val="TAL"/>
              <w:rPr>
                <w:szCs w:val="18"/>
              </w:rPr>
            </w:pPr>
            <w:proofErr w:type="spellStart"/>
            <w:r w:rsidRPr="00B940D8">
              <w:rPr>
                <w:szCs w:val="18"/>
              </w:rPr>
              <w:t>isUnique</w:t>
            </w:r>
            <w:proofErr w:type="spellEnd"/>
            <w:r w:rsidRPr="00B940D8">
              <w:rPr>
                <w:szCs w:val="18"/>
              </w:rPr>
              <w:t>: N/A</w:t>
            </w:r>
          </w:p>
          <w:p w14:paraId="550D8A33" w14:textId="77777777" w:rsidR="00BC2C47" w:rsidRPr="00B940D8" w:rsidRDefault="00BC2C47" w:rsidP="00BC2C47">
            <w:pPr>
              <w:pStyle w:val="TAL"/>
              <w:rPr>
                <w:szCs w:val="18"/>
              </w:rPr>
            </w:pPr>
            <w:proofErr w:type="spellStart"/>
            <w:r w:rsidRPr="00B940D8">
              <w:rPr>
                <w:szCs w:val="18"/>
              </w:rPr>
              <w:t>defaultValue</w:t>
            </w:r>
            <w:proofErr w:type="spellEnd"/>
            <w:r w:rsidRPr="00B940D8">
              <w:rPr>
                <w:szCs w:val="18"/>
              </w:rPr>
              <w:t xml:space="preserve">: FALSE </w:t>
            </w:r>
          </w:p>
          <w:p w14:paraId="34651B15" w14:textId="037BB786" w:rsidR="00BC2C47" w:rsidRPr="0061649B" w:rsidRDefault="00BC2C47" w:rsidP="00BC2C47">
            <w:pPr>
              <w:pStyle w:val="TAL"/>
            </w:pPr>
            <w:proofErr w:type="spellStart"/>
            <w:r w:rsidRPr="00B940D8">
              <w:rPr>
                <w:szCs w:val="18"/>
              </w:rPr>
              <w:t>isNullable</w:t>
            </w:r>
            <w:proofErr w:type="spellEnd"/>
            <w:r w:rsidRPr="00B940D8">
              <w:rPr>
                <w:szCs w:val="18"/>
              </w:rPr>
              <w:t>: False</w:t>
            </w:r>
          </w:p>
        </w:tc>
      </w:tr>
      <w:tr w:rsidR="00BC2C47" w:rsidRPr="00B26339" w14:paraId="185DD79D" w14:textId="77777777" w:rsidTr="00013770">
        <w:trPr>
          <w:gridBefore w:val="1"/>
          <w:wBefore w:w="16" w:type="dxa"/>
          <w:cantSplit/>
          <w:jc w:val="center"/>
        </w:trPr>
        <w:tc>
          <w:tcPr>
            <w:tcW w:w="2535" w:type="dxa"/>
          </w:tcPr>
          <w:p w14:paraId="4EE1F83C" w14:textId="70378D8A" w:rsidR="00BC2C47" w:rsidRPr="0061649B" w:rsidRDefault="00BC2C47" w:rsidP="00BC2C47">
            <w:pPr>
              <w:pStyle w:val="TAL"/>
              <w:rPr>
                <w:rFonts w:cs="Arial"/>
                <w:szCs w:val="18"/>
              </w:rPr>
            </w:pPr>
            <w:proofErr w:type="spellStart"/>
            <w:r w:rsidRPr="000F4D8E">
              <w:rPr>
                <w:rFonts w:ascii="Courier New" w:hAnsi="Courier New" w:cs="Courier New"/>
                <w:szCs w:val="18"/>
              </w:rPr>
              <w:t>eventThresholdUphUMTS</w:t>
            </w:r>
            <w:proofErr w:type="spellEnd"/>
          </w:p>
        </w:tc>
        <w:tc>
          <w:tcPr>
            <w:tcW w:w="5245" w:type="dxa"/>
          </w:tcPr>
          <w:p w14:paraId="40AC0289" w14:textId="77777777" w:rsidR="00BC2C47" w:rsidRPr="00B940D8" w:rsidRDefault="00BC2C47" w:rsidP="00BC2C47">
            <w:pPr>
              <w:pStyle w:val="TAL"/>
              <w:rPr>
                <w:szCs w:val="18"/>
              </w:rPr>
            </w:pPr>
            <w:r w:rsidRPr="00B940D8">
              <w:rPr>
                <w:szCs w:val="18"/>
              </w:rPr>
              <w:t xml:space="preserve">It specifies the threshold which should trigger </w:t>
            </w:r>
          </w:p>
          <w:p w14:paraId="21EA15FE" w14:textId="1E3DE34B" w:rsidR="00BC2C47" w:rsidRPr="00B940D8" w:rsidRDefault="00BC2C47" w:rsidP="00BC2C47">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w:t>
            </w:r>
          </w:p>
          <w:p w14:paraId="4DFCFCD3" w14:textId="2C5A6B0B" w:rsidR="00BC2C47" w:rsidRPr="0061649B" w:rsidRDefault="00BC2C47" w:rsidP="00BC2C47">
            <w:pPr>
              <w:pStyle w:val="TAL"/>
              <w:rPr>
                <w:rStyle w:val="TALChar1"/>
              </w:rPr>
            </w:pPr>
            <w:r w:rsidRPr="00B940D8">
              <w:rPr>
                <w:szCs w:val="18"/>
              </w:rPr>
              <w:t>See the clause 5.10.39 of TS 32.422 [30] for additional details on the allowed values.</w:t>
            </w:r>
          </w:p>
        </w:tc>
        <w:tc>
          <w:tcPr>
            <w:tcW w:w="1983" w:type="dxa"/>
            <w:gridSpan w:val="2"/>
          </w:tcPr>
          <w:p w14:paraId="7F8A2670" w14:textId="77777777" w:rsidR="00BC2C47" w:rsidRPr="00B940D8" w:rsidRDefault="00BC2C47" w:rsidP="00BC2C47">
            <w:pPr>
              <w:pStyle w:val="TAL"/>
            </w:pPr>
            <w:r w:rsidRPr="00B940D8">
              <w:t>type: Integer</w:t>
            </w:r>
          </w:p>
          <w:p w14:paraId="71F18461" w14:textId="77777777" w:rsidR="00BC2C47" w:rsidRPr="00B940D8" w:rsidRDefault="00BC2C47" w:rsidP="00BC2C47">
            <w:pPr>
              <w:pStyle w:val="TAL"/>
            </w:pPr>
            <w:r w:rsidRPr="00B940D8">
              <w:t xml:space="preserve">multiplicity: </w:t>
            </w:r>
            <w:r>
              <w:t>0..</w:t>
            </w:r>
            <w:r w:rsidRPr="00B940D8">
              <w:t>1</w:t>
            </w:r>
          </w:p>
          <w:p w14:paraId="59707A71" w14:textId="77777777" w:rsidR="00BC2C47" w:rsidRPr="00B940D8" w:rsidRDefault="00BC2C47" w:rsidP="00BC2C47">
            <w:pPr>
              <w:pStyle w:val="TAL"/>
            </w:pPr>
            <w:proofErr w:type="spellStart"/>
            <w:r w:rsidRPr="00B940D8">
              <w:t>isOrdered</w:t>
            </w:r>
            <w:proofErr w:type="spellEnd"/>
            <w:r w:rsidRPr="00B940D8">
              <w:t>: N/A</w:t>
            </w:r>
          </w:p>
          <w:p w14:paraId="4B162EF8" w14:textId="77777777" w:rsidR="00BC2C47" w:rsidRPr="00B940D8" w:rsidRDefault="00BC2C47" w:rsidP="00BC2C47">
            <w:pPr>
              <w:pStyle w:val="TAL"/>
            </w:pPr>
            <w:proofErr w:type="spellStart"/>
            <w:r w:rsidRPr="00B940D8">
              <w:t>isUnique</w:t>
            </w:r>
            <w:proofErr w:type="spellEnd"/>
            <w:r w:rsidRPr="00B940D8">
              <w:t>: N/A</w:t>
            </w:r>
          </w:p>
          <w:p w14:paraId="2D14CBD8" w14:textId="77777777" w:rsidR="00BC2C47" w:rsidRPr="00B940D8" w:rsidRDefault="00BC2C47" w:rsidP="00BC2C47">
            <w:pPr>
              <w:pStyle w:val="TAL"/>
            </w:pPr>
            <w:proofErr w:type="spellStart"/>
            <w:r w:rsidRPr="00B940D8">
              <w:t>defaultValue</w:t>
            </w:r>
            <w:proofErr w:type="spellEnd"/>
            <w:r w:rsidRPr="00B940D8">
              <w:t xml:space="preserve">: </w:t>
            </w:r>
            <w:r w:rsidRPr="0061649B">
              <w:t>No</w:t>
            </w:r>
            <w:r w:rsidRPr="00202D71">
              <w:t>n</w:t>
            </w:r>
            <w:r w:rsidRPr="0061649B">
              <w:t>e</w:t>
            </w:r>
          </w:p>
          <w:p w14:paraId="7D7BFB1F" w14:textId="474566F9" w:rsidR="00BC2C47" w:rsidRPr="0061649B" w:rsidRDefault="00BC2C47" w:rsidP="00BC2C47">
            <w:pPr>
              <w:pStyle w:val="TAL"/>
            </w:pPr>
            <w:proofErr w:type="spellStart"/>
            <w:r w:rsidRPr="00B940D8">
              <w:t>isNullable</w:t>
            </w:r>
            <w:proofErr w:type="spellEnd"/>
            <w:r w:rsidRPr="00B940D8">
              <w:t xml:space="preserve">: </w:t>
            </w:r>
            <w:r>
              <w:t>False</w:t>
            </w:r>
          </w:p>
        </w:tc>
      </w:tr>
      <w:tr w:rsidR="00BC2C47" w:rsidRPr="00B26339" w14:paraId="367463ED" w14:textId="77777777" w:rsidTr="00013770">
        <w:trPr>
          <w:gridBefore w:val="1"/>
          <w:wBefore w:w="16" w:type="dxa"/>
          <w:cantSplit/>
          <w:jc w:val="center"/>
        </w:trPr>
        <w:tc>
          <w:tcPr>
            <w:tcW w:w="2535" w:type="dxa"/>
          </w:tcPr>
          <w:p w14:paraId="150D601A" w14:textId="3A2D6F39" w:rsidR="00BC2C47" w:rsidRPr="00202D71" w:rsidRDefault="00BC2C47" w:rsidP="00BC2C47">
            <w:pPr>
              <w:pStyle w:val="TAL"/>
              <w:rPr>
                <w:rFonts w:cs="Arial"/>
                <w:szCs w:val="18"/>
              </w:rPr>
            </w:pPr>
            <w:proofErr w:type="spellStart"/>
            <w:r w:rsidRPr="000F4D8E">
              <w:rPr>
                <w:rFonts w:ascii="Courier New" w:hAnsi="Courier New" w:cs="Courier New"/>
                <w:szCs w:val="18"/>
              </w:rPr>
              <w:t>measurementQuantity</w:t>
            </w:r>
            <w:proofErr w:type="spellEnd"/>
          </w:p>
        </w:tc>
        <w:tc>
          <w:tcPr>
            <w:tcW w:w="5245" w:type="dxa"/>
          </w:tcPr>
          <w:p w14:paraId="7902120D" w14:textId="77777777" w:rsidR="00BC2C47" w:rsidRPr="0061649B" w:rsidRDefault="00BC2C47" w:rsidP="00BC2C47">
            <w:pPr>
              <w:pStyle w:val="TAL"/>
              <w:rPr>
                <w:szCs w:val="18"/>
              </w:rPr>
            </w:pPr>
            <w:r w:rsidRPr="0061649B">
              <w:rPr>
                <w:szCs w:val="18"/>
              </w:rPr>
              <w:t>It specifies the measurements that are collected in an MDT job for a UMTS MDT configured for event triggered reporting.</w:t>
            </w:r>
          </w:p>
          <w:p w14:paraId="6D41D1C0" w14:textId="5F7B853E" w:rsidR="00BC2C47" w:rsidRPr="0061649B" w:rsidRDefault="00BC2C47" w:rsidP="00BC2C47">
            <w:pPr>
              <w:pStyle w:val="TAL"/>
              <w:rPr>
                <w:szCs w:val="18"/>
              </w:rPr>
            </w:pPr>
            <w:r w:rsidRPr="0061649B">
              <w:rPr>
                <w:szCs w:val="18"/>
              </w:rPr>
              <w:t>See the clause 5.10.15 of TS 32.422 [30] for additional details on the allowed values.</w:t>
            </w:r>
          </w:p>
        </w:tc>
        <w:tc>
          <w:tcPr>
            <w:tcW w:w="1983" w:type="dxa"/>
            <w:gridSpan w:val="2"/>
          </w:tcPr>
          <w:p w14:paraId="1F654590" w14:textId="77777777" w:rsidR="00BC2C47" w:rsidRPr="0061649B" w:rsidRDefault="00BC2C47" w:rsidP="00BC2C47">
            <w:pPr>
              <w:pStyle w:val="TAL"/>
            </w:pPr>
            <w:r w:rsidRPr="0061649B">
              <w:t>type: ENUM</w:t>
            </w:r>
          </w:p>
          <w:p w14:paraId="0B2A6E85" w14:textId="77777777" w:rsidR="00BC2C47" w:rsidRPr="0061649B" w:rsidRDefault="00BC2C47" w:rsidP="00BC2C47">
            <w:pPr>
              <w:pStyle w:val="TAL"/>
            </w:pPr>
            <w:r w:rsidRPr="0061649B">
              <w:t xml:space="preserve">multiplicity: </w:t>
            </w:r>
            <w:r>
              <w:t>0..</w:t>
            </w:r>
            <w:r w:rsidRPr="0061649B">
              <w:t>1</w:t>
            </w:r>
          </w:p>
          <w:p w14:paraId="75DEA98C" w14:textId="77777777" w:rsidR="00BC2C47" w:rsidRPr="0061649B" w:rsidRDefault="00BC2C47" w:rsidP="00BC2C47">
            <w:pPr>
              <w:pStyle w:val="TAL"/>
            </w:pPr>
            <w:proofErr w:type="spellStart"/>
            <w:r w:rsidRPr="0061649B">
              <w:t>isOrdered</w:t>
            </w:r>
            <w:proofErr w:type="spellEnd"/>
            <w:r w:rsidRPr="0061649B">
              <w:t>: N/A</w:t>
            </w:r>
          </w:p>
          <w:p w14:paraId="7A1B59C4" w14:textId="77777777" w:rsidR="00BC2C47" w:rsidRPr="0061649B" w:rsidRDefault="00BC2C47" w:rsidP="00BC2C47">
            <w:pPr>
              <w:pStyle w:val="TAL"/>
            </w:pPr>
            <w:proofErr w:type="spellStart"/>
            <w:r w:rsidRPr="0061649B">
              <w:t>isUnique</w:t>
            </w:r>
            <w:proofErr w:type="spellEnd"/>
            <w:r w:rsidRPr="0061649B">
              <w:t>: N/A</w:t>
            </w:r>
          </w:p>
          <w:p w14:paraId="064FA26D" w14:textId="77777777" w:rsidR="00BC2C47" w:rsidRPr="0061649B" w:rsidRDefault="00BC2C47" w:rsidP="00BC2C47">
            <w:pPr>
              <w:pStyle w:val="TAL"/>
            </w:pPr>
            <w:proofErr w:type="spellStart"/>
            <w:r w:rsidRPr="0061649B">
              <w:t>defaultValue</w:t>
            </w:r>
            <w:proofErr w:type="spellEnd"/>
            <w:r w:rsidRPr="0061649B">
              <w:t>: None</w:t>
            </w:r>
          </w:p>
          <w:p w14:paraId="6BA1BA49" w14:textId="7C10A82F"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3E833E99" w14:textId="77777777" w:rsidTr="00013770">
        <w:trPr>
          <w:gridBefore w:val="1"/>
          <w:wBefore w:w="16" w:type="dxa"/>
          <w:cantSplit/>
          <w:jc w:val="center"/>
        </w:trPr>
        <w:tc>
          <w:tcPr>
            <w:tcW w:w="2535" w:type="dxa"/>
          </w:tcPr>
          <w:p w14:paraId="2A2A5A09" w14:textId="1ACD6F3E" w:rsidR="00BC2C47" w:rsidRPr="0061649B" w:rsidRDefault="00BC2C47" w:rsidP="00BC2C47">
            <w:pPr>
              <w:pStyle w:val="TAL"/>
              <w:rPr>
                <w:rFonts w:cs="Arial"/>
                <w:szCs w:val="18"/>
              </w:rPr>
            </w:pPr>
            <w:proofErr w:type="spellStart"/>
            <w:r w:rsidRPr="008311F3">
              <w:rPr>
                <w:rFonts w:ascii="Courier New" w:hAnsi="Courier New" w:cs="Courier New"/>
              </w:rPr>
              <w:t>plmnList</w:t>
            </w:r>
            <w:proofErr w:type="spellEnd"/>
            <w:r w:rsidRPr="00CB6AA2" w:rsidDel="0058436B">
              <w:rPr>
                <w:rFonts w:cs="Arial"/>
                <w:szCs w:val="18"/>
              </w:rPr>
              <w:t xml:space="preserve"> </w:t>
            </w:r>
          </w:p>
        </w:tc>
        <w:tc>
          <w:tcPr>
            <w:tcW w:w="5245" w:type="dxa"/>
          </w:tcPr>
          <w:p w14:paraId="6B14771B" w14:textId="77777777" w:rsidR="00BC2C47" w:rsidRPr="0061649B" w:rsidRDefault="00BC2C47" w:rsidP="00BC2C47">
            <w:pPr>
              <w:pStyle w:val="TAL"/>
              <w:rPr>
                <w:szCs w:val="18"/>
              </w:rPr>
            </w:pPr>
            <w:r w:rsidRPr="0061649B">
              <w:rPr>
                <w:szCs w:val="18"/>
              </w:rPr>
              <w:t>It indicates the PLMNs where measurement collection, status indication and log reporting are allowed.</w:t>
            </w:r>
          </w:p>
          <w:p w14:paraId="0B8A8DE1" w14:textId="0B2A443E" w:rsidR="00BC2C47" w:rsidRPr="0061649B" w:rsidRDefault="00BC2C47" w:rsidP="00BC2C47">
            <w:pPr>
              <w:pStyle w:val="TAL"/>
              <w:rPr>
                <w:szCs w:val="18"/>
              </w:rPr>
            </w:pPr>
            <w:r w:rsidRPr="0061649B">
              <w:rPr>
                <w:szCs w:val="18"/>
              </w:rPr>
              <w:t>See the clause 5.10.24 of TS 32.422 [30] for additional details on the allowed values.</w:t>
            </w:r>
          </w:p>
        </w:tc>
        <w:tc>
          <w:tcPr>
            <w:tcW w:w="1983" w:type="dxa"/>
            <w:gridSpan w:val="2"/>
          </w:tcPr>
          <w:p w14:paraId="6A88F704" w14:textId="77777777" w:rsidR="00BC2C47" w:rsidRPr="0061649B" w:rsidRDefault="00BC2C47" w:rsidP="00BC2C47">
            <w:pPr>
              <w:pStyle w:val="TAL"/>
            </w:pPr>
            <w:r w:rsidRPr="0061649B">
              <w:t>type: PlmnId</w:t>
            </w:r>
          </w:p>
          <w:p w14:paraId="23793317" w14:textId="56316DFF" w:rsidR="00BC2C47" w:rsidRPr="0061649B" w:rsidRDefault="00BC2C47" w:rsidP="00BC2C47">
            <w:pPr>
              <w:pStyle w:val="TAL"/>
            </w:pPr>
            <w:r w:rsidRPr="0061649B">
              <w:t xml:space="preserve">multiplicity: </w:t>
            </w:r>
            <w:r>
              <w:t>0</w:t>
            </w:r>
            <w:r w:rsidRPr="0061649B">
              <w:t>..16</w:t>
            </w:r>
          </w:p>
          <w:p w14:paraId="7BA9BCA3" w14:textId="77777777" w:rsidR="00BC2C47" w:rsidRPr="0061649B" w:rsidRDefault="00BC2C47" w:rsidP="00BC2C47">
            <w:pPr>
              <w:pStyle w:val="TAL"/>
            </w:pPr>
            <w:proofErr w:type="spellStart"/>
            <w:r w:rsidRPr="0061649B">
              <w:t>isOrdered</w:t>
            </w:r>
            <w:proofErr w:type="spellEnd"/>
            <w:r w:rsidRPr="0061649B">
              <w:t>: False</w:t>
            </w:r>
          </w:p>
          <w:p w14:paraId="39B6BDC4" w14:textId="77777777" w:rsidR="00BC2C47" w:rsidRPr="0061649B" w:rsidRDefault="00BC2C47" w:rsidP="00BC2C47">
            <w:pPr>
              <w:pStyle w:val="TAL"/>
            </w:pPr>
            <w:proofErr w:type="spellStart"/>
            <w:r w:rsidRPr="0061649B">
              <w:t>isUnique</w:t>
            </w:r>
            <w:proofErr w:type="spellEnd"/>
            <w:r w:rsidRPr="0061649B">
              <w:t>: True</w:t>
            </w:r>
          </w:p>
          <w:p w14:paraId="329AC81E" w14:textId="77777777" w:rsidR="00BC2C47" w:rsidRPr="0061649B" w:rsidRDefault="00BC2C47" w:rsidP="00BC2C47">
            <w:pPr>
              <w:pStyle w:val="TAL"/>
            </w:pPr>
            <w:proofErr w:type="spellStart"/>
            <w:r w:rsidRPr="0061649B">
              <w:t>defaultValue</w:t>
            </w:r>
            <w:proofErr w:type="spellEnd"/>
            <w:r w:rsidRPr="0061649B">
              <w:t>: None</w:t>
            </w:r>
          </w:p>
          <w:p w14:paraId="16FE8D66" w14:textId="4155AC9F"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00EAF343" w14:textId="77777777" w:rsidTr="00013770">
        <w:trPr>
          <w:gridBefore w:val="1"/>
          <w:wBefore w:w="16" w:type="dxa"/>
          <w:cantSplit/>
          <w:jc w:val="center"/>
        </w:trPr>
        <w:tc>
          <w:tcPr>
            <w:tcW w:w="2535" w:type="dxa"/>
          </w:tcPr>
          <w:p w14:paraId="4C05446E" w14:textId="4BC90F12" w:rsidR="00BC2C47" w:rsidRPr="00202D71" w:rsidRDefault="00BC2C47" w:rsidP="00BC2C47">
            <w:pPr>
              <w:pStyle w:val="TAL"/>
              <w:rPr>
                <w:rFonts w:cs="Arial"/>
                <w:szCs w:val="18"/>
              </w:rPr>
            </w:pPr>
            <w:bookmarkStart w:id="1681" w:name="_Hlk177552712"/>
            <w:proofErr w:type="spellStart"/>
            <w:r w:rsidRPr="000F4D8E">
              <w:rPr>
                <w:rFonts w:ascii="Courier New" w:hAnsi="Courier New" w:cs="Courier New"/>
                <w:szCs w:val="18"/>
              </w:rPr>
              <w:t>positioningMethod</w:t>
            </w:r>
            <w:bookmarkEnd w:id="1681"/>
            <w:proofErr w:type="spellEnd"/>
          </w:p>
        </w:tc>
        <w:tc>
          <w:tcPr>
            <w:tcW w:w="5245" w:type="dxa"/>
          </w:tcPr>
          <w:p w14:paraId="77494973" w14:textId="77777777" w:rsidR="00BC2C47" w:rsidRPr="0061649B" w:rsidRDefault="00BC2C47" w:rsidP="00BC2C47">
            <w:pPr>
              <w:pStyle w:val="TAL"/>
              <w:rPr>
                <w:szCs w:val="18"/>
              </w:rPr>
            </w:pPr>
            <w:r w:rsidRPr="0061649B">
              <w:rPr>
                <w:szCs w:val="18"/>
              </w:rPr>
              <w:t>It specifies what positioning method should be used in the MDT job.</w:t>
            </w:r>
          </w:p>
          <w:p w14:paraId="1EB96FCB" w14:textId="5193A614" w:rsidR="00BC2C47" w:rsidRPr="0061649B" w:rsidRDefault="00BC2C47" w:rsidP="00BC2C47">
            <w:pPr>
              <w:pStyle w:val="TAL"/>
              <w:rPr>
                <w:szCs w:val="18"/>
              </w:rPr>
            </w:pPr>
            <w:r w:rsidRPr="0061649B">
              <w:rPr>
                <w:szCs w:val="18"/>
              </w:rPr>
              <w:t>See the clause 5.10.19 of TS 32.422 [30] for additional details on the allowed values.</w:t>
            </w:r>
          </w:p>
        </w:tc>
        <w:tc>
          <w:tcPr>
            <w:tcW w:w="1983" w:type="dxa"/>
            <w:gridSpan w:val="2"/>
          </w:tcPr>
          <w:p w14:paraId="35D6E233" w14:textId="77777777" w:rsidR="00BC2C47" w:rsidRPr="0061649B" w:rsidRDefault="00BC2C47" w:rsidP="00BC2C47">
            <w:pPr>
              <w:pStyle w:val="TAL"/>
            </w:pPr>
            <w:r w:rsidRPr="0061649B">
              <w:t>type: Integer</w:t>
            </w:r>
          </w:p>
          <w:p w14:paraId="0FB09FB6" w14:textId="77777777" w:rsidR="00BC2C47" w:rsidRPr="0061649B" w:rsidRDefault="00BC2C47" w:rsidP="00BC2C47">
            <w:pPr>
              <w:pStyle w:val="TAL"/>
            </w:pPr>
            <w:r w:rsidRPr="0061649B">
              <w:t xml:space="preserve">multiplicity: </w:t>
            </w:r>
            <w:r>
              <w:t>0..</w:t>
            </w:r>
            <w:r w:rsidRPr="0061649B">
              <w:t>1</w:t>
            </w:r>
          </w:p>
          <w:p w14:paraId="05EBD326" w14:textId="77777777" w:rsidR="00BC2C47" w:rsidRPr="0061649B" w:rsidRDefault="00BC2C47" w:rsidP="00BC2C47">
            <w:pPr>
              <w:pStyle w:val="TAL"/>
            </w:pPr>
            <w:proofErr w:type="spellStart"/>
            <w:r w:rsidRPr="0061649B">
              <w:t>isOrdered</w:t>
            </w:r>
            <w:proofErr w:type="spellEnd"/>
            <w:r w:rsidRPr="0061649B">
              <w:t>: N/A</w:t>
            </w:r>
          </w:p>
          <w:p w14:paraId="43101DF7" w14:textId="77777777" w:rsidR="00BC2C47" w:rsidRPr="0061649B" w:rsidRDefault="00BC2C47" w:rsidP="00BC2C47">
            <w:pPr>
              <w:pStyle w:val="TAL"/>
            </w:pPr>
            <w:proofErr w:type="spellStart"/>
            <w:r w:rsidRPr="0061649B">
              <w:t>isUnique</w:t>
            </w:r>
            <w:proofErr w:type="spellEnd"/>
            <w:r w:rsidRPr="0061649B">
              <w:t>: N/A</w:t>
            </w:r>
          </w:p>
          <w:p w14:paraId="5C5A594E" w14:textId="77777777" w:rsidR="00BC2C47" w:rsidRPr="0061649B" w:rsidRDefault="00BC2C47" w:rsidP="00BC2C47">
            <w:pPr>
              <w:pStyle w:val="TAL"/>
            </w:pPr>
            <w:proofErr w:type="spellStart"/>
            <w:r w:rsidRPr="0061649B">
              <w:t>defaultValue</w:t>
            </w:r>
            <w:proofErr w:type="spellEnd"/>
            <w:r w:rsidRPr="0061649B">
              <w:t>: None</w:t>
            </w:r>
          </w:p>
          <w:p w14:paraId="04CB28DA" w14:textId="7B54037F"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3621EDBA" w14:textId="77777777" w:rsidTr="00013770">
        <w:trPr>
          <w:gridBefore w:val="1"/>
          <w:wBefore w:w="16" w:type="dxa"/>
          <w:cantSplit/>
          <w:jc w:val="center"/>
        </w:trPr>
        <w:tc>
          <w:tcPr>
            <w:tcW w:w="2535" w:type="dxa"/>
          </w:tcPr>
          <w:p w14:paraId="5083106E" w14:textId="4DD26D18" w:rsidR="00BC2C47" w:rsidRPr="00202D71" w:rsidRDefault="00BC2C47" w:rsidP="00BC2C47">
            <w:pPr>
              <w:pStyle w:val="TAL"/>
              <w:rPr>
                <w:rFonts w:cs="Arial"/>
                <w:szCs w:val="18"/>
              </w:rPr>
            </w:pPr>
            <w:proofErr w:type="spellStart"/>
            <w:r w:rsidRPr="000E42ED">
              <w:rPr>
                <w:rFonts w:ascii="Courier New" w:hAnsi="Courier New" w:cs="Courier New"/>
                <w:szCs w:val="18"/>
              </w:rPr>
              <w:t>reportAmount</w:t>
            </w:r>
            <w:proofErr w:type="spellEnd"/>
          </w:p>
        </w:tc>
        <w:tc>
          <w:tcPr>
            <w:tcW w:w="5245" w:type="dxa"/>
          </w:tcPr>
          <w:p w14:paraId="7AE7DFBA" w14:textId="1CB01B85" w:rsidR="00BC2C47" w:rsidRPr="0061649B" w:rsidRDefault="00BC2C47" w:rsidP="00BC2C4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 </w:t>
            </w:r>
            <w:r>
              <w:rPr>
                <w:szCs w:val="18"/>
              </w:rPr>
              <w:t xml:space="preserve"> </w:t>
            </w:r>
          </w:p>
          <w:p w14:paraId="38D2CA7D" w14:textId="2C7ED12A" w:rsidR="00BC2C47" w:rsidRPr="0061649B" w:rsidRDefault="00BC2C47" w:rsidP="00BC2C47">
            <w:pPr>
              <w:pStyle w:val="TAL"/>
              <w:rPr>
                <w:szCs w:val="18"/>
              </w:rPr>
            </w:pPr>
            <w:r w:rsidRPr="0061649B">
              <w:rPr>
                <w:szCs w:val="18"/>
              </w:rPr>
              <w:t>See the clause 5.10.6 of TS 32.422 [30] for additional details on the allowed values.</w:t>
            </w:r>
          </w:p>
        </w:tc>
        <w:tc>
          <w:tcPr>
            <w:tcW w:w="1983" w:type="dxa"/>
            <w:gridSpan w:val="2"/>
          </w:tcPr>
          <w:p w14:paraId="47F79407" w14:textId="77777777" w:rsidR="00BC2C47" w:rsidRPr="0061649B" w:rsidRDefault="00BC2C47" w:rsidP="00BC2C47">
            <w:pPr>
              <w:pStyle w:val="TAL"/>
            </w:pPr>
            <w:r w:rsidRPr="0061649B">
              <w:t>type: ENUM</w:t>
            </w:r>
          </w:p>
          <w:p w14:paraId="7FF6B9D0" w14:textId="77777777" w:rsidR="00BC2C47" w:rsidRPr="0061649B" w:rsidRDefault="00BC2C47" w:rsidP="00BC2C47">
            <w:pPr>
              <w:pStyle w:val="TAL"/>
            </w:pPr>
            <w:r w:rsidRPr="0061649B">
              <w:t xml:space="preserve">multiplicity: </w:t>
            </w:r>
            <w:r>
              <w:t>0..</w:t>
            </w:r>
            <w:r w:rsidRPr="0061649B">
              <w:t>1</w:t>
            </w:r>
          </w:p>
          <w:p w14:paraId="374368A2" w14:textId="77777777" w:rsidR="00BC2C47" w:rsidRPr="0061649B" w:rsidRDefault="00BC2C47" w:rsidP="00BC2C47">
            <w:pPr>
              <w:pStyle w:val="TAL"/>
            </w:pPr>
            <w:proofErr w:type="spellStart"/>
            <w:r w:rsidRPr="0061649B">
              <w:t>isOrdered</w:t>
            </w:r>
            <w:proofErr w:type="spellEnd"/>
            <w:r w:rsidRPr="0061649B">
              <w:t>: N/A</w:t>
            </w:r>
          </w:p>
          <w:p w14:paraId="3011E34C" w14:textId="77777777" w:rsidR="00BC2C47" w:rsidRPr="0061649B" w:rsidRDefault="00BC2C47" w:rsidP="00BC2C47">
            <w:pPr>
              <w:pStyle w:val="TAL"/>
            </w:pPr>
            <w:proofErr w:type="spellStart"/>
            <w:r w:rsidRPr="0061649B">
              <w:t>isUnique</w:t>
            </w:r>
            <w:proofErr w:type="spellEnd"/>
            <w:r w:rsidRPr="0061649B">
              <w:t>: N/A</w:t>
            </w:r>
          </w:p>
          <w:p w14:paraId="3949A949" w14:textId="77777777" w:rsidR="00BC2C47" w:rsidRPr="0061649B" w:rsidRDefault="00BC2C47" w:rsidP="00BC2C47">
            <w:pPr>
              <w:pStyle w:val="TAL"/>
            </w:pPr>
            <w:proofErr w:type="spellStart"/>
            <w:r w:rsidRPr="0061649B">
              <w:t>defaultValue</w:t>
            </w:r>
            <w:proofErr w:type="spellEnd"/>
            <w:r w:rsidRPr="0061649B">
              <w:t>: None</w:t>
            </w:r>
          </w:p>
          <w:p w14:paraId="67D01E29" w14:textId="2B1C8314"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12752E6E" w14:textId="77777777" w:rsidTr="00013770">
        <w:trPr>
          <w:gridBefore w:val="1"/>
          <w:wBefore w:w="16" w:type="dxa"/>
          <w:cantSplit/>
          <w:jc w:val="center"/>
        </w:trPr>
        <w:tc>
          <w:tcPr>
            <w:tcW w:w="2535" w:type="dxa"/>
          </w:tcPr>
          <w:p w14:paraId="7173E93B" w14:textId="05E7791E" w:rsidR="00BC2C47" w:rsidRPr="00CB6AA2" w:rsidRDefault="00BC2C47" w:rsidP="00BC2C47">
            <w:pPr>
              <w:pStyle w:val="TAL"/>
              <w:rPr>
                <w:rFonts w:cs="Arial"/>
                <w:szCs w:val="18"/>
              </w:rPr>
            </w:pPr>
            <w:r w:rsidRPr="000F4D8E">
              <w:rPr>
                <w:rFonts w:ascii="Courier New" w:hAnsi="Courier New" w:cs="Courier New"/>
                <w:szCs w:val="18"/>
              </w:rPr>
              <w:t>reportAmountM1LTE</w:t>
            </w:r>
          </w:p>
        </w:tc>
        <w:tc>
          <w:tcPr>
            <w:tcW w:w="5245" w:type="dxa"/>
          </w:tcPr>
          <w:p w14:paraId="3CC46648" w14:textId="4E3DA400" w:rsidR="00BC2C47" w:rsidRPr="0061649B" w:rsidRDefault="00BC2C47" w:rsidP="00BC2C4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w:t>
            </w:r>
            <w:r>
              <w:rPr>
                <w:szCs w:val="18"/>
              </w:rPr>
              <w:t xml:space="preserve"> and applicable only for LTE</w:t>
            </w:r>
            <w:r w:rsidRPr="0061649B">
              <w:rPr>
                <w:szCs w:val="18"/>
              </w:rPr>
              <w:t xml:space="preserve">. </w:t>
            </w:r>
            <w:r>
              <w:rPr>
                <w:szCs w:val="18"/>
              </w:rPr>
              <w:t xml:space="preserve"> </w:t>
            </w:r>
          </w:p>
          <w:p w14:paraId="06C77406" w14:textId="5594AA5A" w:rsidR="00BC2C47" w:rsidRPr="0061649B" w:rsidRDefault="00BC2C47" w:rsidP="00BC2C47">
            <w:pPr>
              <w:pStyle w:val="TAL"/>
              <w:rPr>
                <w:szCs w:val="18"/>
              </w:rPr>
            </w:pPr>
            <w:r w:rsidRPr="0061649B">
              <w:rPr>
                <w:szCs w:val="18"/>
              </w:rPr>
              <w:t>See the clause 5.10.6 of TS 32.422 [30] for additional details on the allowed values.</w:t>
            </w:r>
          </w:p>
        </w:tc>
        <w:tc>
          <w:tcPr>
            <w:tcW w:w="1983" w:type="dxa"/>
            <w:gridSpan w:val="2"/>
          </w:tcPr>
          <w:p w14:paraId="2730603E" w14:textId="77777777" w:rsidR="00BC2C47" w:rsidRPr="0061649B" w:rsidRDefault="00BC2C47" w:rsidP="00BC2C47">
            <w:pPr>
              <w:pStyle w:val="TAL"/>
            </w:pPr>
            <w:r w:rsidRPr="0061649B">
              <w:t>type: ENUM</w:t>
            </w:r>
          </w:p>
          <w:p w14:paraId="05E8F8E7" w14:textId="77777777" w:rsidR="00BC2C47" w:rsidRPr="0061649B" w:rsidRDefault="00BC2C47" w:rsidP="00BC2C47">
            <w:pPr>
              <w:pStyle w:val="TAL"/>
            </w:pPr>
            <w:r w:rsidRPr="0061649B">
              <w:t xml:space="preserve">multiplicity: </w:t>
            </w:r>
            <w:r>
              <w:t>0..</w:t>
            </w:r>
            <w:r w:rsidRPr="0061649B">
              <w:t>1</w:t>
            </w:r>
          </w:p>
          <w:p w14:paraId="55A1693E" w14:textId="77777777" w:rsidR="00BC2C47" w:rsidRPr="0061649B" w:rsidRDefault="00BC2C47" w:rsidP="00BC2C47">
            <w:pPr>
              <w:pStyle w:val="TAL"/>
            </w:pPr>
            <w:proofErr w:type="spellStart"/>
            <w:r w:rsidRPr="0061649B">
              <w:t>isOrdered</w:t>
            </w:r>
            <w:proofErr w:type="spellEnd"/>
            <w:r w:rsidRPr="0061649B">
              <w:t>: N/A</w:t>
            </w:r>
          </w:p>
          <w:p w14:paraId="2C4F59A0" w14:textId="77777777" w:rsidR="00BC2C47" w:rsidRPr="0061649B" w:rsidRDefault="00BC2C47" w:rsidP="00BC2C47">
            <w:pPr>
              <w:pStyle w:val="TAL"/>
            </w:pPr>
            <w:proofErr w:type="spellStart"/>
            <w:r w:rsidRPr="0061649B">
              <w:t>isUnique</w:t>
            </w:r>
            <w:proofErr w:type="spellEnd"/>
            <w:r w:rsidRPr="0061649B">
              <w:t>: N/A</w:t>
            </w:r>
          </w:p>
          <w:p w14:paraId="7B2E0A64" w14:textId="77777777" w:rsidR="00BC2C47" w:rsidRPr="0061649B" w:rsidRDefault="00BC2C47" w:rsidP="00BC2C47">
            <w:pPr>
              <w:pStyle w:val="TAL"/>
            </w:pPr>
            <w:proofErr w:type="spellStart"/>
            <w:r w:rsidRPr="0061649B">
              <w:t>defaultValue</w:t>
            </w:r>
            <w:proofErr w:type="spellEnd"/>
            <w:r w:rsidRPr="0061649B">
              <w:t>: None</w:t>
            </w:r>
          </w:p>
          <w:p w14:paraId="2CBAB9C3" w14:textId="2DC971F6"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239D409A" w14:textId="77777777" w:rsidTr="00013770">
        <w:trPr>
          <w:gridBefore w:val="1"/>
          <w:wBefore w:w="16" w:type="dxa"/>
          <w:cantSplit/>
          <w:jc w:val="center"/>
        </w:trPr>
        <w:tc>
          <w:tcPr>
            <w:tcW w:w="2535" w:type="dxa"/>
          </w:tcPr>
          <w:p w14:paraId="768D00BC" w14:textId="6A8693F3" w:rsidR="00BC2C47" w:rsidRPr="00CB6AA2" w:rsidRDefault="00BC2C47" w:rsidP="00BC2C47">
            <w:pPr>
              <w:pStyle w:val="TAL"/>
              <w:rPr>
                <w:rFonts w:cs="Arial"/>
                <w:szCs w:val="18"/>
              </w:rPr>
            </w:pPr>
            <w:r w:rsidRPr="000F4D8E">
              <w:rPr>
                <w:rFonts w:ascii="Courier New" w:hAnsi="Courier New" w:cs="Courier New"/>
                <w:szCs w:val="18"/>
              </w:rPr>
              <w:t>reportAmountM</w:t>
            </w:r>
            <w:r>
              <w:rPr>
                <w:rFonts w:ascii="Courier New" w:hAnsi="Courier New" w:cs="Courier New"/>
                <w:szCs w:val="18"/>
              </w:rPr>
              <w:t>4</w:t>
            </w:r>
            <w:r w:rsidRPr="000F4D8E">
              <w:rPr>
                <w:rFonts w:ascii="Courier New" w:hAnsi="Courier New" w:cs="Courier New"/>
                <w:szCs w:val="18"/>
              </w:rPr>
              <w:t>LTE</w:t>
            </w:r>
          </w:p>
        </w:tc>
        <w:tc>
          <w:tcPr>
            <w:tcW w:w="5245" w:type="dxa"/>
          </w:tcPr>
          <w:p w14:paraId="7FAD443F" w14:textId="47E6C185" w:rsidR="00BC2C47" w:rsidRPr="0061649B" w:rsidRDefault="00BC2C47" w:rsidP="00BC2C4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w:t>
            </w:r>
            <w:r>
              <w:rPr>
                <w:szCs w:val="18"/>
              </w:rPr>
              <w:t xml:space="preserve"> and applicable only for LTE</w:t>
            </w:r>
            <w:r w:rsidRPr="0061649B">
              <w:rPr>
                <w:szCs w:val="18"/>
              </w:rPr>
              <w:t xml:space="preserve">. </w:t>
            </w:r>
            <w:r>
              <w:rPr>
                <w:szCs w:val="18"/>
              </w:rPr>
              <w:t xml:space="preserve"> </w:t>
            </w:r>
          </w:p>
          <w:p w14:paraId="1A622E3A" w14:textId="35202816" w:rsidR="00BC2C47" w:rsidRPr="0061649B" w:rsidRDefault="00BC2C47" w:rsidP="00BC2C47">
            <w:pPr>
              <w:pStyle w:val="TAL"/>
              <w:rPr>
                <w:szCs w:val="18"/>
              </w:rPr>
            </w:pPr>
            <w:r w:rsidRPr="0061649B">
              <w:rPr>
                <w:szCs w:val="18"/>
              </w:rPr>
              <w:t>See the clause 5.10.6 of TS 32.422 [30] for additional details on the allowed values.</w:t>
            </w:r>
          </w:p>
        </w:tc>
        <w:tc>
          <w:tcPr>
            <w:tcW w:w="1983" w:type="dxa"/>
            <w:gridSpan w:val="2"/>
          </w:tcPr>
          <w:p w14:paraId="21A0126F" w14:textId="77777777" w:rsidR="00BC2C47" w:rsidRPr="0061649B" w:rsidRDefault="00BC2C47" w:rsidP="00BC2C47">
            <w:pPr>
              <w:pStyle w:val="TAL"/>
            </w:pPr>
            <w:r w:rsidRPr="0061649B">
              <w:t>type: ENUM</w:t>
            </w:r>
          </w:p>
          <w:p w14:paraId="14EFDF0E" w14:textId="77777777" w:rsidR="00BC2C47" w:rsidRPr="0061649B" w:rsidRDefault="00BC2C47" w:rsidP="00BC2C47">
            <w:pPr>
              <w:pStyle w:val="TAL"/>
            </w:pPr>
            <w:r w:rsidRPr="0061649B">
              <w:t xml:space="preserve">multiplicity: </w:t>
            </w:r>
            <w:r>
              <w:t>0..</w:t>
            </w:r>
            <w:r w:rsidRPr="0061649B">
              <w:t>1</w:t>
            </w:r>
          </w:p>
          <w:p w14:paraId="514CCE70" w14:textId="77777777" w:rsidR="00BC2C47" w:rsidRPr="0061649B" w:rsidRDefault="00BC2C47" w:rsidP="00BC2C47">
            <w:pPr>
              <w:pStyle w:val="TAL"/>
            </w:pPr>
            <w:proofErr w:type="spellStart"/>
            <w:r w:rsidRPr="0061649B">
              <w:t>isOrdered</w:t>
            </w:r>
            <w:proofErr w:type="spellEnd"/>
            <w:r w:rsidRPr="0061649B">
              <w:t>: N/A</w:t>
            </w:r>
          </w:p>
          <w:p w14:paraId="0A987AEE" w14:textId="77777777" w:rsidR="00BC2C47" w:rsidRPr="0061649B" w:rsidRDefault="00BC2C47" w:rsidP="00BC2C47">
            <w:pPr>
              <w:pStyle w:val="TAL"/>
            </w:pPr>
            <w:proofErr w:type="spellStart"/>
            <w:r w:rsidRPr="0061649B">
              <w:t>isUnique</w:t>
            </w:r>
            <w:proofErr w:type="spellEnd"/>
            <w:r w:rsidRPr="0061649B">
              <w:t>: N/A</w:t>
            </w:r>
          </w:p>
          <w:p w14:paraId="16B0A094" w14:textId="77777777" w:rsidR="00BC2C47" w:rsidRPr="0061649B" w:rsidRDefault="00BC2C47" w:rsidP="00BC2C47">
            <w:pPr>
              <w:pStyle w:val="TAL"/>
            </w:pPr>
            <w:proofErr w:type="spellStart"/>
            <w:r w:rsidRPr="0061649B">
              <w:t>defaultValue</w:t>
            </w:r>
            <w:proofErr w:type="spellEnd"/>
            <w:r w:rsidRPr="0061649B">
              <w:t>: None</w:t>
            </w:r>
          </w:p>
          <w:p w14:paraId="43941959" w14:textId="7A9AE8E6"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08C5299A" w14:textId="77777777" w:rsidTr="00013770">
        <w:trPr>
          <w:gridBefore w:val="1"/>
          <w:wBefore w:w="16" w:type="dxa"/>
          <w:cantSplit/>
          <w:jc w:val="center"/>
        </w:trPr>
        <w:tc>
          <w:tcPr>
            <w:tcW w:w="2535" w:type="dxa"/>
          </w:tcPr>
          <w:p w14:paraId="6539E8EA" w14:textId="231A9F86" w:rsidR="00BC2C47" w:rsidRPr="00CB6AA2" w:rsidRDefault="00BC2C47" w:rsidP="00BC2C47">
            <w:pPr>
              <w:pStyle w:val="TAL"/>
              <w:rPr>
                <w:rFonts w:cs="Arial"/>
                <w:szCs w:val="18"/>
              </w:rPr>
            </w:pPr>
            <w:r w:rsidRPr="000F4D8E">
              <w:rPr>
                <w:rFonts w:ascii="Courier New" w:hAnsi="Courier New" w:cs="Courier New"/>
                <w:szCs w:val="18"/>
              </w:rPr>
              <w:t>reportAmountM</w:t>
            </w:r>
            <w:r>
              <w:rPr>
                <w:rFonts w:ascii="Courier New" w:hAnsi="Courier New" w:cs="Courier New"/>
                <w:szCs w:val="18"/>
              </w:rPr>
              <w:t>5</w:t>
            </w:r>
            <w:r w:rsidRPr="000F4D8E">
              <w:rPr>
                <w:rFonts w:ascii="Courier New" w:hAnsi="Courier New" w:cs="Courier New"/>
                <w:szCs w:val="18"/>
              </w:rPr>
              <w:t>LTE</w:t>
            </w:r>
          </w:p>
        </w:tc>
        <w:tc>
          <w:tcPr>
            <w:tcW w:w="5245" w:type="dxa"/>
          </w:tcPr>
          <w:p w14:paraId="2B5F8286" w14:textId="4F668CCE" w:rsidR="00BC2C47" w:rsidRPr="0061649B" w:rsidRDefault="00BC2C47" w:rsidP="00BC2C4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w:t>
            </w:r>
            <w:r>
              <w:rPr>
                <w:szCs w:val="18"/>
              </w:rPr>
              <w:t xml:space="preserve"> and applicable only for LTE</w:t>
            </w:r>
            <w:r w:rsidRPr="0061649B">
              <w:rPr>
                <w:szCs w:val="18"/>
              </w:rPr>
              <w:t xml:space="preserve">. </w:t>
            </w:r>
            <w:r>
              <w:rPr>
                <w:szCs w:val="18"/>
              </w:rPr>
              <w:t xml:space="preserve"> </w:t>
            </w:r>
          </w:p>
          <w:p w14:paraId="79A9334B" w14:textId="0A1F16C4" w:rsidR="00BC2C47" w:rsidRPr="0061649B" w:rsidRDefault="00BC2C47" w:rsidP="00BC2C47">
            <w:pPr>
              <w:pStyle w:val="TAL"/>
              <w:rPr>
                <w:szCs w:val="18"/>
              </w:rPr>
            </w:pPr>
            <w:r w:rsidRPr="0061649B">
              <w:rPr>
                <w:szCs w:val="18"/>
              </w:rPr>
              <w:t>See the clause 5.10.6 of TS 32.422 [30] for additional details on the allowed values.</w:t>
            </w:r>
          </w:p>
        </w:tc>
        <w:tc>
          <w:tcPr>
            <w:tcW w:w="1983" w:type="dxa"/>
            <w:gridSpan w:val="2"/>
          </w:tcPr>
          <w:p w14:paraId="06408637" w14:textId="77777777" w:rsidR="00BC2C47" w:rsidRPr="0061649B" w:rsidRDefault="00BC2C47" w:rsidP="00BC2C47">
            <w:pPr>
              <w:pStyle w:val="TAL"/>
            </w:pPr>
            <w:r w:rsidRPr="0061649B">
              <w:t>type: ENUM</w:t>
            </w:r>
          </w:p>
          <w:p w14:paraId="7469AE24" w14:textId="77777777" w:rsidR="00BC2C47" w:rsidRPr="0061649B" w:rsidRDefault="00BC2C47" w:rsidP="00BC2C47">
            <w:pPr>
              <w:pStyle w:val="TAL"/>
            </w:pPr>
            <w:r w:rsidRPr="0061649B">
              <w:t xml:space="preserve">multiplicity: </w:t>
            </w:r>
            <w:r>
              <w:t>0..</w:t>
            </w:r>
            <w:r w:rsidRPr="0061649B">
              <w:t>1</w:t>
            </w:r>
          </w:p>
          <w:p w14:paraId="154A83D5" w14:textId="77777777" w:rsidR="00BC2C47" w:rsidRPr="0061649B" w:rsidRDefault="00BC2C47" w:rsidP="00BC2C47">
            <w:pPr>
              <w:pStyle w:val="TAL"/>
            </w:pPr>
            <w:proofErr w:type="spellStart"/>
            <w:r w:rsidRPr="0061649B">
              <w:t>isOrdered</w:t>
            </w:r>
            <w:proofErr w:type="spellEnd"/>
            <w:r w:rsidRPr="0061649B">
              <w:t>: N/A</w:t>
            </w:r>
          </w:p>
          <w:p w14:paraId="66B03374" w14:textId="77777777" w:rsidR="00BC2C47" w:rsidRPr="0061649B" w:rsidRDefault="00BC2C47" w:rsidP="00BC2C47">
            <w:pPr>
              <w:pStyle w:val="TAL"/>
            </w:pPr>
            <w:proofErr w:type="spellStart"/>
            <w:r w:rsidRPr="0061649B">
              <w:t>isUnique</w:t>
            </w:r>
            <w:proofErr w:type="spellEnd"/>
            <w:r w:rsidRPr="0061649B">
              <w:t>: N/A</w:t>
            </w:r>
          </w:p>
          <w:p w14:paraId="10B2E85F" w14:textId="77777777" w:rsidR="00BC2C47" w:rsidRPr="0061649B" w:rsidRDefault="00BC2C47" w:rsidP="00BC2C47">
            <w:pPr>
              <w:pStyle w:val="TAL"/>
            </w:pPr>
            <w:proofErr w:type="spellStart"/>
            <w:r w:rsidRPr="0061649B">
              <w:t>defaultValue</w:t>
            </w:r>
            <w:proofErr w:type="spellEnd"/>
            <w:r w:rsidRPr="0061649B">
              <w:t>: None</w:t>
            </w:r>
          </w:p>
          <w:p w14:paraId="6B21BFBA" w14:textId="2C348C5C"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57939572" w14:textId="77777777" w:rsidTr="00013770">
        <w:trPr>
          <w:gridBefore w:val="1"/>
          <w:wBefore w:w="16" w:type="dxa"/>
          <w:cantSplit/>
          <w:jc w:val="center"/>
        </w:trPr>
        <w:tc>
          <w:tcPr>
            <w:tcW w:w="2535" w:type="dxa"/>
          </w:tcPr>
          <w:p w14:paraId="0DCB076E" w14:textId="7FDB849E" w:rsidR="00BC2C47" w:rsidRPr="00CB6AA2" w:rsidRDefault="00BC2C47" w:rsidP="00BC2C47">
            <w:pPr>
              <w:pStyle w:val="TAL"/>
              <w:rPr>
                <w:rFonts w:cs="Arial"/>
                <w:szCs w:val="18"/>
              </w:rPr>
            </w:pPr>
            <w:r w:rsidRPr="000F4D8E">
              <w:rPr>
                <w:rFonts w:ascii="Courier New" w:hAnsi="Courier New" w:cs="Courier New"/>
                <w:szCs w:val="18"/>
              </w:rPr>
              <w:t>reportAmountM</w:t>
            </w:r>
            <w:r>
              <w:rPr>
                <w:rFonts w:ascii="Courier New" w:hAnsi="Courier New" w:cs="Courier New"/>
                <w:szCs w:val="18"/>
              </w:rPr>
              <w:t>6</w:t>
            </w:r>
            <w:r w:rsidRPr="000F4D8E">
              <w:rPr>
                <w:rFonts w:ascii="Courier New" w:hAnsi="Courier New" w:cs="Courier New"/>
                <w:szCs w:val="18"/>
              </w:rPr>
              <w:t>LTE</w:t>
            </w:r>
          </w:p>
        </w:tc>
        <w:tc>
          <w:tcPr>
            <w:tcW w:w="5245" w:type="dxa"/>
          </w:tcPr>
          <w:p w14:paraId="7AF935B0" w14:textId="237BA8B9" w:rsidR="00BC2C47" w:rsidRPr="0061649B" w:rsidRDefault="00BC2C47" w:rsidP="00BC2C4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w:t>
            </w:r>
            <w:r>
              <w:rPr>
                <w:szCs w:val="18"/>
              </w:rPr>
              <w:t xml:space="preserve"> and applicable only for LTE</w:t>
            </w:r>
            <w:r w:rsidRPr="0061649B">
              <w:rPr>
                <w:szCs w:val="18"/>
              </w:rPr>
              <w:t xml:space="preserve">. </w:t>
            </w:r>
            <w:r>
              <w:rPr>
                <w:szCs w:val="18"/>
              </w:rPr>
              <w:t xml:space="preserve"> </w:t>
            </w:r>
          </w:p>
          <w:p w14:paraId="40E8CBD2" w14:textId="458D8FE8" w:rsidR="00BC2C47" w:rsidRPr="0061649B" w:rsidRDefault="00BC2C47" w:rsidP="00BC2C47">
            <w:pPr>
              <w:pStyle w:val="TAL"/>
              <w:rPr>
                <w:szCs w:val="18"/>
              </w:rPr>
            </w:pPr>
            <w:r w:rsidRPr="0061649B">
              <w:rPr>
                <w:szCs w:val="18"/>
              </w:rPr>
              <w:t>See the clause 5.10.6 of TS 32.422 [30] for additional details on the allowed values.</w:t>
            </w:r>
          </w:p>
        </w:tc>
        <w:tc>
          <w:tcPr>
            <w:tcW w:w="1983" w:type="dxa"/>
            <w:gridSpan w:val="2"/>
          </w:tcPr>
          <w:p w14:paraId="5C9B6328" w14:textId="77777777" w:rsidR="00BC2C47" w:rsidRPr="0061649B" w:rsidRDefault="00BC2C47" w:rsidP="00BC2C47">
            <w:pPr>
              <w:pStyle w:val="TAL"/>
            </w:pPr>
            <w:r w:rsidRPr="0061649B">
              <w:t>type: ENUM</w:t>
            </w:r>
          </w:p>
          <w:p w14:paraId="5037DC8F" w14:textId="77777777" w:rsidR="00BC2C47" w:rsidRPr="0061649B" w:rsidRDefault="00BC2C47" w:rsidP="00BC2C47">
            <w:pPr>
              <w:pStyle w:val="TAL"/>
            </w:pPr>
            <w:r w:rsidRPr="0061649B">
              <w:t xml:space="preserve">multiplicity: </w:t>
            </w:r>
            <w:r>
              <w:t>0..</w:t>
            </w:r>
            <w:r w:rsidRPr="0061649B">
              <w:t>1</w:t>
            </w:r>
          </w:p>
          <w:p w14:paraId="0A152A6D" w14:textId="77777777" w:rsidR="00BC2C47" w:rsidRPr="0061649B" w:rsidRDefault="00BC2C47" w:rsidP="00BC2C47">
            <w:pPr>
              <w:pStyle w:val="TAL"/>
            </w:pPr>
            <w:proofErr w:type="spellStart"/>
            <w:r w:rsidRPr="0061649B">
              <w:t>isOrdered</w:t>
            </w:r>
            <w:proofErr w:type="spellEnd"/>
            <w:r w:rsidRPr="0061649B">
              <w:t>: N/A</w:t>
            </w:r>
          </w:p>
          <w:p w14:paraId="69094E38" w14:textId="77777777" w:rsidR="00BC2C47" w:rsidRPr="0061649B" w:rsidRDefault="00BC2C47" w:rsidP="00BC2C47">
            <w:pPr>
              <w:pStyle w:val="TAL"/>
            </w:pPr>
            <w:proofErr w:type="spellStart"/>
            <w:r w:rsidRPr="0061649B">
              <w:t>isUnique</w:t>
            </w:r>
            <w:proofErr w:type="spellEnd"/>
            <w:r w:rsidRPr="0061649B">
              <w:t>: N/A</w:t>
            </w:r>
          </w:p>
          <w:p w14:paraId="250AA425" w14:textId="77777777" w:rsidR="00BC2C47" w:rsidRPr="0061649B" w:rsidRDefault="00BC2C47" w:rsidP="00BC2C47">
            <w:pPr>
              <w:pStyle w:val="TAL"/>
            </w:pPr>
            <w:proofErr w:type="spellStart"/>
            <w:r w:rsidRPr="0061649B">
              <w:t>defaultValue</w:t>
            </w:r>
            <w:proofErr w:type="spellEnd"/>
            <w:r w:rsidRPr="0061649B">
              <w:t>: None</w:t>
            </w:r>
          </w:p>
          <w:p w14:paraId="3DE00E5B" w14:textId="5A04767B"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54B5AED6" w14:textId="77777777" w:rsidTr="00013770">
        <w:trPr>
          <w:gridBefore w:val="1"/>
          <w:wBefore w:w="16" w:type="dxa"/>
          <w:cantSplit/>
          <w:jc w:val="center"/>
        </w:trPr>
        <w:tc>
          <w:tcPr>
            <w:tcW w:w="2535" w:type="dxa"/>
          </w:tcPr>
          <w:p w14:paraId="610BDE5B" w14:textId="42D0BFF6" w:rsidR="00BC2C47" w:rsidRPr="00CB6AA2" w:rsidRDefault="00BC2C47" w:rsidP="00BC2C47">
            <w:pPr>
              <w:pStyle w:val="TAL"/>
              <w:rPr>
                <w:rFonts w:cs="Arial"/>
                <w:szCs w:val="18"/>
              </w:rPr>
            </w:pPr>
            <w:r w:rsidRPr="000F4D8E">
              <w:rPr>
                <w:rFonts w:ascii="Courier New" w:hAnsi="Courier New" w:cs="Courier New"/>
                <w:szCs w:val="18"/>
              </w:rPr>
              <w:t>reportAmountM</w:t>
            </w:r>
            <w:r>
              <w:rPr>
                <w:rFonts w:ascii="Courier New" w:hAnsi="Courier New" w:cs="Courier New"/>
                <w:szCs w:val="18"/>
              </w:rPr>
              <w:t>7</w:t>
            </w:r>
            <w:r w:rsidRPr="000F4D8E">
              <w:rPr>
                <w:rFonts w:ascii="Courier New" w:hAnsi="Courier New" w:cs="Courier New"/>
                <w:szCs w:val="18"/>
              </w:rPr>
              <w:t>LTE</w:t>
            </w:r>
          </w:p>
        </w:tc>
        <w:tc>
          <w:tcPr>
            <w:tcW w:w="5245" w:type="dxa"/>
          </w:tcPr>
          <w:p w14:paraId="51043375" w14:textId="5D610B4B" w:rsidR="00BC2C47" w:rsidRPr="0061649B" w:rsidRDefault="00BC2C47" w:rsidP="00BC2C4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w:t>
            </w:r>
            <w:r>
              <w:rPr>
                <w:szCs w:val="18"/>
              </w:rPr>
              <w:t xml:space="preserve"> and applicable only for LTE</w:t>
            </w:r>
            <w:r w:rsidRPr="0061649B">
              <w:rPr>
                <w:szCs w:val="18"/>
              </w:rPr>
              <w:t xml:space="preserve">. </w:t>
            </w:r>
            <w:r>
              <w:rPr>
                <w:szCs w:val="18"/>
              </w:rPr>
              <w:t xml:space="preserve"> </w:t>
            </w:r>
          </w:p>
          <w:p w14:paraId="1F5E24B3" w14:textId="2936FBA1" w:rsidR="00BC2C47" w:rsidRPr="0061649B" w:rsidRDefault="00BC2C47" w:rsidP="00BC2C47">
            <w:pPr>
              <w:pStyle w:val="TAL"/>
              <w:rPr>
                <w:szCs w:val="18"/>
              </w:rPr>
            </w:pPr>
            <w:r w:rsidRPr="0061649B">
              <w:rPr>
                <w:szCs w:val="18"/>
              </w:rPr>
              <w:t>See the clause 5.10.6 of TS 32.422 [30] for additional details on the allowed values.</w:t>
            </w:r>
          </w:p>
        </w:tc>
        <w:tc>
          <w:tcPr>
            <w:tcW w:w="1983" w:type="dxa"/>
            <w:gridSpan w:val="2"/>
          </w:tcPr>
          <w:p w14:paraId="27FCA84B" w14:textId="77777777" w:rsidR="00BC2C47" w:rsidRPr="0061649B" w:rsidRDefault="00BC2C47" w:rsidP="00BC2C47">
            <w:pPr>
              <w:pStyle w:val="TAL"/>
            </w:pPr>
            <w:r w:rsidRPr="0061649B">
              <w:t>type: ENUM</w:t>
            </w:r>
          </w:p>
          <w:p w14:paraId="22D0FBCC" w14:textId="77777777" w:rsidR="00BC2C47" w:rsidRPr="0061649B" w:rsidRDefault="00BC2C47" w:rsidP="00BC2C47">
            <w:pPr>
              <w:pStyle w:val="TAL"/>
            </w:pPr>
            <w:r w:rsidRPr="0061649B">
              <w:t xml:space="preserve">multiplicity: </w:t>
            </w:r>
            <w:r>
              <w:t>0..</w:t>
            </w:r>
            <w:r w:rsidRPr="0061649B">
              <w:t>1</w:t>
            </w:r>
          </w:p>
          <w:p w14:paraId="46587D94" w14:textId="77777777" w:rsidR="00BC2C47" w:rsidRPr="0061649B" w:rsidRDefault="00BC2C47" w:rsidP="00BC2C47">
            <w:pPr>
              <w:pStyle w:val="TAL"/>
            </w:pPr>
            <w:proofErr w:type="spellStart"/>
            <w:r w:rsidRPr="0061649B">
              <w:t>isOrdered</w:t>
            </w:r>
            <w:proofErr w:type="spellEnd"/>
            <w:r w:rsidRPr="0061649B">
              <w:t>: N/A</w:t>
            </w:r>
          </w:p>
          <w:p w14:paraId="4BD660A5" w14:textId="77777777" w:rsidR="00BC2C47" w:rsidRPr="0061649B" w:rsidRDefault="00BC2C47" w:rsidP="00BC2C47">
            <w:pPr>
              <w:pStyle w:val="TAL"/>
            </w:pPr>
            <w:proofErr w:type="spellStart"/>
            <w:r w:rsidRPr="0061649B">
              <w:t>isUnique</w:t>
            </w:r>
            <w:proofErr w:type="spellEnd"/>
            <w:r w:rsidRPr="0061649B">
              <w:t>: N/A</w:t>
            </w:r>
          </w:p>
          <w:p w14:paraId="7A467786" w14:textId="77777777" w:rsidR="00BC2C47" w:rsidRPr="0061649B" w:rsidRDefault="00BC2C47" w:rsidP="00BC2C47">
            <w:pPr>
              <w:pStyle w:val="TAL"/>
            </w:pPr>
            <w:proofErr w:type="spellStart"/>
            <w:r w:rsidRPr="0061649B">
              <w:t>defaultValue</w:t>
            </w:r>
            <w:proofErr w:type="spellEnd"/>
            <w:r w:rsidRPr="0061649B">
              <w:t>: None</w:t>
            </w:r>
          </w:p>
          <w:p w14:paraId="79B2A01F" w14:textId="6EFB2EA9"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3DCC5BFC" w14:textId="77777777" w:rsidTr="00013770">
        <w:trPr>
          <w:gridBefore w:val="1"/>
          <w:wBefore w:w="16" w:type="dxa"/>
          <w:cantSplit/>
          <w:jc w:val="center"/>
        </w:trPr>
        <w:tc>
          <w:tcPr>
            <w:tcW w:w="2535" w:type="dxa"/>
          </w:tcPr>
          <w:p w14:paraId="6DC2AB27" w14:textId="20445C48" w:rsidR="00BC2C47" w:rsidRPr="00CB6AA2" w:rsidRDefault="00BC2C47" w:rsidP="00BC2C47">
            <w:pPr>
              <w:pStyle w:val="TAL"/>
              <w:rPr>
                <w:rFonts w:cs="Arial"/>
                <w:szCs w:val="18"/>
              </w:rPr>
            </w:pPr>
            <w:r w:rsidRPr="000F4D8E">
              <w:rPr>
                <w:rFonts w:ascii="Courier New" w:hAnsi="Courier New" w:cs="Courier New"/>
                <w:szCs w:val="18"/>
                <w:lang w:eastAsia="zh-CN"/>
              </w:rPr>
              <w:t>reportAmountM1NR</w:t>
            </w:r>
          </w:p>
        </w:tc>
        <w:tc>
          <w:tcPr>
            <w:tcW w:w="5245" w:type="dxa"/>
          </w:tcPr>
          <w:p w14:paraId="59CB805F" w14:textId="77777777" w:rsidR="00BC2C47" w:rsidRPr="0061649B" w:rsidRDefault="00BC2C47" w:rsidP="00BC2C4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602CED54" w14:textId="6F08AEB3" w:rsidR="00BC2C47" w:rsidRPr="0061649B" w:rsidRDefault="00BC2C47" w:rsidP="00BC2C47">
            <w:pPr>
              <w:pStyle w:val="TAL"/>
              <w:rPr>
                <w:szCs w:val="18"/>
              </w:rPr>
            </w:pPr>
            <w:r w:rsidRPr="0061649B">
              <w:rPr>
                <w:szCs w:val="18"/>
              </w:rPr>
              <w:t>See the clause 5.10.6 of TS 32.422 [30] for additional details on the allowed values.</w:t>
            </w:r>
          </w:p>
        </w:tc>
        <w:tc>
          <w:tcPr>
            <w:tcW w:w="1983" w:type="dxa"/>
            <w:gridSpan w:val="2"/>
          </w:tcPr>
          <w:p w14:paraId="491D7A14" w14:textId="77777777" w:rsidR="00BC2C47" w:rsidRPr="0061649B" w:rsidRDefault="00BC2C47" w:rsidP="00BC2C47">
            <w:pPr>
              <w:pStyle w:val="TAL"/>
            </w:pPr>
            <w:r w:rsidRPr="0061649B">
              <w:t>type: ENUM</w:t>
            </w:r>
          </w:p>
          <w:p w14:paraId="0AE12D22" w14:textId="77777777" w:rsidR="00BC2C47" w:rsidRPr="0061649B" w:rsidRDefault="00BC2C47" w:rsidP="00BC2C47">
            <w:pPr>
              <w:pStyle w:val="TAL"/>
            </w:pPr>
            <w:r w:rsidRPr="0061649B">
              <w:t xml:space="preserve">multiplicity: </w:t>
            </w:r>
            <w:r>
              <w:t>0..</w:t>
            </w:r>
            <w:r w:rsidRPr="0061649B">
              <w:t>1</w:t>
            </w:r>
          </w:p>
          <w:p w14:paraId="7B8D18FC" w14:textId="77777777" w:rsidR="00BC2C47" w:rsidRPr="0061649B" w:rsidRDefault="00BC2C47" w:rsidP="00BC2C47">
            <w:pPr>
              <w:pStyle w:val="TAL"/>
            </w:pPr>
            <w:proofErr w:type="spellStart"/>
            <w:r w:rsidRPr="0061649B">
              <w:t>isOrdered</w:t>
            </w:r>
            <w:proofErr w:type="spellEnd"/>
            <w:r w:rsidRPr="0061649B">
              <w:t>: N/A</w:t>
            </w:r>
          </w:p>
          <w:p w14:paraId="6F047F1E" w14:textId="77777777" w:rsidR="00BC2C47" w:rsidRPr="0061649B" w:rsidRDefault="00BC2C47" w:rsidP="00BC2C47">
            <w:pPr>
              <w:pStyle w:val="TAL"/>
            </w:pPr>
            <w:proofErr w:type="spellStart"/>
            <w:r w:rsidRPr="0061649B">
              <w:t>isUnique</w:t>
            </w:r>
            <w:proofErr w:type="spellEnd"/>
            <w:r w:rsidRPr="0061649B">
              <w:t>: N/A</w:t>
            </w:r>
          </w:p>
          <w:p w14:paraId="1A8DA09B" w14:textId="77777777" w:rsidR="00BC2C47" w:rsidRPr="0061649B" w:rsidRDefault="00BC2C47" w:rsidP="00BC2C47">
            <w:pPr>
              <w:pStyle w:val="TAL"/>
            </w:pPr>
            <w:proofErr w:type="spellStart"/>
            <w:r w:rsidRPr="0061649B">
              <w:t>defaultValue</w:t>
            </w:r>
            <w:proofErr w:type="spellEnd"/>
            <w:r w:rsidRPr="0061649B">
              <w:t>: None</w:t>
            </w:r>
          </w:p>
          <w:p w14:paraId="36999A97" w14:textId="7994F578"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6890A9BB" w14:textId="77777777" w:rsidTr="00013770">
        <w:trPr>
          <w:gridBefore w:val="1"/>
          <w:wBefore w:w="16" w:type="dxa"/>
          <w:cantSplit/>
          <w:jc w:val="center"/>
        </w:trPr>
        <w:tc>
          <w:tcPr>
            <w:tcW w:w="2535" w:type="dxa"/>
          </w:tcPr>
          <w:p w14:paraId="5466BE10" w14:textId="3E3BDBCD" w:rsidR="00BC2C47" w:rsidRPr="00CB6AA2" w:rsidRDefault="00BC2C47" w:rsidP="00BC2C47">
            <w:pPr>
              <w:pStyle w:val="TAL"/>
              <w:rPr>
                <w:rFonts w:cs="Arial"/>
                <w:szCs w:val="18"/>
              </w:rPr>
            </w:pPr>
            <w:r w:rsidRPr="000F4D8E">
              <w:rPr>
                <w:rFonts w:ascii="Courier New" w:hAnsi="Courier New" w:cs="Courier New"/>
                <w:szCs w:val="18"/>
                <w:lang w:eastAsia="zh-CN"/>
              </w:rPr>
              <w:t>reportAmountM</w:t>
            </w:r>
            <w:r>
              <w:rPr>
                <w:rFonts w:ascii="Courier New" w:hAnsi="Courier New" w:cs="Courier New"/>
                <w:szCs w:val="18"/>
                <w:lang w:eastAsia="zh-CN"/>
              </w:rPr>
              <w:t>4</w:t>
            </w:r>
            <w:r w:rsidRPr="000F4D8E">
              <w:rPr>
                <w:rFonts w:ascii="Courier New" w:hAnsi="Courier New" w:cs="Courier New"/>
                <w:szCs w:val="18"/>
                <w:lang w:eastAsia="zh-CN"/>
              </w:rPr>
              <w:t>NR</w:t>
            </w:r>
          </w:p>
        </w:tc>
        <w:tc>
          <w:tcPr>
            <w:tcW w:w="5245" w:type="dxa"/>
          </w:tcPr>
          <w:p w14:paraId="1BD5BC52" w14:textId="196C2642" w:rsidR="00BC2C47" w:rsidRPr="0061649B" w:rsidRDefault="00BC2C47" w:rsidP="00BC2C4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w:t>
            </w:r>
            <w:r>
              <w:rPr>
                <w:szCs w:val="18"/>
              </w:rPr>
              <w:t xml:space="preserve"> and applicable only for NR</w:t>
            </w:r>
            <w:r w:rsidRPr="0061649B">
              <w:rPr>
                <w:szCs w:val="18"/>
              </w:rPr>
              <w:t xml:space="preserve">. </w:t>
            </w:r>
            <w:r>
              <w:rPr>
                <w:szCs w:val="18"/>
              </w:rPr>
              <w:t xml:space="preserve"> </w:t>
            </w:r>
          </w:p>
          <w:p w14:paraId="04964894" w14:textId="71A6481A" w:rsidR="00BC2C47" w:rsidRPr="0061649B" w:rsidRDefault="00BC2C47" w:rsidP="00BC2C47">
            <w:pPr>
              <w:pStyle w:val="TAL"/>
              <w:rPr>
                <w:szCs w:val="18"/>
              </w:rPr>
            </w:pPr>
            <w:r w:rsidRPr="0061649B">
              <w:rPr>
                <w:szCs w:val="18"/>
              </w:rPr>
              <w:t>See the clause 5.10.6 of TS 32.422 [30] for additional details on the allowed values.</w:t>
            </w:r>
          </w:p>
        </w:tc>
        <w:tc>
          <w:tcPr>
            <w:tcW w:w="1983" w:type="dxa"/>
            <w:gridSpan w:val="2"/>
          </w:tcPr>
          <w:p w14:paraId="25F3DE13" w14:textId="77777777" w:rsidR="00BC2C47" w:rsidRPr="0061649B" w:rsidRDefault="00BC2C47" w:rsidP="00BC2C47">
            <w:pPr>
              <w:pStyle w:val="TAL"/>
            </w:pPr>
            <w:r w:rsidRPr="0061649B">
              <w:t>type: ENUM</w:t>
            </w:r>
          </w:p>
          <w:p w14:paraId="179B3E98" w14:textId="77777777" w:rsidR="00BC2C47" w:rsidRPr="0061649B" w:rsidRDefault="00BC2C47" w:rsidP="00BC2C47">
            <w:pPr>
              <w:pStyle w:val="TAL"/>
            </w:pPr>
            <w:r w:rsidRPr="0061649B">
              <w:t xml:space="preserve">multiplicity: </w:t>
            </w:r>
            <w:r>
              <w:t>0..</w:t>
            </w:r>
            <w:r w:rsidRPr="0061649B">
              <w:t>1</w:t>
            </w:r>
          </w:p>
          <w:p w14:paraId="39BD0FD5" w14:textId="77777777" w:rsidR="00BC2C47" w:rsidRPr="0061649B" w:rsidRDefault="00BC2C47" w:rsidP="00BC2C47">
            <w:pPr>
              <w:pStyle w:val="TAL"/>
            </w:pPr>
            <w:proofErr w:type="spellStart"/>
            <w:r w:rsidRPr="0061649B">
              <w:t>isOrdered</w:t>
            </w:r>
            <w:proofErr w:type="spellEnd"/>
            <w:r w:rsidRPr="0061649B">
              <w:t>: N/A</w:t>
            </w:r>
          </w:p>
          <w:p w14:paraId="25152437" w14:textId="77777777" w:rsidR="00BC2C47" w:rsidRPr="0061649B" w:rsidRDefault="00BC2C47" w:rsidP="00BC2C47">
            <w:pPr>
              <w:pStyle w:val="TAL"/>
            </w:pPr>
            <w:proofErr w:type="spellStart"/>
            <w:r w:rsidRPr="0061649B">
              <w:t>isUnique</w:t>
            </w:r>
            <w:proofErr w:type="spellEnd"/>
            <w:r w:rsidRPr="0061649B">
              <w:t>: N/A</w:t>
            </w:r>
          </w:p>
          <w:p w14:paraId="371B108C" w14:textId="77777777" w:rsidR="00BC2C47" w:rsidRPr="0061649B" w:rsidRDefault="00BC2C47" w:rsidP="00BC2C47">
            <w:pPr>
              <w:pStyle w:val="TAL"/>
            </w:pPr>
            <w:proofErr w:type="spellStart"/>
            <w:r w:rsidRPr="0061649B">
              <w:t>defaultValue</w:t>
            </w:r>
            <w:proofErr w:type="spellEnd"/>
            <w:r w:rsidRPr="0061649B">
              <w:t>: None</w:t>
            </w:r>
          </w:p>
          <w:p w14:paraId="146B044D" w14:textId="65048332"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66895E55" w14:textId="77777777" w:rsidTr="00013770">
        <w:trPr>
          <w:gridBefore w:val="1"/>
          <w:wBefore w:w="16" w:type="dxa"/>
          <w:cantSplit/>
          <w:jc w:val="center"/>
        </w:trPr>
        <w:tc>
          <w:tcPr>
            <w:tcW w:w="2535" w:type="dxa"/>
          </w:tcPr>
          <w:p w14:paraId="6EBA2E9F" w14:textId="6A7A3783" w:rsidR="00BC2C47" w:rsidRPr="00CB6AA2" w:rsidRDefault="00BC2C47" w:rsidP="00BC2C47">
            <w:pPr>
              <w:pStyle w:val="TAL"/>
              <w:rPr>
                <w:rFonts w:cs="Arial"/>
                <w:szCs w:val="18"/>
              </w:rPr>
            </w:pPr>
            <w:r w:rsidRPr="000F4D8E">
              <w:rPr>
                <w:rFonts w:ascii="Courier New" w:hAnsi="Courier New" w:cs="Courier New"/>
                <w:szCs w:val="18"/>
                <w:lang w:eastAsia="zh-CN"/>
              </w:rPr>
              <w:t>reportAmountM</w:t>
            </w:r>
            <w:r>
              <w:rPr>
                <w:rFonts w:ascii="Courier New" w:hAnsi="Courier New" w:cs="Courier New"/>
                <w:szCs w:val="18"/>
                <w:lang w:eastAsia="zh-CN"/>
              </w:rPr>
              <w:t>5</w:t>
            </w:r>
            <w:r w:rsidRPr="000F4D8E">
              <w:rPr>
                <w:rFonts w:ascii="Courier New" w:hAnsi="Courier New" w:cs="Courier New"/>
                <w:szCs w:val="18"/>
                <w:lang w:eastAsia="zh-CN"/>
              </w:rPr>
              <w:t>NR</w:t>
            </w:r>
          </w:p>
        </w:tc>
        <w:tc>
          <w:tcPr>
            <w:tcW w:w="5245" w:type="dxa"/>
          </w:tcPr>
          <w:p w14:paraId="7F069C79" w14:textId="6DB08BA2" w:rsidR="00BC2C47" w:rsidRPr="0061649B" w:rsidRDefault="00BC2C47" w:rsidP="00BC2C4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w:t>
            </w:r>
            <w:r>
              <w:rPr>
                <w:szCs w:val="18"/>
              </w:rPr>
              <w:t xml:space="preserve"> and applicable only for NR</w:t>
            </w:r>
            <w:r w:rsidRPr="0061649B">
              <w:rPr>
                <w:szCs w:val="18"/>
              </w:rPr>
              <w:t xml:space="preserve">. </w:t>
            </w:r>
            <w:r>
              <w:rPr>
                <w:szCs w:val="18"/>
              </w:rPr>
              <w:t xml:space="preserve"> </w:t>
            </w:r>
          </w:p>
          <w:p w14:paraId="779B6ED6" w14:textId="3BADB788" w:rsidR="00BC2C47" w:rsidRPr="0061649B" w:rsidRDefault="00BC2C47" w:rsidP="00BC2C47">
            <w:pPr>
              <w:pStyle w:val="TAL"/>
              <w:rPr>
                <w:szCs w:val="18"/>
              </w:rPr>
            </w:pPr>
            <w:r w:rsidRPr="0061649B">
              <w:rPr>
                <w:szCs w:val="18"/>
              </w:rPr>
              <w:t>See the clause 5.10.6 of TS 32.422 [30] for additional details on the allowed values.</w:t>
            </w:r>
          </w:p>
        </w:tc>
        <w:tc>
          <w:tcPr>
            <w:tcW w:w="1983" w:type="dxa"/>
            <w:gridSpan w:val="2"/>
          </w:tcPr>
          <w:p w14:paraId="0908A4F6" w14:textId="77777777" w:rsidR="00BC2C47" w:rsidRPr="0061649B" w:rsidRDefault="00BC2C47" w:rsidP="00BC2C47">
            <w:pPr>
              <w:pStyle w:val="TAL"/>
            </w:pPr>
            <w:r w:rsidRPr="0061649B">
              <w:t>type: ENUM</w:t>
            </w:r>
          </w:p>
          <w:p w14:paraId="2BAD170F" w14:textId="77777777" w:rsidR="00BC2C47" w:rsidRPr="0061649B" w:rsidRDefault="00BC2C47" w:rsidP="00BC2C47">
            <w:pPr>
              <w:pStyle w:val="TAL"/>
            </w:pPr>
            <w:r w:rsidRPr="0061649B">
              <w:t xml:space="preserve">multiplicity: </w:t>
            </w:r>
            <w:r>
              <w:t>0..</w:t>
            </w:r>
            <w:r w:rsidRPr="0061649B">
              <w:t>1</w:t>
            </w:r>
          </w:p>
          <w:p w14:paraId="2A5A5BF0" w14:textId="77777777" w:rsidR="00BC2C47" w:rsidRPr="0061649B" w:rsidRDefault="00BC2C47" w:rsidP="00BC2C47">
            <w:pPr>
              <w:pStyle w:val="TAL"/>
            </w:pPr>
            <w:proofErr w:type="spellStart"/>
            <w:r w:rsidRPr="0061649B">
              <w:t>isOrdered</w:t>
            </w:r>
            <w:proofErr w:type="spellEnd"/>
            <w:r w:rsidRPr="0061649B">
              <w:t>: N/A</w:t>
            </w:r>
          </w:p>
          <w:p w14:paraId="6785D695" w14:textId="77777777" w:rsidR="00BC2C47" w:rsidRPr="0061649B" w:rsidRDefault="00BC2C47" w:rsidP="00BC2C47">
            <w:pPr>
              <w:pStyle w:val="TAL"/>
            </w:pPr>
            <w:proofErr w:type="spellStart"/>
            <w:r w:rsidRPr="0061649B">
              <w:t>isUnique</w:t>
            </w:r>
            <w:proofErr w:type="spellEnd"/>
            <w:r w:rsidRPr="0061649B">
              <w:t>: N/A</w:t>
            </w:r>
          </w:p>
          <w:p w14:paraId="14860E83" w14:textId="77777777" w:rsidR="00BC2C47" w:rsidRPr="0061649B" w:rsidRDefault="00BC2C47" w:rsidP="00BC2C47">
            <w:pPr>
              <w:pStyle w:val="TAL"/>
            </w:pPr>
            <w:proofErr w:type="spellStart"/>
            <w:r w:rsidRPr="0061649B">
              <w:t>defaultValue</w:t>
            </w:r>
            <w:proofErr w:type="spellEnd"/>
            <w:r w:rsidRPr="0061649B">
              <w:t>: None</w:t>
            </w:r>
          </w:p>
          <w:p w14:paraId="20F8094C" w14:textId="28E9A709"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71660DD7" w14:textId="77777777" w:rsidTr="00013770">
        <w:trPr>
          <w:gridBefore w:val="1"/>
          <w:wBefore w:w="16" w:type="dxa"/>
          <w:cantSplit/>
          <w:jc w:val="center"/>
        </w:trPr>
        <w:tc>
          <w:tcPr>
            <w:tcW w:w="2535" w:type="dxa"/>
          </w:tcPr>
          <w:p w14:paraId="3A19C9B0" w14:textId="43DFBFD2" w:rsidR="00BC2C47" w:rsidRPr="00CB6AA2" w:rsidRDefault="00BC2C47" w:rsidP="00BC2C47">
            <w:pPr>
              <w:pStyle w:val="TAL"/>
              <w:rPr>
                <w:rFonts w:cs="Arial"/>
                <w:szCs w:val="18"/>
              </w:rPr>
            </w:pPr>
            <w:r w:rsidRPr="000F4D8E">
              <w:rPr>
                <w:rFonts w:ascii="Courier New" w:hAnsi="Courier New" w:cs="Courier New"/>
                <w:szCs w:val="18"/>
                <w:lang w:eastAsia="zh-CN"/>
              </w:rPr>
              <w:t>reportAmountM</w:t>
            </w:r>
            <w:r>
              <w:rPr>
                <w:rFonts w:ascii="Courier New" w:hAnsi="Courier New" w:cs="Courier New"/>
                <w:szCs w:val="18"/>
                <w:lang w:eastAsia="zh-CN"/>
              </w:rPr>
              <w:t>6</w:t>
            </w:r>
            <w:r w:rsidRPr="000F4D8E">
              <w:rPr>
                <w:rFonts w:ascii="Courier New" w:hAnsi="Courier New" w:cs="Courier New"/>
                <w:szCs w:val="18"/>
                <w:lang w:eastAsia="zh-CN"/>
              </w:rPr>
              <w:t>NR</w:t>
            </w:r>
          </w:p>
        </w:tc>
        <w:tc>
          <w:tcPr>
            <w:tcW w:w="5245" w:type="dxa"/>
          </w:tcPr>
          <w:p w14:paraId="4DE4D966" w14:textId="79CEA790" w:rsidR="00BC2C47" w:rsidRPr="0061649B" w:rsidRDefault="00BC2C47" w:rsidP="00BC2C4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w:t>
            </w:r>
            <w:r>
              <w:rPr>
                <w:szCs w:val="18"/>
              </w:rPr>
              <w:t xml:space="preserve"> and applicable only for NR</w:t>
            </w:r>
            <w:r w:rsidRPr="0061649B">
              <w:rPr>
                <w:szCs w:val="18"/>
              </w:rPr>
              <w:t xml:space="preserve">. </w:t>
            </w:r>
            <w:r>
              <w:rPr>
                <w:szCs w:val="18"/>
              </w:rPr>
              <w:t xml:space="preserve"> </w:t>
            </w:r>
          </w:p>
          <w:p w14:paraId="0A5B24EE" w14:textId="5F74FAE4" w:rsidR="00BC2C47" w:rsidRPr="0061649B" w:rsidRDefault="00BC2C47" w:rsidP="00BC2C47">
            <w:pPr>
              <w:pStyle w:val="TAL"/>
              <w:rPr>
                <w:szCs w:val="18"/>
              </w:rPr>
            </w:pPr>
            <w:r w:rsidRPr="0061649B">
              <w:rPr>
                <w:szCs w:val="18"/>
              </w:rPr>
              <w:t>See the clause 5.10.6 of TS 32.422 [30] for additional details on the allowed values.</w:t>
            </w:r>
          </w:p>
        </w:tc>
        <w:tc>
          <w:tcPr>
            <w:tcW w:w="1983" w:type="dxa"/>
            <w:gridSpan w:val="2"/>
          </w:tcPr>
          <w:p w14:paraId="4B8ACC4D" w14:textId="77777777" w:rsidR="00BC2C47" w:rsidRPr="0061649B" w:rsidRDefault="00BC2C47" w:rsidP="00BC2C47">
            <w:pPr>
              <w:pStyle w:val="TAL"/>
            </w:pPr>
            <w:r w:rsidRPr="0061649B">
              <w:t>type: ENUM</w:t>
            </w:r>
          </w:p>
          <w:p w14:paraId="26CC832F" w14:textId="77777777" w:rsidR="00BC2C47" w:rsidRPr="0061649B" w:rsidRDefault="00BC2C47" w:rsidP="00BC2C47">
            <w:pPr>
              <w:pStyle w:val="TAL"/>
            </w:pPr>
            <w:r w:rsidRPr="0061649B">
              <w:t xml:space="preserve">multiplicity: </w:t>
            </w:r>
            <w:r>
              <w:t>0..</w:t>
            </w:r>
            <w:r w:rsidRPr="0061649B">
              <w:t>1</w:t>
            </w:r>
          </w:p>
          <w:p w14:paraId="0ED17A6B" w14:textId="77777777" w:rsidR="00BC2C47" w:rsidRPr="0061649B" w:rsidRDefault="00BC2C47" w:rsidP="00BC2C47">
            <w:pPr>
              <w:pStyle w:val="TAL"/>
            </w:pPr>
            <w:proofErr w:type="spellStart"/>
            <w:r w:rsidRPr="0061649B">
              <w:t>isOrdered</w:t>
            </w:r>
            <w:proofErr w:type="spellEnd"/>
            <w:r w:rsidRPr="0061649B">
              <w:t>: N/A</w:t>
            </w:r>
          </w:p>
          <w:p w14:paraId="15521445" w14:textId="77777777" w:rsidR="00BC2C47" w:rsidRPr="0061649B" w:rsidRDefault="00BC2C47" w:rsidP="00BC2C47">
            <w:pPr>
              <w:pStyle w:val="TAL"/>
            </w:pPr>
            <w:proofErr w:type="spellStart"/>
            <w:r w:rsidRPr="0061649B">
              <w:t>isUnique</w:t>
            </w:r>
            <w:proofErr w:type="spellEnd"/>
            <w:r w:rsidRPr="0061649B">
              <w:t>: N/A</w:t>
            </w:r>
          </w:p>
          <w:p w14:paraId="08E053CA" w14:textId="77777777" w:rsidR="00BC2C47" w:rsidRPr="0061649B" w:rsidRDefault="00BC2C47" w:rsidP="00BC2C47">
            <w:pPr>
              <w:pStyle w:val="TAL"/>
            </w:pPr>
            <w:proofErr w:type="spellStart"/>
            <w:r w:rsidRPr="0061649B">
              <w:t>defaultValue</w:t>
            </w:r>
            <w:proofErr w:type="spellEnd"/>
            <w:r w:rsidRPr="0061649B">
              <w:t>: None</w:t>
            </w:r>
          </w:p>
          <w:p w14:paraId="65A47695" w14:textId="07FF3C12"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00611B34" w14:textId="77777777" w:rsidTr="00013770">
        <w:trPr>
          <w:gridBefore w:val="1"/>
          <w:wBefore w:w="16" w:type="dxa"/>
          <w:cantSplit/>
          <w:jc w:val="center"/>
        </w:trPr>
        <w:tc>
          <w:tcPr>
            <w:tcW w:w="2535" w:type="dxa"/>
          </w:tcPr>
          <w:p w14:paraId="7D5D32DE" w14:textId="482499BE" w:rsidR="00BC2C47" w:rsidRPr="00CB6AA2" w:rsidRDefault="00BC2C47" w:rsidP="00BC2C47">
            <w:pPr>
              <w:pStyle w:val="TAL"/>
              <w:rPr>
                <w:rFonts w:cs="Arial"/>
                <w:szCs w:val="18"/>
              </w:rPr>
            </w:pPr>
            <w:r w:rsidRPr="000F4D8E">
              <w:rPr>
                <w:rFonts w:ascii="Courier New" w:hAnsi="Courier New" w:cs="Courier New"/>
                <w:szCs w:val="18"/>
                <w:lang w:eastAsia="zh-CN"/>
              </w:rPr>
              <w:t>reportAmountM</w:t>
            </w:r>
            <w:r>
              <w:rPr>
                <w:rFonts w:ascii="Courier New" w:hAnsi="Courier New" w:cs="Courier New"/>
                <w:szCs w:val="18"/>
                <w:lang w:eastAsia="zh-CN"/>
              </w:rPr>
              <w:t>7</w:t>
            </w:r>
            <w:r w:rsidRPr="000F4D8E">
              <w:rPr>
                <w:rFonts w:ascii="Courier New" w:hAnsi="Courier New" w:cs="Courier New"/>
                <w:szCs w:val="18"/>
                <w:lang w:eastAsia="zh-CN"/>
              </w:rPr>
              <w:t>NR</w:t>
            </w:r>
          </w:p>
        </w:tc>
        <w:tc>
          <w:tcPr>
            <w:tcW w:w="5245" w:type="dxa"/>
          </w:tcPr>
          <w:p w14:paraId="48230B24" w14:textId="3F2AE2B1" w:rsidR="00BC2C47" w:rsidRPr="0061649B" w:rsidRDefault="00BC2C47" w:rsidP="00BC2C47">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periodical measurements</w:t>
            </w:r>
            <w:r>
              <w:rPr>
                <w:szCs w:val="18"/>
              </w:rPr>
              <w:t xml:space="preserve"> and applicable only for NR</w:t>
            </w:r>
            <w:r w:rsidRPr="0061649B">
              <w:rPr>
                <w:szCs w:val="18"/>
              </w:rPr>
              <w:t xml:space="preserve">. </w:t>
            </w:r>
            <w:r>
              <w:rPr>
                <w:szCs w:val="18"/>
              </w:rPr>
              <w:t xml:space="preserve"> </w:t>
            </w:r>
          </w:p>
          <w:p w14:paraId="7B7569E7" w14:textId="036F2EA3" w:rsidR="00BC2C47" w:rsidRPr="0061649B" w:rsidRDefault="00BC2C47" w:rsidP="00BC2C47">
            <w:pPr>
              <w:pStyle w:val="TAL"/>
              <w:rPr>
                <w:szCs w:val="18"/>
              </w:rPr>
            </w:pPr>
            <w:r w:rsidRPr="0061649B">
              <w:rPr>
                <w:szCs w:val="18"/>
              </w:rPr>
              <w:t>See the clause 5.10.6 of TS 32.422 [30] for additional details on the allowed values.</w:t>
            </w:r>
          </w:p>
        </w:tc>
        <w:tc>
          <w:tcPr>
            <w:tcW w:w="1983" w:type="dxa"/>
            <w:gridSpan w:val="2"/>
          </w:tcPr>
          <w:p w14:paraId="121B47B2" w14:textId="77777777" w:rsidR="00BC2C47" w:rsidRPr="0061649B" w:rsidRDefault="00BC2C47" w:rsidP="00BC2C47">
            <w:pPr>
              <w:pStyle w:val="TAL"/>
            </w:pPr>
            <w:r w:rsidRPr="0061649B">
              <w:t>type: ENUM</w:t>
            </w:r>
          </w:p>
          <w:p w14:paraId="3B9A1FD4" w14:textId="77777777" w:rsidR="00BC2C47" w:rsidRPr="0061649B" w:rsidRDefault="00BC2C47" w:rsidP="00BC2C47">
            <w:pPr>
              <w:pStyle w:val="TAL"/>
            </w:pPr>
            <w:r w:rsidRPr="0061649B">
              <w:t xml:space="preserve">multiplicity: </w:t>
            </w:r>
            <w:r>
              <w:t>0..</w:t>
            </w:r>
            <w:r w:rsidRPr="0061649B">
              <w:t>1</w:t>
            </w:r>
          </w:p>
          <w:p w14:paraId="22C3C948" w14:textId="77777777" w:rsidR="00BC2C47" w:rsidRPr="0061649B" w:rsidRDefault="00BC2C47" w:rsidP="00BC2C47">
            <w:pPr>
              <w:pStyle w:val="TAL"/>
            </w:pPr>
            <w:proofErr w:type="spellStart"/>
            <w:r w:rsidRPr="0061649B">
              <w:t>isOrdered</w:t>
            </w:r>
            <w:proofErr w:type="spellEnd"/>
            <w:r w:rsidRPr="0061649B">
              <w:t>: N/A</w:t>
            </w:r>
          </w:p>
          <w:p w14:paraId="4C0D8AA6" w14:textId="77777777" w:rsidR="00BC2C47" w:rsidRPr="0061649B" w:rsidRDefault="00BC2C47" w:rsidP="00BC2C47">
            <w:pPr>
              <w:pStyle w:val="TAL"/>
            </w:pPr>
            <w:proofErr w:type="spellStart"/>
            <w:r w:rsidRPr="0061649B">
              <w:t>isUnique</w:t>
            </w:r>
            <w:proofErr w:type="spellEnd"/>
            <w:r w:rsidRPr="0061649B">
              <w:t>: N/A</w:t>
            </w:r>
          </w:p>
          <w:p w14:paraId="3E8CE4B0" w14:textId="77777777" w:rsidR="00BC2C47" w:rsidRPr="0061649B" w:rsidRDefault="00BC2C47" w:rsidP="00BC2C47">
            <w:pPr>
              <w:pStyle w:val="TAL"/>
            </w:pPr>
            <w:proofErr w:type="spellStart"/>
            <w:r w:rsidRPr="0061649B">
              <w:t>defaultValue</w:t>
            </w:r>
            <w:proofErr w:type="spellEnd"/>
            <w:r w:rsidRPr="0061649B">
              <w:t>: None</w:t>
            </w:r>
          </w:p>
          <w:p w14:paraId="626CBB7A" w14:textId="6B4783E1"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0ECB451F" w14:textId="77777777" w:rsidTr="00013770">
        <w:trPr>
          <w:gridBefore w:val="1"/>
          <w:wBefore w:w="16" w:type="dxa"/>
          <w:cantSplit/>
          <w:jc w:val="center"/>
        </w:trPr>
        <w:tc>
          <w:tcPr>
            <w:tcW w:w="2535" w:type="dxa"/>
          </w:tcPr>
          <w:p w14:paraId="4EA9C273" w14:textId="2ABDCCED" w:rsidR="00BC2C47" w:rsidRPr="00202D71" w:rsidRDefault="00BC2C47" w:rsidP="00BC2C47">
            <w:pPr>
              <w:pStyle w:val="TAL"/>
              <w:rPr>
                <w:rFonts w:cs="Arial"/>
                <w:szCs w:val="18"/>
              </w:rPr>
            </w:pPr>
            <w:proofErr w:type="spellStart"/>
            <w:r w:rsidRPr="00381590">
              <w:rPr>
                <w:rFonts w:ascii="Courier New" w:hAnsi="Courier New" w:cs="Courier New"/>
                <w:szCs w:val="18"/>
              </w:rPr>
              <w:t>reportingTrigger</w:t>
            </w:r>
            <w:proofErr w:type="spellEnd"/>
          </w:p>
        </w:tc>
        <w:tc>
          <w:tcPr>
            <w:tcW w:w="5245" w:type="dxa"/>
          </w:tcPr>
          <w:p w14:paraId="7B1EBA97" w14:textId="4E6B78AA" w:rsidR="00BC2C47" w:rsidRPr="0061649B" w:rsidRDefault="00BC2C47" w:rsidP="00BC2C47">
            <w:pPr>
              <w:pStyle w:val="TAL"/>
              <w:rPr>
                <w:szCs w:val="18"/>
              </w:rPr>
            </w:pPr>
            <w:r w:rsidRPr="0061649B">
              <w:rPr>
                <w:szCs w:val="18"/>
              </w:rPr>
              <w:t xml:space="preserve">It specifies whether periodic or event based measurements should be collected. The attribute is applicable only for Immediate MDT and when the </w:t>
            </w:r>
            <w:proofErr w:type="spellStart"/>
            <w:r w:rsidRPr="00CB6AA2">
              <w:rPr>
                <w:rFonts w:ascii="Courier New" w:hAnsi="Courier New" w:cs="Courier New"/>
                <w:szCs w:val="18"/>
              </w:rPr>
              <w:t>l</w:t>
            </w:r>
            <w:r w:rsidRPr="0061649B">
              <w:rPr>
                <w:rFonts w:ascii="Courier New" w:hAnsi="Courier New" w:cs="Courier New"/>
                <w:szCs w:val="18"/>
              </w:rPr>
              <w:t>istOfMeasurements</w:t>
            </w:r>
            <w:proofErr w:type="spellEnd"/>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 xml:space="preserve">(for UMTS, LTE and NR)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w:t>
            </w:r>
            <w:r>
              <w:rPr>
                <w:szCs w:val="18"/>
              </w:rPr>
              <w:t xml:space="preserve"> </w:t>
            </w:r>
          </w:p>
          <w:p w14:paraId="42432B9B" w14:textId="64E92977" w:rsidR="00BC2C47" w:rsidRPr="0061649B" w:rsidRDefault="00BC2C47" w:rsidP="00BC2C47">
            <w:pPr>
              <w:pStyle w:val="TAL"/>
              <w:rPr>
                <w:szCs w:val="18"/>
              </w:rPr>
            </w:pPr>
            <w:r w:rsidRPr="0061649B">
              <w:rPr>
                <w:szCs w:val="18"/>
              </w:rPr>
              <w:t>See the clause 5.10.4 of TS 32.422 [30] for additional details on the allowed values.</w:t>
            </w:r>
          </w:p>
        </w:tc>
        <w:tc>
          <w:tcPr>
            <w:tcW w:w="1983" w:type="dxa"/>
            <w:gridSpan w:val="2"/>
          </w:tcPr>
          <w:p w14:paraId="7B9EA483" w14:textId="77777777" w:rsidR="00BC2C47" w:rsidRPr="0061649B" w:rsidRDefault="00BC2C47" w:rsidP="00BC2C47">
            <w:pPr>
              <w:pStyle w:val="TAL"/>
            </w:pPr>
            <w:r w:rsidRPr="0061649B">
              <w:t>type: ENUM</w:t>
            </w:r>
          </w:p>
          <w:p w14:paraId="101A42D5" w14:textId="77777777" w:rsidR="00BC2C47" w:rsidRPr="0061649B" w:rsidRDefault="00BC2C47" w:rsidP="00BC2C47">
            <w:pPr>
              <w:pStyle w:val="TAL"/>
            </w:pPr>
            <w:r w:rsidRPr="0061649B">
              <w:t xml:space="preserve">multiplicity: </w:t>
            </w:r>
            <w:r>
              <w:t>0..</w:t>
            </w:r>
            <w:r w:rsidRPr="0061649B">
              <w:t>1</w:t>
            </w:r>
          </w:p>
          <w:p w14:paraId="5A82A7FD" w14:textId="77777777" w:rsidR="00BC2C47" w:rsidRPr="0061649B" w:rsidRDefault="00BC2C47" w:rsidP="00BC2C47">
            <w:pPr>
              <w:pStyle w:val="TAL"/>
            </w:pPr>
            <w:proofErr w:type="spellStart"/>
            <w:r w:rsidRPr="0061649B">
              <w:t>isOrdered</w:t>
            </w:r>
            <w:proofErr w:type="spellEnd"/>
            <w:r w:rsidRPr="0061649B">
              <w:t>: N/A</w:t>
            </w:r>
          </w:p>
          <w:p w14:paraId="6173811B" w14:textId="77777777" w:rsidR="00BC2C47" w:rsidRPr="0061649B" w:rsidRDefault="00BC2C47" w:rsidP="00BC2C47">
            <w:pPr>
              <w:pStyle w:val="TAL"/>
            </w:pPr>
            <w:proofErr w:type="spellStart"/>
            <w:r w:rsidRPr="0061649B">
              <w:t>isUnique</w:t>
            </w:r>
            <w:proofErr w:type="spellEnd"/>
            <w:r w:rsidRPr="0061649B">
              <w:t>: N/A</w:t>
            </w:r>
          </w:p>
          <w:p w14:paraId="272CCDBD" w14:textId="77777777" w:rsidR="00BC2C47" w:rsidRPr="0061649B" w:rsidRDefault="00BC2C47" w:rsidP="00BC2C47">
            <w:pPr>
              <w:pStyle w:val="TAL"/>
            </w:pPr>
            <w:proofErr w:type="spellStart"/>
            <w:r w:rsidRPr="0061649B">
              <w:t>defaultValue</w:t>
            </w:r>
            <w:proofErr w:type="spellEnd"/>
            <w:r w:rsidRPr="0061649B">
              <w:t>: None</w:t>
            </w:r>
          </w:p>
          <w:p w14:paraId="4C08F5D2" w14:textId="0C00E010"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3E06B239" w14:textId="77777777" w:rsidTr="00013770">
        <w:trPr>
          <w:gridBefore w:val="1"/>
          <w:wBefore w:w="16" w:type="dxa"/>
          <w:cantSplit/>
          <w:jc w:val="center"/>
        </w:trPr>
        <w:tc>
          <w:tcPr>
            <w:tcW w:w="2535" w:type="dxa"/>
          </w:tcPr>
          <w:p w14:paraId="272762D9" w14:textId="5E48C9D7" w:rsidR="00BC2C47" w:rsidRPr="00202D71" w:rsidRDefault="00BC2C47" w:rsidP="00BC2C47">
            <w:pPr>
              <w:pStyle w:val="TAL"/>
              <w:rPr>
                <w:rFonts w:cs="Arial"/>
                <w:szCs w:val="18"/>
              </w:rPr>
            </w:pPr>
            <w:proofErr w:type="spellStart"/>
            <w:r w:rsidRPr="00381590">
              <w:rPr>
                <w:rFonts w:ascii="Courier New" w:hAnsi="Courier New" w:cs="Courier New"/>
                <w:szCs w:val="18"/>
              </w:rPr>
              <w:t>reportInterval</w:t>
            </w:r>
            <w:proofErr w:type="spellEnd"/>
          </w:p>
        </w:tc>
        <w:tc>
          <w:tcPr>
            <w:tcW w:w="5245" w:type="dxa"/>
          </w:tcPr>
          <w:p w14:paraId="3CF728BB" w14:textId="29741E5D" w:rsidR="00BC2C47" w:rsidRPr="0061649B" w:rsidRDefault="00BC2C47" w:rsidP="00BC2C47">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proofErr w:type="spellStart"/>
            <w:r w:rsidRPr="00CB6AA2">
              <w:rPr>
                <w:rFonts w:ascii="Courier New" w:hAnsi="Courier New" w:cs="Courier New"/>
                <w:szCs w:val="18"/>
              </w:rPr>
              <w:t>r</w:t>
            </w:r>
            <w:r w:rsidRPr="0061649B">
              <w:rPr>
                <w:rFonts w:ascii="Courier New" w:hAnsi="Courier New" w:cs="Courier New"/>
                <w:szCs w:val="18"/>
              </w:rPr>
              <w:t>eportingTrigger</w:t>
            </w:r>
            <w:proofErr w:type="spellEnd"/>
            <w:r w:rsidRPr="0061649B">
              <w:rPr>
                <w:szCs w:val="18"/>
              </w:rPr>
              <w:t xml:space="preserve"> is configured for </w:t>
            </w:r>
            <w:r w:rsidRPr="0061649B">
              <w:rPr>
                <w:rFonts w:ascii="Courier New" w:hAnsi="Courier New" w:cs="Courier New"/>
                <w:szCs w:val="18"/>
              </w:rPr>
              <w:t xml:space="preserve">periodical </w:t>
            </w:r>
            <w:r w:rsidRPr="0061649B">
              <w:rPr>
                <w:szCs w:val="18"/>
              </w:rPr>
              <w:t xml:space="preserve">measurements. </w:t>
            </w:r>
            <w:r>
              <w:rPr>
                <w:szCs w:val="18"/>
              </w:rPr>
              <w:t xml:space="preserve"> </w:t>
            </w:r>
          </w:p>
          <w:p w14:paraId="208C0D54" w14:textId="70E25184" w:rsidR="00BC2C47" w:rsidRPr="0061649B" w:rsidRDefault="00BC2C47" w:rsidP="00BC2C47">
            <w:pPr>
              <w:pStyle w:val="TAL"/>
              <w:rPr>
                <w:szCs w:val="18"/>
              </w:rPr>
            </w:pPr>
            <w:r w:rsidRPr="0061649B">
              <w:rPr>
                <w:szCs w:val="18"/>
              </w:rPr>
              <w:t>See the clause 5.10.5 of TS 32.422 [30] for additional details on the allowed values.</w:t>
            </w:r>
          </w:p>
        </w:tc>
        <w:tc>
          <w:tcPr>
            <w:tcW w:w="1983" w:type="dxa"/>
            <w:gridSpan w:val="2"/>
          </w:tcPr>
          <w:p w14:paraId="793E5BE1" w14:textId="77777777" w:rsidR="00BC2C47" w:rsidRPr="0061649B" w:rsidRDefault="00BC2C47" w:rsidP="00BC2C47">
            <w:pPr>
              <w:pStyle w:val="TAL"/>
            </w:pPr>
            <w:r w:rsidRPr="0061649B">
              <w:t>type: ENUM</w:t>
            </w:r>
          </w:p>
          <w:p w14:paraId="6857C61D" w14:textId="77777777" w:rsidR="00BC2C47" w:rsidRPr="0061649B" w:rsidRDefault="00BC2C47" w:rsidP="00BC2C47">
            <w:pPr>
              <w:pStyle w:val="TAL"/>
            </w:pPr>
            <w:r w:rsidRPr="0061649B">
              <w:t xml:space="preserve">multiplicity: </w:t>
            </w:r>
            <w:r>
              <w:t>0..</w:t>
            </w:r>
            <w:r w:rsidRPr="0061649B">
              <w:t>1</w:t>
            </w:r>
          </w:p>
          <w:p w14:paraId="0A583EA6" w14:textId="77777777" w:rsidR="00BC2C47" w:rsidRPr="0061649B" w:rsidRDefault="00BC2C47" w:rsidP="00BC2C47">
            <w:pPr>
              <w:pStyle w:val="TAL"/>
            </w:pPr>
            <w:proofErr w:type="spellStart"/>
            <w:r w:rsidRPr="0061649B">
              <w:t>isOrdered</w:t>
            </w:r>
            <w:proofErr w:type="spellEnd"/>
            <w:r w:rsidRPr="0061649B">
              <w:t>: N/A</w:t>
            </w:r>
          </w:p>
          <w:p w14:paraId="7668204C" w14:textId="77777777" w:rsidR="00BC2C47" w:rsidRPr="0061649B" w:rsidRDefault="00BC2C47" w:rsidP="00BC2C47">
            <w:pPr>
              <w:pStyle w:val="TAL"/>
            </w:pPr>
            <w:proofErr w:type="spellStart"/>
            <w:r w:rsidRPr="0061649B">
              <w:t>isUnique</w:t>
            </w:r>
            <w:proofErr w:type="spellEnd"/>
            <w:r w:rsidRPr="0061649B">
              <w:t>: N/A</w:t>
            </w:r>
          </w:p>
          <w:p w14:paraId="13ABF414" w14:textId="77777777" w:rsidR="00BC2C47" w:rsidRPr="0061649B" w:rsidRDefault="00BC2C47" w:rsidP="00BC2C47">
            <w:pPr>
              <w:pStyle w:val="TAL"/>
            </w:pPr>
            <w:proofErr w:type="spellStart"/>
            <w:r w:rsidRPr="0061649B">
              <w:t>defaultValue</w:t>
            </w:r>
            <w:proofErr w:type="spellEnd"/>
            <w:r w:rsidRPr="0061649B">
              <w:t>: None</w:t>
            </w:r>
          </w:p>
          <w:p w14:paraId="335E26E3" w14:textId="66BDA6C8"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5AE0AAB3" w14:textId="77777777" w:rsidTr="00013770">
        <w:trPr>
          <w:gridBefore w:val="1"/>
          <w:wBefore w:w="16" w:type="dxa"/>
          <w:cantSplit/>
          <w:jc w:val="center"/>
        </w:trPr>
        <w:tc>
          <w:tcPr>
            <w:tcW w:w="2535" w:type="dxa"/>
          </w:tcPr>
          <w:p w14:paraId="21F013CB" w14:textId="5F57C266" w:rsidR="00BC2C47" w:rsidRPr="00202D71" w:rsidRDefault="00BC2C47" w:rsidP="00BC2C47">
            <w:pPr>
              <w:pStyle w:val="TAL"/>
              <w:rPr>
                <w:rFonts w:cs="Arial"/>
                <w:szCs w:val="18"/>
              </w:rPr>
            </w:pPr>
            <w:proofErr w:type="spellStart"/>
            <w:r w:rsidRPr="000D34FC">
              <w:rPr>
                <w:rFonts w:ascii="Courier New" w:hAnsi="Courier New" w:cs="Courier New"/>
              </w:rPr>
              <w:t>reportType</w:t>
            </w:r>
            <w:proofErr w:type="spellEnd"/>
          </w:p>
        </w:tc>
        <w:tc>
          <w:tcPr>
            <w:tcW w:w="5245" w:type="dxa"/>
          </w:tcPr>
          <w:p w14:paraId="70863195" w14:textId="77777777" w:rsidR="00BC2C47" w:rsidRPr="0061649B" w:rsidRDefault="00BC2C47" w:rsidP="00BC2C47">
            <w:pPr>
              <w:pStyle w:val="TAL"/>
              <w:rPr>
                <w:szCs w:val="18"/>
              </w:rPr>
            </w:pPr>
            <w:r w:rsidRPr="0061649B">
              <w:rPr>
                <w:szCs w:val="18"/>
              </w:rPr>
              <w:t>It specifies report type for logged NR MDT as:</w:t>
            </w:r>
          </w:p>
          <w:p w14:paraId="67290A07" w14:textId="77777777" w:rsidR="00BC2C47" w:rsidRPr="0061649B" w:rsidRDefault="00BC2C47" w:rsidP="00BC2C47">
            <w:pPr>
              <w:pStyle w:val="TAL"/>
              <w:rPr>
                <w:szCs w:val="18"/>
              </w:rPr>
            </w:pPr>
            <w:r w:rsidRPr="0061649B">
              <w:rPr>
                <w:szCs w:val="18"/>
              </w:rPr>
              <w:t xml:space="preserve">- </w:t>
            </w:r>
            <w:r w:rsidRPr="0061649B">
              <w:rPr>
                <w:szCs w:val="18"/>
              </w:rPr>
              <w:tab/>
              <w:t>periodical.</w:t>
            </w:r>
          </w:p>
          <w:p w14:paraId="2C7293C6" w14:textId="77777777" w:rsidR="00BC2C47" w:rsidRPr="0061649B" w:rsidRDefault="00BC2C47" w:rsidP="00BC2C47">
            <w:pPr>
              <w:pStyle w:val="TAL"/>
              <w:rPr>
                <w:szCs w:val="18"/>
              </w:rPr>
            </w:pPr>
            <w:r w:rsidRPr="0061649B">
              <w:rPr>
                <w:szCs w:val="18"/>
              </w:rPr>
              <w:t>-</w:t>
            </w:r>
            <w:r w:rsidRPr="0061649B">
              <w:rPr>
                <w:szCs w:val="18"/>
              </w:rPr>
              <w:tab/>
              <w:t>event triggered.</w:t>
            </w:r>
          </w:p>
          <w:p w14:paraId="72A566F9" w14:textId="429BD59E" w:rsidR="00BC2C47" w:rsidRPr="0061649B" w:rsidRDefault="00BC2C47" w:rsidP="00BC2C47">
            <w:pPr>
              <w:pStyle w:val="TAL"/>
              <w:rPr>
                <w:szCs w:val="18"/>
              </w:rPr>
            </w:pPr>
            <w:r w:rsidRPr="0061649B">
              <w:rPr>
                <w:szCs w:val="18"/>
              </w:rPr>
              <w:t>See the clause 5.10.27 of TS 32.422 [30] for additional details on the allowed values.</w:t>
            </w:r>
          </w:p>
        </w:tc>
        <w:tc>
          <w:tcPr>
            <w:tcW w:w="1983" w:type="dxa"/>
            <w:gridSpan w:val="2"/>
          </w:tcPr>
          <w:p w14:paraId="250C1456" w14:textId="77777777" w:rsidR="00BC2C47" w:rsidRPr="0061649B" w:rsidRDefault="00BC2C47" w:rsidP="00BC2C47">
            <w:pPr>
              <w:pStyle w:val="TAL"/>
            </w:pPr>
            <w:r w:rsidRPr="0061649B">
              <w:t>type: ENUM</w:t>
            </w:r>
          </w:p>
          <w:p w14:paraId="5B74F4CB" w14:textId="77777777" w:rsidR="00BC2C47" w:rsidRPr="0061649B" w:rsidRDefault="00BC2C47" w:rsidP="00BC2C47">
            <w:pPr>
              <w:pStyle w:val="TAL"/>
            </w:pPr>
            <w:r w:rsidRPr="0061649B">
              <w:t xml:space="preserve">multiplicity: </w:t>
            </w:r>
            <w:r>
              <w:t>0..</w:t>
            </w:r>
            <w:r w:rsidRPr="0061649B">
              <w:t>1</w:t>
            </w:r>
          </w:p>
          <w:p w14:paraId="30DFE983" w14:textId="77777777" w:rsidR="00BC2C47" w:rsidRPr="0061649B" w:rsidRDefault="00BC2C47" w:rsidP="00BC2C47">
            <w:pPr>
              <w:pStyle w:val="TAL"/>
            </w:pPr>
            <w:proofErr w:type="spellStart"/>
            <w:r w:rsidRPr="0061649B">
              <w:t>isOrdered</w:t>
            </w:r>
            <w:proofErr w:type="spellEnd"/>
            <w:r w:rsidRPr="0061649B">
              <w:t>: N/A</w:t>
            </w:r>
          </w:p>
          <w:p w14:paraId="190E114C" w14:textId="77777777" w:rsidR="00BC2C47" w:rsidRPr="0061649B" w:rsidRDefault="00BC2C47" w:rsidP="00BC2C47">
            <w:pPr>
              <w:pStyle w:val="TAL"/>
            </w:pPr>
            <w:proofErr w:type="spellStart"/>
            <w:r w:rsidRPr="0061649B">
              <w:t>isUnique</w:t>
            </w:r>
            <w:proofErr w:type="spellEnd"/>
            <w:r w:rsidRPr="0061649B">
              <w:t>: N/A</w:t>
            </w:r>
          </w:p>
          <w:p w14:paraId="4BBA47C2" w14:textId="77777777" w:rsidR="00BC2C47" w:rsidRPr="0061649B" w:rsidRDefault="00BC2C47" w:rsidP="00BC2C47">
            <w:pPr>
              <w:pStyle w:val="TAL"/>
            </w:pPr>
            <w:proofErr w:type="spellStart"/>
            <w:r w:rsidRPr="0061649B">
              <w:t>defaultValue</w:t>
            </w:r>
            <w:proofErr w:type="spellEnd"/>
            <w:r w:rsidRPr="0061649B">
              <w:t>: None</w:t>
            </w:r>
          </w:p>
          <w:p w14:paraId="5A431745" w14:textId="44C9B1CC"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724A00F9" w14:textId="77777777" w:rsidTr="00013770">
        <w:trPr>
          <w:gridBefore w:val="1"/>
          <w:wBefore w:w="16" w:type="dxa"/>
          <w:cantSplit/>
          <w:jc w:val="center"/>
        </w:trPr>
        <w:tc>
          <w:tcPr>
            <w:tcW w:w="2535" w:type="dxa"/>
          </w:tcPr>
          <w:p w14:paraId="78017FCC" w14:textId="678E352B" w:rsidR="00BC2C47" w:rsidRPr="00202D71" w:rsidRDefault="00BC2C47" w:rsidP="00BC2C47">
            <w:pPr>
              <w:pStyle w:val="TAL"/>
              <w:rPr>
                <w:rFonts w:cs="Arial"/>
                <w:szCs w:val="18"/>
              </w:rPr>
            </w:pPr>
            <w:proofErr w:type="spellStart"/>
            <w:r w:rsidRPr="00027B8E">
              <w:rPr>
                <w:rFonts w:ascii="Courier New" w:hAnsi="Courier New" w:cs="Courier New"/>
                <w:szCs w:val="18"/>
              </w:rPr>
              <w:t>sensorInformation</w:t>
            </w:r>
            <w:proofErr w:type="spellEnd"/>
          </w:p>
        </w:tc>
        <w:tc>
          <w:tcPr>
            <w:tcW w:w="5245" w:type="dxa"/>
          </w:tcPr>
          <w:p w14:paraId="7B53F3C9" w14:textId="77777777" w:rsidR="00BC2C47" w:rsidRPr="0061649B" w:rsidRDefault="00BC2C47" w:rsidP="00BC2C47">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5EBC55F6" w14:textId="77777777" w:rsidR="00BC2C47" w:rsidRPr="0061649B" w:rsidRDefault="00BC2C47" w:rsidP="00BC2C47">
            <w:pPr>
              <w:pStyle w:val="TAL"/>
              <w:rPr>
                <w:szCs w:val="18"/>
              </w:rPr>
            </w:pPr>
            <w:r w:rsidRPr="0061649B">
              <w:rPr>
                <w:szCs w:val="18"/>
              </w:rPr>
              <w:t>-</w:t>
            </w:r>
            <w:r w:rsidRPr="0061649B">
              <w:rPr>
                <w:szCs w:val="18"/>
              </w:rPr>
              <w:tab/>
              <w:t>BAROMETRIC</w:t>
            </w:r>
            <w:r>
              <w:rPr>
                <w:szCs w:val="18"/>
              </w:rPr>
              <w:t>_</w:t>
            </w:r>
            <w:r w:rsidRPr="0061649B">
              <w:rPr>
                <w:szCs w:val="18"/>
              </w:rPr>
              <w:t>PRESSURE.</w:t>
            </w:r>
          </w:p>
          <w:p w14:paraId="7A3AA697" w14:textId="77777777" w:rsidR="00BC2C47" w:rsidRPr="0061649B" w:rsidRDefault="00BC2C47" w:rsidP="00BC2C47">
            <w:pPr>
              <w:pStyle w:val="TAL"/>
              <w:rPr>
                <w:szCs w:val="18"/>
              </w:rPr>
            </w:pPr>
            <w:r w:rsidRPr="0061649B">
              <w:rPr>
                <w:szCs w:val="18"/>
              </w:rPr>
              <w:t>-</w:t>
            </w:r>
            <w:r w:rsidRPr="0061649B">
              <w:rPr>
                <w:szCs w:val="18"/>
              </w:rPr>
              <w:tab/>
              <w:t>UE</w:t>
            </w:r>
            <w:r>
              <w:rPr>
                <w:szCs w:val="18"/>
              </w:rPr>
              <w:t>_</w:t>
            </w:r>
            <w:r w:rsidRPr="0061649B">
              <w:rPr>
                <w:szCs w:val="18"/>
              </w:rPr>
              <w:t>SPEED.</w:t>
            </w:r>
          </w:p>
          <w:p w14:paraId="3715E219" w14:textId="77777777" w:rsidR="00BC2C47" w:rsidRPr="0061649B" w:rsidRDefault="00BC2C47" w:rsidP="00BC2C47">
            <w:pPr>
              <w:pStyle w:val="TAL"/>
              <w:rPr>
                <w:szCs w:val="18"/>
              </w:rPr>
            </w:pPr>
            <w:r w:rsidRPr="0061649B">
              <w:rPr>
                <w:szCs w:val="18"/>
              </w:rPr>
              <w:t>-</w:t>
            </w:r>
            <w:r w:rsidRPr="0061649B">
              <w:rPr>
                <w:szCs w:val="18"/>
              </w:rPr>
              <w:tab/>
              <w:t>UE</w:t>
            </w:r>
            <w:r>
              <w:rPr>
                <w:szCs w:val="18"/>
              </w:rPr>
              <w:t>_</w:t>
            </w:r>
            <w:r w:rsidRPr="0061649B">
              <w:rPr>
                <w:szCs w:val="18"/>
              </w:rPr>
              <w:t>ORIENTATION.</w:t>
            </w:r>
          </w:p>
          <w:p w14:paraId="158C1B6D" w14:textId="5D8F9AA5" w:rsidR="00BC2C47" w:rsidRPr="0061649B" w:rsidRDefault="00BC2C47" w:rsidP="00BC2C47">
            <w:pPr>
              <w:pStyle w:val="TAL"/>
              <w:rPr>
                <w:szCs w:val="18"/>
              </w:rPr>
            </w:pPr>
            <w:r w:rsidRPr="0061649B">
              <w:rPr>
                <w:szCs w:val="18"/>
              </w:rPr>
              <w:t>See the clause 5.10.29 of 3GPP TS 32.422 [30] for additional details.</w:t>
            </w:r>
          </w:p>
        </w:tc>
        <w:tc>
          <w:tcPr>
            <w:tcW w:w="1983" w:type="dxa"/>
            <w:gridSpan w:val="2"/>
          </w:tcPr>
          <w:p w14:paraId="6BB63F98" w14:textId="77777777" w:rsidR="00BC2C47" w:rsidRPr="0061649B" w:rsidRDefault="00BC2C47" w:rsidP="00BC2C47">
            <w:pPr>
              <w:pStyle w:val="TAL"/>
            </w:pPr>
            <w:r w:rsidRPr="0061649B">
              <w:t>type: ENUM</w:t>
            </w:r>
          </w:p>
          <w:p w14:paraId="49B29883" w14:textId="559A9CA5" w:rsidR="00BC2C47" w:rsidRPr="0061649B" w:rsidRDefault="00BC2C47" w:rsidP="00BC2C47">
            <w:pPr>
              <w:pStyle w:val="TAL"/>
            </w:pPr>
            <w:r w:rsidRPr="0061649B">
              <w:t>multiplicity:*</w:t>
            </w:r>
          </w:p>
          <w:p w14:paraId="6391C1D0" w14:textId="77777777" w:rsidR="00BC2C47" w:rsidRPr="0061649B" w:rsidRDefault="00BC2C47" w:rsidP="00BC2C47">
            <w:pPr>
              <w:pStyle w:val="TAL"/>
            </w:pPr>
            <w:proofErr w:type="spellStart"/>
            <w:r w:rsidRPr="0061649B">
              <w:t>isOrdered</w:t>
            </w:r>
            <w:proofErr w:type="spellEnd"/>
            <w:r w:rsidRPr="0061649B">
              <w:t>: False</w:t>
            </w:r>
          </w:p>
          <w:p w14:paraId="69C53BCD" w14:textId="77777777" w:rsidR="00BC2C47" w:rsidRPr="0061649B" w:rsidRDefault="00BC2C47" w:rsidP="00BC2C47">
            <w:pPr>
              <w:pStyle w:val="TAL"/>
            </w:pPr>
            <w:proofErr w:type="spellStart"/>
            <w:r w:rsidRPr="0061649B">
              <w:t>isUnique</w:t>
            </w:r>
            <w:proofErr w:type="spellEnd"/>
            <w:r w:rsidRPr="0061649B">
              <w:t>: True</w:t>
            </w:r>
          </w:p>
          <w:p w14:paraId="4E940F3F" w14:textId="77777777" w:rsidR="00BC2C47" w:rsidRPr="0061649B" w:rsidRDefault="00BC2C47" w:rsidP="00BC2C47">
            <w:pPr>
              <w:pStyle w:val="TAL"/>
            </w:pPr>
            <w:proofErr w:type="spellStart"/>
            <w:r w:rsidRPr="0061649B">
              <w:t>defaultValue</w:t>
            </w:r>
            <w:proofErr w:type="spellEnd"/>
            <w:r w:rsidRPr="0061649B">
              <w:t>: None</w:t>
            </w:r>
          </w:p>
          <w:p w14:paraId="7079233E" w14:textId="2778409B"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2D48C657" w14:textId="77777777" w:rsidTr="00013770">
        <w:trPr>
          <w:gridBefore w:val="1"/>
          <w:wBefore w:w="16" w:type="dxa"/>
          <w:cantSplit/>
          <w:jc w:val="center"/>
        </w:trPr>
        <w:tc>
          <w:tcPr>
            <w:tcW w:w="2535" w:type="dxa"/>
          </w:tcPr>
          <w:p w14:paraId="1C144F9D" w14:textId="237A2CBD" w:rsidR="00BC2C47" w:rsidRPr="00202D71" w:rsidRDefault="00BC2C47" w:rsidP="00BC2C47">
            <w:pPr>
              <w:pStyle w:val="TAL"/>
              <w:rPr>
                <w:rFonts w:cs="Arial"/>
                <w:szCs w:val="18"/>
              </w:rPr>
            </w:pPr>
            <w:proofErr w:type="spellStart"/>
            <w:r w:rsidRPr="00AE3578">
              <w:rPr>
                <w:rFonts w:ascii="Courier New" w:hAnsi="Courier New" w:cs="Courier New"/>
                <w:szCs w:val="18"/>
              </w:rPr>
              <w:t>traceCollectionEntityId</w:t>
            </w:r>
            <w:proofErr w:type="spellEnd"/>
          </w:p>
        </w:tc>
        <w:tc>
          <w:tcPr>
            <w:tcW w:w="5245" w:type="dxa"/>
          </w:tcPr>
          <w:p w14:paraId="1C0A4869" w14:textId="77777777" w:rsidR="00BC2C47" w:rsidRPr="0061649B" w:rsidRDefault="00BC2C47" w:rsidP="00BC2C47">
            <w:pPr>
              <w:pStyle w:val="TAL"/>
              <w:rPr>
                <w:szCs w:val="18"/>
              </w:rPr>
            </w:pPr>
            <w:r w:rsidRPr="0061649B">
              <w:rPr>
                <w:szCs w:val="18"/>
              </w:rPr>
              <w:t>It specifies the TCE Id which is sent to the UE in Logged MDT.</w:t>
            </w:r>
          </w:p>
          <w:p w14:paraId="5494BBF7" w14:textId="518899B8" w:rsidR="00BC2C47" w:rsidRPr="0061649B" w:rsidRDefault="00BC2C47" w:rsidP="00BC2C47">
            <w:pPr>
              <w:pStyle w:val="TAL"/>
              <w:rPr>
                <w:szCs w:val="18"/>
              </w:rPr>
            </w:pPr>
            <w:r w:rsidRPr="0061649B">
              <w:rPr>
                <w:szCs w:val="18"/>
              </w:rPr>
              <w:t>See the clause 5.10.11 of 3GPP TS 32.422 [30] for additional details on the allowed values.</w:t>
            </w:r>
          </w:p>
        </w:tc>
        <w:tc>
          <w:tcPr>
            <w:tcW w:w="1983" w:type="dxa"/>
            <w:gridSpan w:val="2"/>
          </w:tcPr>
          <w:p w14:paraId="7C5890A6" w14:textId="77777777" w:rsidR="00BC2C47" w:rsidRPr="0061649B" w:rsidRDefault="00BC2C47" w:rsidP="00BC2C47">
            <w:pPr>
              <w:pStyle w:val="TAL"/>
            </w:pPr>
            <w:r w:rsidRPr="0061649B">
              <w:t>type: Integer</w:t>
            </w:r>
          </w:p>
          <w:p w14:paraId="6CB22F62" w14:textId="77777777" w:rsidR="00BC2C47" w:rsidRPr="0061649B" w:rsidRDefault="00BC2C47" w:rsidP="00BC2C47">
            <w:pPr>
              <w:pStyle w:val="TAL"/>
            </w:pPr>
            <w:r w:rsidRPr="0061649B">
              <w:t xml:space="preserve">multiplicity: </w:t>
            </w:r>
            <w:r>
              <w:t>0..</w:t>
            </w:r>
            <w:r w:rsidRPr="0061649B">
              <w:t>1</w:t>
            </w:r>
          </w:p>
          <w:p w14:paraId="0AD0AA61" w14:textId="77777777" w:rsidR="00BC2C47" w:rsidRPr="0061649B" w:rsidRDefault="00BC2C47" w:rsidP="00BC2C47">
            <w:pPr>
              <w:pStyle w:val="TAL"/>
            </w:pPr>
            <w:proofErr w:type="spellStart"/>
            <w:r w:rsidRPr="0061649B">
              <w:t>isOrdered</w:t>
            </w:r>
            <w:proofErr w:type="spellEnd"/>
            <w:r w:rsidRPr="0061649B">
              <w:t>: N/A</w:t>
            </w:r>
          </w:p>
          <w:p w14:paraId="022514BF" w14:textId="77777777" w:rsidR="00BC2C47" w:rsidRPr="0061649B" w:rsidRDefault="00BC2C47" w:rsidP="00BC2C47">
            <w:pPr>
              <w:pStyle w:val="TAL"/>
            </w:pPr>
            <w:proofErr w:type="spellStart"/>
            <w:r w:rsidRPr="0061649B">
              <w:t>isUnique</w:t>
            </w:r>
            <w:proofErr w:type="spellEnd"/>
            <w:r w:rsidRPr="0061649B">
              <w:t>: N/A</w:t>
            </w:r>
          </w:p>
          <w:p w14:paraId="63999E21" w14:textId="77777777" w:rsidR="00BC2C47" w:rsidRPr="0061649B" w:rsidRDefault="00BC2C47" w:rsidP="00BC2C47">
            <w:pPr>
              <w:pStyle w:val="TAL"/>
            </w:pPr>
            <w:proofErr w:type="spellStart"/>
            <w:r w:rsidRPr="0061649B">
              <w:t>defaultValue</w:t>
            </w:r>
            <w:proofErr w:type="spellEnd"/>
            <w:r w:rsidRPr="0061649B">
              <w:t>: None</w:t>
            </w:r>
          </w:p>
          <w:p w14:paraId="329C3277" w14:textId="21131A0A" w:rsidR="00BC2C47" w:rsidRPr="0061649B" w:rsidRDefault="00BC2C47" w:rsidP="00BC2C47">
            <w:pPr>
              <w:pStyle w:val="TAL"/>
            </w:pPr>
            <w:proofErr w:type="spellStart"/>
            <w:r w:rsidRPr="0061649B">
              <w:t>isNullable</w:t>
            </w:r>
            <w:proofErr w:type="spellEnd"/>
            <w:r w:rsidRPr="0061649B">
              <w:t xml:space="preserve">: </w:t>
            </w:r>
            <w:r>
              <w:t>False</w:t>
            </w:r>
          </w:p>
        </w:tc>
      </w:tr>
      <w:tr w:rsidR="00BC2C47" w:rsidRPr="00B26339" w14:paraId="21345403" w14:textId="77777777" w:rsidTr="00013770">
        <w:trPr>
          <w:gridBefore w:val="1"/>
          <w:wBefore w:w="16" w:type="dxa"/>
          <w:cantSplit/>
          <w:jc w:val="center"/>
        </w:trPr>
        <w:tc>
          <w:tcPr>
            <w:tcW w:w="2535" w:type="dxa"/>
          </w:tcPr>
          <w:p w14:paraId="0FFE3F36" w14:textId="74DAC121" w:rsidR="00BC2C47" w:rsidRPr="00202D71" w:rsidRDefault="00BC2C47" w:rsidP="00BC2C47">
            <w:pPr>
              <w:pStyle w:val="TAL"/>
              <w:rPr>
                <w:rFonts w:cs="Arial"/>
                <w:szCs w:val="18"/>
              </w:rPr>
            </w:pPr>
            <w:r w:rsidRPr="007C49F8">
              <w:rPr>
                <w:rFonts w:ascii="Courier New" w:hAnsi="Courier New" w:cs="Courier New"/>
                <w:szCs w:val="18"/>
              </w:rPr>
              <w:t>mcc</w:t>
            </w:r>
          </w:p>
        </w:tc>
        <w:tc>
          <w:tcPr>
            <w:tcW w:w="5245" w:type="dxa"/>
          </w:tcPr>
          <w:p w14:paraId="70C4229C" w14:textId="77777777" w:rsidR="00BC2C47" w:rsidRPr="0061649B" w:rsidRDefault="00BC2C47" w:rsidP="00BC2C47">
            <w:pPr>
              <w:pStyle w:val="TAL"/>
              <w:rPr>
                <w:rFonts w:cs="Arial"/>
                <w:szCs w:val="18"/>
              </w:rPr>
            </w:pPr>
            <w:r w:rsidRPr="0061649B">
              <w:rPr>
                <w:rFonts w:cs="Arial"/>
                <w:szCs w:val="18"/>
              </w:rPr>
              <w:t>Mobile Country Code</w:t>
            </w:r>
          </w:p>
          <w:p w14:paraId="2F70A4B2" w14:textId="77777777" w:rsidR="00BC2C47" w:rsidRPr="0061649B" w:rsidRDefault="00BC2C47" w:rsidP="00BC2C47">
            <w:pPr>
              <w:pStyle w:val="TAL"/>
              <w:rPr>
                <w:rFonts w:cs="Arial"/>
                <w:szCs w:val="18"/>
              </w:rPr>
            </w:pPr>
          </w:p>
          <w:p w14:paraId="0F6B1B68" w14:textId="77777777" w:rsidR="00BC2C47" w:rsidRDefault="00BC2C47" w:rsidP="00BC2C47">
            <w:pPr>
              <w:pStyle w:val="TAL"/>
            </w:pPr>
            <w:r>
              <w:rPr>
                <w:rFonts w:cs="Arial"/>
                <w:szCs w:val="18"/>
              </w:rPr>
              <w:t>s</w:t>
            </w:r>
            <w:r w:rsidRPr="0061649B">
              <w:rPr>
                <w:rFonts w:cs="Arial"/>
                <w:szCs w:val="18"/>
                <w:lang w:eastAsia="zh-CN"/>
              </w:rPr>
              <w:t>ee clause 2.3 of TS 23.003 [</w:t>
            </w:r>
            <w:r>
              <w:rPr>
                <w:rFonts w:cs="Arial"/>
                <w:szCs w:val="18"/>
                <w:lang w:eastAsia="zh-CN"/>
              </w:rPr>
              <w:t>5</w:t>
            </w:r>
            <w:r w:rsidRPr="0061649B">
              <w:rPr>
                <w:rFonts w:cs="Arial"/>
                <w:szCs w:val="18"/>
                <w:lang w:eastAsia="zh-CN"/>
              </w:rPr>
              <w:t>] for MCC</w:t>
            </w:r>
            <w:r>
              <w:rPr>
                <w:rFonts w:cs="Arial"/>
                <w:szCs w:val="18"/>
              </w:rPr>
              <w:t xml:space="preserve">, String with </w:t>
            </w:r>
            <w:r w:rsidRPr="00412852">
              <w:t>pattern: '^[0-9]{3}$'</w:t>
            </w:r>
          </w:p>
          <w:p w14:paraId="27CBA2EE" w14:textId="77777777" w:rsidR="00BC2C47" w:rsidRPr="0061649B" w:rsidRDefault="00BC2C47" w:rsidP="00BC2C47">
            <w:pPr>
              <w:pStyle w:val="TAL"/>
              <w:rPr>
                <w:szCs w:val="18"/>
              </w:rPr>
            </w:pPr>
          </w:p>
        </w:tc>
        <w:tc>
          <w:tcPr>
            <w:tcW w:w="1983" w:type="dxa"/>
            <w:gridSpan w:val="2"/>
          </w:tcPr>
          <w:p w14:paraId="5BE04A8D" w14:textId="58288EF7" w:rsidR="00BC2C47" w:rsidRPr="0061649B" w:rsidRDefault="00BC2C47" w:rsidP="00BC2C47">
            <w:pPr>
              <w:pStyle w:val="TAL"/>
            </w:pPr>
            <w:r w:rsidRPr="0061649B">
              <w:t xml:space="preserve">type: </w:t>
            </w:r>
            <w:r>
              <w:t>String</w:t>
            </w:r>
          </w:p>
          <w:p w14:paraId="4698F171" w14:textId="77777777" w:rsidR="00BC2C47" w:rsidRPr="0061649B" w:rsidRDefault="00BC2C47" w:rsidP="00BC2C47">
            <w:pPr>
              <w:pStyle w:val="TAL"/>
            </w:pPr>
            <w:r w:rsidRPr="0061649B">
              <w:t>multiplicity: 1</w:t>
            </w:r>
          </w:p>
          <w:p w14:paraId="74735D4E" w14:textId="77777777" w:rsidR="00BC2C47" w:rsidRPr="0061649B" w:rsidRDefault="00BC2C47" w:rsidP="00BC2C47">
            <w:pPr>
              <w:pStyle w:val="TAL"/>
            </w:pPr>
            <w:proofErr w:type="spellStart"/>
            <w:r w:rsidRPr="0061649B">
              <w:t>isOrdered</w:t>
            </w:r>
            <w:proofErr w:type="spellEnd"/>
            <w:r w:rsidRPr="0061649B">
              <w:t>: N/A</w:t>
            </w:r>
          </w:p>
          <w:p w14:paraId="08CF70B3" w14:textId="77777777" w:rsidR="00BC2C47" w:rsidRPr="0061649B" w:rsidRDefault="00BC2C47" w:rsidP="00BC2C47">
            <w:pPr>
              <w:pStyle w:val="TAL"/>
            </w:pPr>
            <w:proofErr w:type="spellStart"/>
            <w:r w:rsidRPr="0061649B">
              <w:t>isUnique</w:t>
            </w:r>
            <w:proofErr w:type="spellEnd"/>
            <w:r w:rsidRPr="0061649B">
              <w:t>: N/A</w:t>
            </w:r>
          </w:p>
          <w:p w14:paraId="19234425" w14:textId="77777777" w:rsidR="00BC2C47" w:rsidRPr="0061649B" w:rsidRDefault="00BC2C47" w:rsidP="00BC2C47">
            <w:pPr>
              <w:pStyle w:val="TAL"/>
            </w:pPr>
            <w:proofErr w:type="spellStart"/>
            <w:r w:rsidRPr="0061649B">
              <w:t>defaultValue</w:t>
            </w:r>
            <w:proofErr w:type="spellEnd"/>
            <w:r w:rsidRPr="0061649B">
              <w:t>: None</w:t>
            </w:r>
          </w:p>
          <w:p w14:paraId="4A3653A9" w14:textId="78F9ECFF" w:rsidR="00BC2C47" w:rsidRPr="0061649B" w:rsidRDefault="00BC2C47" w:rsidP="00BC2C47">
            <w:pPr>
              <w:pStyle w:val="TAL"/>
            </w:pPr>
            <w:proofErr w:type="spellStart"/>
            <w:r w:rsidRPr="0061649B">
              <w:t>isNullable</w:t>
            </w:r>
            <w:proofErr w:type="spellEnd"/>
            <w:r w:rsidRPr="0061649B">
              <w:t>: False</w:t>
            </w:r>
          </w:p>
        </w:tc>
      </w:tr>
      <w:tr w:rsidR="00BC2C47" w:rsidRPr="00B26339" w14:paraId="39CF3DB2" w14:textId="77777777" w:rsidTr="00013770">
        <w:trPr>
          <w:gridBefore w:val="1"/>
          <w:wBefore w:w="16" w:type="dxa"/>
          <w:cantSplit/>
          <w:jc w:val="center"/>
        </w:trPr>
        <w:tc>
          <w:tcPr>
            <w:tcW w:w="2535" w:type="dxa"/>
          </w:tcPr>
          <w:p w14:paraId="45B327D2" w14:textId="7FBE028F" w:rsidR="00BC2C47" w:rsidRPr="0061649B" w:rsidRDefault="00BC2C47" w:rsidP="00BC2C47">
            <w:pPr>
              <w:pStyle w:val="TAL"/>
              <w:rPr>
                <w:rFonts w:cs="Arial"/>
                <w:szCs w:val="18"/>
              </w:rPr>
            </w:pPr>
            <w:proofErr w:type="spellStart"/>
            <w:r w:rsidRPr="007C49F8">
              <w:rPr>
                <w:rFonts w:ascii="Courier New" w:hAnsi="Courier New" w:cs="Courier New"/>
                <w:szCs w:val="18"/>
              </w:rPr>
              <w:t>mnc</w:t>
            </w:r>
            <w:proofErr w:type="spellEnd"/>
          </w:p>
        </w:tc>
        <w:tc>
          <w:tcPr>
            <w:tcW w:w="5245" w:type="dxa"/>
          </w:tcPr>
          <w:p w14:paraId="2705DD43" w14:textId="77777777" w:rsidR="00BC2C47" w:rsidRPr="0061649B" w:rsidRDefault="00BC2C47" w:rsidP="00BC2C47">
            <w:pPr>
              <w:pStyle w:val="TAL"/>
              <w:rPr>
                <w:rFonts w:cs="Arial"/>
                <w:szCs w:val="18"/>
              </w:rPr>
            </w:pPr>
            <w:r w:rsidRPr="0061649B">
              <w:rPr>
                <w:rFonts w:cs="Arial"/>
                <w:szCs w:val="18"/>
              </w:rPr>
              <w:t>Mobile Network</w:t>
            </w:r>
          </w:p>
          <w:p w14:paraId="2706191A" w14:textId="77777777" w:rsidR="00BC2C47" w:rsidRPr="0061649B" w:rsidRDefault="00BC2C47" w:rsidP="00BC2C47">
            <w:pPr>
              <w:pStyle w:val="TAL"/>
              <w:rPr>
                <w:rFonts w:cs="Arial"/>
                <w:szCs w:val="18"/>
              </w:rPr>
            </w:pPr>
          </w:p>
          <w:p w14:paraId="050B8779" w14:textId="2330A1C0" w:rsidR="00BC2C47" w:rsidRPr="0061649B" w:rsidRDefault="00BC2C47" w:rsidP="00BC2C47">
            <w:pPr>
              <w:pStyle w:val="TAL"/>
              <w:rPr>
                <w:szCs w:val="18"/>
              </w:rPr>
            </w:pPr>
            <w:r w:rsidRPr="00523E6B">
              <w:rPr>
                <w:rFonts w:cs="Arial"/>
                <w:szCs w:val="18"/>
              </w:rPr>
              <w:t>Mobile Network Code</w:t>
            </w:r>
            <w:r>
              <w:rPr>
                <w:rFonts w:cs="Arial"/>
                <w:szCs w:val="18"/>
              </w:rPr>
              <w:t>, s</w:t>
            </w:r>
            <w:r w:rsidRPr="0061649B">
              <w:rPr>
                <w:rFonts w:cs="Arial"/>
                <w:szCs w:val="18"/>
                <w:lang w:eastAsia="zh-CN"/>
              </w:rPr>
              <w:t>ee clause 2.3 of TS 23.003 [</w:t>
            </w:r>
            <w:r>
              <w:rPr>
                <w:rFonts w:cs="Arial"/>
                <w:szCs w:val="18"/>
                <w:lang w:eastAsia="zh-CN"/>
              </w:rPr>
              <w:t>5</w:t>
            </w:r>
            <w:r w:rsidRPr="0061649B">
              <w:rPr>
                <w:rFonts w:cs="Arial"/>
                <w:szCs w:val="18"/>
                <w:lang w:eastAsia="zh-CN"/>
              </w:rPr>
              <w:t>] for M</w:t>
            </w:r>
            <w:r>
              <w:rPr>
                <w:rFonts w:cs="Arial"/>
                <w:szCs w:val="18"/>
                <w:lang w:eastAsia="zh-CN"/>
              </w:rPr>
              <w:t>N</w:t>
            </w:r>
            <w:r w:rsidRPr="0061649B">
              <w:rPr>
                <w:rFonts w:cs="Arial"/>
                <w:szCs w:val="18"/>
                <w:lang w:eastAsia="zh-CN"/>
              </w:rPr>
              <w:t>C</w:t>
            </w:r>
            <w:r>
              <w:rPr>
                <w:rFonts w:cs="Arial"/>
                <w:szCs w:val="18"/>
              </w:rPr>
              <w:t>,</w:t>
            </w:r>
            <w:r>
              <w:rPr>
                <w:rFonts w:cs="Arial" w:hint="eastAsia"/>
                <w:szCs w:val="18"/>
                <w:lang w:eastAsia="zh-CN"/>
              </w:rPr>
              <w:t xml:space="preserve"> </w:t>
            </w:r>
            <w:r>
              <w:rPr>
                <w:rFonts w:cs="Arial"/>
                <w:szCs w:val="18"/>
              </w:rPr>
              <w:t xml:space="preserve">String with </w:t>
            </w:r>
            <w:r w:rsidRPr="00412852">
              <w:t>pattern: '^[0-9]{2,3}$'</w:t>
            </w:r>
          </w:p>
        </w:tc>
        <w:tc>
          <w:tcPr>
            <w:tcW w:w="1983" w:type="dxa"/>
            <w:gridSpan w:val="2"/>
          </w:tcPr>
          <w:p w14:paraId="5D9E1728" w14:textId="1BB9FDF2" w:rsidR="00BC2C47" w:rsidRPr="0061649B" w:rsidRDefault="00BC2C47" w:rsidP="00BC2C47">
            <w:pPr>
              <w:pStyle w:val="TAL"/>
            </w:pPr>
            <w:r w:rsidRPr="0061649B">
              <w:t xml:space="preserve">type: </w:t>
            </w:r>
            <w:r>
              <w:t>String</w:t>
            </w:r>
          </w:p>
          <w:p w14:paraId="14EB3C5D" w14:textId="77777777" w:rsidR="00BC2C47" w:rsidRPr="0061649B" w:rsidRDefault="00BC2C47" w:rsidP="00BC2C47">
            <w:pPr>
              <w:pStyle w:val="TAL"/>
            </w:pPr>
            <w:r w:rsidRPr="0061649B">
              <w:t>multiplicity: 1</w:t>
            </w:r>
          </w:p>
          <w:p w14:paraId="1F7785AB" w14:textId="77777777" w:rsidR="00BC2C47" w:rsidRPr="0061649B" w:rsidRDefault="00BC2C47" w:rsidP="00BC2C47">
            <w:pPr>
              <w:pStyle w:val="TAL"/>
            </w:pPr>
            <w:proofErr w:type="spellStart"/>
            <w:r w:rsidRPr="0061649B">
              <w:t>isOrdered</w:t>
            </w:r>
            <w:proofErr w:type="spellEnd"/>
            <w:r w:rsidRPr="0061649B">
              <w:t>: N/A</w:t>
            </w:r>
          </w:p>
          <w:p w14:paraId="474FA858" w14:textId="77777777" w:rsidR="00BC2C47" w:rsidRPr="0061649B" w:rsidRDefault="00BC2C47" w:rsidP="00BC2C47">
            <w:pPr>
              <w:pStyle w:val="TAL"/>
            </w:pPr>
            <w:proofErr w:type="spellStart"/>
            <w:r w:rsidRPr="0061649B">
              <w:t>isUnique</w:t>
            </w:r>
            <w:proofErr w:type="spellEnd"/>
            <w:r w:rsidRPr="0061649B">
              <w:t>: N/A</w:t>
            </w:r>
          </w:p>
          <w:p w14:paraId="55FA0CC9" w14:textId="77777777" w:rsidR="00BC2C47" w:rsidRPr="0061649B" w:rsidRDefault="00BC2C47" w:rsidP="00BC2C47">
            <w:pPr>
              <w:pStyle w:val="TAL"/>
            </w:pPr>
            <w:proofErr w:type="spellStart"/>
            <w:r w:rsidRPr="0061649B">
              <w:t>defaultValue</w:t>
            </w:r>
            <w:proofErr w:type="spellEnd"/>
            <w:r w:rsidRPr="0061649B">
              <w:t>: None</w:t>
            </w:r>
          </w:p>
          <w:p w14:paraId="2658DAD1" w14:textId="74C96C88" w:rsidR="00BC2C47" w:rsidRPr="0061649B" w:rsidRDefault="00BC2C47" w:rsidP="00BC2C47">
            <w:pPr>
              <w:pStyle w:val="TAL"/>
            </w:pPr>
            <w:proofErr w:type="spellStart"/>
            <w:r w:rsidRPr="0061649B">
              <w:t>isNullable</w:t>
            </w:r>
            <w:proofErr w:type="spellEnd"/>
            <w:r w:rsidRPr="0061649B">
              <w:t>: False</w:t>
            </w:r>
          </w:p>
        </w:tc>
      </w:tr>
      <w:tr w:rsidR="00BC2C47" w:rsidRPr="00B26339" w14:paraId="1015FD35" w14:textId="77777777" w:rsidTr="00013770">
        <w:trPr>
          <w:gridBefore w:val="1"/>
          <w:wBefore w:w="16" w:type="dxa"/>
          <w:cantSplit/>
          <w:jc w:val="center"/>
        </w:trPr>
        <w:tc>
          <w:tcPr>
            <w:tcW w:w="2535" w:type="dxa"/>
          </w:tcPr>
          <w:p w14:paraId="3C744C4C" w14:textId="494FF36C" w:rsidR="00BC2C47" w:rsidRPr="00202D71" w:rsidRDefault="00BC2C47" w:rsidP="00BC2C47">
            <w:pPr>
              <w:pStyle w:val="TAL"/>
              <w:rPr>
                <w:rFonts w:cs="Arial"/>
                <w:szCs w:val="18"/>
              </w:rPr>
            </w:pPr>
            <w:proofErr w:type="spellStart"/>
            <w:r w:rsidRPr="007C49F8">
              <w:rPr>
                <w:rFonts w:ascii="Courier New" w:hAnsi="Courier New" w:cs="Courier New"/>
                <w:szCs w:val="18"/>
              </w:rPr>
              <w:t>traceId</w:t>
            </w:r>
            <w:proofErr w:type="spellEnd"/>
          </w:p>
        </w:tc>
        <w:tc>
          <w:tcPr>
            <w:tcW w:w="5245" w:type="dxa"/>
          </w:tcPr>
          <w:p w14:paraId="0F63A0A1" w14:textId="77777777" w:rsidR="00BC2C47" w:rsidRPr="0061649B" w:rsidRDefault="00BC2C47" w:rsidP="00BC2C47">
            <w:pPr>
              <w:pStyle w:val="TAL"/>
            </w:pPr>
            <w:r w:rsidRPr="0061649B">
              <w:t>An identifier, which identifies the Trace (together with MCC and MNC)</w:t>
            </w:r>
            <w:r w:rsidRPr="0061649B">
              <w:rPr>
                <w:rFonts w:cs="Arial"/>
                <w:szCs w:val="18"/>
              </w:rPr>
              <w:t>. This is a 3 byte Octet String.</w:t>
            </w:r>
          </w:p>
          <w:p w14:paraId="7C15EFC1" w14:textId="77777777" w:rsidR="00BC2C47" w:rsidRPr="0061649B" w:rsidRDefault="00BC2C47" w:rsidP="00BC2C47">
            <w:pPr>
              <w:pStyle w:val="TAL"/>
              <w:rPr>
                <w:rFonts w:cs="Arial"/>
                <w:szCs w:val="18"/>
              </w:rPr>
            </w:pPr>
          </w:p>
          <w:p w14:paraId="549FC37E" w14:textId="709BC7AB" w:rsidR="00BC2C47" w:rsidRPr="0061649B" w:rsidRDefault="00BC2C47" w:rsidP="00BC2C47">
            <w:pPr>
              <w:pStyle w:val="TAL"/>
              <w:rPr>
                <w:szCs w:val="18"/>
              </w:rPr>
            </w:pPr>
            <w:r w:rsidRPr="0061649B">
              <w:t>See the clause 5.6 of 3GPP TS 32.422 [30] for additional details on the allowed values.</w:t>
            </w:r>
          </w:p>
        </w:tc>
        <w:tc>
          <w:tcPr>
            <w:tcW w:w="1983" w:type="dxa"/>
            <w:gridSpan w:val="2"/>
          </w:tcPr>
          <w:p w14:paraId="2347D9CB" w14:textId="77777777" w:rsidR="00BC2C47" w:rsidRPr="0061649B" w:rsidRDefault="00BC2C47" w:rsidP="00BC2C47">
            <w:pPr>
              <w:pStyle w:val="TAL"/>
            </w:pPr>
            <w:r w:rsidRPr="0061649B">
              <w:t>type: String</w:t>
            </w:r>
          </w:p>
          <w:p w14:paraId="167AFF2A" w14:textId="77777777" w:rsidR="00BC2C47" w:rsidRPr="0061649B" w:rsidRDefault="00BC2C47" w:rsidP="00BC2C47">
            <w:pPr>
              <w:pStyle w:val="TAL"/>
            </w:pPr>
            <w:r w:rsidRPr="0061649B">
              <w:t>multiplicity: 1</w:t>
            </w:r>
          </w:p>
          <w:p w14:paraId="079BAD80" w14:textId="77777777" w:rsidR="00BC2C47" w:rsidRPr="0061649B" w:rsidRDefault="00BC2C47" w:rsidP="00BC2C47">
            <w:pPr>
              <w:pStyle w:val="TAL"/>
            </w:pPr>
            <w:proofErr w:type="spellStart"/>
            <w:r w:rsidRPr="0061649B">
              <w:t>isOrdered</w:t>
            </w:r>
            <w:proofErr w:type="spellEnd"/>
            <w:r w:rsidRPr="0061649B">
              <w:t>: N/A</w:t>
            </w:r>
          </w:p>
          <w:p w14:paraId="7A5BC6A9" w14:textId="77777777" w:rsidR="00BC2C47" w:rsidRPr="0061649B" w:rsidRDefault="00BC2C47" w:rsidP="00BC2C47">
            <w:pPr>
              <w:pStyle w:val="TAL"/>
            </w:pPr>
            <w:proofErr w:type="spellStart"/>
            <w:r w:rsidRPr="0061649B">
              <w:t>isUnique</w:t>
            </w:r>
            <w:proofErr w:type="spellEnd"/>
            <w:r w:rsidRPr="0061649B">
              <w:t>: N/A</w:t>
            </w:r>
          </w:p>
          <w:p w14:paraId="2DE14652" w14:textId="73D7D84E" w:rsidR="00BC2C47" w:rsidRPr="0061649B" w:rsidRDefault="00BC2C47" w:rsidP="00BC2C47">
            <w:pPr>
              <w:pStyle w:val="TAL"/>
            </w:pPr>
            <w:proofErr w:type="spellStart"/>
            <w:r w:rsidRPr="0061649B">
              <w:t>defaultValue</w:t>
            </w:r>
            <w:proofErr w:type="spellEnd"/>
            <w:r w:rsidRPr="0061649B">
              <w:t>: None</w:t>
            </w:r>
          </w:p>
          <w:p w14:paraId="101BA858" w14:textId="36537442" w:rsidR="00BC2C47" w:rsidRPr="0061649B" w:rsidRDefault="00BC2C47" w:rsidP="00BC2C47">
            <w:pPr>
              <w:pStyle w:val="TAL"/>
            </w:pPr>
            <w:proofErr w:type="spellStart"/>
            <w:r w:rsidRPr="0061649B">
              <w:t>isNullable</w:t>
            </w:r>
            <w:proofErr w:type="spellEnd"/>
            <w:r w:rsidRPr="0061649B">
              <w:t>: False</w:t>
            </w:r>
          </w:p>
        </w:tc>
      </w:tr>
      <w:tr w:rsidR="00BC2C47" w:rsidRPr="00B26339" w14:paraId="0E1BC739" w14:textId="77777777" w:rsidTr="00013770">
        <w:trPr>
          <w:gridBefore w:val="1"/>
          <w:wBefore w:w="16" w:type="dxa"/>
          <w:cantSplit/>
          <w:jc w:val="center"/>
        </w:trPr>
        <w:tc>
          <w:tcPr>
            <w:tcW w:w="2535" w:type="dxa"/>
          </w:tcPr>
          <w:p w14:paraId="369F8770" w14:textId="1B3A4D27" w:rsidR="00BC2C47" w:rsidRPr="00202D71" w:rsidRDefault="00BC2C47" w:rsidP="00BC2C47">
            <w:pPr>
              <w:pStyle w:val="TAL"/>
              <w:rPr>
                <w:rFonts w:cs="Arial"/>
                <w:szCs w:val="18"/>
              </w:rPr>
            </w:pPr>
            <w:proofErr w:type="spellStart"/>
            <w:r w:rsidRPr="007C49F8">
              <w:rPr>
                <w:rFonts w:ascii="Courier New" w:hAnsi="Courier New" w:cs="Courier New"/>
                <w:szCs w:val="18"/>
              </w:rPr>
              <w:t>freqInfo</w:t>
            </w:r>
            <w:proofErr w:type="spellEnd"/>
          </w:p>
        </w:tc>
        <w:tc>
          <w:tcPr>
            <w:tcW w:w="5245" w:type="dxa"/>
          </w:tcPr>
          <w:p w14:paraId="211B9B79" w14:textId="20429C25" w:rsidR="00BC2C47" w:rsidRPr="0061649B" w:rsidRDefault="00BC2C47" w:rsidP="00BC2C47">
            <w:pPr>
              <w:pStyle w:val="TAL"/>
              <w:rPr>
                <w:szCs w:val="18"/>
              </w:rPr>
            </w:pPr>
            <w:r w:rsidRPr="0061649B">
              <w:rPr>
                <w:rFonts w:cs="Arial"/>
                <w:szCs w:val="18"/>
              </w:rPr>
              <w:t>It specifies the carrier frequency and bands used in a cell.</w:t>
            </w:r>
          </w:p>
        </w:tc>
        <w:tc>
          <w:tcPr>
            <w:tcW w:w="1983" w:type="dxa"/>
            <w:gridSpan w:val="2"/>
          </w:tcPr>
          <w:p w14:paraId="366D0C43" w14:textId="77777777" w:rsidR="00BC2C47" w:rsidRPr="0061649B" w:rsidRDefault="00BC2C47" w:rsidP="00BC2C47">
            <w:pPr>
              <w:pStyle w:val="TAL"/>
            </w:pPr>
            <w:r w:rsidRPr="0061649B">
              <w:t xml:space="preserve">type: </w:t>
            </w:r>
            <w:proofErr w:type="spellStart"/>
            <w:r w:rsidRPr="0061649B">
              <w:t>FreqInfo</w:t>
            </w:r>
            <w:proofErr w:type="spellEnd"/>
          </w:p>
          <w:p w14:paraId="107C317F" w14:textId="77777777" w:rsidR="00BC2C47" w:rsidRPr="0061649B" w:rsidRDefault="00BC2C47" w:rsidP="00BC2C47">
            <w:pPr>
              <w:pStyle w:val="TAL"/>
            </w:pPr>
            <w:r w:rsidRPr="0061649B">
              <w:t>multiplicity: 1</w:t>
            </w:r>
          </w:p>
          <w:p w14:paraId="07838FBC" w14:textId="77777777" w:rsidR="00BC2C47" w:rsidRPr="0061649B" w:rsidRDefault="00BC2C47" w:rsidP="00BC2C47">
            <w:pPr>
              <w:pStyle w:val="TAL"/>
            </w:pPr>
            <w:proofErr w:type="spellStart"/>
            <w:r w:rsidRPr="0061649B">
              <w:t>isOrdered</w:t>
            </w:r>
            <w:proofErr w:type="spellEnd"/>
            <w:r w:rsidRPr="0061649B">
              <w:t>: N/A</w:t>
            </w:r>
          </w:p>
          <w:p w14:paraId="5D2DD46B" w14:textId="77777777" w:rsidR="00BC2C47" w:rsidRPr="0061649B" w:rsidRDefault="00BC2C47" w:rsidP="00BC2C47">
            <w:pPr>
              <w:pStyle w:val="TAL"/>
            </w:pPr>
            <w:proofErr w:type="spellStart"/>
            <w:r w:rsidRPr="0061649B">
              <w:t>isUnique</w:t>
            </w:r>
            <w:proofErr w:type="spellEnd"/>
            <w:r w:rsidRPr="0061649B">
              <w:t>: N/A</w:t>
            </w:r>
          </w:p>
          <w:p w14:paraId="423B04C2" w14:textId="3A9218E1" w:rsidR="00BC2C47" w:rsidRPr="0061649B" w:rsidRDefault="00BC2C47" w:rsidP="00BC2C47">
            <w:pPr>
              <w:pStyle w:val="TAL"/>
            </w:pPr>
            <w:proofErr w:type="spellStart"/>
            <w:r w:rsidRPr="0061649B">
              <w:t>defaultValue</w:t>
            </w:r>
            <w:proofErr w:type="spellEnd"/>
            <w:r w:rsidRPr="0061649B">
              <w:t>: None</w:t>
            </w:r>
          </w:p>
          <w:p w14:paraId="3B2824E2" w14:textId="6D3251ED" w:rsidR="00BC2C47" w:rsidRPr="0061649B" w:rsidRDefault="00BC2C47" w:rsidP="00BC2C47">
            <w:pPr>
              <w:pStyle w:val="TAL"/>
            </w:pPr>
            <w:proofErr w:type="spellStart"/>
            <w:r w:rsidRPr="0061649B">
              <w:t>isNullable</w:t>
            </w:r>
            <w:proofErr w:type="spellEnd"/>
            <w:r w:rsidRPr="0061649B">
              <w:t>: False</w:t>
            </w:r>
          </w:p>
        </w:tc>
      </w:tr>
      <w:tr w:rsidR="00BC2C47" w:rsidRPr="00B26339" w14:paraId="42547011" w14:textId="77777777" w:rsidTr="00013770">
        <w:trPr>
          <w:gridBefore w:val="1"/>
          <w:wBefore w:w="16" w:type="dxa"/>
          <w:cantSplit/>
          <w:jc w:val="center"/>
        </w:trPr>
        <w:tc>
          <w:tcPr>
            <w:tcW w:w="2535" w:type="dxa"/>
          </w:tcPr>
          <w:p w14:paraId="3AAC97F7" w14:textId="26AE9F9F" w:rsidR="00BC2C47" w:rsidRPr="00202D71" w:rsidRDefault="00BC2C47" w:rsidP="00BC2C47">
            <w:pPr>
              <w:pStyle w:val="TAL"/>
              <w:rPr>
                <w:rFonts w:cs="Arial"/>
                <w:szCs w:val="18"/>
              </w:rPr>
            </w:pPr>
            <w:proofErr w:type="spellStart"/>
            <w:r>
              <w:rPr>
                <w:rFonts w:ascii="Courier New" w:hAnsi="Courier New" w:cs="Courier New"/>
                <w:szCs w:val="18"/>
              </w:rPr>
              <w:t>arfcn</w:t>
            </w:r>
            <w:proofErr w:type="spellEnd"/>
          </w:p>
        </w:tc>
        <w:tc>
          <w:tcPr>
            <w:tcW w:w="5245" w:type="dxa"/>
          </w:tcPr>
          <w:p w14:paraId="001D8E9E" w14:textId="77777777" w:rsidR="00BC2C47" w:rsidRPr="0061649B" w:rsidRDefault="00BC2C47" w:rsidP="00BC2C47">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8F4FDFF" w14:textId="77777777" w:rsidR="00BC2C47" w:rsidRPr="0061649B" w:rsidRDefault="00BC2C47" w:rsidP="00BC2C47">
            <w:pPr>
              <w:pStyle w:val="TAL"/>
              <w:rPr>
                <w:rFonts w:eastAsia="SimSun" w:cs="Arial"/>
                <w:szCs w:val="18"/>
              </w:rPr>
            </w:pPr>
          </w:p>
          <w:p w14:paraId="0A4EB414" w14:textId="39C0D4C3" w:rsidR="00BC2C47" w:rsidRPr="0061649B" w:rsidRDefault="00BC2C47" w:rsidP="00BC2C47">
            <w:pPr>
              <w:pStyle w:val="TAL"/>
              <w:rPr>
                <w:szCs w:val="18"/>
              </w:rPr>
            </w:pPr>
            <w:proofErr w:type="spellStart"/>
            <w:r w:rsidRPr="0061649B">
              <w:rPr>
                <w:rFonts w:cs="Arial"/>
                <w:szCs w:val="18"/>
              </w:rPr>
              <w:t>allowedValues</w:t>
            </w:r>
            <w:proofErr w:type="spellEnd"/>
            <w:r w:rsidRPr="0061649B">
              <w:rPr>
                <w:rFonts w:cs="Arial"/>
                <w:szCs w:val="18"/>
              </w:rPr>
              <w:t>: 0, 1, …,3279165</w:t>
            </w:r>
          </w:p>
        </w:tc>
        <w:tc>
          <w:tcPr>
            <w:tcW w:w="1983" w:type="dxa"/>
            <w:gridSpan w:val="2"/>
          </w:tcPr>
          <w:p w14:paraId="35AF1CBD" w14:textId="77777777" w:rsidR="00BC2C47" w:rsidRPr="0061649B" w:rsidRDefault="00BC2C47" w:rsidP="00BC2C47">
            <w:pPr>
              <w:pStyle w:val="TAL"/>
            </w:pPr>
            <w:r w:rsidRPr="0061649B">
              <w:t>type: Integer</w:t>
            </w:r>
          </w:p>
          <w:p w14:paraId="19EE5C66" w14:textId="77777777" w:rsidR="00BC2C47" w:rsidRPr="0061649B" w:rsidRDefault="00BC2C47" w:rsidP="00BC2C47">
            <w:pPr>
              <w:pStyle w:val="TAL"/>
            </w:pPr>
            <w:r w:rsidRPr="0061649B">
              <w:t>multiplicity: 1</w:t>
            </w:r>
          </w:p>
          <w:p w14:paraId="685B7172" w14:textId="77777777" w:rsidR="00BC2C47" w:rsidRPr="0061649B" w:rsidRDefault="00BC2C47" w:rsidP="00BC2C47">
            <w:pPr>
              <w:pStyle w:val="TAL"/>
            </w:pPr>
            <w:proofErr w:type="spellStart"/>
            <w:r w:rsidRPr="0061649B">
              <w:t>isOrdered</w:t>
            </w:r>
            <w:proofErr w:type="spellEnd"/>
            <w:r w:rsidRPr="0061649B">
              <w:t>: N/A</w:t>
            </w:r>
          </w:p>
          <w:p w14:paraId="171C0BB1" w14:textId="77777777" w:rsidR="00BC2C47" w:rsidRPr="0061649B" w:rsidRDefault="00BC2C47" w:rsidP="00BC2C47">
            <w:pPr>
              <w:pStyle w:val="TAL"/>
            </w:pPr>
            <w:proofErr w:type="spellStart"/>
            <w:r w:rsidRPr="0061649B">
              <w:t>isUnique</w:t>
            </w:r>
            <w:proofErr w:type="spellEnd"/>
            <w:r w:rsidRPr="0061649B">
              <w:t>: N/A</w:t>
            </w:r>
          </w:p>
          <w:p w14:paraId="29F940A5" w14:textId="11D142FD" w:rsidR="00BC2C47" w:rsidRPr="0061649B" w:rsidRDefault="00BC2C47" w:rsidP="00BC2C47">
            <w:pPr>
              <w:pStyle w:val="TAL"/>
            </w:pPr>
            <w:proofErr w:type="spellStart"/>
            <w:r w:rsidRPr="0061649B">
              <w:t>defaultValue</w:t>
            </w:r>
            <w:proofErr w:type="spellEnd"/>
            <w:r w:rsidRPr="0061649B">
              <w:t>: None</w:t>
            </w:r>
          </w:p>
          <w:p w14:paraId="085F1279" w14:textId="5A31CE62" w:rsidR="00BC2C47" w:rsidRPr="0061649B" w:rsidRDefault="00BC2C47" w:rsidP="00BC2C47">
            <w:pPr>
              <w:pStyle w:val="TAL"/>
            </w:pPr>
            <w:proofErr w:type="spellStart"/>
            <w:r w:rsidRPr="0061649B">
              <w:t>isNullable</w:t>
            </w:r>
            <w:proofErr w:type="spellEnd"/>
            <w:r w:rsidRPr="0061649B">
              <w:t>: False</w:t>
            </w:r>
          </w:p>
        </w:tc>
      </w:tr>
      <w:tr w:rsidR="00BC2C47" w:rsidRPr="00B26339" w14:paraId="0676A53D" w14:textId="77777777" w:rsidTr="00013770">
        <w:trPr>
          <w:gridBefore w:val="1"/>
          <w:wBefore w:w="16" w:type="dxa"/>
          <w:cantSplit/>
          <w:jc w:val="center"/>
        </w:trPr>
        <w:tc>
          <w:tcPr>
            <w:tcW w:w="2535" w:type="dxa"/>
          </w:tcPr>
          <w:p w14:paraId="656D6202" w14:textId="142E510F" w:rsidR="00BC2C47" w:rsidRDefault="00BC2C47" w:rsidP="00BC2C47">
            <w:pPr>
              <w:pStyle w:val="TAL"/>
              <w:rPr>
                <w:rFonts w:cs="Arial"/>
                <w:szCs w:val="18"/>
              </w:rPr>
            </w:pPr>
            <w:proofErr w:type="spellStart"/>
            <w:r>
              <w:rPr>
                <w:rFonts w:ascii="Courier New" w:hAnsi="Courier New" w:cs="Courier New"/>
                <w:szCs w:val="18"/>
              </w:rPr>
              <w:t>freqBands</w:t>
            </w:r>
            <w:proofErr w:type="spellEnd"/>
          </w:p>
          <w:p w14:paraId="3C5C1A49" w14:textId="1B4FF4C1" w:rsidR="00BC2C47" w:rsidRPr="00202D71" w:rsidRDefault="00BC2C47" w:rsidP="00BC2C47">
            <w:pPr>
              <w:pStyle w:val="TAL"/>
              <w:rPr>
                <w:rFonts w:cs="Arial"/>
                <w:szCs w:val="18"/>
              </w:rPr>
            </w:pPr>
          </w:p>
        </w:tc>
        <w:tc>
          <w:tcPr>
            <w:tcW w:w="5245" w:type="dxa"/>
          </w:tcPr>
          <w:p w14:paraId="56B8B4C7" w14:textId="77777777" w:rsidR="00BC2C47" w:rsidRPr="0061649B" w:rsidRDefault="00BC2C47" w:rsidP="00BC2C47">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6FC0FE9" w14:textId="77777777" w:rsidR="00BC2C47" w:rsidRPr="0061649B" w:rsidRDefault="00BC2C47" w:rsidP="00BC2C47">
            <w:pPr>
              <w:pStyle w:val="TAL"/>
              <w:rPr>
                <w:rFonts w:eastAsia="SimSun" w:cs="Arial"/>
                <w:szCs w:val="18"/>
              </w:rPr>
            </w:pPr>
            <w:r w:rsidRPr="0061649B">
              <w:rPr>
                <w:rFonts w:eastAsia="SimSun" w:cs="Arial"/>
                <w:szCs w:val="18"/>
              </w:rPr>
              <w:t>The value 1 corresponds to n1, value 2 corresponds to NR operating band n2, etc.</w:t>
            </w:r>
          </w:p>
          <w:p w14:paraId="0EFB1A6A" w14:textId="77777777" w:rsidR="00BC2C47" w:rsidRPr="0061649B" w:rsidRDefault="00BC2C47" w:rsidP="00BC2C47">
            <w:pPr>
              <w:pStyle w:val="TAL"/>
              <w:rPr>
                <w:rFonts w:cs="Arial"/>
                <w:szCs w:val="18"/>
              </w:rPr>
            </w:pPr>
          </w:p>
          <w:p w14:paraId="346941C1" w14:textId="523113E5" w:rsidR="00BC2C47" w:rsidRPr="0061649B" w:rsidRDefault="00BC2C47" w:rsidP="00BC2C47">
            <w:pPr>
              <w:pStyle w:val="TAL"/>
              <w:rPr>
                <w:szCs w:val="18"/>
              </w:rPr>
            </w:pPr>
            <w:proofErr w:type="spellStart"/>
            <w:r w:rsidRPr="0061649B">
              <w:rPr>
                <w:rFonts w:cs="Arial"/>
                <w:szCs w:val="18"/>
              </w:rPr>
              <w:t>allowedValues</w:t>
            </w:r>
            <w:proofErr w:type="spellEnd"/>
            <w:r w:rsidRPr="0061649B">
              <w:rPr>
                <w:rFonts w:cs="Arial"/>
                <w:szCs w:val="18"/>
              </w:rPr>
              <w:t>: 1, 2, …,1024</w:t>
            </w:r>
          </w:p>
        </w:tc>
        <w:tc>
          <w:tcPr>
            <w:tcW w:w="1983" w:type="dxa"/>
            <w:gridSpan w:val="2"/>
          </w:tcPr>
          <w:p w14:paraId="3FD52BA8" w14:textId="77777777" w:rsidR="00BC2C47" w:rsidRPr="0061649B" w:rsidRDefault="00BC2C47" w:rsidP="00BC2C47">
            <w:pPr>
              <w:pStyle w:val="TAL"/>
            </w:pPr>
            <w:r w:rsidRPr="0061649B">
              <w:t>type: Integer</w:t>
            </w:r>
          </w:p>
          <w:p w14:paraId="6FF8A259" w14:textId="77777777" w:rsidR="00BC2C47" w:rsidRPr="0061649B" w:rsidRDefault="00BC2C47" w:rsidP="00BC2C47">
            <w:pPr>
              <w:pStyle w:val="TAL"/>
            </w:pPr>
            <w:r w:rsidRPr="0061649B">
              <w:t>multiplicity: 1..*</w:t>
            </w:r>
          </w:p>
          <w:p w14:paraId="307913C3" w14:textId="24038FD2" w:rsidR="00BC2C47" w:rsidRPr="0061649B" w:rsidRDefault="00BC2C47" w:rsidP="00BC2C47">
            <w:pPr>
              <w:pStyle w:val="TAL"/>
            </w:pPr>
            <w:proofErr w:type="spellStart"/>
            <w:r w:rsidRPr="0061649B">
              <w:t>isOrdered</w:t>
            </w:r>
            <w:proofErr w:type="spellEnd"/>
            <w:r w:rsidRPr="0061649B">
              <w:t>: False</w:t>
            </w:r>
          </w:p>
          <w:p w14:paraId="2FF7FB2E" w14:textId="37B12FB3" w:rsidR="00BC2C47" w:rsidRPr="0061649B" w:rsidRDefault="00BC2C47" w:rsidP="00BC2C47">
            <w:pPr>
              <w:pStyle w:val="TAL"/>
            </w:pPr>
            <w:proofErr w:type="spellStart"/>
            <w:r w:rsidRPr="0061649B">
              <w:t>isUnique</w:t>
            </w:r>
            <w:proofErr w:type="spellEnd"/>
            <w:r w:rsidRPr="0061649B">
              <w:t>: True</w:t>
            </w:r>
          </w:p>
          <w:p w14:paraId="576BD74C" w14:textId="237FB9A6" w:rsidR="00BC2C47" w:rsidRPr="0061649B" w:rsidRDefault="00BC2C47" w:rsidP="00BC2C47">
            <w:pPr>
              <w:pStyle w:val="TAL"/>
            </w:pPr>
            <w:proofErr w:type="spellStart"/>
            <w:r w:rsidRPr="0061649B">
              <w:t>defaultValue</w:t>
            </w:r>
            <w:proofErr w:type="spellEnd"/>
            <w:r w:rsidRPr="0061649B">
              <w:t>: None</w:t>
            </w:r>
          </w:p>
          <w:p w14:paraId="450C5DC8" w14:textId="5F2F524D" w:rsidR="00BC2C47" w:rsidRPr="0061649B" w:rsidRDefault="00BC2C47" w:rsidP="00BC2C47">
            <w:pPr>
              <w:pStyle w:val="TAL"/>
            </w:pPr>
            <w:proofErr w:type="spellStart"/>
            <w:r w:rsidRPr="0061649B">
              <w:t>isNullable</w:t>
            </w:r>
            <w:proofErr w:type="spellEnd"/>
            <w:r w:rsidRPr="0061649B">
              <w:t>: False</w:t>
            </w:r>
          </w:p>
        </w:tc>
      </w:tr>
      <w:tr w:rsidR="00BC2C47" w:rsidRPr="00B26339" w14:paraId="14C6B881" w14:textId="77777777" w:rsidTr="00013770">
        <w:trPr>
          <w:gridBefore w:val="1"/>
          <w:wBefore w:w="16" w:type="dxa"/>
          <w:cantSplit/>
          <w:jc w:val="center"/>
        </w:trPr>
        <w:tc>
          <w:tcPr>
            <w:tcW w:w="2535" w:type="dxa"/>
          </w:tcPr>
          <w:p w14:paraId="10ADD800" w14:textId="4FE86C10" w:rsidR="00BC2C47" w:rsidRPr="00202D71" w:rsidRDefault="00BC2C47" w:rsidP="00BC2C47">
            <w:pPr>
              <w:pStyle w:val="TAL"/>
              <w:rPr>
                <w:rFonts w:cs="Arial"/>
                <w:szCs w:val="18"/>
              </w:rPr>
            </w:pPr>
            <w:proofErr w:type="spellStart"/>
            <w:r w:rsidRPr="007C49F8">
              <w:rPr>
                <w:rFonts w:ascii="Courier New" w:hAnsi="Courier New" w:cs="Courier New"/>
                <w:szCs w:val="18"/>
              </w:rPr>
              <w:t>pciList</w:t>
            </w:r>
            <w:proofErr w:type="spellEnd"/>
          </w:p>
        </w:tc>
        <w:tc>
          <w:tcPr>
            <w:tcW w:w="5245" w:type="dxa"/>
          </w:tcPr>
          <w:p w14:paraId="708CFB21" w14:textId="77777777" w:rsidR="00BC2C47" w:rsidRPr="0061649B" w:rsidRDefault="00BC2C47" w:rsidP="00BC2C47">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6B8B1D38" w14:textId="77777777" w:rsidR="00BC2C47" w:rsidRPr="0061649B" w:rsidRDefault="00BC2C47" w:rsidP="00BC2C47">
            <w:pPr>
              <w:pStyle w:val="TAL"/>
              <w:rPr>
                <w:rFonts w:eastAsia="SimSun" w:cs="Arial"/>
                <w:szCs w:val="18"/>
                <w:lang w:eastAsia="ja-JP"/>
              </w:rPr>
            </w:pPr>
          </w:p>
          <w:p w14:paraId="78442C5F" w14:textId="52ECCD7A" w:rsidR="00BC2C47" w:rsidRPr="0061649B" w:rsidRDefault="00BC2C47" w:rsidP="00BC2C47">
            <w:pPr>
              <w:pStyle w:val="TAL"/>
              <w:rPr>
                <w:szCs w:val="18"/>
              </w:rPr>
            </w:pPr>
            <w:proofErr w:type="spellStart"/>
            <w:r w:rsidRPr="0061649B">
              <w:rPr>
                <w:rFonts w:cs="Arial"/>
                <w:szCs w:val="18"/>
              </w:rPr>
              <w:t>allowedValues</w:t>
            </w:r>
            <w:proofErr w:type="spellEnd"/>
            <w:r w:rsidRPr="0061649B">
              <w:rPr>
                <w:rFonts w:cs="Arial"/>
                <w:szCs w:val="18"/>
              </w:rPr>
              <w:t>: 0, 1, …,1007</w:t>
            </w:r>
          </w:p>
        </w:tc>
        <w:tc>
          <w:tcPr>
            <w:tcW w:w="1983" w:type="dxa"/>
            <w:gridSpan w:val="2"/>
          </w:tcPr>
          <w:p w14:paraId="61939CF5" w14:textId="77777777" w:rsidR="00BC2C47" w:rsidRPr="0061649B" w:rsidRDefault="00BC2C47" w:rsidP="00BC2C47">
            <w:pPr>
              <w:pStyle w:val="TAL"/>
            </w:pPr>
            <w:r w:rsidRPr="0061649B">
              <w:t>type: Integer</w:t>
            </w:r>
          </w:p>
          <w:p w14:paraId="76F94276" w14:textId="77777777" w:rsidR="00BC2C47" w:rsidRPr="0061649B" w:rsidRDefault="00BC2C47" w:rsidP="00BC2C47">
            <w:pPr>
              <w:pStyle w:val="TAL"/>
            </w:pPr>
            <w:r w:rsidRPr="0061649B">
              <w:t>multiplicity: 1..32</w:t>
            </w:r>
          </w:p>
          <w:p w14:paraId="53779271" w14:textId="7601E40D" w:rsidR="00BC2C47" w:rsidRPr="0061649B" w:rsidRDefault="00BC2C47" w:rsidP="00BC2C47">
            <w:pPr>
              <w:pStyle w:val="TAL"/>
            </w:pPr>
            <w:proofErr w:type="spellStart"/>
            <w:r w:rsidRPr="0061649B">
              <w:t>isOrdered</w:t>
            </w:r>
            <w:proofErr w:type="spellEnd"/>
            <w:r w:rsidRPr="0061649B">
              <w:t>: False</w:t>
            </w:r>
          </w:p>
          <w:p w14:paraId="2D39D058" w14:textId="4196C341" w:rsidR="00BC2C47" w:rsidRPr="0061649B" w:rsidRDefault="00BC2C47" w:rsidP="00BC2C47">
            <w:pPr>
              <w:pStyle w:val="TAL"/>
            </w:pPr>
            <w:proofErr w:type="spellStart"/>
            <w:r w:rsidRPr="0061649B">
              <w:t>isUnique</w:t>
            </w:r>
            <w:proofErr w:type="spellEnd"/>
            <w:r w:rsidRPr="0061649B">
              <w:t>: True</w:t>
            </w:r>
          </w:p>
          <w:p w14:paraId="1DFA8AE6" w14:textId="4FCD6A41" w:rsidR="00BC2C47" w:rsidRPr="0061649B" w:rsidRDefault="00BC2C47" w:rsidP="00BC2C47">
            <w:pPr>
              <w:pStyle w:val="TAL"/>
            </w:pPr>
            <w:proofErr w:type="spellStart"/>
            <w:r w:rsidRPr="0061649B">
              <w:t>defaultValue</w:t>
            </w:r>
            <w:proofErr w:type="spellEnd"/>
            <w:r w:rsidRPr="0061649B">
              <w:t>: None</w:t>
            </w:r>
          </w:p>
          <w:p w14:paraId="6A673770" w14:textId="2FAF659C" w:rsidR="00BC2C47" w:rsidRPr="0061649B" w:rsidRDefault="00BC2C47" w:rsidP="00BC2C47">
            <w:pPr>
              <w:pStyle w:val="TAL"/>
            </w:pPr>
            <w:proofErr w:type="spellStart"/>
            <w:r w:rsidRPr="0061649B">
              <w:t>isNullable</w:t>
            </w:r>
            <w:proofErr w:type="spellEnd"/>
            <w:r w:rsidRPr="0061649B">
              <w:t>: False</w:t>
            </w:r>
          </w:p>
        </w:tc>
      </w:tr>
      <w:tr w:rsidR="00BC2C47" w:rsidRPr="00B26339" w14:paraId="6E6B17C0" w14:textId="77777777" w:rsidTr="00013770">
        <w:trPr>
          <w:gridBefore w:val="1"/>
          <w:wBefore w:w="16" w:type="dxa"/>
          <w:cantSplit/>
          <w:jc w:val="center"/>
        </w:trPr>
        <w:tc>
          <w:tcPr>
            <w:tcW w:w="2535" w:type="dxa"/>
          </w:tcPr>
          <w:p w14:paraId="26A0E729" w14:textId="228683D2" w:rsidR="00BC2C47" w:rsidRPr="00202D71" w:rsidRDefault="00BC2C47" w:rsidP="00BC2C47">
            <w:pPr>
              <w:pStyle w:val="TAL"/>
              <w:rPr>
                <w:rFonts w:cs="Arial"/>
                <w:szCs w:val="18"/>
              </w:rPr>
            </w:pPr>
            <w:r w:rsidRPr="00B55075">
              <w:rPr>
                <w:rFonts w:ascii="Courier New" w:hAnsi="Courier New" w:cs="Courier New"/>
                <w:szCs w:val="18"/>
              </w:rPr>
              <w:t>tac</w:t>
            </w:r>
          </w:p>
        </w:tc>
        <w:tc>
          <w:tcPr>
            <w:tcW w:w="5245" w:type="dxa"/>
          </w:tcPr>
          <w:p w14:paraId="43375939" w14:textId="77777777" w:rsidR="00BC2C47" w:rsidRPr="0061649B" w:rsidRDefault="00BC2C47" w:rsidP="00BC2C47">
            <w:pPr>
              <w:pStyle w:val="TAL"/>
              <w:rPr>
                <w:rFonts w:cs="Arial"/>
                <w:szCs w:val="18"/>
              </w:rPr>
            </w:pPr>
            <w:r w:rsidRPr="0061649B">
              <w:rPr>
                <w:rFonts w:cs="Arial"/>
                <w:szCs w:val="18"/>
              </w:rPr>
              <w:t>Tracking Area Code</w:t>
            </w:r>
          </w:p>
          <w:p w14:paraId="3D66BE31" w14:textId="77777777" w:rsidR="00BC2C47" w:rsidRPr="0061649B" w:rsidRDefault="00BC2C47" w:rsidP="00BC2C47">
            <w:pPr>
              <w:pStyle w:val="TAL"/>
              <w:rPr>
                <w:rFonts w:cs="Arial"/>
                <w:szCs w:val="18"/>
                <w:lang w:eastAsia="zh-CN"/>
              </w:rPr>
            </w:pPr>
          </w:p>
          <w:p w14:paraId="299B3984" w14:textId="77777777" w:rsidR="00BC2C47" w:rsidRDefault="00BC2C47" w:rsidP="00BC2C47">
            <w:pPr>
              <w:pStyle w:val="TAL"/>
              <w:rPr>
                <w:lang w:eastAsia="zh-CN"/>
              </w:rPr>
            </w:pPr>
            <w:r>
              <w:rPr>
                <w:rFonts w:hint="eastAsia"/>
                <w:lang w:eastAsia="zh-CN"/>
              </w:rPr>
              <w:t>2</w:t>
            </w:r>
            <w:r>
              <w:rPr>
                <w:lang w:eastAsia="zh-CN"/>
              </w:rPr>
              <w:t xml:space="preserve"> </w:t>
            </w:r>
            <w:r w:rsidRPr="001D2CEF">
              <w:rPr>
                <w:lang w:eastAsia="zh-CN"/>
              </w:rPr>
              <w:t>or 3-octet string identifying a tracking area code as specified in clause 9.3.3.10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TAC shall appear first in the string, and the character representing the 4 least significant bit of the TAC shall appear last in the string.</w:t>
            </w:r>
          </w:p>
          <w:p w14:paraId="42FA3D04" w14:textId="77777777" w:rsidR="00BC2C47" w:rsidRDefault="00BC2C47" w:rsidP="00BC2C47">
            <w:pPr>
              <w:pStyle w:val="TAL"/>
              <w:rPr>
                <w:lang w:eastAsia="zh-CN"/>
              </w:rPr>
            </w:pPr>
          </w:p>
          <w:p w14:paraId="1503A7E9" w14:textId="77777777" w:rsidR="00BC2C47" w:rsidRDefault="00BC2C47" w:rsidP="00BC2C47">
            <w:pPr>
              <w:pStyle w:val="TAL"/>
            </w:pPr>
            <w:r w:rsidRPr="00C45B03">
              <w:t>pattern: '(^[A-Fa-f0-9]{4}$)|(^[A-Fa-f0-9]{6}$)'</w:t>
            </w:r>
          </w:p>
          <w:p w14:paraId="484D46DF" w14:textId="77777777" w:rsidR="00BC2C47" w:rsidRPr="001D2CEF" w:rsidRDefault="00BC2C47" w:rsidP="00BC2C47">
            <w:pPr>
              <w:pStyle w:val="TAL"/>
              <w:rPr>
                <w:lang w:eastAsia="zh-CN"/>
              </w:rPr>
            </w:pPr>
          </w:p>
          <w:p w14:paraId="57A4BFD0" w14:textId="77777777" w:rsidR="00BC2C47" w:rsidRPr="001D2CEF" w:rsidRDefault="00BC2C47" w:rsidP="00BC2C47">
            <w:pPr>
              <w:pStyle w:val="TAL"/>
              <w:rPr>
                <w:lang w:eastAsia="zh-CN"/>
              </w:rPr>
            </w:pPr>
            <w:r w:rsidRPr="001D2CEF">
              <w:rPr>
                <w:lang w:eastAsia="zh-CN"/>
              </w:rPr>
              <w:t>Examples:</w:t>
            </w:r>
          </w:p>
          <w:p w14:paraId="665F707E" w14:textId="77777777" w:rsidR="00BC2C47" w:rsidRPr="001D2CEF" w:rsidRDefault="00BC2C47" w:rsidP="00BC2C47">
            <w:pPr>
              <w:pStyle w:val="TAL"/>
              <w:rPr>
                <w:lang w:eastAsia="zh-CN"/>
              </w:rPr>
            </w:pPr>
            <w:r w:rsidRPr="001D2CEF">
              <w:rPr>
                <w:lang w:eastAsia="zh-CN"/>
              </w:rPr>
              <w:t>A legacy TAC 0x4305 shall be encoded as "4305".</w:t>
            </w:r>
          </w:p>
          <w:p w14:paraId="766B7B1F" w14:textId="77777777" w:rsidR="00BC2C47" w:rsidRDefault="00BC2C47" w:rsidP="00BC2C47">
            <w:pPr>
              <w:pStyle w:val="TAL"/>
              <w:rPr>
                <w:lang w:eastAsia="zh-CN"/>
              </w:rPr>
            </w:pPr>
            <w:r w:rsidRPr="001D2CEF">
              <w:rPr>
                <w:lang w:eastAsia="zh-CN"/>
              </w:rPr>
              <w:t>An extended TAC 0x63F84B shall be encoded as "63F84B"</w:t>
            </w:r>
          </w:p>
          <w:p w14:paraId="05D0CF83" w14:textId="77777777" w:rsidR="00BC2C47" w:rsidRPr="0061649B" w:rsidRDefault="00BC2C47" w:rsidP="00BC2C47">
            <w:pPr>
              <w:pStyle w:val="TAL"/>
              <w:rPr>
                <w:szCs w:val="18"/>
              </w:rPr>
            </w:pPr>
          </w:p>
        </w:tc>
        <w:tc>
          <w:tcPr>
            <w:tcW w:w="1983" w:type="dxa"/>
            <w:gridSpan w:val="2"/>
          </w:tcPr>
          <w:p w14:paraId="4B77B782" w14:textId="398B43F7" w:rsidR="00BC2C47" w:rsidRPr="0061649B" w:rsidRDefault="00BC2C47" w:rsidP="00BC2C47">
            <w:pPr>
              <w:pStyle w:val="TAL"/>
            </w:pPr>
            <w:r w:rsidRPr="0061649B">
              <w:t xml:space="preserve">type: </w:t>
            </w:r>
            <w:r>
              <w:t>String</w:t>
            </w:r>
          </w:p>
          <w:p w14:paraId="4AC7E425" w14:textId="77777777" w:rsidR="00BC2C47" w:rsidRPr="0061649B" w:rsidRDefault="00BC2C47" w:rsidP="00BC2C47">
            <w:pPr>
              <w:pStyle w:val="TAL"/>
            </w:pPr>
            <w:r w:rsidRPr="0061649B">
              <w:t>multiplicity: 1</w:t>
            </w:r>
          </w:p>
          <w:p w14:paraId="71884B30" w14:textId="77777777" w:rsidR="00BC2C47" w:rsidRPr="0061649B" w:rsidRDefault="00BC2C47" w:rsidP="00BC2C47">
            <w:pPr>
              <w:pStyle w:val="TAL"/>
            </w:pPr>
            <w:proofErr w:type="spellStart"/>
            <w:r w:rsidRPr="0061649B">
              <w:t>isOrdered</w:t>
            </w:r>
            <w:proofErr w:type="spellEnd"/>
            <w:r w:rsidRPr="0061649B">
              <w:t>: N/A</w:t>
            </w:r>
          </w:p>
          <w:p w14:paraId="14B951EC" w14:textId="77777777" w:rsidR="00BC2C47" w:rsidRPr="0061649B" w:rsidRDefault="00BC2C47" w:rsidP="00BC2C47">
            <w:pPr>
              <w:pStyle w:val="TAL"/>
            </w:pPr>
            <w:proofErr w:type="spellStart"/>
            <w:r w:rsidRPr="0061649B">
              <w:t>isUnique</w:t>
            </w:r>
            <w:proofErr w:type="spellEnd"/>
            <w:r w:rsidRPr="0061649B">
              <w:t>: N/A</w:t>
            </w:r>
          </w:p>
          <w:p w14:paraId="24888A5A" w14:textId="77777777" w:rsidR="00BC2C47" w:rsidRPr="0061649B" w:rsidRDefault="00BC2C47" w:rsidP="00BC2C47">
            <w:pPr>
              <w:pStyle w:val="TAL"/>
            </w:pPr>
            <w:proofErr w:type="spellStart"/>
            <w:r w:rsidRPr="0061649B">
              <w:t>defaultValue</w:t>
            </w:r>
            <w:proofErr w:type="spellEnd"/>
            <w:r w:rsidRPr="0061649B">
              <w:t>: None</w:t>
            </w:r>
          </w:p>
          <w:p w14:paraId="36B5903C" w14:textId="25305A57" w:rsidR="00BC2C47" w:rsidRPr="0061649B" w:rsidRDefault="00BC2C47" w:rsidP="00BC2C47">
            <w:pPr>
              <w:pStyle w:val="TAL"/>
            </w:pPr>
            <w:proofErr w:type="spellStart"/>
            <w:r w:rsidRPr="0061649B">
              <w:t>isNullable</w:t>
            </w:r>
            <w:proofErr w:type="spellEnd"/>
            <w:r w:rsidRPr="0061649B">
              <w:t>: False</w:t>
            </w:r>
          </w:p>
        </w:tc>
      </w:tr>
      <w:tr w:rsidR="00BC2C47" w:rsidRPr="00B26339" w14:paraId="58A9CB02" w14:textId="77777777" w:rsidTr="00013770">
        <w:trPr>
          <w:gridBefore w:val="1"/>
          <w:wBefore w:w="16" w:type="dxa"/>
          <w:cantSplit/>
          <w:jc w:val="center"/>
        </w:trPr>
        <w:tc>
          <w:tcPr>
            <w:tcW w:w="2535" w:type="dxa"/>
          </w:tcPr>
          <w:p w14:paraId="2B41BBBC" w14:textId="2EBB2642" w:rsidR="00BC2C47" w:rsidRPr="0061649B" w:rsidRDefault="00BC2C47" w:rsidP="00BC2C47">
            <w:pPr>
              <w:pStyle w:val="TAL"/>
              <w:rPr>
                <w:rFonts w:cs="Arial"/>
                <w:szCs w:val="18"/>
              </w:rPr>
            </w:pPr>
            <w:proofErr w:type="spellStart"/>
            <w:r w:rsidRPr="00995CB7">
              <w:rPr>
                <w:rFonts w:ascii="Courier New" w:hAnsi="Courier New" w:cs="Courier New"/>
                <w:szCs w:val="18"/>
              </w:rPr>
              <w:t>utraCellIdList</w:t>
            </w:r>
            <w:proofErr w:type="spellEnd"/>
          </w:p>
        </w:tc>
        <w:tc>
          <w:tcPr>
            <w:tcW w:w="5245" w:type="dxa"/>
          </w:tcPr>
          <w:p w14:paraId="543EA381" w14:textId="77777777" w:rsidR="00BC2C47" w:rsidRDefault="00BC2C47" w:rsidP="00BC2C47">
            <w:pPr>
              <w:pStyle w:val="TAL"/>
              <w:rPr>
                <w:rFonts w:cs="Arial"/>
                <w:szCs w:val="18"/>
                <w:lang w:val="de-DE"/>
              </w:rPr>
            </w:pPr>
            <w:r>
              <w:rPr>
                <w:rFonts w:cs="Arial"/>
                <w:szCs w:val="18"/>
                <w:lang w:val="de-DE"/>
              </w:rPr>
              <w:t xml:space="preserve">List of UTRAN cells identified by UTRAN CGI. </w:t>
            </w:r>
            <w:r w:rsidRPr="00A5513C">
              <w:rPr>
                <w:lang w:eastAsia="zh-CN"/>
              </w:rPr>
              <w:t xml:space="preserve">It identifies a list of </w:t>
            </w:r>
            <w:r>
              <w:rPr>
                <w:rFonts w:cs="Arial"/>
                <w:szCs w:val="18"/>
                <w:lang w:val="de-DE"/>
              </w:rPr>
              <w:t>UTRAN cells</w:t>
            </w:r>
            <w:r w:rsidRPr="00A5513C">
              <w:rPr>
                <w:lang w:eastAsia="zh-CN"/>
              </w:rPr>
              <w:t xml:space="preserve"> containing up to </w:t>
            </w:r>
            <w:r>
              <w:rPr>
                <w:lang w:eastAsia="zh-CN"/>
              </w:rPr>
              <w:t xml:space="preserve">32 </w:t>
            </w:r>
            <w:r>
              <w:rPr>
                <w:rFonts w:cs="Arial"/>
                <w:szCs w:val="18"/>
                <w:lang w:val="de-DE"/>
              </w:rPr>
              <w:t>UTRAN cells.</w:t>
            </w:r>
          </w:p>
          <w:p w14:paraId="02135C91" w14:textId="77777777" w:rsidR="00BC2C47" w:rsidRDefault="00BC2C47" w:rsidP="00BC2C47">
            <w:pPr>
              <w:pStyle w:val="TAL"/>
              <w:rPr>
                <w:rFonts w:cs="Arial"/>
                <w:szCs w:val="18"/>
                <w:lang w:val="de-DE"/>
              </w:rPr>
            </w:pPr>
          </w:p>
          <w:p w14:paraId="13CBD3CC" w14:textId="09059C65" w:rsidR="00BC2C47" w:rsidRPr="0061649B" w:rsidRDefault="00BC2C47" w:rsidP="00BC2C47">
            <w:pPr>
              <w:pStyle w:val="TAL"/>
              <w:rPr>
                <w:rFonts w:cs="Arial"/>
                <w:szCs w:val="18"/>
              </w:rPr>
            </w:pPr>
          </w:p>
        </w:tc>
        <w:tc>
          <w:tcPr>
            <w:tcW w:w="1983" w:type="dxa"/>
            <w:gridSpan w:val="2"/>
          </w:tcPr>
          <w:p w14:paraId="3900B662" w14:textId="374D7BB9" w:rsidR="00BC2C47" w:rsidRDefault="00BC2C47" w:rsidP="00BC2C47">
            <w:pPr>
              <w:pStyle w:val="TAL"/>
              <w:rPr>
                <w:lang w:val="de-DE"/>
              </w:rPr>
            </w:pPr>
            <w:r>
              <w:rPr>
                <w:lang w:val="de-DE"/>
              </w:rPr>
              <w:t>type: String</w:t>
            </w:r>
          </w:p>
          <w:p w14:paraId="6B6197EE" w14:textId="77777777" w:rsidR="00BC2C47" w:rsidRDefault="00BC2C47" w:rsidP="00BC2C47">
            <w:pPr>
              <w:pStyle w:val="TAL"/>
              <w:rPr>
                <w:lang w:val="de-DE"/>
              </w:rPr>
            </w:pPr>
            <w:r>
              <w:rPr>
                <w:lang w:val="de-DE"/>
              </w:rPr>
              <w:t>multiplicity: 1..32</w:t>
            </w:r>
          </w:p>
          <w:p w14:paraId="1A0E667F" w14:textId="77777777" w:rsidR="00BC2C47" w:rsidRDefault="00BC2C47" w:rsidP="00BC2C47">
            <w:pPr>
              <w:pStyle w:val="TAL"/>
              <w:rPr>
                <w:lang w:val="de-DE"/>
              </w:rPr>
            </w:pPr>
            <w:r>
              <w:rPr>
                <w:lang w:val="de-DE"/>
              </w:rPr>
              <w:t>isOrdered: False</w:t>
            </w:r>
          </w:p>
          <w:p w14:paraId="357ED24E" w14:textId="77777777" w:rsidR="00BC2C47" w:rsidRDefault="00BC2C47" w:rsidP="00BC2C47">
            <w:pPr>
              <w:pStyle w:val="TAL"/>
              <w:rPr>
                <w:lang w:val="de-DE"/>
              </w:rPr>
            </w:pPr>
            <w:r>
              <w:rPr>
                <w:lang w:val="de-DE"/>
              </w:rPr>
              <w:t>isUnique: True</w:t>
            </w:r>
          </w:p>
          <w:p w14:paraId="5D56CEB4" w14:textId="77777777" w:rsidR="00BC2C47" w:rsidRDefault="00BC2C47" w:rsidP="00BC2C47">
            <w:pPr>
              <w:pStyle w:val="TAL"/>
              <w:rPr>
                <w:lang w:val="de-DE"/>
              </w:rPr>
            </w:pPr>
            <w:r>
              <w:rPr>
                <w:lang w:val="de-DE"/>
              </w:rPr>
              <w:t>defaultValue: None</w:t>
            </w:r>
          </w:p>
          <w:p w14:paraId="0D88EAF1" w14:textId="6644BD75" w:rsidR="00BC2C47" w:rsidRPr="0061649B" w:rsidRDefault="00BC2C47" w:rsidP="00BC2C47">
            <w:pPr>
              <w:pStyle w:val="TAL"/>
            </w:pPr>
            <w:r>
              <w:rPr>
                <w:lang w:val="de-DE"/>
              </w:rPr>
              <w:t>isNullable: False</w:t>
            </w:r>
          </w:p>
        </w:tc>
      </w:tr>
      <w:tr w:rsidR="00BC2C47" w:rsidRPr="00B26339" w14:paraId="7C79497B" w14:textId="77777777" w:rsidTr="00013770">
        <w:trPr>
          <w:gridBefore w:val="1"/>
          <w:wBefore w:w="16" w:type="dxa"/>
          <w:cantSplit/>
          <w:jc w:val="center"/>
        </w:trPr>
        <w:tc>
          <w:tcPr>
            <w:tcW w:w="2535" w:type="dxa"/>
          </w:tcPr>
          <w:p w14:paraId="119D571B" w14:textId="3290486B" w:rsidR="00BC2C47" w:rsidRPr="00202D71" w:rsidRDefault="00BC2C47" w:rsidP="00BC2C47">
            <w:pPr>
              <w:pStyle w:val="TAL"/>
              <w:rPr>
                <w:rFonts w:cs="Arial"/>
                <w:szCs w:val="18"/>
              </w:rPr>
            </w:pPr>
            <w:proofErr w:type="spellStart"/>
            <w:r w:rsidRPr="009114DA">
              <w:rPr>
                <w:rFonts w:ascii="Courier New" w:hAnsi="Courier New" w:cs="Courier New"/>
                <w:szCs w:val="18"/>
              </w:rPr>
              <w:t>eutraCellIdList</w:t>
            </w:r>
            <w:proofErr w:type="spellEnd"/>
          </w:p>
        </w:tc>
        <w:tc>
          <w:tcPr>
            <w:tcW w:w="5245" w:type="dxa"/>
          </w:tcPr>
          <w:p w14:paraId="0AF6A9AE" w14:textId="77777777" w:rsidR="00BC2C47" w:rsidRDefault="00BC2C47" w:rsidP="00BC2C47">
            <w:pPr>
              <w:pStyle w:val="TAL"/>
              <w:rPr>
                <w:rFonts w:cs="Arial"/>
                <w:szCs w:val="18"/>
                <w:lang w:val="de-DE"/>
              </w:rPr>
            </w:pPr>
            <w:r w:rsidRPr="0061649B">
              <w:rPr>
                <w:rFonts w:cs="Arial"/>
                <w:szCs w:val="18"/>
              </w:rPr>
              <w:t>List of E-UTRAN cells identified by E-UTRAN-CGI</w:t>
            </w:r>
            <w:r>
              <w:rPr>
                <w:rFonts w:cs="Arial"/>
                <w:szCs w:val="18"/>
              </w:rPr>
              <w:t>.</w:t>
            </w:r>
            <w:r>
              <w:rPr>
                <w:rFonts w:cs="Arial"/>
                <w:szCs w:val="18"/>
                <w:lang w:val="de-DE"/>
              </w:rPr>
              <w:t xml:space="preserve"> </w:t>
            </w:r>
            <w:r w:rsidRPr="00A5513C">
              <w:rPr>
                <w:lang w:eastAsia="zh-CN"/>
              </w:rPr>
              <w:t xml:space="preserve">It identifies a list of </w:t>
            </w:r>
            <w:r>
              <w:rPr>
                <w:rFonts w:cs="Arial"/>
                <w:szCs w:val="18"/>
                <w:lang w:val="de-DE"/>
              </w:rPr>
              <w:t>UTRAN cells</w:t>
            </w:r>
            <w:r w:rsidRPr="00A5513C">
              <w:rPr>
                <w:lang w:eastAsia="zh-CN"/>
              </w:rPr>
              <w:t xml:space="preserve"> containing up to </w:t>
            </w:r>
            <w:r>
              <w:rPr>
                <w:lang w:eastAsia="zh-CN"/>
              </w:rPr>
              <w:t>32 E-</w:t>
            </w:r>
            <w:r>
              <w:rPr>
                <w:rFonts w:cs="Arial"/>
                <w:szCs w:val="18"/>
                <w:lang w:val="de-DE"/>
              </w:rPr>
              <w:t>UTRAN cells.</w:t>
            </w:r>
          </w:p>
          <w:p w14:paraId="33D83893" w14:textId="77777777" w:rsidR="00BC2C47" w:rsidRPr="0061649B" w:rsidRDefault="00BC2C47" w:rsidP="00BC2C47">
            <w:pPr>
              <w:pStyle w:val="TAL"/>
              <w:rPr>
                <w:rFonts w:cs="Arial"/>
                <w:szCs w:val="18"/>
              </w:rPr>
            </w:pPr>
          </w:p>
          <w:p w14:paraId="08FF3A5E" w14:textId="77777777" w:rsidR="00BC2C47" w:rsidRPr="0061649B" w:rsidRDefault="00BC2C47" w:rsidP="00BC2C47">
            <w:pPr>
              <w:pStyle w:val="TAL"/>
              <w:rPr>
                <w:rFonts w:cs="Arial"/>
                <w:szCs w:val="18"/>
              </w:rPr>
            </w:pPr>
          </w:p>
          <w:p w14:paraId="5C237003" w14:textId="2A306D01" w:rsidR="00BC2C47" w:rsidRPr="0061649B" w:rsidRDefault="00BC2C47" w:rsidP="00BC2C47">
            <w:pPr>
              <w:pStyle w:val="TAL"/>
              <w:rPr>
                <w:szCs w:val="18"/>
              </w:rPr>
            </w:pPr>
          </w:p>
        </w:tc>
        <w:tc>
          <w:tcPr>
            <w:tcW w:w="1983" w:type="dxa"/>
            <w:gridSpan w:val="2"/>
          </w:tcPr>
          <w:p w14:paraId="2F747CDB" w14:textId="1ED28712" w:rsidR="00BC2C47" w:rsidRPr="0061649B" w:rsidRDefault="00BC2C47" w:rsidP="00BC2C47">
            <w:pPr>
              <w:pStyle w:val="TAL"/>
            </w:pPr>
            <w:r w:rsidRPr="0061649B">
              <w:t xml:space="preserve">type: </w:t>
            </w:r>
            <w:r>
              <w:t>String</w:t>
            </w:r>
          </w:p>
          <w:p w14:paraId="22E69ADA" w14:textId="77777777" w:rsidR="00BC2C47" w:rsidRPr="0061649B" w:rsidRDefault="00BC2C47" w:rsidP="00BC2C47">
            <w:pPr>
              <w:pStyle w:val="TAL"/>
            </w:pPr>
            <w:r w:rsidRPr="0061649B">
              <w:t>multiplicity: 1..32</w:t>
            </w:r>
          </w:p>
          <w:p w14:paraId="03CF6701" w14:textId="77777777" w:rsidR="00BC2C47" w:rsidRPr="0061649B" w:rsidRDefault="00BC2C47" w:rsidP="00BC2C47">
            <w:pPr>
              <w:pStyle w:val="TAL"/>
            </w:pPr>
            <w:proofErr w:type="spellStart"/>
            <w:r w:rsidRPr="0061649B">
              <w:t>isOrdered</w:t>
            </w:r>
            <w:proofErr w:type="spellEnd"/>
            <w:r w:rsidRPr="0061649B">
              <w:t>: False</w:t>
            </w:r>
          </w:p>
          <w:p w14:paraId="46AF419E" w14:textId="77777777" w:rsidR="00BC2C47" w:rsidRPr="0061649B" w:rsidRDefault="00BC2C47" w:rsidP="00BC2C47">
            <w:pPr>
              <w:pStyle w:val="TAL"/>
            </w:pPr>
            <w:proofErr w:type="spellStart"/>
            <w:r w:rsidRPr="0061649B">
              <w:t>isUnique</w:t>
            </w:r>
            <w:proofErr w:type="spellEnd"/>
            <w:r w:rsidRPr="0061649B">
              <w:t>: True</w:t>
            </w:r>
          </w:p>
          <w:p w14:paraId="4C752356" w14:textId="77777777" w:rsidR="00BC2C47" w:rsidRPr="0061649B" w:rsidRDefault="00BC2C47" w:rsidP="00BC2C47">
            <w:pPr>
              <w:pStyle w:val="TAL"/>
            </w:pPr>
            <w:proofErr w:type="spellStart"/>
            <w:r w:rsidRPr="0061649B">
              <w:t>defaultValue</w:t>
            </w:r>
            <w:proofErr w:type="spellEnd"/>
            <w:r w:rsidRPr="0061649B">
              <w:t>: None</w:t>
            </w:r>
          </w:p>
          <w:p w14:paraId="568D0EB0" w14:textId="44D98B62" w:rsidR="00BC2C47" w:rsidRPr="0061649B" w:rsidRDefault="00BC2C47" w:rsidP="00BC2C47">
            <w:pPr>
              <w:pStyle w:val="TAL"/>
            </w:pPr>
            <w:proofErr w:type="spellStart"/>
            <w:r w:rsidRPr="0061649B">
              <w:t>isNullable</w:t>
            </w:r>
            <w:proofErr w:type="spellEnd"/>
            <w:r w:rsidRPr="0061649B">
              <w:t>: False</w:t>
            </w:r>
          </w:p>
        </w:tc>
      </w:tr>
      <w:tr w:rsidR="00BC2C47" w:rsidRPr="00B26339" w14:paraId="429DA9F3" w14:textId="77777777" w:rsidTr="00013770">
        <w:trPr>
          <w:gridBefore w:val="1"/>
          <w:wBefore w:w="16" w:type="dxa"/>
          <w:cantSplit/>
          <w:jc w:val="center"/>
        </w:trPr>
        <w:tc>
          <w:tcPr>
            <w:tcW w:w="2535" w:type="dxa"/>
          </w:tcPr>
          <w:p w14:paraId="5404E1D4" w14:textId="0D9490DD" w:rsidR="00BC2C47" w:rsidRPr="00202D71" w:rsidRDefault="00BC2C47" w:rsidP="00BC2C47">
            <w:pPr>
              <w:pStyle w:val="TAL"/>
              <w:rPr>
                <w:rFonts w:cs="Arial"/>
                <w:szCs w:val="18"/>
              </w:rPr>
            </w:pPr>
            <w:proofErr w:type="spellStart"/>
            <w:r w:rsidRPr="009114DA">
              <w:rPr>
                <w:rFonts w:ascii="Courier New" w:hAnsi="Courier New" w:cs="Courier New"/>
                <w:szCs w:val="18"/>
              </w:rPr>
              <w:t>nrCellIdList</w:t>
            </w:r>
            <w:proofErr w:type="spellEnd"/>
          </w:p>
        </w:tc>
        <w:tc>
          <w:tcPr>
            <w:tcW w:w="5245" w:type="dxa"/>
          </w:tcPr>
          <w:p w14:paraId="6B79D65B" w14:textId="77777777" w:rsidR="00BC2C47" w:rsidRPr="0061649B" w:rsidRDefault="00BC2C47" w:rsidP="00BC2C47">
            <w:pPr>
              <w:pStyle w:val="TAL"/>
              <w:rPr>
                <w:rFonts w:cs="Arial"/>
                <w:szCs w:val="18"/>
              </w:rPr>
            </w:pPr>
            <w:r w:rsidRPr="0061649B">
              <w:rPr>
                <w:rFonts w:cs="Arial"/>
                <w:szCs w:val="18"/>
              </w:rPr>
              <w:t>List of NR cells identified by NG-RAN CGI</w:t>
            </w:r>
          </w:p>
          <w:p w14:paraId="3C215712" w14:textId="77777777" w:rsidR="00BC2C47" w:rsidRPr="0061649B" w:rsidRDefault="00BC2C47" w:rsidP="00BC2C47">
            <w:pPr>
              <w:pStyle w:val="TAL"/>
              <w:rPr>
                <w:rFonts w:cs="Arial"/>
                <w:szCs w:val="18"/>
              </w:rPr>
            </w:pPr>
          </w:p>
          <w:p w14:paraId="66162AAC" w14:textId="77777777" w:rsidR="00BC2C47" w:rsidRDefault="00BC2C47" w:rsidP="00BC2C47">
            <w:pPr>
              <w:pStyle w:val="TAL"/>
              <w:rPr>
                <w:lang w:eastAsia="zh-CN"/>
              </w:rPr>
            </w:pPr>
            <w:r>
              <w:rPr>
                <w:lang w:eastAsia="zh-CN"/>
              </w:rPr>
              <w:t>NR cell:</w:t>
            </w:r>
          </w:p>
          <w:p w14:paraId="7B700037" w14:textId="77777777" w:rsidR="00BC2C47" w:rsidRPr="001D2CEF" w:rsidRDefault="00BC2C47" w:rsidP="00BC2C47">
            <w:pPr>
              <w:pStyle w:val="TAL"/>
              <w:rPr>
                <w:lang w:eastAsia="zh-CN"/>
              </w:rPr>
            </w:pPr>
            <w:r w:rsidRPr="001D2CEF">
              <w:rPr>
                <w:lang w:eastAsia="zh-CN"/>
              </w:rPr>
              <w:t>36-bit string identifying an NR Cell Id as specified in clause 9.3.1.7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Cell Id shall appear first in the string, and the character representing the 4 least significant bit of the Cell Id shall appear last in the string.</w:t>
            </w:r>
          </w:p>
          <w:p w14:paraId="12C5483A" w14:textId="77777777" w:rsidR="00BC2C47" w:rsidRPr="001D2CEF" w:rsidRDefault="00BC2C47" w:rsidP="00BC2C47">
            <w:pPr>
              <w:pStyle w:val="TAL"/>
              <w:rPr>
                <w:lang w:eastAsia="zh-CN"/>
              </w:rPr>
            </w:pPr>
          </w:p>
          <w:p w14:paraId="3570917E" w14:textId="77777777" w:rsidR="00BC2C47" w:rsidRPr="001D2CEF" w:rsidRDefault="00BC2C47" w:rsidP="00BC2C47">
            <w:pPr>
              <w:pStyle w:val="TAL"/>
              <w:rPr>
                <w:rFonts w:cs="Arial"/>
                <w:szCs w:val="18"/>
              </w:rPr>
            </w:pPr>
            <w:r w:rsidRPr="001D2CEF">
              <w:rPr>
                <w:lang w:eastAsia="zh-CN"/>
              </w:rPr>
              <w:t xml:space="preserve">Pattern: </w:t>
            </w:r>
            <w:r w:rsidRPr="001D2CEF">
              <w:rPr>
                <w:rFonts w:cs="Arial"/>
                <w:szCs w:val="18"/>
              </w:rPr>
              <w:t>'^[A-Fa-f0-9]{9}$'</w:t>
            </w:r>
          </w:p>
          <w:p w14:paraId="3A8A5FFF" w14:textId="77777777" w:rsidR="00BC2C47" w:rsidRPr="001D2CEF" w:rsidRDefault="00BC2C47" w:rsidP="00BC2C47">
            <w:pPr>
              <w:pStyle w:val="TAL"/>
              <w:rPr>
                <w:lang w:eastAsia="zh-CN"/>
              </w:rPr>
            </w:pPr>
          </w:p>
          <w:p w14:paraId="69918F94" w14:textId="77777777" w:rsidR="00BC2C47" w:rsidRPr="001D2CEF" w:rsidRDefault="00BC2C47" w:rsidP="00BC2C47">
            <w:pPr>
              <w:pStyle w:val="TAL"/>
              <w:rPr>
                <w:lang w:eastAsia="zh-CN"/>
              </w:rPr>
            </w:pPr>
            <w:r w:rsidRPr="001D2CEF">
              <w:rPr>
                <w:lang w:eastAsia="zh-CN"/>
              </w:rPr>
              <w:t>Example:</w:t>
            </w:r>
          </w:p>
          <w:p w14:paraId="103E07B8" w14:textId="77777777" w:rsidR="00BC2C47" w:rsidRDefault="00BC2C47" w:rsidP="00BC2C47">
            <w:pPr>
              <w:pStyle w:val="TAL"/>
              <w:rPr>
                <w:lang w:eastAsia="zh-CN"/>
              </w:rPr>
            </w:pPr>
            <w:r w:rsidRPr="001D2CEF">
              <w:rPr>
                <w:lang w:eastAsia="zh-CN"/>
              </w:rPr>
              <w:t>An NR Cell Id 0x225BD6007 shall be encoded as "225BD6007".</w:t>
            </w:r>
          </w:p>
          <w:p w14:paraId="36BAE759" w14:textId="77777777" w:rsidR="00BC2C47" w:rsidRDefault="00BC2C47" w:rsidP="00BC2C47">
            <w:pPr>
              <w:pStyle w:val="TAL"/>
              <w:rPr>
                <w:lang w:eastAsia="zh-CN"/>
              </w:rPr>
            </w:pPr>
          </w:p>
          <w:p w14:paraId="5A585C74" w14:textId="0FB3088D" w:rsidR="00BC2C47" w:rsidRPr="0061649B" w:rsidRDefault="00BC2C47" w:rsidP="00BC2C47">
            <w:pPr>
              <w:pStyle w:val="TAL"/>
              <w:rPr>
                <w:szCs w:val="18"/>
              </w:rPr>
            </w:pPr>
          </w:p>
        </w:tc>
        <w:tc>
          <w:tcPr>
            <w:tcW w:w="1983" w:type="dxa"/>
            <w:gridSpan w:val="2"/>
          </w:tcPr>
          <w:p w14:paraId="03957DD2" w14:textId="625BB6DA" w:rsidR="00BC2C47" w:rsidRPr="0061649B" w:rsidRDefault="00BC2C47" w:rsidP="00BC2C47">
            <w:pPr>
              <w:pStyle w:val="TAL"/>
            </w:pPr>
            <w:r w:rsidRPr="0061649B">
              <w:t xml:space="preserve">type: </w:t>
            </w:r>
            <w:r>
              <w:t>String</w:t>
            </w:r>
          </w:p>
          <w:p w14:paraId="19088721" w14:textId="77777777" w:rsidR="00BC2C47" w:rsidRPr="0061649B" w:rsidRDefault="00BC2C47" w:rsidP="00BC2C47">
            <w:pPr>
              <w:pStyle w:val="TAL"/>
            </w:pPr>
            <w:r w:rsidRPr="0061649B">
              <w:t>multiplicity: 1..32</w:t>
            </w:r>
          </w:p>
          <w:p w14:paraId="7734CC69" w14:textId="77777777" w:rsidR="00BC2C47" w:rsidRPr="0061649B" w:rsidRDefault="00BC2C47" w:rsidP="00BC2C47">
            <w:pPr>
              <w:pStyle w:val="TAL"/>
            </w:pPr>
            <w:proofErr w:type="spellStart"/>
            <w:r w:rsidRPr="0061649B">
              <w:t>isOrdered</w:t>
            </w:r>
            <w:proofErr w:type="spellEnd"/>
            <w:r w:rsidRPr="0061649B">
              <w:t>: False</w:t>
            </w:r>
          </w:p>
          <w:p w14:paraId="3F92C6AA" w14:textId="77777777" w:rsidR="00BC2C47" w:rsidRPr="0061649B" w:rsidRDefault="00BC2C47" w:rsidP="00BC2C47">
            <w:pPr>
              <w:pStyle w:val="TAL"/>
            </w:pPr>
            <w:proofErr w:type="spellStart"/>
            <w:r w:rsidRPr="0061649B">
              <w:t>isUnique</w:t>
            </w:r>
            <w:proofErr w:type="spellEnd"/>
            <w:r w:rsidRPr="0061649B">
              <w:t>: True</w:t>
            </w:r>
          </w:p>
          <w:p w14:paraId="7CDC3E99" w14:textId="77777777" w:rsidR="00BC2C47" w:rsidRPr="0061649B" w:rsidRDefault="00BC2C47" w:rsidP="00BC2C47">
            <w:pPr>
              <w:pStyle w:val="TAL"/>
            </w:pPr>
            <w:proofErr w:type="spellStart"/>
            <w:r w:rsidRPr="0061649B">
              <w:t>defaultValue</w:t>
            </w:r>
            <w:proofErr w:type="spellEnd"/>
            <w:r w:rsidRPr="0061649B">
              <w:t>: None</w:t>
            </w:r>
          </w:p>
          <w:p w14:paraId="0ADFB133" w14:textId="285A616E" w:rsidR="00BC2C47" w:rsidRPr="0061649B" w:rsidRDefault="00BC2C47" w:rsidP="00BC2C47">
            <w:pPr>
              <w:pStyle w:val="TAL"/>
            </w:pPr>
            <w:proofErr w:type="spellStart"/>
            <w:r w:rsidRPr="0061649B">
              <w:t>isNullable</w:t>
            </w:r>
            <w:proofErr w:type="spellEnd"/>
            <w:r w:rsidRPr="0061649B">
              <w:t>: False</w:t>
            </w:r>
          </w:p>
        </w:tc>
      </w:tr>
      <w:tr w:rsidR="00BC2C47" w:rsidRPr="00B26339" w14:paraId="5E82F1DE" w14:textId="77777777" w:rsidTr="00013770">
        <w:trPr>
          <w:gridBefore w:val="1"/>
          <w:wBefore w:w="16" w:type="dxa"/>
          <w:cantSplit/>
          <w:jc w:val="center"/>
        </w:trPr>
        <w:tc>
          <w:tcPr>
            <w:tcW w:w="2535" w:type="dxa"/>
          </w:tcPr>
          <w:p w14:paraId="358DA080" w14:textId="7382BAC9" w:rsidR="00BC2C47" w:rsidRPr="00202D71" w:rsidRDefault="00BC2C47" w:rsidP="00BC2C47">
            <w:pPr>
              <w:pStyle w:val="TAL"/>
              <w:rPr>
                <w:rFonts w:cs="Arial"/>
                <w:szCs w:val="18"/>
              </w:rPr>
            </w:pPr>
            <w:proofErr w:type="spellStart"/>
            <w:r w:rsidRPr="009114DA">
              <w:rPr>
                <w:rFonts w:ascii="Courier New" w:hAnsi="Courier New" w:cs="Courier New"/>
                <w:szCs w:val="18"/>
              </w:rPr>
              <w:t>tacList</w:t>
            </w:r>
            <w:proofErr w:type="spellEnd"/>
          </w:p>
        </w:tc>
        <w:tc>
          <w:tcPr>
            <w:tcW w:w="5245" w:type="dxa"/>
          </w:tcPr>
          <w:p w14:paraId="2E587787" w14:textId="77777777" w:rsidR="00BC2C47" w:rsidRPr="0061649B" w:rsidRDefault="00BC2C47" w:rsidP="00BC2C47">
            <w:pPr>
              <w:pStyle w:val="TAL"/>
              <w:rPr>
                <w:rFonts w:cs="Arial"/>
                <w:szCs w:val="18"/>
              </w:rPr>
            </w:pPr>
            <w:r w:rsidRPr="0061649B">
              <w:rPr>
                <w:rFonts w:cs="Arial"/>
                <w:szCs w:val="18"/>
              </w:rPr>
              <w:t>Tracking Area Code list</w:t>
            </w:r>
          </w:p>
          <w:p w14:paraId="12EE4339" w14:textId="77777777" w:rsidR="00BC2C47" w:rsidRPr="0061649B" w:rsidRDefault="00BC2C47" w:rsidP="00BC2C47">
            <w:pPr>
              <w:pStyle w:val="TAL"/>
              <w:rPr>
                <w:rFonts w:cs="Arial"/>
                <w:szCs w:val="18"/>
                <w:lang w:eastAsia="zh-CN"/>
              </w:rPr>
            </w:pPr>
          </w:p>
          <w:p w14:paraId="15532472" w14:textId="0906A301" w:rsidR="00BC2C47" w:rsidRPr="0061649B" w:rsidRDefault="00BC2C47" w:rsidP="00BC2C47">
            <w:pPr>
              <w:pStyle w:val="TAL"/>
              <w:rPr>
                <w:szCs w:val="18"/>
              </w:rPr>
            </w:pPr>
            <w:r w:rsidRPr="00A5513C">
              <w:rPr>
                <w:lang w:eastAsia="zh-CN"/>
              </w:rPr>
              <w:t xml:space="preserve">It identifies a list of </w:t>
            </w:r>
            <w:r>
              <w:rPr>
                <w:lang w:eastAsia="zh-CN"/>
              </w:rPr>
              <w:t>TAC</w:t>
            </w:r>
            <w:r w:rsidRPr="00A5513C">
              <w:rPr>
                <w:lang w:eastAsia="zh-CN"/>
              </w:rPr>
              <w:t xml:space="preserve">s containing up to </w:t>
            </w:r>
            <w:r>
              <w:rPr>
                <w:lang w:eastAsia="zh-CN"/>
              </w:rPr>
              <w:t>8</w:t>
            </w:r>
            <w:r w:rsidRPr="00A5513C">
              <w:rPr>
                <w:lang w:eastAsia="zh-CN"/>
              </w:rPr>
              <w:t xml:space="preserve"> </w:t>
            </w:r>
            <w:r>
              <w:rPr>
                <w:lang w:eastAsia="zh-CN"/>
              </w:rPr>
              <w:t>TAC</w:t>
            </w:r>
            <w:r w:rsidRPr="00A5513C">
              <w:rPr>
                <w:lang w:eastAsia="zh-CN"/>
              </w:rPr>
              <w:t>s</w:t>
            </w:r>
            <w:r w:rsidRPr="00A5513C" w:rsidDel="00350C27">
              <w:rPr>
                <w:lang w:eastAsia="zh-CN"/>
              </w:rPr>
              <w:t xml:space="preserve"> </w:t>
            </w:r>
          </w:p>
        </w:tc>
        <w:tc>
          <w:tcPr>
            <w:tcW w:w="1983" w:type="dxa"/>
            <w:gridSpan w:val="2"/>
          </w:tcPr>
          <w:p w14:paraId="252268C0" w14:textId="5EA801C7" w:rsidR="00BC2C47" w:rsidRPr="0061649B" w:rsidRDefault="00BC2C47" w:rsidP="00BC2C47">
            <w:pPr>
              <w:pStyle w:val="TAL"/>
            </w:pPr>
            <w:r w:rsidRPr="0061649B">
              <w:t xml:space="preserve">type: </w:t>
            </w:r>
            <w:r>
              <w:t>String</w:t>
            </w:r>
          </w:p>
          <w:p w14:paraId="341946D9" w14:textId="77777777" w:rsidR="00BC2C47" w:rsidRPr="0061649B" w:rsidRDefault="00BC2C47" w:rsidP="00BC2C47">
            <w:pPr>
              <w:pStyle w:val="TAL"/>
            </w:pPr>
            <w:r w:rsidRPr="0061649B">
              <w:t>multiplicity: 1..8</w:t>
            </w:r>
          </w:p>
          <w:p w14:paraId="48BFB60B" w14:textId="77777777" w:rsidR="00BC2C47" w:rsidRPr="0061649B" w:rsidRDefault="00BC2C47" w:rsidP="00BC2C47">
            <w:pPr>
              <w:pStyle w:val="TAL"/>
            </w:pPr>
            <w:proofErr w:type="spellStart"/>
            <w:r w:rsidRPr="0061649B">
              <w:t>isOrdered</w:t>
            </w:r>
            <w:proofErr w:type="spellEnd"/>
            <w:r w:rsidRPr="0061649B">
              <w:t>: False</w:t>
            </w:r>
          </w:p>
          <w:p w14:paraId="7DB79B36" w14:textId="77777777" w:rsidR="00BC2C47" w:rsidRPr="0061649B" w:rsidRDefault="00BC2C47" w:rsidP="00BC2C47">
            <w:pPr>
              <w:pStyle w:val="TAL"/>
            </w:pPr>
            <w:proofErr w:type="spellStart"/>
            <w:r w:rsidRPr="0061649B">
              <w:t>isUnique</w:t>
            </w:r>
            <w:proofErr w:type="spellEnd"/>
            <w:r w:rsidRPr="0061649B">
              <w:t>: True</w:t>
            </w:r>
          </w:p>
          <w:p w14:paraId="07CA50F2" w14:textId="77777777" w:rsidR="00BC2C47" w:rsidRPr="0061649B" w:rsidRDefault="00BC2C47" w:rsidP="00BC2C47">
            <w:pPr>
              <w:pStyle w:val="TAL"/>
            </w:pPr>
            <w:proofErr w:type="spellStart"/>
            <w:r w:rsidRPr="0061649B">
              <w:t>defaultValue</w:t>
            </w:r>
            <w:proofErr w:type="spellEnd"/>
            <w:r w:rsidRPr="0061649B">
              <w:t>: None</w:t>
            </w:r>
          </w:p>
          <w:p w14:paraId="31A9EA01" w14:textId="778FFDCC" w:rsidR="00BC2C47" w:rsidRPr="0061649B" w:rsidRDefault="00BC2C47" w:rsidP="00BC2C47">
            <w:pPr>
              <w:pStyle w:val="TAL"/>
            </w:pPr>
            <w:proofErr w:type="spellStart"/>
            <w:r w:rsidRPr="0061649B">
              <w:t>isNullable</w:t>
            </w:r>
            <w:proofErr w:type="spellEnd"/>
            <w:r w:rsidRPr="0061649B">
              <w:t>: False</w:t>
            </w:r>
          </w:p>
        </w:tc>
      </w:tr>
      <w:tr w:rsidR="00BC2C47" w:rsidRPr="00B26339" w14:paraId="1AB4A0B6" w14:textId="77777777" w:rsidTr="00013770">
        <w:trPr>
          <w:gridBefore w:val="1"/>
          <w:wBefore w:w="16" w:type="dxa"/>
          <w:cantSplit/>
          <w:jc w:val="center"/>
        </w:trPr>
        <w:tc>
          <w:tcPr>
            <w:tcW w:w="2535" w:type="dxa"/>
          </w:tcPr>
          <w:p w14:paraId="6085B2C1" w14:textId="6E5913C5" w:rsidR="00BC2C47" w:rsidRPr="00202D71" w:rsidRDefault="00BC2C47" w:rsidP="00BC2C47">
            <w:pPr>
              <w:pStyle w:val="TAL"/>
              <w:rPr>
                <w:rFonts w:cs="Arial"/>
                <w:szCs w:val="18"/>
              </w:rPr>
            </w:pPr>
            <w:proofErr w:type="spellStart"/>
            <w:r w:rsidRPr="009114DA">
              <w:rPr>
                <w:rFonts w:ascii="Courier New" w:hAnsi="Courier New" w:cs="Courier New"/>
                <w:szCs w:val="18"/>
              </w:rPr>
              <w:t>ta</w:t>
            </w:r>
            <w:r>
              <w:rPr>
                <w:rFonts w:ascii="Courier New" w:hAnsi="Courier New" w:cs="Courier New"/>
                <w:szCs w:val="18"/>
              </w:rPr>
              <w:t>i</w:t>
            </w:r>
            <w:r w:rsidRPr="009114DA">
              <w:rPr>
                <w:rFonts w:ascii="Courier New" w:hAnsi="Courier New" w:cs="Courier New"/>
                <w:szCs w:val="18"/>
              </w:rPr>
              <w:t>List</w:t>
            </w:r>
            <w:proofErr w:type="spellEnd"/>
          </w:p>
        </w:tc>
        <w:tc>
          <w:tcPr>
            <w:tcW w:w="5245" w:type="dxa"/>
          </w:tcPr>
          <w:p w14:paraId="42279CCD" w14:textId="77777777" w:rsidR="00BC2C47" w:rsidRPr="0061649B" w:rsidRDefault="00BC2C47" w:rsidP="00BC2C47">
            <w:pPr>
              <w:pStyle w:val="TAL"/>
              <w:rPr>
                <w:rFonts w:cs="Arial"/>
                <w:szCs w:val="18"/>
              </w:rPr>
            </w:pPr>
            <w:r w:rsidRPr="0061649B">
              <w:rPr>
                <w:rFonts w:cs="Arial"/>
                <w:szCs w:val="18"/>
              </w:rPr>
              <w:t>Tracking Area Identity list</w:t>
            </w:r>
          </w:p>
          <w:p w14:paraId="04B72A3C" w14:textId="77777777" w:rsidR="00BC2C47" w:rsidRPr="0061649B" w:rsidRDefault="00BC2C47" w:rsidP="00BC2C47">
            <w:pPr>
              <w:pStyle w:val="TAL"/>
              <w:rPr>
                <w:rFonts w:cs="Arial"/>
                <w:szCs w:val="18"/>
                <w:lang w:eastAsia="zh-CN"/>
              </w:rPr>
            </w:pPr>
          </w:p>
          <w:p w14:paraId="01DBF766" w14:textId="77777777" w:rsidR="00BC2C47" w:rsidRPr="0061649B" w:rsidRDefault="00BC2C47" w:rsidP="00BC2C47">
            <w:pPr>
              <w:pStyle w:val="TAL"/>
              <w:rPr>
                <w:rFonts w:cs="Arial"/>
                <w:szCs w:val="18"/>
              </w:rPr>
            </w:pPr>
            <w:proofErr w:type="spellStart"/>
            <w:r w:rsidRPr="0061649B">
              <w:rPr>
                <w:rFonts w:cs="Arial"/>
                <w:szCs w:val="18"/>
                <w:lang w:eastAsia="zh-CN"/>
              </w:rPr>
              <w:t>allowedValues</w:t>
            </w:r>
            <w:proofErr w:type="spellEnd"/>
            <w:r w:rsidRPr="0061649B">
              <w:rPr>
                <w:rFonts w:cs="Arial"/>
                <w:szCs w:val="18"/>
                <w:lang w:eastAsia="zh-CN"/>
              </w:rPr>
              <w:t>:</w:t>
            </w:r>
            <w:r w:rsidRPr="0061649B">
              <w:rPr>
                <w:rFonts w:cs="Arial"/>
                <w:szCs w:val="18"/>
              </w:rPr>
              <w:t xml:space="preserve"> As defined by the data type</w:t>
            </w:r>
          </w:p>
          <w:p w14:paraId="04277F8B" w14:textId="77777777" w:rsidR="00BC2C47" w:rsidRPr="0061649B" w:rsidRDefault="00BC2C47" w:rsidP="00BC2C47">
            <w:pPr>
              <w:pStyle w:val="TAL"/>
              <w:rPr>
                <w:szCs w:val="18"/>
              </w:rPr>
            </w:pPr>
          </w:p>
        </w:tc>
        <w:tc>
          <w:tcPr>
            <w:tcW w:w="1983" w:type="dxa"/>
            <w:gridSpan w:val="2"/>
          </w:tcPr>
          <w:p w14:paraId="6EAEAEFC" w14:textId="77777777" w:rsidR="00BC2C47" w:rsidRPr="0061649B" w:rsidRDefault="00BC2C47" w:rsidP="00BC2C47">
            <w:pPr>
              <w:pStyle w:val="TAL"/>
            </w:pPr>
            <w:r w:rsidRPr="0061649B">
              <w:t>type: Tai</w:t>
            </w:r>
          </w:p>
          <w:p w14:paraId="3E7BFCD3" w14:textId="77777777" w:rsidR="00BC2C47" w:rsidRPr="0061649B" w:rsidRDefault="00BC2C47" w:rsidP="00BC2C47">
            <w:pPr>
              <w:pStyle w:val="TAL"/>
            </w:pPr>
            <w:r w:rsidRPr="0061649B">
              <w:t>multiplicity: 1..8</w:t>
            </w:r>
          </w:p>
          <w:p w14:paraId="359EFE33" w14:textId="77777777" w:rsidR="00BC2C47" w:rsidRPr="0061649B" w:rsidRDefault="00BC2C47" w:rsidP="00BC2C47">
            <w:pPr>
              <w:pStyle w:val="TAL"/>
            </w:pPr>
            <w:proofErr w:type="spellStart"/>
            <w:r w:rsidRPr="0061649B">
              <w:t>isOrdered</w:t>
            </w:r>
            <w:proofErr w:type="spellEnd"/>
            <w:r w:rsidRPr="0061649B">
              <w:t>: False</w:t>
            </w:r>
          </w:p>
          <w:p w14:paraId="2F8AB24F" w14:textId="77777777" w:rsidR="00BC2C47" w:rsidRPr="0061649B" w:rsidRDefault="00BC2C47" w:rsidP="00BC2C47">
            <w:pPr>
              <w:pStyle w:val="TAL"/>
            </w:pPr>
            <w:proofErr w:type="spellStart"/>
            <w:r w:rsidRPr="0061649B">
              <w:t>isUnique</w:t>
            </w:r>
            <w:proofErr w:type="spellEnd"/>
            <w:r w:rsidRPr="0061649B">
              <w:t>: True</w:t>
            </w:r>
          </w:p>
          <w:p w14:paraId="76E75AFC" w14:textId="4C21C3A2" w:rsidR="00BC2C47" w:rsidRPr="0061649B" w:rsidRDefault="00BC2C47" w:rsidP="00BC2C47">
            <w:pPr>
              <w:pStyle w:val="TAL"/>
            </w:pPr>
            <w:proofErr w:type="spellStart"/>
            <w:r w:rsidRPr="0061649B">
              <w:t>defaultValue</w:t>
            </w:r>
            <w:proofErr w:type="spellEnd"/>
            <w:r w:rsidRPr="0061649B">
              <w:t>: None</w:t>
            </w:r>
          </w:p>
          <w:p w14:paraId="7A549A69" w14:textId="249A7108" w:rsidR="00BC2C47" w:rsidRPr="0061649B" w:rsidRDefault="00BC2C47" w:rsidP="00BC2C47">
            <w:pPr>
              <w:pStyle w:val="TAL"/>
            </w:pPr>
            <w:proofErr w:type="spellStart"/>
            <w:r w:rsidRPr="0061649B">
              <w:t>isNullable</w:t>
            </w:r>
            <w:proofErr w:type="spellEnd"/>
            <w:r w:rsidRPr="0061649B">
              <w:t>: False</w:t>
            </w:r>
          </w:p>
        </w:tc>
      </w:tr>
      <w:tr w:rsidR="00BC2C47" w:rsidRPr="00B26339" w14:paraId="3C8FA767" w14:textId="77777777" w:rsidTr="00013770">
        <w:trPr>
          <w:gridBefore w:val="1"/>
          <w:wBefore w:w="16" w:type="dxa"/>
          <w:cantSplit/>
          <w:jc w:val="center"/>
        </w:trPr>
        <w:tc>
          <w:tcPr>
            <w:tcW w:w="2535" w:type="dxa"/>
          </w:tcPr>
          <w:p w14:paraId="1E86359E" w14:textId="6A585CA8" w:rsidR="00BC2C47" w:rsidRPr="00202D71" w:rsidRDefault="00BC2C47" w:rsidP="00BC2C47">
            <w:pPr>
              <w:pStyle w:val="TAL"/>
              <w:rPr>
                <w:rFonts w:cs="Arial"/>
                <w:szCs w:val="18"/>
              </w:rPr>
            </w:pPr>
            <w:proofErr w:type="spellStart"/>
            <w:r w:rsidRPr="00B55075">
              <w:rPr>
                <w:rFonts w:ascii="Courier New" w:hAnsi="Courier New" w:cs="Courier New"/>
                <w:szCs w:val="18"/>
              </w:rPr>
              <w:t>mbsfnAreaId</w:t>
            </w:r>
            <w:proofErr w:type="spellEnd"/>
          </w:p>
        </w:tc>
        <w:tc>
          <w:tcPr>
            <w:tcW w:w="5245" w:type="dxa"/>
          </w:tcPr>
          <w:p w14:paraId="12F5B184" w14:textId="77777777" w:rsidR="00BC2C47" w:rsidRPr="0061649B" w:rsidRDefault="00BC2C47" w:rsidP="00BC2C47">
            <w:pPr>
              <w:pStyle w:val="TAL"/>
              <w:rPr>
                <w:rFonts w:cs="Arial"/>
                <w:szCs w:val="18"/>
              </w:rPr>
            </w:pPr>
            <w:r w:rsidRPr="0061649B">
              <w:rPr>
                <w:rFonts w:cs="Arial"/>
                <w:szCs w:val="18"/>
              </w:rPr>
              <w:t>MBSFN Area Identifier</w:t>
            </w:r>
          </w:p>
          <w:p w14:paraId="76A7CB93" w14:textId="77777777" w:rsidR="00BC2C47" w:rsidRPr="0061649B" w:rsidRDefault="00BC2C47" w:rsidP="00BC2C47">
            <w:pPr>
              <w:pStyle w:val="TAL"/>
              <w:rPr>
                <w:rFonts w:cs="Arial"/>
                <w:szCs w:val="18"/>
              </w:rPr>
            </w:pPr>
          </w:p>
          <w:p w14:paraId="1DC3BD86" w14:textId="1E39B034" w:rsidR="00BC2C47" w:rsidRPr="0061649B" w:rsidRDefault="00BC2C47" w:rsidP="00BC2C47">
            <w:pPr>
              <w:pStyle w:val="TAL"/>
              <w:rPr>
                <w:szCs w:val="18"/>
              </w:rPr>
            </w:pPr>
            <w:proofErr w:type="spellStart"/>
            <w:r w:rsidRPr="0061649B">
              <w:rPr>
                <w:rFonts w:cs="Arial"/>
                <w:szCs w:val="18"/>
              </w:rPr>
              <w:t>AllowedValues</w:t>
            </w:r>
            <w:proofErr w:type="spellEnd"/>
            <w:r w:rsidRPr="0061649B">
              <w:rPr>
                <w:rFonts w:cs="Arial"/>
                <w:szCs w:val="18"/>
              </w:rPr>
              <w:t>: 1, 2, …</w:t>
            </w:r>
          </w:p>
        </w:tc>
        <w:tc>
          <w:tcPr>
            <w:tcW w:w="1983" w:type="dxa"/>
            <w:gridSpan w:val="2"/>
          </w:tcPr>
          <w:p w14:paraId="262980A7" w14:textId="77777777" w:rsidR="00BC2C47" w:rsidRPr="0061649B" w:rsidRDefault="00BC2C47" w:rsidP="00BC2C47">
            <w:pPr>
              <w:pStyle w:val="TAL"/>
            </w:pPr>
            <w:r w:rsidRPr="0061649B">
              <w:t>type: Integer</w:t>
            </w:r>
          </w:p>
          <w:p w14:paraId="21393E44" w14:textId="77777777" w:rsidR="00BC2C47" w:rsidRPr="0061649B" w:rsidRDefault="00BC2C47" w:rsidP="00BC2C47">
            <w:pPr>
              <w:pStyle w:val="TAL"/>
            </w:pPr>
            <w:r w:rsidRPr="0061649B">
              <w:t>multiplicity: 1</w:t>
            </w:r>
          </w:p>
          <w:p w14:paraId="2C168800" w14:textId="77777777" w:rsidR="00BC2C47" w:rsidRPr="0061649B" w:rsidRDefault="00BC2C47" w:rsidP="00BC2C47">
            <w:pPr>
              <w:pStyle w:val="TAL"/>
            </w:pPr>
            <w:proofErr w:type="spellStart"/>
            <w:r w:rsidRPr="0061649B">
              <w:t>isOrdered</w:t>
            </w:r>
            <w:proofErr w:type="spellEnd"/>
            <w:r w:rsidRPr="0061649B">
              <w:t>: N/A</w:t>
            </w:r>
          </w:p>
          <w:p w14:paraId="776C44E8" w14:textId="77777777" w:rsidR="00BC2C47" w:rsidRPr="0061649B" w:rsidRDefault="00BC2C47" w:rsidP="00BC2C47">
            <w:pPr>
              <w:pStyle w:val="TAL"/>
            </w:pPr>
            <w:proofErr w:type="spellStart"/>
            <w:r w:rsidRPr="0061649B">
              <w:t>isUnique</w:t>
            </w:r>
            <w:proofErr w:type="spellEnd"/>
            <w:r w:rsidRPr="0061649B">
              <w:t>: N/A</w:t>
            </w:r>
          </w:p>
          <w:p w14:paraId="0F9C817A" w14:textId="465B08ED" w:rsidR="00BC2C47" w:rsidRPr="0061649B" w:rsidRDefault="00BC2C47" w:rsidP="00BC2C47">
            <w:pPr>
              <w:pStyle w:val="TAL"/>
            </w:pPr>
            <w:proofErr w:type="spellStart"/>
            <w:r w:rsidRPr="0061649B">
              <w:t>defaultValue</w:t>
            </w:r>
            <w:proofErr w:type="spellEnd"/>
            <w:r w:rsidRPr="0061649B">
              <w:t>: None</w:t>
            </w:r>
          </w:p>
          <w:p w14:paraId="794A9053" w14:textId="021FEF47" w:rsidR="00BC2C47" w:rsidRPr="0061649B" w:rsidRDefault="00BC2C47" w:rsidP="00BC2C47">
            <w:pPr>
              <w:pStyle w:val="TAL"/>
            </w:pPr>
            <w:proofErr w:type="spellStart"/>
            <w:r w:rsidRPr="0061649B">
              <w:t>isNullable</w:t>
            </w:r>
            <w:proofErr w:type="spellEnd"/>
            <w:r w:rsidRPr="0061649B">
              <w:t>: False</w:t>
            </w:r>
          </w:p>
        </w:tc>
      </w:tr>
      <w:tr w:rsidR="00BC2C47" w:rsidRPr="00B26339" w14:paraId="105B3044" w14:textId="77777777" w:rsidTr="00013770">
        <w:trPr>
          <w:gridBefore w:val="1"/>
          <w:wBefore w:w="16" w:type="dxa"/>
          <w:cantSplit/>
          <w:jc w:val="center"/>
        </w:trPr>
        <w:tc>
          <w:tcPr>
            <w:tcW w:w="2535" w:type="dxa"/>
          </w:tcPr>
          <w:p w14:paraId="6E15FFF1" w14:textId="5AE78F0B" w:rsidR="00BC2C47" w:rsidRPr="00202D71" w:rsidRDefault="00BC2C47" w:rsidP="00BC2C47">
            <w:pPr>
              <w:pStyle w:val="TAL"/>
              <w:rPr>
                <w:rFonts w:cs="Arial"/>
                <w:szCs w:val="18"/>
              </w:rPr>
            </w:pPr>
            <w:proofErr w:type="spellStart"/>
            <w:r>
              <w:rPr>
                <w:rFonts w:ascii="Courier New" w:hAnsi="Courier New" w:cs="Courier New"/>
                <w:szCs w:val="18"/>
              </w:rPr>
              <w:t>earfcn</w:t>
            </w:r>
            <w:proofErr w:type="spellEnd"/>
          </w:p>
        </w:tc>
        <w:tc>
          <w:tcPr>
            <w:tcW w:w="5245" w:type="dxa"/>
          </w:tcPr>
          <w:p w14:paraId="7A9C783E" w14:textId="77777777" w:rsidR="00BC2C47" w:rsidRPr="0061649B" w:rsidRDefault="00BC2C47" w:rsidP="00BC2C47">
            <w:pPr>
              <w:pStyle w:val="TAL"/>
              <w:rPr>
                <w:rFonts w:cs="Arial"/>
                <w:szCs w:val="18"/>
              </w:rPr>
            </w:pPr>
            <w:r w:rsidRPr="0061649B">
              <w:rPr>
                <w:rFonts w:cs="Arial"/>
                <w:szCs w:val="18"/>
              </w:rPr>
              <w:t xml:space="preserve">Carrier Frequency </w:t>
            </w:r>
          </w:p>
          <w:p w14:paraId="5FBDEB6A" w14:textId="77777777" w:rsidR="00BC2C47" w:rsidRPr="0061649B" w:rsidRDefault="00BC2C47" w:rsidP="00BC2C47">
            <w:pPr>
              <w:pStyle w:val="TAL"/>
              <w:rPr>
                <w:rFonts w:cs="Arial"/>
                <w:szCs w:val="18"/>
              </w:rPr>
            </w:pPr>
          </w:p>
          <w:p w14:paraId="5D08C579" w14:textId="13FD3C51" w:rsidR="00BC2C47" w:rsidRPr="0061649B" w:rsidRDefault="00BC2C47" w:rsidP="00BC2C47">
            <w:pPr>
              <w:pStyle w:val="TAL"/>
              <w:rPr>
                <w:szCs w:val="18"/>
              </w:rPr>
            </w:pPr>
            <w:proofErr w:type="spellStart"/>
            <w:r w:rsidRPr="0061649B">
              <w:rPr>
                <w:rFonts w:cs="Arial"/>
                <w:szCs w:val="18"/>
              </w:rPr>
              <w:t>AllowedValues</w:t>
            </w:r>
            <w:proofErr w:type="spellEnd"/>
            <w:r w:rsidRPr="0061649B">
              <w:rPr>
                <w:rFonts w:cs="Arial"/>
                <w:szCs w:val="18"/>
              </w:rPr>
              <w:t>: 1, 2, …</w:t>
            </w:r>
          </w:p>
        </w:tc>
        <w:tc>
          <w:tcPr>
            <w:tcW w:w="1983" w:type="dxa"/>
            <w:gridSpan w:val="2"/>
          </w:tcPr>
          <w:p w14:paraId="74FFBE19" w14:textId="77777777" w:rsidR="00BC2C47" w:rsidRPr="0061649B" w:rsidRDefault="00BC2C47" w:rsidP="00BC2C47">
            <w:pPr>
              <w:pStyle w:val="TAL"/>
            </w:pPr>
            <w:r w:rsidRPr="0061649B">
              <w:t>type: Integer</w:t>
            </w:r>
          </w:p>
          <w:p w14:paraId="122CBAA6" w14:textId="77777777" w:rsidR="00BC2C47" w:rsidRPr="0061649B" w:rsidRDefault="00BC2C47" w:rsidP="00BC2C47">
            <w:pPr>
              <w:pStyle w:val="TAL"/>
            </w:pPr>
            <w:r w:rsidRPr="0061649B">
              <w:t>multiplicity: 1</w:t>
            </w:r>
          </w:p>
          <w:p w14:paraId="590125A1" w14:textId="77777777" w:rsidR="00BC2C47" w:rsidRPr="0061649B" w:rsidRDefault="00BC2C47" w:rsidP="00BC2C47">
            <w:pPr>
              <w:pStyle w:val="TAL"/>
            </w:pPr>
            <w:proofErr w:type="spellStart"/>
            <w:r w:rsidRPr="0061649B">
              <w:t>isOrdered</w:t>
            </w:r>
            <w:proofErr w:type="spellEnd"/>
            <w:r w:rsidRPr="0061649B">
              <w:t>: N/A</w:t>
            </w:r>
          </w:p>
          <w:p w14:paraId="1C0D7B97" w14:textId="77777777" w:rsidR="00BC2C47" w:rsidRPr="0061649B" w:rsidRDefault="00BC2C47" w:rsidP="00BC2C47">
            <w:pPr>
              <w:pStyle w:val="TAL"/>
            </w:pPr>
            <w:proofErr w:type="spellStart"/>
            <w:r w:rsidRPr="0061649B">
              <w:t>isUnique</w:t>
            </w:r>
            <w:proofErr w:type="spellEnd"/>
            <w:r w:rsidRPr="0061649B">
              <w:t>: N/A</w:t>
            </w:r>
          </w:p>
          <w:p w14:paraId="4C4B0B20" w14:textId="2D72353B" w:rsidR="00BC2C47" w:rsidRPr="0061649B" w:rsidRDefault="00BC2C47" w:rsidP="00BC2C47">
            <w:pPr>
              <w:pStyle w:val="TAL"/>
            </w:pPr>
            <w:proofErr w:type="spellStart"/>
            <w:r w:rsidRPr="0061649B">
              <w:t>defaultValue</w:t>
            </w:r>
            <w:proofErr w:type="spellEnd"/>
            <w:r w:rsidRPr="0061649B">
              <w:t>: None</w:t>
            </w:r>
          </w:p>
          <w:p w14:paraId="348C95CA" w14:textId="75F69819" w:rsidR="00BC2C47" w:rsidRPr="0061649B" w:rsidRDefault="00BC2C47" w:rsidP="00BC2C47">
            <w:pPr>
              <w:pStyle w:val="TAL"/>
            </w:pPr>
            <w:proofErr w:type="spellStart"/>
            <w:r w:rsidRPr="0061649B">
              <w:t>isNullable</w:t>
            </w:r>
            <w:proofErr w:type="spellEnd"/>
            <w:r w:rsidRPr="0061649B">
              <w:t>: False</w:t>
            </w:r>
          </w:p>
        </w:tc>
      </w:tr>
      <w:tr w:rsidR="00BC2C47" w:rsidRPr="00B26339" w14:paraId="004FC5F3" w14:textId="77777777" w:rsidTr="00013770">
        <w:trPr>
          <w:gridBefore w:val="1"/>
          <w:wBefore w:w="16" w:type="dxa"/>
          <w:cantSplit/>
          <w:jc w:val="center"/>
        </w:trPr>
        <w:tc>
          <w:tcPr>
            <w:tcW w:w="2535" w:type="dxa"/>
          </w:tcPr>
          <w:p w14:paraId="277AA76C" w14:textId="00677610" w:rsidR="00BC2C47" w:rsidRPr="0061649B" w:rsidRDefault="00BC2C47" w:rsidP="00BC2C47">
            <w:pPr>
              <w:pStyle w:val="TAL"/>
              <w:rPr>
                <w:rFonts w:cs="Arial"/>
                <w:szCs w:val="18"/>
              </w:rPr>
            </w:pPr>
            <w:proofErr w:type="spellStart"/>
            <w:r>
              <w:rPr>
                <w:rFonts w:ascii="Courier New" w:hAnsi="Courier New" w:cs="Courier New"/>
                <w:lang w:val="fr-FR" w:eastAsia="zh-CN"/>
              </w:rPr>
              <w:t>mnsLabel</w:t>
            </w:r>
            <w:proofErr w:type="spellEnd"/>
          </w:p>
        </w:tc>
        <w:tc>
          <w:tcPr>
            <w:tcW w:w="5245" w:type="dxa"/>
          </w:tcPr>
          <w:p w14:paraId="2775AC6F" w14:textId="25BEC4A1" w:rsidR="00BC2C47" w:rsidRPr="0061649B" w:rsidRDefault="00BC2C47" w:rsidP="00BC2C47">
            <w:pPr>
              <w:pStyle w:val="TAL"/>
              <w:rPr>
                <w:rFonts w:cs="Arial"/>
                <w:szCs w:val="18"/>
              </w:rPr>
            </w:pPr>
            <w:r w:rsidRPr="0061649B">
              <w:rPr>
                <w:lang w:eastAsia="de-DE"/>
              </w:rPr>
              <w:t>Human-readable name of management service.</w:t>
            </w:r>
          </w:p>
        </w:tc>
        <w:tc>
          <w:tcPr>
            <w:tcW w:w="1983" w:type="dxa"/>
            <w:gridSpan w:val="2"/>
          </w:tcPr>
          <w:p w14:paraId="5C239315" w14:textId="77777777" w:rsidR="00BC2C47" w:rsidRPr="0061649B" w:rsidRDefault="00BC2C47" w:rsidP="00BC2C47">
            <w:pPr>
              <w:pStyle w:val="TAL"/>
            </w:pPr>
            <w:r w:rsidRPr="0061649B">
              <w:t>type: String</w:t>
            </w:r>
          </w:p>
          <w:p w14:paraId="5BCE6B43" w14:textId="77777777" w:rsidR="00BC2C47" w:rsidRPr="0061649B" w:rsidRDefault="00BC2C47" w:rsidP="00BC2C47">
            <w:pPr>
              <w:pStyle w:val="TAL"/>
            </w:pPr>
            <w:r w:rsidRPr="0061649B">
              <w:t>multiplicity: 1</w:t>
            </w:r>
          </w:p>
          <w:p w14:paraId="18F5D2FE" w14:textId="77777777" w:rsidR="00BC2C47" w:rsidRPr="0061649B" w:rsidRDefault="00BC2C47" w:rsidP="00BC2C47">
            <w:pPr>
              <w:pStyle w:val="TAL"/>
            </w:pPr>
            <w:proofErr w:type="spellStart"/>
            <w:r w:rsidRPr="0061649B">
              <w:t>isOrdered</w:t>
            </w:r>
            <w:proofErr w:type="spellEnd"/>
            <w:r w:rsidRPr="0061649B">
              <w:t>: N/A</w:t>
            </w:r>
          </w:p>
          <w:p w14:paraId="29AC1219" w14:textId="77777777" w:rsidR="00BC2C47" w:rsidRPr="0061649B" w:rsidRDefault="00BC2C47" w:rsidP="00BC2C47">
            <w:pPr>
              <w:pStyle w:val="TAL"/>
            </w:pPr>
            <w:proofErr w:type="spellStart"/>
            <w:r w:rsidRPr="0061649B">
              <w:t>isUnique</w:t>
            </w:r>
            <w:proofErr w:type="spellEnd"/>
            <w:r w:rsidRPr="0061649B">
              <w:t>: N/A</w:t>
            </w:r>
          </w:p>
          <w:p w14:paraId="493F08EC" w14:textId="77777777" w:rsidR="00BC2C47" w:rsidRPr="0061649B" w:rsidRDefault="00BC2C47" w:rsidP="00BC2C47">
            <w:pPr>
              <w:pStyle w:val="TAL"/>
            </w:pPr>
            <w:proofErr w:type="spellStart"/>
            <w:r w:rsidRPr="0061649B">
              <w:t>defaultValue</w:t>
            </w:r>
            <w:proofErr w:type="spellEnd"/>
            <w:r w:rsidRPr="0061649B">
              <w:t>: None</w:t>
            </w:r>
          </w:p>
          <w:p w14:paraId="6864DBC3" w14:textId="12461649" w:rsidR="00BC2C47" w:rsidRPr="0061649B" w:rsidRDefault="00BC2C47" w:rsidP="00BC2C47">
            <w:pPr>
              <w:pStyle w:val="TAL"/>
            </w:pPr>
            <w:proofErr w:type="spellStart"/>
            <w:r w:rsidRPr="0061649B">
              <w:t>isNullable</w:t>
            </w:r>
            <w:proofErr w:type="spellEnd"/>
            <w:r w:rsidRPr="0061649B">
              <w:t>: False</w:t>
            </w:r>
          </w:p>
        </w:tc>
      </w:tr>
      <w:tr w:rsidR="00BC2C47" w:rsidRPr="00B26339" w14:paraId="57CFE724" w14:textId="77777777" w:rsidTr="00013770">
        <w:trPr>
          <w:gridBefore w:val="1"/>
          <w:wBefore w:w="16" w:type="dxa"/>
          <w:cantSplit/>
          <w:jc w:val="center"/>
        </w:trPr>
        <w:tc>
          <w:tcPr>
            <w:tcW w:w="2535" w:type="dxa"/>
          </w:tcPr>
          <w:p w14:paraId="2F41F5A9" w14:textId="1C28E7DB" w:rsidR="00BC2C47" w:rsidRPr="0061649B" w:rsidRDefault="00BC2C47" w:rsidP="00BC2C47">
            <w:pPr>
              <w:pStyle w:val="TAL"/>
              <w:rPr>
                <w:rFonts w:cs="Arial"/>
                <w:szCs w:val="18"/>
              </w:rPr>
            </w:pPr>
            <w:proofErr w:type="spellStart"/>
            <w:r>
              <w:rPr>
                <w:rFonts w:ascii="Courier New" w:hAnsi="Courier New" w:cs="Courier New"/>
                <w:lang w:val="fr-FR" w:eastAsia="zh-CN"/>
              </w:rPr>
              <w:t>mnsType</w:t>
            </w:r>
            <w:proofErr w:type="spellEnd"/>
          </w:p>
        </w:tc>
        <w:tc>
          <w:tcPr>
            <w:tcW w:w="5245" w:type="dxa"/>
          </w:tcPr>
          <w:p w14:paraId="2836FCBC" w14:textId="77777777" w:rsidR="00BC2C47" w:rsidRPr="0061649B" w:rsidRDefault="00BC2C47" w:rsidP="00BC2C47">
            <w:pPr>
              <w:pStyle w:val="TAL"/>
              <w:rPr>
                <w:lang w:eastAsia="de-DE"/>
              </w:rPr>
            </w:pPr>
            <w:r w:rsidRPr="0061649B">
              <w:rPr>
                <w:lang w:eastAsia="de-DE"/>
              </w:rPr>
              <w:t>Type of management service.</w:t>
            </w:r>
          </w:p>
          <w:p w14:paraId="608A8B51" w14:textId="77777777" w:rsidR="00BC2C47" w:rsidRPr="0061649B" w:rsidRDefault="00BC2C47" w:rsidP="00BC2C47">
            <w:pPr>
              <w:pStyle w:val="TAL"/>
              <w:rPr>
                <w:szCs w:val="18"/>
              </w:rPr>
            </w:pPr>
          </w:p>
          <w:p w14:paraId="107A302F" w14:textId="3E0F8628" w:rsidR="00BC2C47" w:rsidRPr="0061649B" w:rsidRDefault="00BC2C47" w:rsidP="00BC2C47">
            <w:pPr>
              <w:pStyle w:val="TAL"/>
              <w:rPr>
                <w:rFonts w:cs="Arial"/>
                <w:szCs w:val="18"/>
              </w:rPr>
            </w:pPr>
            <w:proofErr w:type="spellStart"/>
            <w:r w:rsidRPr="0061649B">
              <w:rPr>
                <w:szCs w:val="18"/>
              </w:rPr>
              <w:t>allowedValues</w:t>
            </w:r>
            <w:proofErr w:type="spellEnd"/>
            <w:r w:rsidRPr="0061649B">
              <w:rPr>
                <w:szCs w:val="18"/>
              </w:rPr>
              <w:t xml:space="preserve">: </w:t>
            </w:r>
            <w:r w:rsidRPr="0061649B">
              <w:t xml:space="preserve"> </w:t>
            </w:r>
            <w:proofErr w:type="spellStart"/>
            <w:r w:rsidRPr="0061649B">
              <w:rPr>
                <w:szCs w:val="18"/>
              </w:rPr>
              <w:t>ProvMnS</w:t>
            </w:r>
            <w:proofErr w:type="spellEnd"/>
            <w:r w:rsidRPr="0061649B">
              <w:rPr>
                <w:szCs w:val="18"/>
              </w:rPr>
              <w:t xml:space="preserve">, </w:t>
            </w:r>
            <w:proofErr w:type="spellStart"/>
            <w:r w:rsidRPr="0061649B">
              <w:rPr>
                <w:szCs w:val="18"/>
              </w:rPr>
              <w:t>FaultSupervisionMnS</w:t>
            </w:r>
            <w:proofErr w:type="spellEnd"/>
            <w:r w:rsidRPr="0061649B">
              <w:rPr>
                <w:szCs w:val="18"/>
              </w:rPr>
              <w:t xml:space="preserve">, </w:t>
            </w:r>
            <w:proofErr w:type="spellStart"/>
            <w:r w:rsidRPr="0061649B">
              <w:rPr>
                <w:szCs w:val="18"/>
              </w:rPr>
              <w:t>StreamingDataReportingMnS</w:t>
            </w:r>
            <w:proofErr w:type="spellEnd"/>
            <w:r w:rsidRPr="0061649B">
              <w:rPr>
                <w:szCs w:val="18"/>
              </w:rPr>
              <w:t xml:space="preserve">, </w:t>
            </w:r>
            <w:proofErr w:type="spellStart"/>
            <w:r w:rsidRPr="0061649B">
              <w:rPr>
                <w:szCs w:val="18"/>
              </w:rPr>
              <w:t>FileDataReportingMnS</w:t>
            </w:r>
            <w:proofErr w:type="spellEnd"/>
          </w:p>
        </w:tc>
        <w:tc>
          <w:tcPr>
            <w:tcW w:w="1983" w:type="dxa"/>
            <w:gridSpan w:val="2"/>
          </w:tcPr>
          <w:p w14:paraId="7ED8BBB1" w14:textId="77777777" w:rsidR="00BC2C47" w:rsidRPr="0061649B" w:rsidRDefault="00BC2C47" w:rsidP="00BC2C47">
            <w:pPr>
              <w:pStyle w:val="TAL"/>
            </w:pPr>
            <w:r w:rsidRPr="0061649B">
              <w:t>type: ENUM</w:t>
            </w:r>
          </w:p>
          <w:p w14:paraId="5BA57A72" w14:textId="77777777" w:rsidR="00BC2C47" w:rsidRPr="0061649B" w:rsidRDefault="00BC2C47" w:rsidP="00BC2C47">
            <w:pPr>
              <w:pStyle w:val="TAL"/>
            </w:pPr>
            <w:r w:rsidRPr="0061649B">
              <w:t>multiplicity: 1</w:t>
            </w:r>
          </w:p>
          <w:p w14:paraId="76575F12" w14:textId="77777777" w:rsidR="00BC2C47" w:rsidRPr="0061649B" w:rsidRDefault="00BC2C47" w:rsidP="00BC2C47">
            <w:pPr>
              <w:pStyle w:val="TAL"/>
            </w:pPr>
            <w:proofErr w:type="spellStart"/>
            <w:r w:rsidRPr="0061649B">
              <w:t>isOrdered</w:t>
            </w:r>
            <w:proofErr w:type="spellEnd"/>
            <w:r w:rsidRPr="0061649B">
              <w:t>: N/A</w:t>
            </w:r>
          </w:p>
          <w:p w14:paraId="10E738D1" w14:textId="77777777" w:rsidR="00BC2C47" w:rsidRPr="0061649B" w:rsidRDefault="00BC2C47" w:rsidP="00BC2C47">
            <w:pPr>
              <w:pStyle w:val="TAL"/>
            </w:pPr>
            <w:proofErr w:type="spellStart"/>
            <w:r w:rsidRPr="0061649B">
              <w:t>isUnique</w:t>
            </w:r>
            <w:proofErr w:type="spellEnd"/>
            <w:r w:rsidRPr="0061649B">
              <w:t>: N/A</w:t>
            </w:r>
          </w:p>
          <w:p w14:paraId="117B6665" w14:textId="77777777" w:rsidR="00BC2C47" w:rsidRPr="0061649B" w:rsidRDefault="00BC2C47" w:rsidP="00BC2C47">
            <w:pPr>
              <w:pStyle w:val="TAL"/>
            </w:pPr>
            <w:proofErr w:type="spellStart"/>
            <w:r w:rsidRPr="0061649B">
              <w:t>defaultValue</w:t>
            </w:r>
            <w:proofErr w:type="spellEnd"/>
            <w:r w:rsidRPr="0061649B">
              <w:t>: None</w:t>
            </w:r>
          </w:p>
          <w:p w14:paraId="3A97421B" w14:textId="4613FA92" w:rsidR="00BC2C47" w:rsidRPr="0061649B" w:rsidRDefault="00BC2C47" w:rsidP="00BC2C47">
            <w:pPr>
              <w:pStyle w:val="TAL"/>
            </w:pPr>
            <w:proofErr w:type="spellStart"/>
            <w:r w:rsidRPr="0061649B">
              <w:t>isNullable</w:t>
            </w:r>
            <w:proofErr w:type="spellEnd"/>
            <w:r w:rsidRPr="0061649B">
              <w:t>: False</w:t>
            </w:r>
          </w:p>
        </w:tc>
      </w:tr>
      <w:tr w:rsidR="00BC2C47" w:rsidRPr="00B26339" w14:paraId="2F69A557" w14:textId="77777777" w:rsidTr="00013770">
        <w:trPr>
          <w:gridBefore w:val="1"/>
          <w:wBefore w:w="16" w:type="dxa"/>
          <w:cantSplit/>
          <w:jc w:val="center"/>
        </w:trPr>
        <w:tc>
          <w:tcPr>
            <w:tcW w:w="2535" w:type="dxa"/>
          </w:tcPr>
          <w:p w14:paraId="12A8BD4E" w14:textId="68537E32" w:rsidR="00BC2C47" w:rsidRPr="0061649B" w:rsidRDefault="00BC2C47" w:rsidP="00BC2C47">
            <w:pPr>
              <w:pStyle w:val="TAL"/>
              <w:rPr>
                <w:rFonts w:cs="Arial"/>
                <w:szCs w:val="18"/>
              </w:rPr>
            </w:pPr>
            <w:proofErr w:type="spellStart"/>
            <w:r>
              <w:rPr>
                <w:rFonts w:ascii="Courier New" w:hAnsi="Courier New" w:cs="Courier New"/>
                <w:lang w:val="fr-FR"/>
              </w:rPr>
              <w:t>mnsVersion</w:t>
            </w:r>
            <w:proofErr w:type="spellEnd"/>
          </w:p>
        </w:tc>
        <w:tc>
          <w:tcPr>
            <w:tcW w:w="5245" w:type="dxa"/>
          </w:tcPr>
          <w:p w14:paraId="74F523C4" w14:textId="77777777" w:rsidR="00BC2C47" w:rsidRPr="00B940D8" w:rsidRDefault="00BC2C47" w:rsidP="00BC2C47">
            <w:pPr>
              <w:pStyle w:val="TAL"/>
              <w:rPr>
                <w:lang w:eastAsia="de-DE"/>
              </w:rPr>
            </w:pPr>
            <w:r w:rsidRPr="00B940D8">
              <w:rPr>
                <w:lang w:eastAsia="de-DE"/>
              </w:rPr>
              <w:t>Version of management service.</w:t>
            </w:r>
          </w:p>
          <w:p w14:paraId="7B6A0ACA" w14:textId="77777777" w:rsidR="00BC2C47" w:rsidRPr="00B940D8" w:rsidRDefault="00BC2C47" w:rsidP="00BC2C47">
            <w:pPr>
              <w:pStyle w:val="TAL"/>
              <w:rPr>
                <w:sz w:val="20"/>
              </w:rPr>
            </w:pPr>
          </w:p>
          <w:p w14:paraId="6E73119B" w14:textId="77777777" w:rsidR="00BC2C47" w:rsidRPr="0061649B" w:rsidRDefault="00BC2C47" w:rsidP="00BC2C47">
            <w:pPr>
              <w:pStyle w:val="TAL"/>
              <w:rPr>
                <w:rFonts w:cs="Arial"/>
                <w:szCs w:val="18"/>
              </w:rPr>
            </w:pPr>
          </w:p>
        </w:tc>
        <w:tc>
          <w:tcPr>
            <w:tcW w:w="1983" w:type="dxa"/>
            <w:gridSpan w:val="2"/>
          </w:tcPr>
          <w:p w14:paraId="381A6E22" w14:textId="77777777" w:rsidR="00BC2C47" w:rsidRPr="0061649B" w:rsidRDefault="00BC2C47" w:rsidP="00BC2C47">
            <w:pPr>
              <w:pStyle w:val="TAL"/>
            </w:pPr>
            <w:r w:rsidRPr="0061649B">
              <w:t>type: String</w:t>
            </w:r>
          </w:p>
          <w:p w14:paraId="68FFE9D6" w14:textId="77777777" w:rsidR="00BC2C47" w:rsidRPr="0061649B" w:rsidRDefault="00BC2C47" w:rsidP="00BC2C47">
            <w:pPr>
              <w:pStyle w:val="TAL"/>
            </w:pPr>
            <w:r w:rsidRPr="0061649B">
              <w:t>multiplicity: 1</w:t>
            </w:r>
          </w:p>
          <w:p w14:paraId="3CBAAEA1" w14:textId="77777777" w:rsidR="00BC2C47" w:rsidRPr="0061649B" w:rsidRDefault="00BC2C47" w:rsidP="00BC2C47">
            <w:pPr>
              <w:pStyle w:val="TAL"/>
            </w:pPr>
            <w:proofErr w:type="spellStart"/>
            <w:r w:rsidRPr="0061649B">
              <w:t>isOrdered</w:t>
            </w:r>
            <w:proofErr w:type="spellEnd"/>
            <w:r w:rsidRPr="0061649B">
              <w:t>: N/A</w:t>
            </w:r>
          </w:p>
          <w:p w14:paraId="60CA21F0" w14:textId="77777777" w:rsidR="00BC2C47" w:rsidRPr="0061649B" w:rsidRDefault="00BC2C47" w:rsidP="00BC2C47">
            <w:pPr>
              <w:pStyle w:val="TAL"/>
            </w:pPr>
            <w:proofErr w:type="spellStart"/>
            <w:r w:rsidRPr="0061649B">
              <w:t>isUnique</w:t>
            </w:r>
            <w:proofErr w:type="spellEnd"/>
            <w:r w:rsidRPr="0061649B">
              <w:t>: N/A</w:t>
            </w:r>
          </w:p>
          <w:p w14:paraId="4584F105" w14:textId="77777777" w:rsidR="00BC2C47" w:rsidRPr="0061649B" w:rsidRDefault="00BC2C47" w:rsidP="00BC2C47">
            <w:pPr>
              <w:pStyle w:val="TAL"/>
            </w:pPr>
            <w:proofErr w:type="spellStart"/>
            <w:r w:rsidRPr="0061649B">
              <w:t>defaultValue</w:t>
            </w:r>
            <w:proofErr w:type="spellEnd"/>
            <w:r w:rsidRPr="0061649B">
              <w:t>: None</w:t>
            </w:r>
          </w:p>
          <w:p w14:paraId="4F7750F5" w14:textId="181F17D3" w:rsidR="00BC2C47" w:rsidRPr="0061649B" w:rsidRDefault="00BC2C47" w:rsidP="00BC2C47">
            <w:pPr>
              <w:pStyle w:val="TAL"/>
            </w:pPr>
            <w:proofErr w:type="spellStart"/>
            <w:r w:rsidRPr="0061649B">
              <w:t>isNullable</w:t>
            </w:r>
            <w:proofErr w:type="spellEnd"/>
            <w:r w:rsidRPr="0061649B">
              <w:t>: False</w:t>
            </w:r>
          </w:p>
        </w:tc>
      </w:tr>
      <w:tr w:rsidR="00BC2C47" w:rsidRPr="00B26339" w14:paraId="60FA67A4" w14:textId="77777777" w:rsidTr="00013770">
        <w:trPr>
          <w:gridBefore w:val="1"/>
          <w:wBefore w:w="16" w:type="dxa"/>
          <w:cantSplit/>
          <w:jc w:val="center"/>
        </w:trPr>
        <w:tc>
          <w:tcPr>
            <w:tcW w:w="2535" w:type="dxa"/>
          </w:tcPr>
          <w:p w14:paraId="7A11EE82" w14:textId="661D30E2" w:rsidR="00BC2C47" w:rsidRPr="0061649B" w:rsidRDefault="00BC2C47" w:rsidP="00BC2C47">
            <w:pPr>
              <w:pStyle w:val="TAL"/>
              <w:rPr>
                <w:rFonts w:cs="Arial"/>
                <w:szCs w:val="18"/>
              </w:rPr>
            </w:pPr>
            <w:proofErr w:type="spellStart"/>
            <w:r>
              <w:rPr>
                <w:rFonts w:ascii="Courier New" w:hAnsi="Courier New" w:cs="Courier New"/>
                <w:lang w:val="fr-FR"/>
              </w:rPr>
              <w:t>mnsAddress</w:t>
            </w:r>
            <w:proofErr w:type="spellEnd"/>
          </w:p>
        </w:tc>
        <w:tc>
          <w:tcPr>
            <w:tcW w:w="5245" w:type="dxa"/>
          </w:tcPr>
          <w:p w14:paraId="79473C12" w14:textId="77777777" w:rsidR="00BC2C47" w:rsidRPr="0061649B" w:rsidRDefault="00BC2C47" w:rsidP="00BC2C47">
            <w:pPr>
              <w:pStyle w:val="TAL"/>
            </w:pPr>
            <w:r w:rsidRPr="0061649B">
              <w:t>Addressing information for Management Service operations.</w:t>
            </w:r>
          </w:p>
          <w:p w14:paraId="1CF7F062" w14:textId="77777777" w:rsidR="00BC2C47" w:rsidRPr="0061649B" w:rsidRDefault="00BC2C47" w:rsidP="00BC2C47">
            <w:pPr>
              <w:pStyle w:val="TAL"/>
              <w:rPr>
                <w:rFonts w:cs="Arial"/>
                <w:szCs w:val="18"/>
              </w:rPr>
            </w:pPr>
          </w:p>
        </w:tc>
        <w:tc>
          <w:tcPr>
            <w:tcW w:w="1983" w:type="dxa"/>
            <w:gridSpan w:val="2"/>
          </w:tcPr>
          <w:p w14:paraId="546E34CF" w14:textId="77777777" w:rsidR="00BC2C47" w:rsidRPr="0061649B" w:rsidRDefault="00BC2C47" w:rsidP="00BC2C47">
            <w:pPr>
              <w:pStyle w:val="TAL"/>
            </w:pPr>
            <w:r w:rsidRPr="0061649B">
              <w:t>type: String</w:t>
            </w:r>
          </w:p>
          <w:p w14:paraId="22ECC2AA" w14:textId="77777777" w:rsidR="00BC2C47" w:rsidRPr="0061649B" w:rsidRDefault="00BC2C47" w:rsidP="00BC2C47">
            <w:pPr>
              <w:pStyle w:val="TAL"/>
            </w:pPr>
            <w:r w:rsidRPr="0061649B">
              <w:t>multiplicity: 1</w:t>
            </w:r>
          </w:p>
          <w:p w14:paraId="6FF4C8F3" w14:textId="77777777" w:rsidR="00BC2C47" w:rsidRPr="0061649B" w:rsidRDefault="00BC2C47" w:rsidP="00BC2C47">
            <w:pPr>
              <w:pStyle w:val="TAL"/>
            </w:pPr>
            <w:proofErr w:type="spellStart"/>
            <w:r w:rsidRPr="0061649B">
              <w:t>isOrdered</w:t>
            </w:r>
            <w:proofErr w:type="spellEnd"/>
            <w:r w:rsidRPr="0061649B">
              <w:t>: N/A</w:t>
            </w:r>
          </w:p>
          <w:p w14:paraId="1CCE0046" w14:textId="77777777" w:rsidR="00BC2C47" w:rsidRPr="0061649B" w:rsidRDefault="00BC2C47" w:rsidP="00BC2C47">
            <w:pPr>
              <w:pStyle w:val="TAL"/>
            </w:pPr>
            <w:proofErr w:type="spellStart"/>
            <w:r w:rsidRPr="0061649B">
              <w:t>isUnique</w:t>
            </w:r>
            <w:proofErr w:type="spellEnd"/>
            <w:r w:rsidRPr="0061649B">
              <w:t>: N/A</w:t>
            </w:r>
          </w:p>
          <w:p w14:paraId="25ED49C9" w14:textId="77777777" w:rsidR="00BC2C47" w:rsidRPr="0061649B" w:rsidRDefault="00BC2C47" w:rsidP="00BC2C47">
            <w:pPr>
              <w:pStyle w:val="TAL"/>
            </w:pPr>
            <w:proofErr w:type="spellStart"/>
            <w:r w:rsidRPr="0061649B">
              <w:t>defaultValue</w:t>
            </w:r>
            <w:proofErr w:type="spellEnd"/>
            <w:r w:rsidRPr="0061649B">
              <w:t>: None</w:t>
            </w:r>
          </w:p>
          <w:p w14:paraId="6ECD9C84" w14:textId="1B345B05" w:rsidR="00BC2C47" w:rsidRPr="0061649B" w:rsidRDefault="00BC2C47" w:rsidP="00BC2C47">
            <w:pPr>
              <w:pStyle w:val="TAL"/>
            </w:pPr>
            <w:proofErr w:type="spellStart"/>
            <w:r w:rsidRPr="0061649B">
              <w:t>isNullable</w:t>
            </w:r>
            <w:proofErr w:type="spellEnd"/>
            <w:r w:rsidRPr="0061649B">
              <w:t>: False</w:t>
            </w:r>
          </w:p>
        </w:tc>
      </w:tr>
      <w:tr w:rsidR="00BC2C47" w:rsidRPr="00B26339" w14:paraId="5B9F6C5B" w14:textId="77777777" w:rsidTr="00013770">
        <w:trPr>
          <w:gridBefore w:val="1"/>
          <w:wBefore w:w="16" w:type="dxa"/>
          <w:cantSplit/>
          <w:jc w:val="center"/>
        </w:trPr>
        <w:tc>
          <w:tcPr>
            <w:tcW w:w="2535" w:type="dxa"/>
          </w:tcPr>
          <w:p w14:paraId="336C87B1" w14:textId="08E93D73" w:rsidR="00BC2C47" w:rsidRPr="00B940D8" w:rsidRDefault="00BC2C47" w:rsidP="00BC2C47">
            <w:pPr>
              <w:pStyle w:val="TAL"/>
              <w:rPr>
                <w:rFonts w:cs="Arial"/>
              </w:rPr>
            </w:pPr>
            <w:r w:rsidRPr="000037C2">
              <w:rPr>
                <w:rFonts w:ascii="Courier New" w:hAnsi="Courier New" w:cs="Courier New"/>
                <w:szCs w:val="18"/>
              </w:rPr>
              <w:t>ProcessMonitor.id</w:t>
            </w:r>
          </w:p>
        </w:tc>
        <w:tc>
          <w:tcPr>
            <w:tcW w:w="5245" w:type="dxa"/>
          </w:tcPr>
          <w:p w14:paraId="659E6AFD" w14:textId="76E7151A" w:rsidR="00BC2C47" w:rsidRPr="0061649B" w:rsidRDefault="00BC2C47" w:rsidP="00BC2C47">
            <w:pPr>
              <w:pStyle w:val="TAL"/>
            </w:pPr>
            <w:r w:rsidRPr="00B940D8">
              <w:rPr>
                <w:lang w:eastAsia="zh-CN"/>
              </w:rPr>
              <w:t xml:space="preserve">Id of the process. It is unique within a single </w:t>
            </w:r>
            <w:proofErr w:type="spellStart"/>
            <w:r w:rsidRPr="00B940D8">
              <w:rPr>
                <w:lang w:eastAsia="zh-CN"/>
              </w:rPr>
              <w:t>multivalue</w:t>
            </w:r>
            <w:proofErr w:type="spellEnd"/>
            <w:r w:rsidRPr="00B940D8">
              <w:rPr>
                <w:lang w:eastAsia="zh-CN"/>
              </w:rPr>
              <w:t xml:space="preserve"> attribute of type </w:t>
            </w:r>
            <w:proofErr w:type="spellStart"/>
            <w:r w:rsidRPr="000F0896">
              <w:rPr>
                <w:rFonts w:ascii="Courier New" w:hAnsi="Courier New" w:cs="Courier New"/>
                <w:szCs w:val="18"/>
              </w:rPr>
              <w:t>ProcessMonitor</w:t>
            </w:r>
            <w:proofErr w:type="spellEnd"/>
            <w:r w:rsidRPr="00B940D8">
              <w:rPr>
                <w:lang w:eastAsia="zh-CN"/>
              </w:rPr>
              <w:t>.</w:t>
            </w:r>
          </w:p>
        </w:tc>
        <w:tc>
          <w:tcPr>
            <w:tcW w:w="1983" w:type="dxa"/>
            <w:gridSpan w:val="2"/>
          </w:tcPr>
          <w:p w14:paraId="759244D9"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Type: String</w:t>
            </w:r>
          </w:p>
          <w:p w14:paraId="07681D2A"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multiplicity: 1</w:t>
            </w:r>
          </w:p>
          <w:p w14:paraId="40339020" w14:textId="77777777" w:rsidR="00BC2C47" w:rsidRPr="0061649B" w:rsidRDefault="00BC2C47" w:rsidP="00BC2C47">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N/A</w:t>
            </w:r>
          </w:p>
          <w:p w14:paraId="152CFA7D" w14:textId="5FB7ED8A" w:rsidR="00BC2C47" w:rsidRPr="00B940D8" w:rsidRDefault="00BC2C47" w:rsidP="00BC2C47">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xml:space="preserve">: </w:t>
            </w:r>
            <w:r w:rsidRPr="0076579F">
              <w:rPr>
                <w:rFonts w:ascii="Arial" w:hAnsi="Arial" w:cs="Arial"/>
                <w:sz w:val="18"/>
                <w:szCs w:val="18"/>
              </w:rPr>
              <w:t>N/A</w:t>
            </w:r>
          </w:p>
          <w:p w14:paraId="79923F3C" w14:textId="77777777" w:rsidR="00BC2C47" w:rsidRPr="00B940D8" w:rsidRDefault="00BC2C47" w:rsidP="00BC2C47">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097B5603" w14:textId="7A90D8FB" w:rsidR="00BC2C47" w:rsidRPr="0061649B" w:rsidRDefault="00BC2C47" w:rsidP="00BC2C47">
            <w:pPr>
              <w:pStyle w:val="TAL"/>
            </w:pPr>
            <w:proofErr w:type="spellStart"/>
            <w:r w:rsidRPr="00B940D8">
              <w:rPr>
                <w:rFonts w:cs="Arial"/>
                <w:szCs w:val="18"/>
              </w:rPr>
              <w:t>isNullable</w:t>
            </w:r>
            <w:proofErr w:type="spellEnd"/>
            <w:r w:rsidRPr="00B940D8">
              <w:rPr>
                <w:rFonts w:cs="Arial"/>
                <w:szCs w:val="18"/>
              </w:rPr>
              <w:t>: False</w:t>
            </w:r>
          </w:p>
        </w:tc>
      </w:tr>
      <w:tr w:rsidR="00BC2C47" w:rsidRPr="00B26339" w14:paraId="4187F84E" w14:textId="77777777" w:rsidTr="00013770">
        <w:trPr>
          <w:gridBefore w:val="1"/>
          <w:wBefore w:w="16" w:type="dxa"/>
          <w:cantSplit/>
          <w:jc w:val="center"/>
        </w:trPr>
        <w:tc>
          <w:tcPr>
            <w:tcW w:w="2535" w:type="dxa"/>
          </w:tcPr>
          <w:p w14:paraId="601D74A8" w14:textId="1A218CB8" w:rsidR="00BC2C47" w:rsidRPr="0083570F" w:rsidRDefault="00BC2C47" w:rsidP="00BC2C47">
            <w:pPr>
              <w:pStyle w:val="TAL"/>
              <w:rPr>
                <w:rFonts w:cs="Arial"/>
              </w:rPr>
            </w:pPr>
            <w:proofErr w:type="spellStart"/>
            <w:r w:rsidRPr="000037C2">
              <w:rPr>
                <w:rFonts w:ascii="Courier New" w:hAnsi="Courier New" w:cs="Courier New"/>
                <w:szCs w:val="18"/>
              </w:rPr>
              <w:t>ProcessMonitor.status</w:t>
            </w:r>
            <w:proofErr w:type="spellEnd"/>
          </w:p>
        </w:tc>
        <w:tc>
          <w:tcPr>
            <w:tcW w:w="5245" w:type="dxa"/>
          </w:tcPr>
          <w:p w14:paraId="031C2C3D" w14:textId="77777777" w:rsidR="00BC2C47" w:rsidRPr="00B940D8" w:rsidRDefault="00BC2C47" w:rsidP="00BC2C47">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6AD9D030" w14:textId="77777777" w:rsidR="00BC2C47" w:rsidRPr="0061649B" w:rsidRDefault="00BC2C47" w:rsidP="00BC2C47">
            <w:pPr>
              <w:pStyle w:val="TAL"/>
              <w:rPr>
                <w:rFonts w:cs="Arial"/>
                <w:szCs w:val="18"/>
              </w:rPr>
            </w:pPr>
          </w:p>
          <w:p w14:paraId="4114ABD7" w14:textId="77777777" w:rsidR="00BC2C47" w:rsidRPr="0061649B" w:rsidRDefault="00BC2C47" w:rsidP="00BC2C47">
            <w:pPr>
              <w:pStyle w:val="TAL"/>
              <w:rPr>
                <w:szCs w:val="18"/>
              </w:rPr>
            </w:pPr>
            <w:proofErr w:type="spellStart"/>
            <w:r w:rsidRPr="0061649B">
              <w:rPr>
                <w:szCs w:val="18"/>
              </w:rPr>
              <w:t>allowedValues</w:t>
            </w:r>
            <w:proofErr w:type="spellEnd"/>
            <w:r w:rsidRPr="0061649B">
              <w:rPr>
                <w:szCs w:val="18"/>
              </w:rPr>
              <w:t>:</w:t>
            </w:r>
          </w:p>
          <w:p w14:paraId="51111EF6" w14:textId="77777777" w:rsidR="00BC2C47" w:rsidRPr="0061649B" w:rsidRDefault="00BC2C47" w:rsidP="00BC2C47">
            <w:pPr>
              <w:pStyle w:val="TAL"/>
              <w:rPr>
                <w:lang w:eastAsia="zh-CN"/>
              </w:rPr>
            </w:pPr>
            <w:r w:rsidRPr="0061649B">
              <w:rPr>
                <w:lang w:eastAsia="zh-CN"/>
              </w:rPr>
              <w:t>- NOT_STARTED</w:t>
            </w:r>
          </w:p>
          <w:p w14:paraId="18DDA4A0" w14:textId="77777777" w:rsidR="00BC2C47" w:rsidRPr="0061649B" w:rsidRDefault="00BC2C47" w:rsidP="00BC2C47">
            <w:pPr>
              <w:pStyle w:val="TAL"/>
              <w:rPr>
                <w:lang w:eastAsia="zh-CN"/>
              </w:rPr>
            </w:pPr>
            <w:r w:rsidRPr="0061649B">
              <w:rPr>
                <w:lang w:eastAsia="zh-CN"/>
              </w:rPr>
              <w:t>- RUNNING</w:t>
            </w:r>
          </w:p>
          <w:p w14:paraId="0A015F20" w14:textId="77777777" w:rsidR="00BC2C47" w:rsidRPr="0061649B" w:rsidRDefault="00BC2C47" w:rsidP="00BC2C47">
            <w:pPr>
              <w:pStyle w:val="TAL"/>
              <w:rPr>
                <w:lang w:eastAsia="zh-CN"/>
              </w:rPr>
            </w:pPr>
            <w:r w:rsidRPr="0061649B">
              <w:rPr>
                <w:lang w:eastAsia="zh-CN"/>
              </w:rPr>
              <w:t>- CANCELLING</w:t>
            </w:r>
          </w:p>
          <w:p w14:paraId="71AB0FA9" w14:textId="77777777" w:rsidR="00BC2C47" w:rsidRPr="0061649B" w:rsidRDefault="00BC2C47" w:rsidP="00BC2C47">
            <w:pPr>
              <w:pStyle w:val="TAL"/>
              <w:rPr>
                <w:lang w:eastAsia="zh-CN"/>
              </w:rPr>
            </w:pPr>
            <w:r w:rsidRPr="0061649B">
              <w:rPr>
                <w:lang w:eastAsia="zh-CN"/>
              </w:rPr>
              <w:t>- FINISHED</w:t>
            </w:r>
          </w:p>
          <w:p w14:paraId="4A84B9B5" w14:textId="77777777" w:rsidR="00BC2C47" w:rsidRPr="00B940D8" w:rsidRDefault="00BC2C47" w:rsidP="00BC2C47">
            <w:pPr>
              <w:pStyle w:val="TAL"/>
              <w:rPr>
                <w:lang w:eastAsia="zh-CN"/>
              </w:rPr>
            </w:pPr>
            <w:r w:rsidRPr="00B940D8">
              <w:rPr>
                <w:lang w:eastAsia="zh-CN"/>
              </w:rPr>
              <w:t>- FAILED</w:t>
            </w:r>
          </w:p>
          <w:p w14:paraId="60D54392" w14:textId="77777777" w:rsidR="00BC2C47" w:rsidRPr="00B940D8" w:rsidRDefault="00BC2C47" w:rsidP="00BC2C47">
            <w:pPr>
              <w:pStyle w:val="TAL"/>
              <w:rPr>
                <w:lang w:eastAsia="zh-CN"/>
              </w:rPr>
            </w:pPr>
            <w:r w:rsidRPr="00B940D8">
              <w:rPr>
                <w:lang w:eastAsia="zh-CN"/>
              </w:rPr>
              <w:t>- PARTIALLY_FAILED</w:t>
            </w:r>
          </w:p>
          <w:p w14:paraId="6511429F" w14:textId="708E2AAD" w:rsidR="00BC2C47" w:rsidRPr="0061649B" w:rsidRDefault="00BC2C47" w:rsidP="00BC2C47">
            <w:pPr>
              <w:pStyle w:val="TAL"/>
            </w:pPr>
            <w:r w:rsidRPr="00B940D8">
              <w:rPr>
                <w:lang w:eastAsia="zh-CN"/>
              </w:rPr>
              <w:t>- CANCELLED</w:t>
            </w:r>
          </w:p>
        </w:tc>
        <w:tc>
          <w:tcPr>
            <w:tcW w:w="1983" w:type="dxa"/>
            <w:gridSpan w:val="2"/>
          </w:tcPr>
          <w:p w14:paraId="697D9D6B"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Type: ENUM</w:t>
            </w:r>
          </w:p>
          <w:p w14:paraId="130CEFFC"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multiplicity: 1</w:t>
            </w:r>
          </w:p>
          <w:p w14:paraId="725F4F6A" w14:textId="77777777" w:rsidR="00BC2C47" w:rsidRPr="0061649B" w:rsidRDefault="00BC2C47" w:rsidP="00BC2C47">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N/A</w:t>
            </w:r>
          </w:p>
          <w:p w14:paraId="4D76908A" w14:textId="77777777" w:rsidR="00BC2C47" w:rsidRPr="00B940D8" w:rsidRDefault="00BC2C47" w:rsidP="00BC2C47">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5893E1DC" w14:textId="77777777" w:rsidR="00BC2C47" w:rsidRPr="00B940D8" w:rsidRDefault="00BC2C47" w:rsidP="00BC2C47">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6235B5AF" w14:textId="3C4CAC0F" w:rsidR="00BC2C47" w:rsidRPr="0061649B" w:rsidRDefault="00BC2C47" w:rsidP="00BC2C47">
            <w:pPr>
              <w:pStyle w:val="TAL"/>
            </w:pPr>
            <w:proofErr w:type="spellStart"/>
            <w:r w:rsidRPr="00B940D8">
              <w:rPr>
                <w:rFonts w:cs="Arial"/>
                <w:szCs w:val="18"/>
              </w:rPr>
              <w:t>isNullable</w:t>
            </w:r>
            <w:proofErr w:type="spellEnd"/>
            <w:r w:rsidRPr="00B940D8">
              <w:rPr>
                <w:rFonts w:cs="Arial"/>
                <w:szCs w:val="18"/>
              </w:rPr>
              <w:t>: False</w:t>
            </w:r>
          </w:p>
        </w:tc>
      </w:tr>
      <w:tr w:rsidR="00BC2C47" w:rsidRPr="00B26339" w14:paraId="3F7BADB3" w14:textId="77777777" w:rsidTr="00013770">
        <w:trPr>
          <w:gridBefore w:val="1"/>
          <w:wBefore w:w="16" w:type="dxa"/>
          <w:cantSplit/>
          <w:jc w:val="center"/>
        </w:trPr>
        <w:tc>
          <w:tcPr>
            <w:tcW w:w="2535" w:type="dxa"/>
          </w:tcPr>
          <w:p w14:paraId="6C38392C" w14:textId="14203581" w:rsidR="00BC2C47" w:rsidRPr="0083570F" w:rsidRDefault="00BC2C47" w:rsidP="00BC2C47">
            <w:pPr>
              <w:pStyle w:val="TAL"/>
              <w:rPr>
                <w:rFonts w:cs="Arial"/>
              </w:rPr>
            </w:pPr>
            <w:proofErr w:type="spellStart"/>
            <w:r w:rsidRPr="000037C2">
              <w:rPr>
                <w:rFonts w:ascii="Courier New" w:hAnsi="Courier New" w:cs="Courier New"/>
                <w:szCs w:val="18"/>
              </w:rPr>
              <w:t>ProcessMonitor.progressPercentage</w:t>
            </w:r>
            <w:proofErr w:type="spellEnd"/>
          </w:p>
        </w:tc>
        <w:tc>
          <w:tcPr>
            <w:tcW w:w="5245" w:type="dxa"/>
          </w:tcPr>
          <w:p w14:paraId="2B7BDCB1" w14:textId="77777777" w:rsidR="00BC2C47" w:rsidRPr="00B940D8" w:rsidRDefault="00BC2C47" w:rsidP="00BC2C47">
            <w:pPr>
              <w:pStyle w:val="TAL"/>
              <w:spacing w:before="20" w:after="20"/>
              <w:rPr>
                <w:lang w:eastAsia="zh-CN"/>
              </w:rPr>
            </w:pPr>
            <w:r w:rsidRPr="00B940D8">
              <w:rPr>
                <w:lang w:eastAsia="zh-CN"/>
              </w:rPr>
              <w:t>Progress of the process as percentage.</w:t>
            </w:r>
          </w:p>
          <w:p w14:paraId="49CE4240" w14:textId="77777777" w:rsidR="00BC2C47" w:rsidRPr="00B940D8" w:rsidRDefault="00BC2C47" w:rsidP="00BC2C47">
            <w:pPr>
              <w:pStyle w:val="TAL"/>
              <w:spacing w:before="20" w:after="20"/>
              <w:rPr>
                <w:lang w:eastAsia="zh-CN"/>
              </w:rPr>
            </w:pPr>
          </w:p>
          <w:p w14:paraId="08D063D3" w14:textId="77777777" w:rsidR="00BC2C47" w:rsidRPr="00202D71" w:rsidRDefault="00BC2C47" w:rsidP="00BC2C47">
            <w:pPr>
              <w:pStyle w:val="TAL"/>
              <w:spacing w:before="20" w:after="20"/>
              <w:rPr>
                <w:lang w:eastAsia="zh-CN"/>
              </w:rPr>
            </w:pPr>
            <w:r w:rsidRPr="0061649B">
              <w:rPr>
                <w:lang w:eastAsia="zh-CN"/>
              </w:rPr>
              <w:t>Allowed values: integer between 0 and 100</w:t>
            </w:r>
          </w:p>
          <w:p w14:paraId="3D924F93" w14:textId="77777777" w:rsidR="00BC2C47" w:rsidRPr="00B940D8" w:rsidRDefault="00BC2C47" w:rsidP="00BC2C47">
            <w:pPr>
              <w:pStyle w:val="TAL"/>
              <w:spacing w:before="20" w:after="20"/>
              <w:rPr>
                <w:lang w:eastAsia="zh-CN"/>
              </w:rPr>
            </w:pPr>
          </w:p>
          <w:p w14:paraId="43F644DF" w14:textId="77777777" w:rsidR="00BC2C47" w:rsidRPr="0061649B" w:rsidRDefault="00BC2C47" w:rsidP="00BC2C47">
            <w:pPr>
              <w:pStyle w:val="TAL"/>
            </w:pPr>
          </w:p>
        </w:tc>
        <w:tc>
          <w:tcPr>
            <w:tcW w:w="1983" w:type="dxa"/>
            <w:gridSpan w:val="2"/>
          </w:tcPr>
          <w:p w14:paraId="6DF3E761"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Type: Integer</w:t>
            </w:r>
          </w:p>
          <w:p w14:paraId="410062AF"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multiplicity: 0..1</w:t>
            </w:r>
          </w:p>
          <w:p w14:paraId="46D6A386" w14:textId="77777777" w:rsidR="00BC2C47" w:rsidRPr="0061649B" w:rsidRDefault="00BC2C47" w:rsidP="00BC2C47">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N/A</w:t>
            </w:r>
          </w:p>
          <w:p w14:paraId="334C1E40" w14:textId="77777777" w:rsidR="00BC2C47" w:rsidRPr="00B940D8" w:rsidRDefault="00BC2C47" w:rsidP="00BC2C47">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0A315D89" w14:textId="77777777" w:rsidR="00BC2C47" w:rsidRPr="00B940D8" w:rsidRDefault="00BC2C47" w:rsidP="00BC2C47">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xml:space="preserve">: None </w:t>
            </w:r>
          </w:p>
          <w:p w14:paraId="59BCEA77" w14:textId="22DE13E8" w:rsidR="00BC2C47" w:rsidRPr="0061649B" w:rsidRDefault="00BC2C47" w:rsidP="00BC2C47">
            <w:pPr>
              <w:pStyle w:val="TAL"/>
            </w:pPr>
            <w:proofErr w:type="spellStart"/>
            <w:r w:rsidRPr="00B940D8">
              <w:rPr>
                <w:rFonts w:cs="Arial"/>
                <w:szCs w:val="18"/>
              </w:rPr>
              <w:t>isNullable</w:t>
            </w:r>
            <w:proofErr w:type="spellEnd"/>
            <w:r w:rsidRPr="00B940D8">
              <w:rPr>
                <w:rFonts w:cs="Arial"/>
                <w:szCs w:val="18"/>
              </w:rPr>
              <w:t>: False</w:t>
            </w:r>
          </w:p>
        </w:tc>
      </w:tr>
      <w:tr w:rsidR="00BC2C47" w:rsidRPr="00B26339" w14:paraId="698840C9" w14:textId="77777777" w:rsidTr="00013770">
        <w:trPr>
          <w:gridBefore w:val="1"/>
          <w:wBefore w:w="16" w:type="dxa"/>
          <w:cantSplit/>
          <w:jc w:val="center"/>
        </w:trPr>
        <w:tc>
          <w:tcPr>
            <w:tcW w:w="2535" w:type="dxa"/>
          </w:tcPr>
          <w:p w14:paraId="06C37709" w14:textId="32B1545B" w:rsidR="00BC2C47" w:rsidRPr="0083570F" w:rsidRDefault="00BC2C47" w:rsidP="00BC2C47">
            <w:pPr>
              <w:pStyle w:val="TAL"/>
              <w:rPr>
                <w:rFonts w:cs="Arial"/>
              </w:rPr>
            </w:pPr>
            <w:proofErr w:type="spellStart"/>
            <w:r w:rsidRPr="000037C2">
              <w:rPr>
                <w:rFonts w:ascii="Courier New" w:hAnsi="Courier New" w:cs="Courier New"/>
                <w:szCs w:val="18"/>
              </w:rPr>
              <w:t>ProcessMonitor.progressStateInfo</w:t>
            </w:r>
            <w:proofErr w:type="spellEnd"/>
          </w:p>
        </w:tc>
        <w:tc>
          <w:tcPr>
            <w:tcW w:w="5245" w:type="dxa"/>
          </w:tcPr>
          <w:p w14:paraId="63FAF340" w14:textId="77777777" w:rsidR="00BC2C47" w:rsidRPr="00B940D8" w:rsidRDefault="00BC2C47" w:rsidP="00BC2C47">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2D52C6C7" w14:textId="77777777" w:rsidR="00BC2C47" w:rsidRPr="00B940D8" w:rsidRDefault="00BC2C47" w:rsidP="00BC2C47">
            <w:pPr>
              <w:pStyle w:val="TAL"/>
              <w:spacing w:before="20" w:after="20"/>
              <w:rPr>
                <w:lang w:eastAsia="zh-CN"/>
              </w:rPr>
            </w:pPr>
          </w:p>
          <w:p w14:paraId="5BA082AE" w14:textId="77777777" w:rsidR="00BC2C47" w:rsidRPr="00B940D8" w:rsidRDefault="00BC2C47" w:rsidP="00BC2C47">
            <w:pPr>
              <w:pStyle w:val="TAL"/>
              <w:spacing w:before="20" w:after="20"/>
              <w:rPr>
                <w:lang w:eastAsia="zh-CN"/>
              </w:rPr>
            </w:pPr>
            <w:r w:rsidRPr="00B940D8">
              <w:rPr>
                <w:lang w:eastAsia="zh-CN"/>
              </w:rPr>
              <w:t xml:space="preserve">For specific processes, specific well-defined strings (e.g. string patterns or </w:t>
            </w:r>
            <w:proofErr w:type="spellStart"/>
            <w:r w:rsidRPr="00B940D8">
              <w:rPr>
                <w:lang w:eastAsia="zh-CN"/>
              </w:rPr>
              <w:t>enums</w:t>
            </w:r>
            <w:proofErr w:type="spellEnd"/>
            <w:r w:rsidRPr="00B940D8">
              <w:rPr>
                <w:lang w:eastAsia="zh-CN"/>
              </w:rPr>
              <w:t>) may be defined as a specialisation.</w:t>
            </w:r>
          </w:p>
          <w:p w14:paraId="37C22481" w14:textId="77777777" w:rsidR="00BC2C47" w:rsidRPr="00B940D8" w:rsidRDefault="00BC2C47" w:rsidP="00BC2C47">
            <w:pPr>
              <w:pStyle w:val="TAL"/>
              <w:spacing w:before="20" w:after="20"/>
              <w:rPr>
                <w:lang w:eastAsia="zh-CN"/>
              </w:rPr>
            </w:pPr>
          </w:p>
          <w:p w14:paraId="13BA40EE" w14:textId="2DFF33CB" w:rsidR="00BC2C47" w:rsidRPr="0061649B" w:rsidRDefault="00BC2C47" w:rsidP="00BC2C47">
            <w:pPr>
              <w:pStyle w:val="TAL"/>
            </w:pPr>
            <w:proofErr w:type="spellStart"/>
            <w:r w:rsidRPr="00B940D8">
              <w:rPr>
                <w:szCs w:val="18"/>
              </w:rPr>
              <w:t>allowedValues</w:t>
            </w:r>
            <w:proofErr w:type="spellEnd"/>
            <w:r w:rsidRPr="00B940D8">
              <w:rPr>
                <w:szCs w:val="18"/>
              </w:rPr>
              <w:t>: N/A</w:t>
            </w:r>
          </w:p>
        </w:tc>
        <w:tc>
          <w:tcPr>
            <w:tcW w:w="1983" w:type="dxa"/>
            <w:gridSpan w:val="2"/>
          </w:tcPr>
          <w:p w14:paraId="770E7FF5"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Type: String</w:t>
            </w:r>
          </w:p>
          <w:p w14:paraId="024FD0C5"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multiplicity: 0..*</w:t>
            </w:r>
          </w:p>
          <w:p w14:paraId="4B08C54C" w14:textId="77777777" w:rsidR="00BC2C47" w:rsidRPr="0061649B" w:rsidRDefault="00BC2C47" w:rsidP="00BC2C47">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True</w:t>
            </w:r>
          </w:p>
          <w:p w14:paraId="2A85C323" w14:textId="77777777" w:rsidR="00BC2C47" w:rsidRPr="0061649B" w:rsidRDefault="00BC2C47" w:rsidP="00BC2C47">
            <w:pPr>
              <w:spacing w:after="0"/>
              <w:rPr>
                <w:rFonts w:ascii="Arial" w:hAnsi="Arial" w:cs="Arial"/>
                <w:sz w:val="18"/>
                <w:szCs w:val="18"/>
              </w:rPr>
            </w:pPr>
            <w:proofErr w:type="spellStart"/>
            <w:r w:rsidRPr="0061649B">
              <w:rPr>
                <w:rFonts w:ascii="Arial" w:hAnsi="Arial" w:cs="Arial"/>
                <w:sz w:val="18"/>
                <w:szCs w:val="18"/>
              </w:rPr>
              <w:t>isUnique</w:t>
            </w:r>
            <w:proofErr w:type="spellEnd"/>
            <w:r w:rsidRPr="0061649B">
              <w:rPr>
                <w:rFonts w:ascii="Arial" w:hAnsi="Arial" w:cs="Arial"/>
                <w:sz w:val="18"/>
                <w:szCs w:val="18"/>
              </w:rPr>
              <w:t>: False</w:t>
            </w:r>
          </w:p>
          <w:p w14:paraId="689BEDFA" w14:textId="77777777" w:rsidR="00BC2C47" w:rsidRPr="00B940D8" w:rsidRDefault="00BC2C47" w:rsidP="00BC2C47">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6B59A7D3" w14:textId="41058EF9" w:rsidR="00BC2C47" w:rsidRPr="0061649B" w:rsidRDefault="00BC2C47" w:rsidP="00BC2C47">
            <w:pPr>
              <w:pStyle w:val="TAL"/>
            </w:pPr>
            <w:proofErr w:type="spellStart"/>
            <w:r w:rsidRPr="00B940D8">
              <w:rPr>
                <w:rFonts w:cs="Arial"/>
                <w:szCs w:val="18"/>
              </w:rPr>
              <w:t>isNullable</w:t>
            </w:r>
            <w:proofErr w:type="spellEnd"/>
            <w:r w:rsidRPr="00B940D8">
              <w:rPr>
                <w:rFonts w:cs="Arial"/>
                <w:szCs w:val="18"/>
              </w:rPr>
              <w:t>: False</w:t>
            </w:r>
          </w:p>
        </w:tc>
      </w:tr>
      <w:tr w:rsidR="00BC2C47" w:rsidRPr="00B26339" w14:paraId="09B7FCFB" w14:textId="77777777" w:rsidTr="00013770">
        <w:trPr>
          <w:gridBefore w:val="1"/>
          <w:wBefore w:w="16" w:type="dxa"/>
          <w:cantSplit/>
          <w:jc w:val="center"/>
        </w:trPr>
        <w:tc>
          <w:tcPr>
            <w:tcW w:w="2535" w:type="dxa"/>
          </w:tcPr>
          <w:p w14:paraId="745072C7" w14:textId="57FDED44" w:rsidR="00BC2C47" w:rsidRPr="0083570F" w:rsidRDefault="00BC2C47" w:rsidP="00BC2C47">
            <w:pPr>
              <w:pStyle w:val="TAL"/>
              <w:rPr>
                <w:rFonts w:cs="Arial"/>
              </w:rPr>
            </w:pPr>
            <w:proofErr w:type="spellStart"/>
            <w:r w:rsidRPr="000037C2">
              <w:rPr>
                <w:rFonts w:ascii="Courier New" w:hAnsi="Courier New" w:cs="Courier New"/>
                <w:szCs w:val="18"/>
              </w:rPr>
              <w:t>ProcessMonitor.resultStateInfo</w:t>
            </w:r>
            <w:proofErr w:type="spellEnd"/>
          </w:p>
        </w:tc>
        <w:tc>
          <w:tcPr>
            <w:tcW w:w="5245" w:type="dxa"/>
          </w:tcPr>
          <w:p w14:paraId="29C5866F" w14:textId="77777777" w:rsidR="00BC2C47" w:rsidRPr="00B940D8" w:rsidRDefault="00BC2C47" w:rsidP="00BC2C47">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19C309DF" w14:textId="77777777" w:rsidR="00BC2C47" w:rsidRPr="00B940D8" w:rsidRDefault="00BC2C47" w:rsidP="00BC2C47">
            <w:pPr>
              <w:pStyle w:val="TAL"/>
              <w:spacing w:before="20" w:after="20"/>
              <w:rPr>
                <w:lang w:eastAsia="zh-CN"/>
              </w:rPr>
            </w:pPr>
          </w:p>
          <w:p w14:paraId="6A5E76AB" w14:textId="77777777" w:rsidR="00BC2C47" w:rsidRPr="00B940D8" w:rsidRDefault="00BC2C47" w:rsidP="00BC2C47">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44FB62F9" w14:textId="77777777" w:rsidR="00BC2C47" w:rsidRPr="00B940D8" w:rsidRDefault="00BC2C47" w:rsidP="00BC2C47">
            <w:pPr>
              <w:pStyle w:val="TAL"/>
              <w:spacing w:before="20" w:after="20"/>
              <w:rPr>
                <w:lang w:eastAsia="zh-CN"/>
              </w:rPr>
            </w:pPr>
          </w:p>
          <w:p w14:paraId="7B10D706" w14:textId="77777777" w:rsidR="00BC2C47" w:rsidRPr="00B940D8" w:rsidRDefault="00BC2C47" w:rsidP="00BC2C47">
            <w:pPr>
              <w:pStyle w:val="TAL"/>
              <w:spacing w:before="20" w:after="20"/>
              <w:rPr>
                <w:lang w:eastAsia="zh-CN"/>
              </w:rPr>
            </w:pPr>
            <w:r w:rsidRPr="00B940D8">
              <w:rPr>
                <w:lang w:eastAsia="zh-CN"/>
              </w:rPr>
              <w:t xml:space="preserve">For specific processes, specific well-defined strings (e.g. string patterns or </w:t>
            </w:r>
            <w:proofErr w:type="spellStart"/>
            <w:r w:rsidRPr="00B940D8">
              <w:rPr>
                <w:lang w:eastAsia="zh-CN"/>
              </w:rPr>
              <w:t>enums</w:t>
            </w:r>
            <w:proofErr w:type="spellEnd"/>
            <w:r w:rsidRPr="00B940D8">
              <w:rPr>
                <w:lang w:eastAsia="zh-CN"/>
              </w:rPr>
              <w:t>) may be defined as a specialisation.</w:t>
            </w:r>
          </w:p>
          <w:p w14:paraId="501608F3" w14:textId="77777777" w:rsidR="00BC2C47" w:rsidRPr="00B940D8" w:rsidRDefault="00BC2C47" w:rsidP="00BC2C47">
            <w:pPr>
              <w:pStyle w:val="TAL"/>
              <w:spacing w:before="20" w:after="20"/>
              <w:rPr>
                <w:lang w:eastAsia="zh-CN"/>
              </w:rPr>
            </w:pPr>
          </w:p>
          <w:p w14:paraId="4D503A2C" w14:textId="78623135" w:rsidR="00BC2C47" w:rsidRPr="0061649B" w:rsidRDefault="00BC2C47" w:rsidP="00BC2C47">
            <w:pPr>
              <w:pStyle w:val="TAL"/>
            </w:pPr>
            <w:proofErr w:type="spellStart"/>
            <w:r w:rsidRPr="00B940D8">
              <w:rPr>
                <w:szCs w:val="18"/>
              </w:rPr>
              <w:t>allowedValues</w:t>
            </w:r>
            <w:proofErr w:type="spellEnd"/>
            <w:r w:rsidRPr="00B940D8">
              <w:rPr>
                <w:szCs w:val="18"/>
              </w:rPr>
              <w:t>: N/A</w:t>
            </w:r>
          </w:p>
        </w:tc>
        <w:tc>
          <w:tcPr>
            <w:tcW w:w="1983" w:type="dxa"/>
            <w:gridSpan w:val="2"/>
          </w:tcPr>
          <w:p w14:paraId="20917725"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Type: String</w:t>
            </w:r>
          </w:p>
          <w:p w14:paraId="079495B8"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multiplicity: 0..1</w:t>
            </w:r>
          </w:p>
          <w:p w14:paraId="6A406E10" w14:textId="77777777" w:rsidR="00BC2C47" w:rsidRPr="0061649B" w:rsidRDefault="00BC2C47" w:rsidP="00BC2C47">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N/A</w:t>
            </w:r>
          </w:p>
          <w:p w14:paraId="44CB3AD2" w14:textId="77777777" w:rsidR="00BC2C47" w:rsidRPr="00B940D8" w:rsidRDefault="00BC2C47" w:rsidP="00BC2C47">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439C706B" w14:textId="77777777" w:rsidR="00BC2C47" w:rsidRPr="00B940D8" w:rsidRDefault="00BC2C47" w:rsidP="00BC2C47">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19D489D2" w14:textId="63918273" w:rsidR="00BC2C47" w:rsidRPr="0061649B" w:rsidRDefault="00BC2C47" w:rsidP="00BC2C47">
            <w:pPr>
              <w:pStyle w:val="TAL"/>
            </w:pPr>
            <w:proofErr w:type="spellStart"/>
            <w:r w:rsidRPr="00B940D8">
              <w:rPr>
                <w:rFonts w:cs="Arial"/>
                <w:szCs w:val="18"/>
              </w:rPr>
              <w:t>isNullable</w:t>
            </w:r>
            <w:proofErr w:type="spellEnd"/>
            <w:r w:rsidRPr="00B940D8">
              <w:rPr>
                <w:rFonts w:cs="Arial"/>
                <w:szCs w:val="18"/>
              </w:rPr>
              <w:t>: False</w:t>
            </w:r>
          </w:p>
        </w:tc>
      </w:tr>
      <w:tr w:rsidR="00BC2C47" w:rsidRPr="00B26339" w14:paraId="2447DBF0" w14:textId="77777777" w:rsidTr="00013770">
        <w:trPr>
          <w:gridBefore w:val="1"/>
          <w:wBefore w:w="16" w:type="dxa"/>
          <w:cantSplit/>
          <w:jc w:val="center"/>
        </w:trPr>
        <w:tc>
          <w:tcPr>
            <w:tcW w:w="2535" w:type="dxa"/>
          </w:tcPr>
          <w:p w14:paraId="7270EBCB" w14:textId="43842B1C" w:rsidR="00BC2C47" w:rsidRPr="0083570F" w:rsidRDefault="00BC2C47" w:rsidP="00BC2C47">
            <w:pPr>
              <w:pStyle w:val="TAL"/>
              <w:rPr>
                <w:rFonts w:cs="Arial"/>
              </w:rPr>
            </w:pPr>
            <w:proofErr w:type="spellStart"/>
            <w:r w:rsidRPr="000037C2">
              <w:rPr>
                <w:rFonts w:ascii="Courier New" w:hAnsi="Courier New" w:cs="Courier New"/>
                <w:szCs w:val="18"/>
              </w:rPr>
              <w:t>ProcessMonitor.startTime</w:t>
            </w:r>
            <w:proofErr w:type="spellEnd"/>
          </w:p>
        </w:tc>
        <w:tc>
          <w:tcPr>
            <w:tcW w:w="5245" w:type="dxa"/>
          </w:tcPr>
          <w:p w14:paraId="1F9DC037" w14:textId="77777777" w:rsidR="00BC2C47" w:rsidRPr="0061649B" w:rsidRDefault="00BC2C47" w:rsidP="00BC2C47">
            <w:pPr>
              <w:pStyle w:val="TAL"/>
              <w:spacing w:before="20" w:after="20"/>
              <w:rPr>
                <w:lang w:eastAsia="zh-CN"/>
              </w:rPr>
            </w:pPr>
            <w:r w:rsidRPr="0061649B">
              <w:rPr>
                <w:lang w:eastAsia="zh-CN"/>
              </w:rPr>
              <w:t>Start time of the associated process, i.e. the time when the status changed from "NOT_STARTED" to "RUNNING".</w:t>
            </w:r>
          </w:p>
          <w:p w14:paraId="01E3B8CE" w14:textId="77777777" w:rsidR="00BC2C47" w:rsidRPr="0061649B" w:rsidRDefault="00BC2C47" w:rsidP="00BC2C47">
            <w:pPr>
              <w:pStyle w:val="TAL"/>
              <w:spacing w:before="20" w:after="20"/>
              <w:rPr>
                <w:lang w:eastAsia="zh-CN"/>
              </w:rPr>
            </w:pPr>
          </w:p>
          <w:p w14:paraId="7112B6F1" w14:textId="18355A81" w:rsidR="00BC2C47" w:rsidRPr="0061649B" w:rsidRDefault="00BC2C47" w:rsidP="00BC2C47">
            <w:pPr>
              <w:pStyle w:val="TAL"/>
            </w:pPr>
            <w:proofErr w:type="spellStart"/>
            <w:r w:rsidRPr="00B940D8">
              <w:rPr>
                <w:szCs w:val="18"/>
              </w:rPr>
              <w:t>allowedValues</w:t>
            </w:r>
            <w:proofErr w:type="spellEnd"/>
            <w:r w:rsidRPr="00B940D8">
              <w:rPr>
                <w:szCs w:val="18"/>
              </w:rPr>
              <w:t>: N/A</w:t>
            </w:r>
          </w:p>
        </w:tc>
        <w:tc>
          <w:tcPr>
            <w:tcW w:w="1983" w:type="dxa"/>
            <w:gridSpan w:val="2"/>
          </w:tcPr>
          <w:p w14:paraId="44E8E5C2"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 xml:space="preserve">Type: </w:t>
            </w:r>
            <w:proofErr w:type="spellStart"/>
            <w:r w:rsidRPr="0061649B">
              <w:rPr>
                <w:rFonts w:ascii="Arial" w:hAnsi="Arial" w:cs="Arial"/>
                <w:sz w:val="18"/>
                <w:szCs w:val="18"/>
              </w:rPr>
              <w:t>DateTime</w:t>
            </w:r>
            <w:proofErr w:type="spellEnd"/>
          </w:p>
          <w:p w14:paraId="35C32CAD"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multiplicity: 0..1</w:t>
            </w:r>
          </w:p>
          <w:p w14:paraId="1B95C397" w14:textId="77777777" w:rsidR="00BC2C47" w:rsidRPr="0061649B" w:rsidRDefault="00BC2C47" w:rsidP="00BC2C47">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N/A</w:t>
            </w:r>
          </w:p>
          <w:p w14:paraId="5B7D2A0E" w14:textId="77777777" w:rsidR="00BC2C47" w:rsidRPr="00B940D8" w:rsidRDefault="00BC2C47" w:rsidP="00BC2C47">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6BC34FBF" w14:textId="77777777" w:rsidR="00BC2C47" w:rsidRPr="00B940D8" w:rsidRDefault="00BC2C47" w:rsidP="00BC2C47">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7601207A" w14:textId="3ED74B79" w:rsidR="00BC2C47" w:rsidRPr="0061649B" w:rsidRDefault="00BC2C47" w:rsidP="00BC2C47">
            <w:pPr>
              <w:pStyle w:val="TAL"/>
            </w:pPr>
            <w:proofErr w:type="spellStart"/>
            <w:r w:rsidRPr="00B940D8">
              <w:rPr>
                <w:rFonts w:cs="Arial"/>
                <w:szCs w:val="18"/>
              </w:rPr>
              <w:t>isNullable</w:t>
            </w:r>
            <w:proofErr w:type="spellEnd"/>
            <w:r w:rsidRPr="00B940D8">
              <w:rPr>
                <w:rFonts w:cs="Arial"/>
                <w:szCs w:val="18"/>
              </w:rPr>
              <w:t>: False</w:t>
            </w:r>
          </w:p>
        </w:tc>
      </w:tr>
      <w:tr w:rsidR="00BC2C47" w:rsidRPr="00B26339" w14:paraId="3B1BC80D" w14:textId="77777777" w:rsidTr="00013770">
        <w:trPr>
          <w:gridBefore w:val="1"/>
          <w:wBefore w:w="16" w:type="dxa"/>
          <w:cantSplit/>
          <w:jc w:val="center"/>
        </w:trPr>
        <w:tc>
          <w:tcPr>
            <w:tcW w:w="2535" w:type="dxa"/>
          </w:tcPr>
          <w:p w14:paraId="73CD4426" w14:textId="4076B01B" w:rsidR="00BC2C47" w:rsidRPr="0083570F" w:rsidRDefault="00BC2C47" w:rsidP="00BC2C47">
            <w:pPr>
              <w:pStyle w:val="TAL"/>
              <w:rPr>
                <w:rFonts w:cs="Arial"/>
              </w:rPr>
            </w:pPr>
            <w:proofErr w:type="spellStart"/>
            <w:r w:rsidRPr="000037C2">
              <w:rPr>
                <w:rFonts w:ascii="Courier New" w:hAnsi="Courier New" w:cs="Courier New"/>
                <w:szCs w:val="18"/>
              </w:rPr>
              <w:t>ProcessMonitor.endTime</w:t>
            </w:r>
            <w:proofErr w:type="spellEnd"/>
          </w:p>
        </w:tc>
        <w:tc>
          <w:tcPr>
            <w:tcW w:w="5245" w:type="dxa"/>
          </w:tcPr>
          <w:p w14:paraId="610990EB" w14:textId="77777777" w:rsidR="00BC2C47" w:rsidRPr="00B940D8" w:rsidRDefault="00BC2C47" w:rsidP="00BC2C47">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47097AB0" w14:textId="77777777" w:rsidR="00BC2C47" w:rsidRPr="00B940D8" w:rsidRDefault="00BC2C47" w:rsidP="00BC2C47">
            <w:pPr>
              <w:pStyle w:val="TAL"/>
              <w:spacing w:before="20" w:after="20"/>
              <w:rPr>
                <w:lang w:eastAsia="zh-CN"/>
              </w:rPr>
            </w:pPr>
          </w:p>
          <w:p w14:paraId="24BC6E53" w14:textId="51B47A51" w:rsidR="00BC2C47" w:rsidRPr="0061649B" w:rsidRDefault="00BC2C47" w:rsidP="00BC2C47">
            <w:pPr>
              <w:pStyle w:val="TAL"/>
            </w:pPr>
            <w:proofErr w:type="spellStart"/>
            <w:r w:rsidRPr="00B940D8">
              <w:rPr>
                <w:szCs w:val="18"/>
              </w:rPr>
              <w:t>allowedValues</w:t>
            </w:r>
            <w:proofErr w:type="spellEnd"/>
            <w:r w:rsidRPr="00B940D8">
              <w:rPr>
                <w:szCs w:val="18"/>
              </w:rPr>
              <w:t>: N/A</w:t>
            </w:r>
          </w:p>
        </w:tc>
        <w:tc>
          <w:tcPr>
            <w:tcW w:w="1983" w:type="dxa"/>
            <w:gridSpan w:val="2"/>
          </w:tcPr>
          <w:p w14:paraId="162AD699"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 xml:space="preserve">Type: </w:t>
            </w:r>
            <w:proofErr w:type="spellStart"/>
            <w:r w:rsidRPr="0061649B">
              <w:rPr>
                <w:rFonts w:ascii="Arial" w:hAnsi="Arial" w:cs="Arial"/>
                <w:sz w:val="18"/>
                <w:szCs w:val="18"/>
              </w:rPr>
              <w:t>DateTime</w:t>
            </w:r>
            <w:proofErr w:type="spellEnd"/>
          </w:p>
          <w:p w14:paraId="04776F3F"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multiplicity: 0..1</w:t>
            </w:r>
          </w:p>
          <w:p w14:paraId="74F3782F" w14:textId="77777777" w:rsidR="00BC2C47" w:rsidRPr="0061649B" w:rsidRDefault="00BC2C47" w:rsidP="00BC2C47">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N/A</w:t>
            </w:r>
          </w:p>
          <w:p w14:paraId="3B569B09" w14:textId="77777777" w:rsidR="00BC2C47" w:rsidRPr="00B940D8" w:rsidRDefault="00BC2C47" w:rsidP="00BC2C47">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04867AC5" w14:textId="77777777" w:rsidR="00BC2C47" w:rsidRPr="00B940D8" w:rsidRDefault="00BC2C47" w:rsidP="00BC2C47">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6BE13E31" w14:textId="36208A85" w:rsidR="00BC2C47" w:rsidRPr="0061649B" w:rsidRDefault="00BC2C47" w:rsidP="00BC2C47">
            <w:pPr>
              <w:pStyle w:val="TAL"/>
            </w:pPr>
            <w:proofErr w:type="spellStart"/>
            <w:r w:rsidRPr="00B940D8">
              <w:rPr>
                <w:rFonts w:cs="Arial"/>
                <w:szCs w:val="18"/>
              </w:rPr>
              <w:t>isNullable</w:t>
            </w:r>
            <w:proofErr w:type="spellEnd"/>
            <w:r w:rsidRPr="00B940D8">
              <w:rPr>
                <w:rFonts w:cs="Arial"/>
                <w:szCs w:val="18"/>
              </w:rPr>
              <w:t>: False</w:t>
            </w:r>
          </w:p>
        </w:tc>
      </w:tr>
      <w:tr w:rsidR="00BC2C47" w:rsidRPr="00B26339" w14:paraId="618915CD" w14:textId="77777777" w:rsidTr="00013770">
        <w:trPr>
          <w:gridBefore w:val="1"/>
          <w:wBefore w:w="16" w:type="dxa"/>
          <w:cantSplit/>
          <w:jc w:val="center"/>
        </w:trPr>
        <w:tc>
          <w:tcPr>
            <w:tcW w:w="2535" w:type="dxa"/>
          </w:tcPr>
          <w:p w14:paraId="33D66414" w14:textId="003329CC" w:rsidR="00BC2C47" w:rsidRPr="0083570F" w:rsidRDefault="00BC2C47" w:rsidP="00BC2C47">
            <w:pPr>
              <w:pStyle w:val="TAL"/>
              <w:rPr>
                <w:rFonts w:cs="Arial"/>
              </w:rPr>
            </w:pPr>
            <w:proofErr w:type="spellStart"/>
            <w:r w:rsidRPr="000037C2">
              <w:rPr>
                <w:rFonts w:ascii="Courier New" w:hAnsi="Courier New" w:cs="Courier New"/>
                <w:szCs w:val="18"/>
              </w:rPr>
              <w:t>ProcessMonitor.timer</w:t>
            </w:r>
            <w:proofErr w:type="spellEnd"/>
          </w:p>
        </w:tc>
        <w:tc>
          <w:tcPr>
            <w:tcW w:w="5245" w:type="dxa"/>
          </w:tcPr>
          <w:p w14:paraId="29515C19" w14:textId="77777777" w:rsidR="00BC2C47" w:rsidRPr="00B940D8" w:rsidRDefault="00BC2C47" w:rsidP="00BC2C47">
            <w:pPr>
              <w:pStyle w:val="TAL"/>
              <w:spacing w:before="20" w:after="20"/>
              <w:rPr>
                <w:lang w:eastAsia="zh-CN"/>
              </w:rPr>
            </w:pPr>
            <w:r w:rsidRPr="00B940D8">
              <w:rPr>
                <w:lang w:eastAsia="zh-CN"/>
              </w:rPr>
              <w:t xml:space="preserve">Time until the associated process is automatically cancelled.  </w:t>
            </w:r>
          </w:p>
          <w:p w14:paraId="3146EDD8" w14:textId="77777777" w:rsidR="00BC2C47" w:rsidRPr="00B940D8" w:rsidRDefault="00BC2C47" w:rsidP="00BC2C47">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w:t>
            </w:r>
            <w:proofErr w:type="spellStart"/>
            <w:r w:rsidRPr="00B940D8">
              <w:rPr>
                <w:lang w:eastAsia="zh-CN"/>
              </w:rPr>
              <w:t>MnS_Producer</w:t>
            </w:r>
            <w:proofErr w:type="spellEnd"/>
            <w:r w:rsidRPr="00B940D8">
              <w:rPr>
                <w:lang w:eastAsia="zh-CN"/>
              </w:rPr>
              <w:t xml:space="preserve">. </w:t>
            </w:r>
          </w:p>
          <w:p w14:paraId="091F4B3E" w14:textId="77777777" w:rsidR="00BC2C47" w:rsidRPr="00B940D8" w:rsidRDefault="00BC2C47" w:rsidP="00BC2C47">
            <w:pPr>
              <w:pStyle w:val="TAL"/>
              <w:spacing w:before="20" w:after="20"/>
              <w:rPr>
                <w:lang w:eastAsia="zh-CN"/>
              </w:rPr>
            </w:pPr>
            <w:r w:rsidRPr="00B940D8">
              <w:rPr>
                <w:lang w:eastAsia="zh-CN"/>
              </w:rPr>
              <w:t>If not set, there is no time limit for the process.</w:t>
            </w:r>
          </w:p>
          <w:p w14:paraId="10963FDA" w14:textId="77777777" w:rsidR="00BC2C47" w:rsidRPr="00B940D8" w:rsidRDefault="00BC2C47" w:rsidP="00BC2C47">
            <w:pPr>
              <w:pStyle w:val="TAL"/>
              <w:spacing w:before="20" w:after="20"/>
              <w:rPr>
                <w:lang w:eastAsia="zh-CN"/>
              </w:rPr>
            </w:pPr>
            <w:r w:rsidRPr="00B940D8">
              <w:rPr>
                <w:lang w:eastAsia="zh-CN"/>
              </w:rPr>
              <w:t xml:space="preserve">Once the timer is set, the consumer can not change it anymore. </w:t>
            </w:r>
          </w:p>
          <w:p w14:paraId="6F1C35C1" w14:textId="77777777" w:rsidR="00BC2C47" w:rsidRPr="0061649B" w:rsidRDefault="00BC2C47" w:rsidP="00BC2C47">
            <w:pPr>
              <w:pStyle w:val="TAL"/>
              <w:spacing w:before="20" w:after="20"/>
              <w:rPr>
                <w:lang w:eastAsia="zh-CN"/>
              </w:rPr>
            </w:pPr>
            <w:r w:rsidRPr="0061649B">
              <w:rPr>
                <w:lang w:eastAsia="zh-CN"/>
              </w:rPr>
              <w:t>If the consumer has not set the timer the MnS Producer may set it.</w:t>
            </w:r>
          </w:p>
          <w:p w14:paraId="284729B9" w14:textId="77777777" w:rsidR="00BC2C47" w:rsidRPr="0061649B" w:rsidRDefault="00BC2C47" w:rsidP="00BC2C47">
            <w:pPr>
              <w:pStyle w:val="TAL"/>
              <w:spacing w:before="20" w:after="20"/>
              <w:rPr>
                <w:lang w:eastAsia="zh-CN"/>
              </w:rPr>
            </w:pPr>
            <w:r w:rsidRPr="0061649B">
              <w:rPr>
                <w:lang w:eastAsia="zh-CN"/>
              </w:rPr>
              <w:t>Unit is minutes.</w:t>
            </w:r>
          </w:p>
          <w:p w14:paraId="4D185461" w14:textId="77777777" w:rsidR="00BC2C47" w:rsidRPr="0061649B" w:rsidRDefault="00BC2C47" w:rsidP="00BC2C47">
            <w:pPr>
              <w:pStyle w:val="TAL"/>
              <w:spacing w:before="20" w:after="20"/>
              <w:rPr>
                <w:lang w:eastAsia="zh-CN"/>
              </w:rPr>
            </w:pPr>
          </w:p>
          <w:p w14:paraId="42CA2670" w14:textId="3969F397" w:rsidR="00BC2C47" w:rsidRPr="0061649B" w:rsidRDefault="00BC2C47" w:rsidP="00BC2C47">
            <w:pPr>
              <w:pStyle w:val="TAL"/>
            </w:pPr>
            <w:proofErr w:type="spellStart"/>
            <w:r w:rsidRPr="0061649B">
              <w:rPr>
                <w:szCs w:val="18"/>
              </w:rPr>
              <w:t>allowedValues</w:t>
            </w:r>
            <w:proofErr w:type="spellEnd"/>
            <w:r w:rsidRPr="0061649B">
              <w:rPr>
                <w:szCs w:val="18"/>
              </w:rPr>
              <w:t>: Positive integers</w:t>
            </w:r>
          </w:p>
        </w:tc>
        <w:tc>
          <w:tcPr>
            <w:tcW w:w="1983" w:type="dxa"/>
            <w:gridSpan w:val="2"/>
          </w:tcPr>
          <w:p w14:paraId="556FD351"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Type: Integer</w:t>
            </w:r>
          </w:p>
          <w:p w14:paraId="3E0AB0DA"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multiplicity: 0..1</w:t>
            </w:r>
          </w:p>
          <w:p w14:paraId="3B2F80A6" w14:textId="77777777" w:rsidR="00BC2C47" w:rsidRPr="0061649B" w:rsidRDefault="00BC2C47" w:rsidP="00BC2C47">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N/A</w:t>
            </w:r>
          </w:p>
          <w:p w14:paraId="286737E6" w14:textId="77777777" w:rsidR="00BC2C47" w:rsidRPr="00B940D8" w:rsidRDefault="00BC2C47" w:rsidP="00BC2C47">
            <w:pPr>
              <w:spacing w:after="0"/>
              <w:rPr>
                <w:rFonts w:ascii="Arial" w:hAnsi="Arial" w:cs="Arial"/>
                <w:sz w:val="18"/>
                <w:szCs w:val="18"/>
              </w:rPr>
            </w:pPr>
            <w:proofErr w:type="spellStart"/>
            <w:r w:rsidRPr="00B940D8">
              <w:rPr>
                <w:rFonts w:ascii="Arial" w:hAnsi="Arial" w:cs="Arial"/>
                <w:sz w:val="18"/>
                <w:szCs w:val="18"/>
              </w:rPr>
              <w:t>isUnique</w:t>
            </w:r>
            <w:proofErr w:type="spellEnd"/>
            <w:r w:rsidRPr="00B940D8">
              <w:rPr>
                <w:rFonts w:ascii="Arial" w:hAnsi="Arial" w:cs="Arial"/>
                <w:sz w:val="18"/>
                <w:szCs w:val="18"/>
              </w:rPr>
              <w:t>: N/A</w:t>
            </w:r>
          </w:p>
          <w:p w14:paraId="1AD832FF" w14:textId="77777777" w:rsidR="00BC2C47" w:rsidRPr="00B940D8" w:rsidRDefault="00BC2C47" w:rsidP="00BC2C47">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603161FD" w14:textId="73291C34" w:rsidR="00BC2C47" w:rsidRPr="0061649B" w:rsidRDefault="00BC2C47" w:rsidP="00BC2C47">
            <w:pPr>
              <w:pStyle w:val="TAL"/>
            </w:pPr>
            <w:proofErr w:type="spellStart"/>
            <w:r w:rsidRPr="00B940D8">
              <w:rPr>
                <w:rFonts w:cs="Arial"/>
                <w:szCs w:val="18"/>
              </w:rPr>
              <w:t>isNullable</w:t>
            </w:r>
            <w:proofErr w:type="spellEnd"/>
            <w:r w:rsidRPr="00B940D8">
              <w:rPr>
                <w:rFonts w:cs="Arial"/>
                <w:szCs w:val="18"/>
              </w:rPr>
              <w:t>: False</w:t>
            </w:r>
          </w:p>
        </w:tc>
      </w:tr>
      <w:tr w:rsidR="00BC2C47" w:rsidRPr="00B26339" w14:paraId="6052EAF7" w14:textId="77777777" w:rsidTr="00013770">
        <w:trPr>
          <w:gridBefore w:val="1"/>
          <w:wBefore w:w="16" w:type="dxa"/>
          <w:cantSplit/>
          <w:jc w:val="center"/>
        </w:trPr>
        <w:tc>
          <w:tcPr>
            <w:tcW w:w="2535" w:type="dxa"/>
          </w:tcPr>
          <w:p w14:paraId="3AB8A45C" w14:textId="45D73872" w:rsidR="00BC2C47" w:rsidRPr="00B940D8" w:rsidRDefault="00BC2C47" w:rsidP="00BC2C47">
            <w:pPr>
              <w:pStyle w:val="TAL"/>
              <w:rPr>
                <w:rFonts w:cs="Arial"/>
                <w:szCs w:val="18"/>
                <w:u w:val="single"/>
              </w:rPr>
            </w:pPr>
            <w:proofErr w:type="spellStart"/>
            <w:r>
              <w:rPr>
                <w:rFonts w:ascii="Courier New" w:hAnsi="Courier New" w:cs="Courier New"/>
                <w:lang w:val="fr-FR"/>
              </w:rPr>
              <w:t>mnsScope</w:t>
            </w:r>
            <w:proofErr w:type="spellEnd"/>
          </w:p>
        </w:tc>
        <w:tc>
          <w:tcPr>
            <w:tcW w:w="5245" w:type="dxa"/>
          </w:tcPr>
          <w:p w14:paraId="1E7D1502" w14:textId="52961D5C" w:rsidR="00BC2C47" w:rsidRDefault="00BC2C47" w:rsidP="00BC2C47">
            <w:pPr>
              <w:pStyle w:val="TAL"/>
              <w:spacing w:before="20" w:after="20"/>
            </w:pPr>
            <w:r w:rsidRPr="0061649B">
              <w:t xml:space="preserve">This attribute list contains the DNs of the managed object instances that can be accessed using the Management Service. If a complete </w:t>
            </w:r>
            <w:r w:rsidRPr="00F84ADE">
              <w:rPr>
                <w:rFonts w:ascii="Courier New" w:hAnsi="Courier New" w:cs="Courier New"/>
                <w:noProof/>
              </w:rPr>
              <w:t>SubNetwork</w:t>
            </w:r>
            <w:r w:rsidRPr="0061649B">
              <w:t xml:space="preserve"> can be accessed using the Management S</w:t>
            </w:r>
            <w:r w:rsidRPr="00202D71">
              <w:t xml:space="preserve">ervice, this attribute may contain the DN of the </w:t>
            </w:r>
            <w:r w:rsidRPr="00F84ADE">
              <w:rPr>
                <w:rFonts w:ascii="Courier New" w:hAnsi="Courier New" w:cs="Courier New"/>
                <w:noProof/>
              </w:rPr>
              <w:t>SubNetwork</w:t>
            </w:r>
            <w:r w:rsidRPr="00202D71" w:rsidDel="00446FE4">
              <w:t xml:space="preserve"> </w:t>
            </w:r>
            <w:r w:rsidRPr="00202D71">
              <w:t>instead of the DNs of the individual managed entities within the</w:t>
            </w:r>
            <w:r>
              <w:rPr>
                <w:rFonts w:ascii="Courier New" w:hAnsi="Courier New" w:cs="Courier New"/>
                <w:noProof/>
              </w:rPr>
              <w:t xml:space="preserve"> </w:t>
            </w:r>
            <w:r w:rsidRPr="00F84ADE">
              <w:rPr>
                <w:rFonts w:ascii="Courier New" w:hAnsi="Courier New" w:cs="Courier New"/>
                <w:noProof/>
              </w:rPr>
              <w:t>SubNetwork</w:t>
            </w:r>
            <w:r w:rsidRPr="00202D71">
              <w:t>.</w:t>
            </w:r>
          </w:p>
          <w:p w14:paraId="3F9BBA28" w14:textId="77777777" w:rsidR="00BC2C47" w:rsidRDefault="00BC2C47" w:rsidP="00BC2C47">
            <w:pPr>
              <w:pStyle w:val="TAL"/>
              <w:spacing w:before="20" w:after="20"/>
            </w:pPr>
          </w:p>
          <w:p w14:paraId="588638FC" w14:textId="57DD7E9C" w:rsidR="00BC2C47" w:rsidRPr="00B940D8" w:rsidRDefault="00BC2C47" w:rsidP="00BC2C47">
            <w:pPr>
              <w:pStyle w:val="TAL"/>
              <w:spacing w:before="20" w:after="20"/>
              <w:rPr>
                <w:lang w:eastAsia="zh-CN"/>
              </w:rPr>
            </w:pPr>
            <w:r w:rsidRPr="0061649B">
              <w:t xml:space="preserve">If a complete </w:t>
            </w:r>
            <w:r>
              <w:rPr>
                <w:rFonts w:ascii="Courier New" w:hAnsi="Courier New" w:cs="Courier New"/>
              </w:rPr>
              <w:t>ManagedElement</w:t>
            </w:r>
            <w:r w:rsidRPr="0061649B">
              <w:t xml:space="preserve"> can be accessed using the Management S</w:t>
            </w:r>
            <w:r w:rsidRPr="00202D71">
              <w:t xml:space="preserve">ervice, this attribute may contain the DN of the </w:t>
            </w:r>
            <w:r>
              <w:rPr>
                <w:rFonts w:ascii="Courier New" w:hAnsi="Courier New" w:cs="Courier New"/>
              </w:rPr>
              <w:t>ManagedElement</w:t>
            </w:r>
            <w:r>
              <w:t xml:space="preserve"> </w:t>
            </w:r>
            <w:r w:rsidRPr="00202D71">
              <w:t xml:space="preserve">instead of the DNs of the individual managed entities within the </w:t>
            </w:r>
            <w:r>
              <w:rPr>
                <w:rFonts w:ascii="Courier New" w:hAnsi="Courier New" w:cs="Courier New"/>
              </w:rPr>
              <w:t>ManagedElement</w:t>
            </w:r>
            <w:r w:rsidRPr="00202D71">
              <w:t>.</w:t>
            </w:r>
          </w:p>
        </w:tc>
        <w:tc>
          <w:tcPr>
            <w:tcW w:w="1983" w:type="dxa"/>
            <w:gridSpan w:val="2"/>
          </w:tcPr>
          <w:p w14:paraId="00B95193" w14:textId="77777777" w:rsidR="00BC2C47" w:rsidRPr="00202D71" w:rsidRDefault="00BC2C47" w:rsidP="00BC2C47">
            <w:pPr>
              <w:spacing w:after="0"/>
              <w:rPr>
                <w:rFonts w:ascii="Arial" w:hAnsi="Arial" w:cs="Arial"/>
                <w:sz w:val="18"/>
                <w:szCs w:val="18"/>
              </w:rPr>
            </w:pPr>
            <w:r w:rsidRPr="0061649B">
              <w:rPr>
                <w:rFonts w:ascii="Arial" w:hAnsi="Arial" w:cs="Arial"/>
                <w:sz w:val="18"/>
                <w:szCs w:val="18"/>
              </w:rPr>
              <w:t>type: DN</w:t>
            </w:r>
          </w:p>
          <w:p w14:paraId="607B2A46" w14:textId="77777777" w:rsidR="00BC2C47" w:rsidRPr="0061649B" w:rsidRDefault="00BC2C47" w:rsidP="00BC2C47">
            <w:pPr>
              <w:spacing w:after="0"/>
              <w:rPr>
                <w:rFonts w:ascii="Arial" w:hAnsi="Arial" w:cs="Arial"/>
                <w:sz w:val="18"/>
                <w:szCs w:val="18"/>
              </w:rPr>
            </w:pPr>
            <w:r w:rsidRPr="0061649B">
              <w:rPr>
                <w:rFonts w:ascii="Arial" w:hAnsi="Arial" w:cs="Arial"/>
                <w:sz w:val="18"/>
                <w:szCs w:val="18"/>
              </w:rPr>
              <w:t>multiplicity: 1..*</w:t>
            </w:r>
          </w:p>
          <w:p w14:paraId="7011B045" w14:textId="77777777" w:rsidR="00BC2C47" w:rsidRPr="0061649B" w:rsidRDefault="00BC2C47" w:rsidP="00BC2C47">
            <w:pPr>
              <w:spacing w:after="0"/>
              <w:rPr>
                <w:rFonts w:ascii="Arial" w:hAnsi="Arial" w:cs="Arial"/>
                <w:sz w:val="18"/>
                <w:szCs w:val="18"/>
              </w:rPr>
            </w:pPr>
            <w:proofErr w:type="spellStart"/>
            <w:r w:rsidRPr="0061649B">
              <w:rPr>
                <w:rFonts w:ascii="Arial" w:hAnsi="Arial" w:cs="Arial"/>
                <w:sz w:val="18"/>
                <w:szCs w:val="18"/>
              </w:rPr>
              <w:t>isOrdered</w:t>
            </w:r>
            <w:proofErr w:type="spellEnd"/>
            <w:r w:rsidRPr="0061649B">
              <w:rPr>
                <w:rFonts w:ascii="Arial" w:hAnsi="Arial" w:cs="Arial"/>
                <w:sz w:val="18"/>
                <w:szCs w:val="18"/>
              </w:rPr>
              <w:t>: False</w:t>
            </w:r>
          </w:p>
          <w:p w14:paraId="71A4417F" w14:textId="77777777" w:rsidR="00BC2C47" w:rsidRPr="0061649B" w:rsidRDefault="00BC2C47" w:rsidP="00BC2C47">
            <w:pPr>
              <w:spacing w:after="0"/>
              <w:rPr>
                <w:rFonts w:ascii="Arial" w:hAnsi="Arial" w:cs="Arial"/>
                <w:sz w:val="18"/>
                <w:szCs w:val="18"/>
              </w:rPr>
            </w:pPr>
            <w:proofErr w:type="spellStart"/>
            <w:r w:rsidRPr="0061649B">
              <w:rPr>
                <w:rFonts w:ascii="Arial" w:hAnsi="Arial" w:cs="Arial"/>
                <w:sz w:val="18"/>
                <w:szCs w:val="18"/>
              </w:rPr>
              <w:t>isUnique</w:t>
            </w:r>
            <w:proofErr w:type="spellEnd"/>
            <w:r w:rsidRPr="0061649B">
              <w:rPr>
                <w:rFonts w:ascii="Arial" w:hAnsi="Arial" w:cs="Arial"/>
                <w:sz w:val="18"/>
                <w:szCs w:val="18"/>
              </w:rPr>
              <w:t>: True</w:t>
            </w:r>
          </w:p>
          <w:p w14:paraId="45719DD9" w14:textId="77777777" w:rsidR="00BC2C47" w:rsidRPr="00B940D8" w:rsidRDefault="00BC2C47" w:rsidP="00BC2C47">
            <w:pPr>
              <w:spacing w:after="0"/>
              <w:rPr>
                <w:rFonts w:ascii="Arial" w:hAnsi="Arial" w:cs="Arial"/>
                <w:sz w:val="18"/>
                <w:szCs w:val="18"/>
              </w:rPr>
            </w:pPr>
            <w:proofErr w:type="spellStart"/>
            <w:r w:rsidRPr="00B940D8">
              <w:rPr>
                <w:rFonts w:ascii="Arial" w:hAnsi="Arial" w:cs="Arial"/>
                <w:sz w:val="18"/>
                <w:szCs w:val="18"/>
              </w:rPr>
              <w:t>defaultValue</w:t>
            </w:r>
            <w:proofErr w:type="spellEnd"/>
            <w:r w:rsidRPr="00B940D8">
              <w:rPr>
                <w:rFonts w:ascii="Arial" w:hAnsi="Arial" w:cs="Arial"/>
                <w:sz w:val="18"/>
                <w:szCs w:val="18"/>
              </w:rPr>
              <w:t>: None</w:t>
            </w:r>
          </w:p>
          <w:p w14:paraId="3044F40A" w14:textId="32C15949" w:rsidR="00BC2C47" w:rsidRPr="0061649B" w:rsidRDefault="00BC2C47" w:rsidP="00BC2C47">
            <w:pPr>
              <w:spacing w:after="0"/>
              <w:rPr>
                <w:rFonts w:ascii="Arial" w:hAnsi="Arial" w:cs="Arial"/>
                <w:sz w:val="18"/>
                <w:szCs w:val="18"/>
              </w:rPr>
            </w:pPr>
            <w:proofErr w:type="spellStart"/>
            <w:r w:rsidRPr="00B940D8">
              <w:rPr>
                <w:rFonts w:ascii="Arial" w:hAnsi="Arial" w:cs="Arial"/>
                <w:sz w:val="18"/>
                <w:szCs w:val="18"/>
              </w:rPr>
              <w:t>isNullable</w:t>
            </w:r>
            <w:proofErr w:type="spellEnd"/>
            <w:r w:rsidRPr="00B940D8">
              <w:rPr>
                <w:rFonts w:ascii="Arial" w:hAnsi="Arial" w:cs="Arial"/>
                <w:sz w:val="18"/>
                <w:szCs w:val="18"/>
              </w:rPr>
              <w:t>: False</w:t>
            </w:r>
          </w:p>
        </w:tc>
      </w:tr>
      <w:tr w:rsidR="00BC2C47" w:rsidRPr="00B26339" w14:paraId="3EEBDB02" w14:textId="77777777" w:rsidTr="00013770">
        <w:trPr>
          <w:gridBefore w:val="1"/>
          <w:wBefore w:w="16" w:type="dxa"/>
          <w:cantSplit/>
          <w:jc w:val="center"/>
        </w:trPr>
        <w:tc>
          <w:tcPr>
            <w:tcW w:w="2535" w:type="dxa"/>
          </w:tcPr>
          <w:p w14:paraId="5A642D44" w14:textId="674F1976" w:rsidR="00BC2C47" w:rsidRPr="00B940D8" w:rsidRDefault="00BC2C47" w:rsidP="00BC2C47">
            <w:pPr>
              <w:pStyle w:val="TAL"/>
              <w:rPr>
                <w:rFonts w:cs="Arial"/>
              </w:rPr>
            </w:pPr>
            <w:proofErr w:type="spellStart"/>
            <w:r w:rsidRPr="00337C09">
              <w:rPr>
                <w:rFonts w:ascii="Courier New" w:hAnsi="Courier New" w:cs="Courier New"/>
              </w:rPr>
              <w:t>managementData</w:t>
            </w:r>
            <w:proofErr w:type="spellEnd"/>
          </w:p>
        </w:tc>
        <w:tc>
          <w:tcPr>
            <w:tcW w:w="5245" w:type="dxa"/>
          </w:tcPr>
          <w:p w14:paraId="50295EBF" w14:textId="53CE9F46" w:rsidR="00BC2C47" w:rsidRPr="0061649B" w:rsidRDefault="00BC2C47" w:rsidP="00BC2C47">
            <w:pPr>
              <w:pStyle w:val="TAL"/>
              <w:spacing w:before="20" w:after="20"/>
            </w:pPr>
            <w:r>
              <w:rPr>
                <w:lang w:val="de-DE"/>
              </w:rPr>
              <w:t xml:space="preserve">This attribute defines the list of management data that are requested. </w:t>
            </w:r>
          </w:p>
        </w:tc>
        <w:tc>
          <w:tcPr>
            <w:tcW w:w="1983" w:type="dxa"/>
            <w:gridSpan w:val="2"/>
          </w:tcPr>
          <w:p w14:paraId="61C0AA41" w14:textId="77777777" w:rsidR="00BC2C47" w:rsidRDefault="00BC2C47" w:rsidP="00BC2C47">
            <w:pPr>
              <w:spacing w:after="0"/>
              <w:rPr>
                <w:rFonts w:ascii="Arial" w:hAnsi="Arial" w:cs="Arial"/>
                <w:sz w:val="18"/>
                <w:szCs w:val="18"/>
                <w:lang w:val="de-DE"/>
              </w:rPr>
            </w:pPr>
            <w:r>
              <w:rPr>
                <w:rFonts w:ascii="Arial" w:hAnsi="Arial" w:cs="Arial"/>
                <w:sz w:val="18"/>
                <w:szCs w:val="18"/>
                <w:lang w:val="de-DE"/>
              </w:rPr>
              <w:t>Type: ManagementData</w:t>
            </w:r>
          </w:p>
          <w:p w14:paraId="37507B2C" w14:textId="77777777" w:rsidR="00BC2C47" w:rsidRDefault="00BC2C47" w:rsidP="00BC2C47">
            <w:pPr>
              <w:spacing w:after="0"/>
              <w:rPr>
                <w:rFonts w:ascii="Arial" w:hAnsi="Arial" w:cs="Arial"/>
                <w:sz w:val="18"/>
                <w:szCs w:val="18"/>
                <w:lang w:val="de-DE"/>
              </w:rPr>
            </w:pPr>
            <w:r>
              <w:rPr>
                <w:rFonts w:ascii="Arial" w:hAnsi="Arial" w:cs="Arial"/>
                <w:sz w:val="18"/>
                <w:szCs w:val="18"/>
                <w:lang w:val="de-DE"/>
              </w:rPr>
              <w:t>multiplicity: 1</w:t>
            </w:r>
          </w:p>
          <w:p w14:paraId="25920E9E" w14:textId="77777777" w:rsidR="00BC2C47" w:rsidRDefault="00BC2C47" w:rsidP="00BC2C47">
            <w:pPr>
              <w:spacing w:after="0"/>
              <w:rPr>
                <w:rFonts w:ascii="Arial" w:hAnsi="Arial" w:cs="Arial"/>
                <w:sz w:val="18"/>
                <w:szCs w:val="18"/>
                <w:lang w:val="de-DE"/>
              </w:rPr>
            </w:pPr>
            <w:r>
              <w:rPr>
                <w:rFonts w:ascii="Arial" w:hAnsi="Arial" w:cs="Arial"/>
                <w:sz w:val="18"/>
                <w:szCs w:val="18"/>
                <w:lang w:val="de-DE"/>
              </w:rPr>
              <w:t>isOrdered: N/A</w:t>
            </w:r>
          </w:p>
          <w:p w14:paraId="6F478FBF" w14:textId="77777777" w:rsidR="00BC2C47" w:rsidRDefault="00BC2C47" w:rsidP="00BC2C47">
            <w:pPr>
              <w:spacing w:after="0"/>
              <w:rPr>
                <w:rFonts w:ascii="Arial" w:hAnsi="Arial" w:cs="Arial"/>
                <w:sz w:val="18"/>
                <w:szCs w:val="18"/>
                <w:lang w:val="fr-FR"/>
              </w:rPr>
            </w:pPr>
            <w:proofErr w:type="spellStart"/>
            <w:r>
              <w:rPr>
                <w:rFonts w:ascii="Arial" w:hAnsi="Arial" w:cs="Arial"/>
                <w:sz w:val="18"/>
                <w:szCs w:val="18"/>
                <w:lang w:val="fr-FR"/>
              </w:rPr>
              <w:t>isUnique</w:t>
            </w:r>
            <w:proofErr w:type="spellEnd"/>
            <w:r>
              <w:rPr>
                <w:rFonts w:ascii="Arial" w:hAnsi="Arial" w:cs="Arial"/>
                <w:sz w:val="18"/>
                <w:szCs w:val="18"/>
                <w:lang w:val="fr-FR"/>
              </w:rPr>
              <w:t>: N/A</w:t>
            </w:r>
          </w:p>
          <w:p w14:paraId="2762961D" w14:textId="77777777" w:rsidR="00BC2C47" w:rsidRDefault="00BC2C47" w:rsidP="00BC2C47">
            <w:pPr>
              <w:spacing w:after="0"/>
              <w:rPr>
                <w:rFonts w:ascii="Arial" w:hAnsi="Arial" w:cs="Arial"/>
                <w:sz w:val="18"/>
                <w:szCs w:val="18"/>
                <w:lang w:val="fr-FR"/>
              </w:rPr>
            </w:pPr>
            <w:proofErr w:type="spellStart"/>
            <w:r>
              <w:rPr>
                <w:rFonts w:ascii="Arial" w:hAnsi="Arial" w:cs="Arial"/>
                <w:sz w:val="18"/>
                <w:szCs w:val="18"/>
                <w:lang w:val="fr-FR"/>
              </w:rPr>
              <w:t>defaultValue</w:t>
            </w:r>
            <w:proofErr w:type="spellEnd"/>
            <w:r>
              <w:rPr>
                <w:rFonts w:ascii="Arial" w:hAnsi="Arial" w:cs="Arial"/>
                <w:sz w:val="18"/>
                <w:szCs w:val="18"/>
                <w:lang w:val="fr-FR"/>
              </w:rPr>
              <w:t>: None</w:t>
            </w:r>
          </w:p>
          <w:p w14:paraId="5E24A571" w14:textId="0C25969A" w:rsidR="00BC2C47" w:rsidRPr="0061649B" w:rsidRDefault="00BC2C47" w:rsidP="00BC2C47">
            <w:pPr>
              <w:spacing w:after="0"/>
              <w:rPr>
                <w:rFonts w:ascii="Arial" w:hAnsi="Arial" w:cs="Arial"/>
                <w:sz w:val="18"/>
                <w:szCs w:val="18"/>
              </w:rPr>
            </w:pPr>
            <w:proofErr w:type="spellStart"/>
            <w:r>
              <w:rPr>
                <w:rFonts w:ascii="Arial" w:hAnsi="Arial" w:cs="Arial"/>
                <w:sz w:val="18"/>
                <w:szCs w:val="18"/>
                <w:lang w:val="fr-FR"/>
              </w:rPr>
              <w:t>isNullable</w:t>
            </w:r>
            <w:proofErr w:type="spellEnd"/>
            <w:r>
              <w:rPr>
                <w:rFonts w:ascii="Arial" w:hAnsi="Arial" w:cs="Arial"/>
                <w:sz w:val="18"/>
                <w:szCs w:val="18"/>
                <w:lang w:val="fr-FR"/>
              </w:rPr>
              <w:t>: False</w:t>
            </w:r>
          </w:p>
        </w:tc>
      </w:tr>
      <w:tr w:rsidR="00BC2C47" w:rsidRPr="00B26339" w14:paraId="0A4EB26D" w14:textId="77777777" w:rsidTr="00013770">
        <w:trPr>
          <w:gridBefore w:val="1"/>
          <w:wBefore w:w="16" w:type="dxa"/>
          <w:cantSplit/>
          <w:jc w:val="center"/>
        </w:trPr>
        <w:tc>
          <w:tcPr>
            <w:tcW w:w="2535" w:type="dxa"/>
          </w:tcPr>
          <w:p w14:paraId="2FB5DE51" w14:textId="6090A832" w:rsidR="00BC2C47" w:rsidRPr="00202D71" w:rsidRDefault="00BC2C47" w:rsidP="00BC2C47">
            <w:pPr>
              <w:pStyle w:val="TAL"/>
              <w:rPr>
                <w:rFonts w:cs="Arial"/>
              </w:rPr>
            </w:pPr>
            <w:proofErr w:type="spellStart"/>
            <w:r w:rsidRPr="00995CB7">
              <w:rPr>
                <w:rFonts w:ascii="Courier New" w:hAnsi="Courier New" w:cs="Courier New"/>
                <w:szCs w:val="18"/>
              </w:rPr>
              <w:t>mgtDataCategory</w:t>
            </w:r>
            <w:proofErr w:type="spellEnd"/>
          </w:p>
        </w:tc>
        <w:tc>
          <w:tcPr>
            <w:tcW w:w="5245" w:type="dxa"/>
          </w:tcPr>
          <w:p w14:paraId="7548E7B8" w14:textId="77777777" w:rsidR="00BC2C47" w:rsidRDefault="00BC2C47" w:rsidP="00BC2C47">
            <w:pPr>
              <w:pStyle w:val="TAL"/>
              <w:spacing w:before="20" w:after="20"/>
              <w:rPr>
                <w:lang w:val="de-DE"/>
              </w:rPr>
            </w:pPr>
            <w:r>
              <w:rPr>
                <w:lang w:val="de-DE"/>
              </w:rPr>
              <w:t xml:space="preserve">This attributes defines the type of management data that are requested. </w:t>
            </w:r>
          </w:p>
          <w:p w14:paraId="08EE8624" w14:textId="77777777" w:rsidR="00BC2C47" w:rsidRDefault="00BC2C47" w:rsidP="00BC2C47">
            <w:pPr>
              <w:pStyle w:val="TAL"/>
              <w:spacing w:before="20" w:after="20"/>
              <w:rPr>
                <w:lang w:val="de-DE"/>
              </w:rPr>
            </w:pPr>
          </w:p>
          <w:p w14:paraId="419CD624" w14:textId="77777777" w:rsidR="00BC2C47" w:rsidRDefault="00BC2C47" w:rsidP="00BC2C47">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p>
          <w:p w14:paraId="38CFEC5C" w14:textId="77777777" w:rsidR="00BC2C47" w:rsidRDefault="00BC2C47" w:rsidP="00BC2C47">
            <w:pPr>
              <w:pStyle w:val="TH"/>
              <w:spacing w:before="0" w:after="0"/>
              <w:jc w:val="left"/>
              <w:rPr>
                <w:rFonts w:cs="Arial"/>
                <w:b w:val="0"/>
                <w:bCs/>
                <w:sz w:val="18"/>
                <w:szCs w:val="18"/>
                <w:lang w:val="de-DE"/>
              </w:rPr>
            </w:pPr>
          </w:p>
          <w:p w14:paraId="1BAB51A0" w14:textId="77777777" w:rsidR="00BC2C47" w:rsidRDefault="00BC2C47" w:rsidP="00BC2C47">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1667368D" w14:textId="77777777" w:rsidR="00BC2C47" w:rsidRDefault="00BC2C47" w:rsidP="00BC2C47">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10A48762" w14:textId="77777777" w:rsidR="00BC2C47" w:rsidRDefault="00BC2C47" w:rsidP="00BC2C47">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12EA6B02" w14:textId="77777777" w:rsidR="00BC2C47" w:rsidRDefault="00BC2C47" w:rsidP="00BC2C47">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4617EC3D" w14:textId="77777777" w:rsidR="00BC2C47" w:rsidRDefault="00BC2C47" w:rsidP="00BC2C47">
            <w:pPr>
              <w:pStyle w:val="TAL"/>
              <w:spacing w:before="20" w:after="20"/>
              <w:rPr>
                <w:lang w:val="de-DE"/>
              </w:rPr>
            </w:pPr>
            <w:r>
              <w:rPr>
                <w:rFonts w:cs="Arial"/>
                <w:bCs/>
                <w:szCs w:val="18"/>
                <w:lang w:val="de-DE"/>
              </w:rPr>
              <w:t>The ACCESSIBILITY category will map to measurement family CE (measurements related to Connection Establishment).</w:t>
            </w:r>
          </w:p>
          <w:p w14:paraId="1ECEC910" w14:textId="77777777" w:rsidR="00BC2C47" w:rsidRDefault="00BC2C47" w:rsidP="00BC2C47">
            <w:pPr>
              <w:pStyle w:val="TAL"/>
              <w:spacing w:before="20" w:after="20"/>
              <w:rPr>
                <w:lang w:val="de-DE"/>
              </w:rPr>
            </w:pPr>
          </w:p>
          <w:p w14:paraId="7E0429AD" w14:textId="77777777" w:rsidR="00BC2C47" w:rsidRDefault="00BC2C47" w:rsidP="00BC2C47">
            <w:pPr>
              <w:pStyle w:val="TAL"/>
              <w:spacing w:before="20" w:after="20"/>
              <w:rPr>
                <w:lang w:val="de-DE"/>
              </w:rPr>
            </w:pPr>
            <w:r>
              <w:rPr>
                <w:lang w:val="de-DE"/>
              </w:rPr>
              <w:t xml:space="preserve">Allowed values: COVERAGE, CAPACITY, SERVICE EXPERIENCE, TRACE, ENERGY EFFICIENCY, MOBILITY, ACCESSIBILITY </w:t>
            </w:r>
          </w:p>
          <w:p w14:paraId="00BFBAE7" w14:textId="77777777" w:rsidR="00BC2C47" w:rsidRDefault="00BC2C47" w:rsidP="00BC2C47">
            <w:pPr>
              <w:pStyle w:val="TAL"/>
              <w:spacing w:before="20" w:after="20"/>
              <w:rPr>
                <w:lang w:val="de-DE"/>
              </w:rPr>
            </w:pPr>
          </w:p>
          <w:p w14:paraId="5671D681" w14:textId="77777777" w:rsidR="00BC2C47" w:rsidRDefault="00BC2C47" w:rsidP="00BC2C47">
            <w:pPr>
              <w:pStyle w:val="TAL"/>
              <w:spacing w:before="20" w:after="20"/>
              <w:rPr>
                <w:lang w:val="de-DE"/>
              </w:rPr>
            </w:pPr>
            <w:r>
              <w:rPr>
                <w:lang w:val="de-DE"/>
              </w:rPr>
              <w:t>See NOTE 7.</w:t>
            </w:r>
          </w:p>
          <w:p w14:paraId="6F1EA536" w14:textId="11439C78" w:rsidR="00BC2C47" w:rsidRPr="0061649B" w:rsidRDefault="00BC2C47" w:rsidP="00BC2C47">
            <w:pPr>
              <w:pStyle w:val="TAL"/>
              <w:spacing w:before="20" w:after="20"/>
            </w:pPr>
          </w:p>
        </w:tc>
        <w:tc>
          <w:tcPr>
            <w:tcW w:w="1983" w:type="dxa"/>
            <w:gridSpan w:val="2"/>
          </w:tcPr>
          <w:p w14:paraId="542D8E72" w14:textId="77777777" w:rsidR="00BC2C47" w:rsidRDefault="00BC2C47" w:rsidP="00BC2C47">
            <w:pPr>
              <w:spacing w:after="0"/>
              <w:rPr>
                <w:rFonts w:ascii="Arial" w:hAnsi="Arial"/>
                <w:sz w:val="18"/>
                <w:szCs w:val="18"/>
                <w:lang w:val="de-DE"/>
              </w:rPr>
            </w:pPr>
            <w:r>
              <w:rPr>
                <w:rFonts w:ascii="Arial" w:hAnsi="Arial"/>
                <w:sz w:val="18"/>
                <w:szCs w:val="18"/>
                <w:lang w:val="de-DE"/>
              </w:rPr>
              <w:t>type: ENUM</w:t>
            </w:r>
          </w:p>
          <w:p w14:paraId="72BE7DE8" w14:textId="28916852" w:rsidR="00BC2C47" w:rsidRDefault="00BC2C47" w:rsidP="00BC2C47">
            <w:pPr>
              <w:spacing w:after="0"/>
              <w:rPr>
                <w:rFonts w:ascii="Arial" w:hAnsi="Arial"/>
                <w:sz w:val="18"/>
                <w:szCs w:val="18"/>
                <w:lang w:val="de-DE"/>
              </w:rPr>
            </w:pPr>
            <w:r>
              <w:rPr>
                <w:rFonts w:ascii="Arial" w:hAnsi="Arial"/>
                <w:sz w:val="18"/>
                <w:szCs w:val="18"/>
                <w:lang w:val="de-DE"/>
              </w:rPr>
              <w:t>multiplicity: *</w:t>
            </w:r>
          </w:p>
          <w:p w14:paraId="10F12CF6" w14:textId="77777777" w:rsidR="00BC2C47" w:rsidRDefault="00BC2C47" w:rsidP="00BC2C47">
            <w:pPr>
              <w:spacing w:after="0"/>
              <w:rPr>
                <w:rFonts w:ascii="Arial" w:hAnsi="Arial"/>
                <w:sz w:val="18"/>
                <w:szCs w:val="18"/>
                <w:lang w:val="de-DE"/>
              </w:rPr>
            </w:pPr>
            <w:r>
              <w:rPr>
                <w:rFonts w:ascii="Arial" w:hAnsi="Arial"/>
                <w:sz w:val="18"/>
                <w:szCs w:val="18"/>
                <w:lang w:val="de-DE"/>
              </w:rPr>
              <w:t>isOrdered: False</w:t>
            </w:r>
          </w:p>
          <w:p w14:paraId="0F56A0A1" w14:textId="77777777" w:rsidR="00BC2C47" w:rsidRDefault="00BC2C47" w:rsidP="00BC2C47">
            <w:pPr>
              <w:spacing w:after="0"/>
              <w:rPr>
                <w:rFonts w:ascii="Arial" w:hAnsi="Arial"/>
                <w:sz w:val="18"/>
                <w:szCs w:val="18"/>
                <w:lang w:val="de-DE"/>
              </w:rPr>
            </w:pPr>
            <w:r>
              <w:rPr>
                <w:rFonts w:ascii="Arial" w:hAnsi="Arial"/>
                <w:sz w:val="18"/>
                <w:szCs w:val="18"/>
                <w:lang w:val="de-DE"/>
              </w:rPr>
              <w:t>isUnique: True</w:t>
            </w:r>
          </w:p>
          <w:p w14:paraId="095CEA01" w14:textId="77777777" w:rsidR="00BC2C47" w:rsidRDefault="00BC2C47" w:rsidP="00BC2C47">
            <w:pPr>
              <w:spacing w:after="0"/>
              <w:rPr>
                <w:rFonts w:ascii="Arial" w:hAnsi="Arial"/>
                <w:sz w:val="18"/>
                <w:szCs w:val="18"/>
                <w:lang w:val="de-DE"/>
              </w:rPr>
            </w:pPr>
            <w:r>
              <w:rPr>
                <w:rFonts w:ascii="Arial" w:hAnsi="Arial"/>
                <w:sz w:val="18"/>
                <w:szCs w:val="18"/>
                <w:lang w:val="de-DE"/>
              </w:rPr>
              <w:t>defaultValue: None</w:t>
            </w:r>
          </w:p>
          <w:p w14:paraId="05B4F604" w14:textId="6D5BE9AD" w:rsidR="00BC2C47" w:rsidRPr="0061649B" w:rsidRDefault="00BC2C47" w:rsidP="00BC2C47">
            <w:pPr>
              <w:spacing w:after="0"/>
              <w:rPr>
                <w:rFonts w:ascii="Arial" w:hAnsi="Arial" w:cs="Arial"/>
                <w:sz w:val="18"/>
                <w:szCs w:val="18"/>
              </w:rPr>
            </w:pPr>
            <w:r>
              <w:rPr>
                <w:rFonts w:ascii="Arial" w:hAnsi="Arial"/>
                <w:sz w:val="18"/>
                <w:szCs w:val="18"/>
                <w:lang w:val="de-DE"/>
              </w:rPr>
              <w:t>isNullable: False</w:t>
            </w:r>
          </w:p>
        </w:tc>
      </w:tr>
      <w:tr w:rsidR="00BC2C47" w:rsidRPr="00B26339" w14:paraId="56DCAA2B" w14:textId="77777777" w:rsidTr="00013770">
        <w:trPr>
          <w:gridBefore w:val="1"/>
          <w:wBefore w:w="16" w:type="dxa"/>
          <w:cantSplit/>
          <w:jc w:val="center"/>
        </w:trPr>
        <w:tc>
          <w:tcPr>
            <w:tcW w:w="2535" w:type="dxa"/>
          </w:tcPr>
          <w:p w14:paraId="2B1948F4" w14:textId="7A209485" w:rsidR="00BC2C47" w:rsidRDefault="00BC2C47" w:rsidP="00BC2C47">
            <w:pPr>
              <w:pStyle w:val="TAL"/>
              <w:rPr>
                <w:szCs w:val="18"/>
                <w:lang w:val="de-DE"/>
              </w:rPr>
            </w:pPr>
            <w:proofErr w:type="spellStart"/>
            <w:r w:rsidRPr="00995CB7">
              <w:rPr>
                <w:rFonts w:ascii="Courier New" w:hAnsi="Courier New" w:cs="Courier New"/>
                <w:szCs w:val="18"/>
              </w:rPr>
              <w:t>mgtDataName</w:t>
            </w:r>
            <w:proofErr w:type="spellEnd"/>
          </w:p>
        </w:tc>
        <w:tc>
          <w:tcPr>
            <w:tcW w:w="5245" w:type="dxa"/>
          </w:tcPr>
          <w:p w14:paraId="3754721E" w14:textId="77777777" w:rsidR="00BC2C47" w:rsidRPr="00D46917" w:rsidRDefault="00BC2C47" w:rsidP="00BC2C47">
            <w:pPr>
              <w:pStyle w:val="TH"/>
              <w:spacing w:before="0" w:after="0"/>
              <w:jc w:val="left"/>
              <w:rPr>
                <w:rFonts w:cs="Arial"/>
                <w:b w:val="0"/>
                <w:bCs/>
                <w:sz w:val="18"/>
                <w:szCs w:val="18"/>
                <w:lang w:val="de-DE"/>
              </w:rPr>
            </w:pPr>
            <w:r w:rsidRPr="00D46917">
              <w:rPr>
                <w:rFonts w:cs="Arial"/>
                <w:b w:val="0"/>
                <w:bCs/>
                <w:sz w:val="18"/>
                <w:szCs w:val="18"/>
                <w:lang w:val="de-DE"/>
              </w:rPr>
              <w:t>A list of management data identified by name.</w:t>
            </w:r>
          </w:p>
          <w:p w14:paraId="3DAAB6D3" w14:textId="77777777" w:rsidR="00BC2C47" w:rsidRPr="00D46917" w:rsidRDefault="00BC2C47" w:rsidP="00BC2C47">
            <w:pPr>
              <w:pStyle w:val="TH"/>
              <w:spacing w:before="0" w:after="0"/>
              <w:jc w:val="left"/>
              <w:rPr>
                <w:rFonts w:cs="Arial"/>
                <w:b w:val="0"/>
                <w:bCs/>
                <w:sz w:val="18"/>
                <w:szCs w:val="18"/>
                <w:lang w:val="de-DE"/>
              </w:rPr>
            </w:pPr>
          </w:p>
          <w:p w14:paraId="593492E5" w14:textId="77777777" w:rsidR="00BC2C47" w:rsidRDefault="00BC2C47" w:rsidP="00BC2C47">
            <w:pPr>
              <w:pStyle w:val="TH"/>
              <w:spacing w:before="0" w:after="0"/>
              <w:jc w:val="left"/>
              <w:rPr>
                <w:rFonts w:cs="Arial"/>
                <w:b w:val="0"/>
                <w:bCs/>
                <w:sz w:val="18"/>
                <w:szCs w:val="18"/>
                <w:lang w:val="de-DE"/>
              </w:rPr>
            </w:pPr>
            <w:r w:rsidRPr="00D46917">
              <w:rPr>
                <w:rFonts w:cs="Arial"/>
                <w:b w:val="0"/>
                <w:bCs/>
                <w:sz w:val="18"/>
                <w:szCs w:val="18"/>
                <w:lang w:val="de-DE"/>
              </w:rPr>
              <w:t>allowedValues:</w:t>
            </w:r>
          </w:p>
          <w:p w14:paraId="50F437A7" w14:textId="77777777" w:rsidR="00BC2C47" w:rsidRDefault="00BC2C47" w:rsidP="00BC2C47">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4407E10D" w14:textId="77777777" w:rsidR="00BC2C47" w:rsidRDefault="00BC2C47" w:rsidP="00BC2C47">
            <w:pPr>
              <w:pStyle w:val="TH"/>
              <w:spacing w:before="0" w:after="0"/>
              <w:jc w:val="left"/>
              <w:rPr>
                <w:rFonts w:cs="Arial"/>
                <w:b w:val="0"/>
                <w:bCs/>
                <w:sz w:val="18"/>
                <w:szCs w:val="18"/>
                <w:lang w:val="de-DE"/>
              </w:rPr>
            </w:pPr>
          </w:p>
          <w:p w14:paraId="20EC9060" w14:textId="203108A4" w:rsidR="00BC2C47" w:rsidRDefault="00BC2C47" w:rsidP="00BC2C47">
            <w:pPr>
              <w:pStyle w:val="TAL"/>
              <w:spacing w:after="120"/>
              <w:rPr>
                <w:rFonts w:cs="Arial"/>
                <w:szCs w:val="18"/>
                <w:lang w:val="de-DE"/>
              </w:rPr>
            </w:pPr>
            <w:r>
              <w:rPr>
                <w:rFonts w:cs="Arial"/>
                <w:szCs w:val="18"/>
                <w:lang w:val="de-DE"/>
              </w:rPr>
              <w:t>For performance measurements defined in TS 28.552 [20] the name is constructed as the bullet e) of the measurement definition with allowed measurement type.</w:t>
            </w:r>
          </w:p>
          <w:p w14:paraId="6CC6F392" w14:textId="77777777" w:rsidR="00BC2C47" w:rsidRDefault="00BC2C47" w:rsidP="00BC2C47">
            <w:pPr>
              <w:pStyle w:val="TAL"/>
              <w:rPr>
                <w:rFonts w:cs="Arial"/>
                <w:szCs w:val="18"/>
                <w:lang w:val="de-DE"/>
              </w:rPr>
            </w:pPr>
          </w:p>
          <w:p w14:paraId="277B20C0" w14:textId="77777777" w:rsidR="00BC2C47" w:rsidRPr="0083570F" w:rsidRDefault="00BC2C47" w:rsidP="00BC2C47">
            <w:pPr>
              <w:pStyle w:val="TAL"/>
              <w:rPr>
                <w:sz w:val="16"/>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39A43134" w14:textId="77777777" w:rsidR="00BC2C47" w:rsidRDefault="00BC2C47" w:rsidP="00BC2C47">
            <w:pPr>
              <w:pStyle w:val="TAL"/>
              <w:rPr>
                <w:szCs w:val="18"/>
                <w:lang w:val="de-DE"/>
              </w:rPr>
            </w:pPr>
          </w:p>
          <w:p w14:paraId="041078A2" w14:textId="6B006E5B" w:rsidR="00BC2C47" w:rsidRDefault="00BC2C47" w:rsidP="00BC2C47">
            <w:pPr>
              <w:pStyle w:val="TAL"/>
              <w:spacing w:before="20" w:after="20"/>
              <w:rPr>
                <w:lang w:val="de-DE"/>
              </w:rPr>
            </w:pPr>
            <w:r w:rsidRPr="00D46917">
              <w:rPr>
                <w:rFonts w:cs="Arial"/>
                <w:szCs w:val="18"/>
                <w:lang w:val="de-DE"/>
              </w:rPr>
              <w:t>For non-3GPP specified managment data the name is defined elsewhere</w:t>
            </w:r>
            <w:r>
              <w:rPr>
                <w:rFonts w:cs="Arial"/>
                <w:szCs w:val="18"/>
                <w:lang w:val="de-DE"/>
              </w:rPr>
              <w:t>.</w:t>
            </w:r>
          </w:p>
        </w:tc>
        <w:tc>
          <w:tcPr>
            <w:tcW w:w="1983" w:type="dxa"/>
            <w:gridSpan w:val="2"/>
          </w:tcPr>
          <w:p w14:paraId="4C494AB1" w14:textId="77777777" w:rsidR="00BC2C47" w:rsidRDefault="00BC2C47" w:rsidP="00BC2C47">
            <w:pPr>
              <w:spacing w:after="0"/>
              <w:rPr>
                <w:rFonts w:ascii="Arial" w:hAnsi="Arial"/>
                <w:sz w:val="18"/>
                <w:szCs w:val="18"/>
                <w:lang w:val="de-DE"/>
              </w:rPr>
            </w:pPr>
            <w:r>
              <w:rPr>
                <w:rFonts w:ascii="Arial" w:hAnsi="Arial"/>
                <w:sz w:val="18"/>
                <w:szCs w:val="18"/>
                <w:lang w:val="de-DE"/>
              </w:rPr>
              <w:t>type: string</w:t>
            </w:r>
          </w:p>
          <w:p w14:paraId="32C35300" w14:textId="4EEEAA20" w:rsidR="00BC2C47" w:rsidRDefault="00BC2C47" w:rsidP="00BC2C47">
            <w:pPr>
              <w:spacing w:after="0"/>
              <w:rPr>
                <w:rFonts w:ascii="Arial" w:hAnsi="Arial"/>
                <w:sz w:val="18"/>
                <w:szCs w:val="18"/>
                <w:lang w:val="de-DE"/>
              </w:rPr>
            </w:pPr>
            <w:r>
              <w:rPr>
                <w:rFonts w:ascii="Arial" w:hAnsi="Arial"/>
                <w:sz w:val="18"/>
                <w:szCs w:val="18"/>
                <w:lang w:val="de-DE"/>
              </w:rPr>
              <w:t>multiplicity: *</w:t>
            </w:r>
          </w:p>
          <w:p w14:paraId="0A53F3A8" w14:textId="77777777" w:rsidR="00BC2C47" w:rsidRDefault="00BC2C47" w:rsidP="00BC2C47">
            <w:pPr>
              <w:spacing w:after="0"/>
              <w:rPr>
                <w:rFonts w:ascii="Arial" w:hAnsi="Arial"/>
                <w:sz w:val="18"/>
                <w:szCs w:val="18"/>
                <w:lang w:val="de-DE"/>
              </w:rPr>
            </w:pPr>
            <w:r>
              <w:rPr>
                <w:rFonts w:ascii="Arial" w:hAnsi="Arial"/>
                <w:sz w:val="18"/>
                <w:szCs w:val="18"/>
                <w:lang w:val="de-DE"/>
              </w:rPr>
              <w:t>isOrdered: False</w:t>
            </w:r>
          </w:p>
          <w:p w14:paraId="51B7208A" w14:textId="77777777" w:rsidR="00BC2C47" w:rsidRDefault="00BC2C47" w:rsidP="00BC2C47">
            <w:pPr>
              <w:spacing w:after="0"/>
              <w:rPr>
                <w:rFonts w:ascii="Arial" w:hAnsi="Arial"/>
                <w:sz w:val="18"/>
                <w:szCs w:val="18"/>
                <w:lang w:val="de-DE"/>
              </w:rPr>
            </w:pPr>
            <w:r>
              <w:rPr>
                <w:rFonts w:ascii="Arial" w:hAnsi="Arial"/>
                <w:sz w:val="18"/>
                <w:szCs w:val="18"/>
                <w:lang w:val="de-DE"/>
              </w:rPr>
              <w:t>isUnique: True</w:t>
            </w:r>
          </w:p>
          <w:p w14:paraId="796823EC" w14:textId="77777777" w:rsidR="00BC2C47" w:rsidRDefault="00BC2C47" w:rsidP="00BC2C47">
            <w:pPr>
              <w:spacing w:after="0"/>
              <w:rPr>
                <w:rFonts w:ascii="Arial" w:hAnsi="Arial"/>
                <w:sz w:val="18"/>
                <w:szCs w:val="18"/>
                <w:lang w:val="de-DE"/>
              </w:rPr>
            </w:pPr>
            <w:r>
              <w:rPr>
                <w:rFonts w:ascii="Arial" w:hAnsi="Arial"/>
                <w:sz w:val="18"/>
                <w:szCs w:val="18"/>
                <w:lang w:val="de-DE"/>
              </w:rPr>
              <w:t>defaultValue: None</w:t>
            </w:r>
          </w:p>
          <w:p w14:paraId="06F096FA" w14:textId="3501788C" w:rsidR="00BC2C47" w:rsidRDefault="00BC2C47" w:rsidP="00BC2C47">
            <w:pPr>
              <w:spacing w:after="0"/>
              <w:rPr>
                <w:rFonts w:ascii="Arial" w:hAnsi="Arial"/>
                <w:sz w:val="18"/>
                <w:szCs w:val="18"/>
                <w:lang w:val="de-DE"/>
              </w:rPr>
            </w:pPr>
            <w:r>
              <w:rPr>
                <w:rFonts w:ascii="Arial" w:hAnsi="Arial"/>
                <w:sz w:val="18"/>
                <w:szCs w:val="18"/>
                <w:lang w:val="de-DE"/>
              </w:rPr>
              <w:t>isNullable: False</w:t>
            </w:r>
          </w:p>
        </w:tc>
      </w:tr>
      <w:tr w:rsidR="00BC2C47" w:rsidRPr="00B26339" w14:paraId="32BB36FE" w14:textId="77777777" w:rsidTr="00013770">
        <w:trPr>
          <w:gridBefore w:val="1"/>
          <w:wBefore w:w="16" w:type="dxa"/>
          <w:cantSplit/>
          <w:jc w:val="center"/>
        </w:trPr>
        <w:tc>
          <w:tcPr>
            <w:tcW w:w="2535" w:type="dxa"/>
          </w:tcPr>
          <w:p w14:paraId="5AFB80A6" w14:textId="147A746B" w:rsidR="00BC2C47" w:rsidRPr="00202D71" w:rsidRDefault="00BC2C47" w:rsidP="00BC2C47">
            <w:pPr>
              <w:pStyle w:val="TAL"/>
              <w:rPr>
                <w:rFonts w:cs="Arial"/>
              </w:rPr>
            </w:pPr>
            <w:proofErr w:type="spellStart"/>
            <w:r w:rsidRPr="00337C09">
              <w:rPr>
                <w:rFonts w:ascii="Courier New" w:hAnsi="Courier New" w:cs="Courier New"/>
              </w:rPr>
              <w:t>targetNodeFilter</w:t>
            </w:r>
            <w:proofErr w:type="spellEnd"/>
          </w:p>
        </w:tc>
        <w:tc>
          <w:tcPr>
            <w:tcW w:w="5245" w:type="dxa"/>
          </w:tcPr>
          <w:p w14:paraId="7D8347DA" w14:textId="5ED57551" w:rsidR="00BC2C47" w:rsidRPr="0061649B" w:rsidRDefault="00BC2C47" w:rsidP="00BC2C47">
            <w:pPr>
              <w:pStyle w:val="TAL"/>
              <w:spacing w:before="20" w:after="20"/>
            </w:pPr>
            <w:r w:rsidRPr="00FF7A40">
              <w:t xml:space="preserve">Set of information to target the Object Instance to collect the </w:t>
            </w:r>
            <w:r w:rsidRPr="00A4463B">
              <w:t xml:space="preserve">management data </w:t>
            </w:r>
            <w:r w:rsidRPr="00FF7A40">
              <w:t>from.</w:t>
            </w:r>
          </w:p>
        </w:tc>
        <w:tc>
          <w:tcPr>
            <w:tcW w:w="1983" w:type="dxa"/>
            <w:gridSpan w:val="2"/>
          </w:tcPr>
          <w:p w14:paraId="0454AE94" w14:textId="77777777" w:rsidR="00BC2C47" w:rsidRPr="0045307C" w:rsidRDefault="00BC2C47" w:rsidP="00BC2C47">
            <w:pPr>
              <w:spacing w:after="0"/>
              <w:rPr>
                <w:rFonts w:ascii="Arial" w:hAnsi="Arial"/>
                <w:sz w:val="18"/>
                <w:szCs w:val="18"/>
              </w:rPr>
            </w:pPr>
            <w:r w:rsidRPr="0045307C">
              <w:rPr>
                <w:rFonts w:ascii="Arial" w:hAnsi="Arial"/>
                <w:sz w:val="18"/>
                <w:szCs w:val="18"/>
              </w:rPr>
              <w:t xml:space="preserve">type: </w:t>
            </w:r>
            <w:proofErr w:type="spellStart"/>
            <w:r w:rsidRPr="0045307C">
              <w:rPr>
                <w:rFonts w:ascii="Arial" w:hAnsi="Arial"/>
                <w:sz w:val="18"/>
                <w:szCs w:val="18"/>
              </w:rPr>
              <w:t>NodeFilter</w:t>
            </w:r>
            <w:proofErr w:type="spellEnd"/>
          </w:p>
          <w:p w14:paraId="3FBA23D4" w14:textId="38D0F361" w:rsidR="00BC2C47" w:rsidRPr="0045307C" w:rsidRDefault="00BC2C47" w:rsidP="00BC2C47">
            <w:pPr>
              <w:spacing w:after="0"/>
              <w:rPr>
                <w:rFonts w:ascii="Arial" w:hAnsi="Arial"/>
                <w:sz w:val="18"/>
                <w:szCs w:val="18"/>
              </w:rPr>
            </w:pPr>
            <w:r w:rsidRPr="0045307C">
              <w:rPr>
                <w:rFonts w:ascii="Arial" w:hAnsi="Arial"/>
                <w:sz w:val="18"/>
                <w:szCs w:val="18"/>
              </w:rPr>
              <w:t>multiplicity: *</w:t>
            </w:r>
          </w:p>
          <w:p w14:paraId="62FD6177" w14:textId="77777777" w:rsidR="00BC2C47" w:rsidRPr="0045307C" w:rsidRDefault="00BC2C47" w:rsidP="00BC2C47">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xml:space="preserve">: </w:t>
            </w:r>
            <w:r w:rsidRPr="0076579F">
              <w:rPr>
                <w:rFonts w:ascii="Arial" w:hAnsi="Arial"/>
                <w:sz w:val="18"/>
                <w:szCs w:val="18"/>
              </w:rPr>
              <w:t>False</w:t>
            </w:r>
          </w:p>
          <w:p w14:paraId="2D911030" w14:textId="77777777" w:rsidR="00BC2C47" w:rsidRPr="0045307C" w:rsidRDefault="00BC2C47" w:rsidP="00BC2C47">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xml:space="preserve">: </w:t>
            </w:r>
            <w:r w:rsidRPr="0076579F">
              <w:rPr>
                <w:rFonts w:ascii="Arial" w:hAnsi="Arial"/>
                <w:sz w:val="18"/>
                <w:szCs w:val="18"/>
              </w:rPr>
              <w:t>True</w:t>
            </w:r>
          </w:p>
          <w:p w14:paraId="3126C1E1" w14:textId="77777777" w:rsidR="00BC2C47" w:rsidRPr="0045307C" w:rsidRDefault="00BC2C47" w:rsidP="00BC2C47">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No</w:t>
            </w:r>
          </w:p>
          <w:p w14:paraId="30687773" w14:textId="4315A728" w:rsidR="00BC2C47" w:rsidRPr="0061649B" w:rsidRDefault="00BC2C47" w:rsidP="00BC2C47">
            <w:pPr>
              <w:spacing w:after="0"/>
              <w:rPr>
                <w:rFonts w:ascii="Arial" w:hAnsi="Arial" w:cs="Arial"/>
                <w:sz w:val="18"/>
                <w:szCs w:val="18"/>
              </w:rPr>
            </w:pPr>
            <w:proofErr w:type="spellStart"/>
            <w:r w:rsidRPr="00135319">
              <w:rPr>
                <w:rFonts w:ascii="Arial" w:hAnsi="Arial"/>
                <w:sz w:val="18"/>
                <w:szCs w:val="18"/>
              </w:rPr>
              <w:t>isNullable</w:t>
            </w:r>
            <w:proofErr w:type="spellEnd"/>
            <w:r w:rsidRPr="00135319">
              <w:rPr>
                <w:rFonts w:ascii="Arial" w:hAnsi="Arial"/>
                <w:sz w:val="18"/>
                <w:szCs w:val="18"/>
              </w:rPr>
              <w:t xml:space="preserve">: </w:t>
            </w:r>
            <w:r>
              <w:rPr>
                <w:rFonts w:ascii="Arial" w:hAnsi="Arial"/>
                <w:sz w:val="18"/>
                <w:szCs w:val="18"/>
              </w:rPr>
              <w:t>False</w:t>
            </w:r>
          </w:p>
        </w:tc>
      </w:tr>
      <w:tr w:rsidR="00BC2C47" w:rsidRPr="00B26339" w14:paraId="5EA5AB09" w14:textId="77777777" w:rsidTr="00013770">
        <w:trPr>
          <w:gridBefore w:val="1"/>
          <w:wBefore w:w="16" w:type="dxa"/>
          <w:cantSplit/>
          <w:jc w:val="center"/>
        </w:trPr>
        <w:tc>
          <w:tcPr>
            <w:tcW w:w="2535" w:type="dxa"/>
          </w:tcPr>
          <w:p w14:paraId="2D0ADFFE" w14:textId="30BA77FC" w:rsidR="00BC2C47" w:rsidRPr="00202D71" w:rsidRDefault="00BC2C47" w:rsidP="00BC2C47">
            <w:pPr>
              <w:pStyle w:val="TAL"/>
              <w:rPr>
                <w:rFonts w:cs="Arial"/>
              </w:rPr>
            </w:pPr>
            <w:proofErr w:type="spellStart"/>
            <w:r w:rsidRPr="00337C09">
              <w:rPr>
                <w:rFonts w:ascii="Courier New" w:hAnsi="Courier New" w:cs="Courier New"/>
                <w:szCs w:val="18"/>
              </w:rPr>
              <w:t>areaOfInterest</w:t>
            </w:r>
            <w:proofErr w:type="spellEnd"/>
          </w:p>
        </w:tc>
        <w:tc>
          <w:tcPr>
            <w:tcW w:w="5245" w:type="dxa"/>
          </w:tcPr>
          <w:p w14:paraId="153FD37D" w14:textId="19348074" w:rsidR="00BC2C47" w:rsidRPr="0061649B" w:rsidRDefault="00BC2C47" w:rsidP="00BC2C47">
            <w:pPr>
              <w:pStyle w:val="TAL"/>
              <w:spacing w:before="20" w:after="20"/>
            </w:pPr>
            <w:r w:rsidRPr="00FF7A40">
              <w:t xml:space="preserve">It specifies a location(s) from where the management data shall be collected. </w:t>
            </w:r>
          </w:p>
        </w:tc>
        <w:tc>
          <w:tcPr>
            <w:tcW w:w="1983" w:type="dxa"/>
            <w:gridSpan w:val="2"/>
          </w:tcPr>
          <w:p w14:paraId="7C89164B" w14:textId="77777777" w:rsidR="00BC2C47" w:rsidRPr="0045307C" w:rsidRDefault="00BC2C47" w:rsidP="00BC2C47">
            <w:pPr>
              <w:spacing w:after="0"/>
              <w:rPr>
                <w:rFonts w:ascii="Arial" w:hAnsi="Arial"/>
                <w:sz w:val="18"/>
                <w:szCs w:val="18"/>
              </w:rPr>
            </w:pPr>
            <w:r>
              <w:rPr>
                <w:rFonts w:ascii="Arial" w:hAnsi="Arial"/>
                <w:sz w:val="18"/>
                <w:szCs w:val="18"/>
              </w:rPr>
              <w:t xml:space="preserve">type: </w:t>
            </w:r>
            <w:proofErr w:type="spellStart"/>
            <w:r w:rsidRPr="00CB1112">
              <w:rPr>
                <w:rFonts w:ascii="Arial" w:hAnsi="Arial"/>
                <w:sz w:val="18"/>
                <w:szCs w:val="18"/>
              </w:rPr>
              <w:t>AreaOfInterest</w:t>
            </w:r>
            <w:proofErr w:type="spellEnd"/>
          </w:p>
          <w:p w14:paraId="3229469D" w14:textId="7C99B8D6" w:rsidR="00BC2C47" w:rsidRPr="0045307C" w:rsidRDefault="00BC2C47" w:rsidP="00BC2C47">
            <w:pPr>
              <w:spacing w:after="0"/>
              <w:rPr>
                <w:rFonts w:ascii="Arial" w:hAnsi="Arial"/>
                <w:sz w:val="18"/>
                <w:szCs w:val="18"/>
              </w:rPr>
            </w:pPr>
            <w:r w:rsidRPr="0045307C">
              <w:rPr>
                <w:rFonts w:ascii="Arial" w:hAnsi="Arial"/>
                <w:sz w:val="18"/>
                <w:szCs w:val="18"/>
              </w:rPr>
              <w:t>multiplicity: *</w:t>
            </w:r>
          </w:p>
          <w:p w14:paraId="7486C92D" w14:textId="77777777" w:rsidR="00BC2C47" w:rsidRPr="0045307C" w:rsidRDefault="00BC2C47" w:rsidP="00BC2C47">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xml:space="preserve">: </w:t>
            </w:r>
            <w:r w:rsidRPr="00CB1112">
              <w:rPr>
                <w:rFonts w:ascii="Arial" w:hAnsi="Arial"/>
                <w:sz w:val="18"/>
                <w:szCs w:val="18"/>
              </w:rPr>
              <w:t>False</w:t>
            </w:r>
          </w:p>
          <w:p w14:paraId="71E0C2DF" w14:textId="77777777" w:rsidR="00BC2C47" w:rsidRPr="0045307C" w:rsidRDefault="00BC2C47" w:rsidP="00BC2C47">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xml:space="preserve">: </w:t>
            </w:r>
            <w:r w:rsidRPr="00CB1112">
              <w:rPr>
                <w:rFonts w:ascii="Arial" w:hAnsi="Arial"/>
                <w:sz w:val="18"/>
                <w:szCs w:val="18"/>
              </w:rPr>
              <w:t>True</w:t>
            </w:r>
          </w:p>
          <w:p w14:paraId="56A0EB35" w14:textId="77777777" w:rsidR="00BC2C47" w:rsidRPr="0045307C" w:rsidRDefault="00BC2C47" w:rsidP="00BC2C47">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No</w:t>
            </w:r>
          </w:p>
          <w:p w14:paraId="4CA12F70" w14:textId="3054F616" w:rsidR="00BC2C47" w:rsidRPr="0061649B" w:rsidRDefault="00BC2C47" w:rsidP="00BC2C47">
            <w:pPr>
              <w:spacing w:after="0"/>
              <w:rPr>
                <w:rFonts w:ascii="Arial" w:hAnsi="Arial" w:cs="Arial"/>
                <w:sz w:val="18"/>
                <w:szCs w:val="18"/>
              </w:rPr>
            </w:pPr>
            <w:proofErr w:type="spellStart"/>
            <w:r w:rsidRPr="00135319">
              <w:rPr>
                <w:rFonts w:ascii="Arial" w:hAnsi="Arial"/>
                <w:sz w:val="18"/>
                <w:szCs w:val="18"/>
              </w:rPr>
              <w:t>isNullable</w:t>
            </w:r>
            <w:proofErr w:type="spellEnd"/>
            <w:r w:rsidRPr="00135319">
              <w:rPr>
                <w:rFonts w:ascii="Arial" w:hAnsi="Arial"/>
                <w:sz w:val="18"/>
                <w:szCs w:val="18"/>
              </w:rPr>
              <w:t xml:space="preserve">: </w:t>
            </w:r>
            <w:r>
              <w:rPr>
                <w:rFonts w:ascii="Arial" w:hAnsi="Arial"/>
                <w:sz w:val="18"/>
                <w:szCs w:val="18"/>
              </w:rPr>
              <w:t>False</w:t>
            </w:r>
          </w:p>
        </w:tc>
      </w:tr>
      <w:tr w:rsidR="00BC2C47" w:rsidRPr="00B26339" w14:paraId="4295E52F" w14:textId="77777777" w:rsidTr="00013770">
        <w:trPr>
          <w:gridBefore w:val="1"/>
          <w:wBefore w:w="16" w:type="dxa"/>
          <w:cantSplit/>
          <w:jc w:val="center"/>
        </w:trPr>
        <w:tc>
          <w:tcPr>
            <w:tcW w:w="2535" w:type="dxa"/>
          </w:tcPr>
          <w:p w14:paraId="1953CC49" w14:textId="467165B6" w:rsidR="00BC2C47" w:rsidRDefault="00BC2C47" w:rsidP="00BC2C47">
            <w:pPr>
              <w:pStyle w:val="TAL"/>
              <w:rPr>
                <w:szCs w:val="18"/>
              </w:rPr>
            </w:pPr>
            <w:proofErr w:type="spellStart"/>
            <w:r w:rsidRPr="00995CB7">
              <w:rPr>
                <w:rFonts w:ascii="Courier New" w:hAnsi="Courier New" w:cs="Courier New"/>
                <w:szCs w:val="18"/>
              </w:rPr>
              <w:t>geoAreaToCellMapping</w:t>
            </w:r>
            <w:proofErr w:type="spellEnd"/>
          </w:p>
        </w:tc>
        <w:tc>
          <w:tcPr>
            <w:tcW w:w="5245" w:type="dxa"/>
          </w:tcPr>
          <w:p w14:paraId="7E292096" w14:textId="77777777" w:rsidR="00BC2C47" w:rsidRDefault="00BC2C47" w:rsidP="00BC2C47">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0AD40A4A" w14:textId="77777777" w:rsidR="00BC2C47" w:rsidRDefault="00BC2C47" w:rsidP="00BC2C47">
            <w:pPr>
              <w:keepNext/>
              <w:keepLines/>
              <w:spacing w:after="0"/>
              <w:rPr>
                <w:rFonts w:ascii="Arial" w:hAnsi="Arial" w:cs="Arial"/>
                <w:sz w:val="18"/>
                <w:szCs w:val="18"/>
                <w:lang w:val="de-DE"/>
              </w:rPr>
            </w:pPr>
          </w:p>
          <w:p w14:paraId="3ED0C40B" w14:textId="039B6CAA" w:rsidR="00BC2C47" w:rsidRPr="00FF7A40" w:rsidRDefault="00BC2C47" w:rsidP="00BC2C47">
            <w:pPr>
              <w:pStyle w:val="TAL"/>
              <w:spacing w:before="20" w:after="20"/>
            </w:pPr>
            <w:r>
              <w:rPr>
                <w:rFonts w:cs="Arial"/>
                <w:szCs w:val="18"/>
                <w:lang w:val="de-DE"/>
              </w:rPr>
              <w:t>allowedValues: N/A</w:t>
            </w:r>
          </w:p>
        </w:tc>
        <w:tc>
          <w:tcPr>
            <w:tcW w:w="1983" w:type="dxa"/>
            <w:gridSpan w:val="2"/>
          </w:tcPr>
          <w:p w14:paraId="479A34AC" w14:textId="77777777" w:rsidR="00BC2C47" w:rsidRDefault="00BC2C47" w:rsidP="00BC2C47">
            <w:pPr>
              <w:pStyle w:val="TAL"/>
              <w:rPr>
                <w:rFonts w:cs="Arial"/>
                <w:szCs w:val="18"/>
                <w:lang w:val="de-DE"/>
              </w:rPr>
            </w:pPr>
            <w:r>
              <w:rPr>
                <w:rFonts w:cs="Arial"/>
                <w:szCs w:val="18"/>
                <w:lang w:val="de-DE"/>
              </w:rPr>
              <w:t>type: GeoAreaToCellMapping</w:t>
            </w:r>
          </w:p>
          <w:p w14:paraId="01E37A4A" w14:textId="0757C80B" w:rsidR="00BC2C47" w:rsidRDefault="00BC2C47" w:rsidP="00BC2C47">
            <w:pPr>
              <w:pStyle w:val="TAL"/>
              <w:rPr>
                <w:rFonts w:cs="Arial"/>
                <w:szCs w:val="18"/>
                <w:lang w:val="de-DE"/>
              </w:rPr>
            </w:pPr>
            <w:r>
              <w:rPr>
                <w:rFonts w:cs="Arial"/>
                <w:szCs w:val="18"/>
                <w:lang w:val="de-DE"/>
              </w:rPr>
              <w:t>multiplicity: *</w:t>
            </w:r>
          </w:p>
          <w:p w14:paraId="0ED70728" w14:textId="77777777" w:rsidR="00BC2C47" w:rsidRDefault="00BC2C47" w:rsidP="00BC2C47">
            <w:pPr>
              <w:pStyle w:val="TAL"/>
              <w:rPr>
                <w:rFonts w:cs="Arial"/>
                <w:szCs w:val="18"/>
                <w:lang w:val="de-DE"/>
              </w:rPr>
            </w:pPr>
            <w:r>
              <w:rPr>
                <w:rFonts w:cs="Arial"/>
                <w:szCs w:val="18"/>
                <w:lang w:val="de-DE"/>
              </w:rPr>
              <w:t>isOrdered: False</w:t>
            </w:r>
          </w:p>
          <w:p w14:paraId="6A3A4BB1" w14:textId="77777777" w:rsidR="00BC2C47" w:rsidRDefault="00BC2C47" w:rsidP="00BC2C47">
            <w:pPr>
              <w:pStyle w:val="TAL"/>
              <w:rPr>
                <w:rFonts w:cs="Arial"/>
                <w:szCs w:val="18"/>
                <w:lang w:val="de-DE"/>
              </w:rPr>
            </w:pPr>
            <w:r>
              <w:rPr>
                <w:rFonts w:cs="Arial"/>
                <w:szCs w:val="18"/>
                <w:lang w:val="de-DE"/>
              </w:rPr>
              <w:t>isUnique: True</w:t>
            </w:r>
          </w:p>
          <w:p w14:paraId="5976C50D" w14:textId="77777777" w:rsidR="00BC2C47" w:rsidRDefault="00BC2C47" w:rsidP="00BC2C47">
            <w:pPr>
              <w:pStyle w:val="TAL"/>
              <w:rPr>
                <w:rFonts w:cs="Arial"/>
                <w:szCs w:val="18"/>
                <w:lang w:val="de-DE"/>
              </w:rPr>
            </w:pPr>
            <w:r>
              <w:rPr>
                <w:rFonts w:cs="Arial"/>
                <w:szCs w:val="18"/>
                <w:lang w:val="de-DE"/>
              </w:rPr>
              <w:t xml:space="preserve">defaultValue: None </w:t>
            </w:r>
          </w:p>
          <w:p w14:paraId="69FDA453" w14:textId="4DA20811" w:rsidR="00BC2C47" w:rsidRDefault="00BC2C47" w:rsidP="00BC2C47">
            <w:pPr>
              <w:spacing w:after="0"/>
              <w:rPr>
                <w:rFonts w:ascii="Arial" w:hAnsi="Arial"/>
                <w:sz w:val="18"/>
                <w:szCs w:val="18"/>
              </w:rPr>
            </w:pPr>
            <w:r>
              <w:rPr>
                <w:rFonts w:ascii="Arial" w:hAnsi="Arial" w:cs="Arial"/>
                <w:sz w:val="18"/>
                <w:szCs w:val="18"/>
                <w:lang w:val="de-DE"/>
              </w:rPr>
              <w:t>isNullable: False</w:t>
            </w:r>
          </w:p>
        </w:tc>
      </w:tr>
      <w:tr w:rsidR="00BC2C47" w:rsidRPr="00B26339" w14:paraId="4CBE3971" w14:textId="77777777" w:rsidTr="00013770">
        <w:trPr>
          <w:gridBefore w:val="1"/>
          <w:wBefore w:w="16" w:type="dxa"/>
          <w:cantSplit/>
          <w:jc w:val="center"/>
        </w:trPr>
        <w:tc>
          <w:tcPr>
            <w:tcW w:w="2535" w:type="dxa"/>
          </w:tcPr>
          <w:p w14:paraId="728F41E2" w14:textId="43997042" w:rsidR="00BC2C47" w:rsidRDefault="00BC2C47" w:rsidP="00BC2C47">
            <w:pPr>
              <w:pStyle w:val="TAL"/>
              <w:rPr>
                <w:szCs w:val="18"/>
              </w:rPr>
            </w:pPr>
            <w:proofErr w:type="spellStart"/>
            <w:r>
              <w:rPr>
                <w:rFonts w:ascii="Courier New" w:hAnsi="Courier New" w:cs="Courier New"/>
                <w:lang w:val="en-US"/>
              </w:rPr>
              <w:t>g</w:t>
            </w:r>
            <w:r w:rsidRPr="000835A6">
              <w:rPr>
                <w:rFonts w:ascii="Courier New" w:hAnsi="Courier New" w:cs="Courier New"/>
                <w:lang w:val="en-US"/>
              </w:rPr>
              <w:t>eoPolygon</w:t>
            </w:r>
            <w:proofErr w:type="spellEnd"/>
          </w:p>
        </w:tc>
        <w:tc>
          <w:tcPr>
            <w:tcW w:w="5245" w:type="dxa"/>
          </w:tcPr>
          <w:p w14:paraId="3C2FC5AB" w14:textId="3B1939F5" w:rsidR="00BC2C47" w:rsidRDefault="00BC2C47" w:rsidP="00BC2C47">
            <w:pPr>
              <w:keepNext/>
              <w:keepLines/>
              <w:spacing w:after="0"/>
              <w:rPr>
                <w:rFonts w:ascii="Arial" w:hAnsi="Arial" w:cs="Arial"/>
                <w:sz w:val="18"/>
                <w:szCs w:val="18"/>
                <w:lang w:val="de-DE"/>
              </w:rPr>
            </w:pPr>
            <w:r>
              <w:rPr>
                <w:rFonts w:ascii="Arial" w:hAnsi="Arial" w:cs="Arial"/>
                <w:sz w:val="18"/>
                <w:szCs w:val="18"/>
                <w:lang w:val="de-DE"/>
              </w:rPr>
              <w:t>It specifies the geographical area with a polygon. The polygon is specified by its corners.</w:t>
            </w:r>
          </w:p>
          <w:p w14:paraId="0FBF0831" w14:textId="77777777" w:rsidR="00BC2C47" w:rsidRDefault="00BC2C47" w:rsidP="00BC2C47">
            <w:pPr>
              <w:pStyle w:val="TAL"/>
              <w:spacing w:before="20" w:after="20"/>
              <w:rPr>
                <w:rFonts w:cs="Arial"/>
                <w:szCs w:val="18"/>
                <w:lang w:val="de-DE"/>
              </w:rPr>
            </w:pPr>
          </w:p>
          <w:p w14:paraId="2EA9F5D3" w14:textId="77777777" w:rsidR="00BC2C47" w:rsidRDefault="00BC2C47" w:rsidP="00BC2C47">
            <w:pPr>
              <w:pStyle w:val="TAL"/>
              <w:spacing w:before="20" w:after="20"/>
              <w:rPr>
                <w:rFonts w:cs="Arial"/>
                <w:szCs w:val="18"/>
                <w:lang w:val="de-DE"/>
              </w:rPr>
            </w:pPr>
            <w:r>
              <w:rPr>
                <w:rFonts w:cs="Arial"/>
                <w:szCs w:val="18"/>
                <w:lang w:val="de-DE"/>
              </w:rPr>
              <w:t>allowedValues: N/A</w:t>
            </w:r>
          </w:p>
          <w:p w14:paraId="49487811" w14:textId="77777777" w:rsidR="00BC2C47" w:rsidRDefault="00BC2C47" w:rsidP="00BC2C47">
            <w:pPr>
              <w:pStyle w:val="TAL"/>
              <w:spacing w:before="20" w:after="20"/>
              <w:rPr>
                <w:rFonts w:cs="Arial"/>
                <w:szCs w:val="18"/>
                <w:lang w:val="de-DE"/>
              </w:rPr>
            </w:pPr>
          </w:p>
          <w:p w14:paraId="7CDF81E5" w14:textId="77777777" w:rsidR="00BC2C47" w:rsidRPr="00FF7A40" w:rsidRDefault="00BC2C47" w:rsidP="00BC2C47">
            <w:pPr>
              <w:pStyle w:val="TAL"/>
              <w:spacing w:before="20" w:after="20"/>
            </w:pPr>
          </w:p>
        </w:tc>
        <w:tc>
          <w:tcPr>
            <w:tcW w:w="1983" w:type="dxa"/>
            <w:gridSpan w:val="2"/>
          </w:tcPr>
          <w:p w14:paraId="618B51A0" w14:textId="77777777" w:rsidR="00BC2C47" w:rsidRDefault="00BC2C47" w:rsidP="00BC2C47">
            <w:pPr>
              <w:pStyle w:val="TAL"/>
              <w:rPr>
                <w:rFonts w:cs="Arial"/>
                <w:szCs w:val="18"/>
                <w:lang w:val="de-DE"/>
              </w:rPr>
            </w:pPr>
            <w:r>
              <w:rPr>
                <w:rFonts w:cs="Arial"/>
                <w:szCs w:val="18"/>
                <w:lang w:val="de-DE"/>
              </w:rPr>
              <w:t>type: GeoCoordinate</w:t>
            </w:r>
          </w:p>
          <w:p w14:paraId="753F9EBB" w14:textId="51D12DDD" w:rsidR="00BC2C47" w:rsidRDefault="00BC2C47" w:rsidP="00BC2C47">
            <w:pPr>
              <w:pStyle w:val="TAL"/>
              <w:rPr>
                <w:rFonts w:cs="Arial"/>
                <w:szCs w:val="18"/>
                <w:lang w:val="de-DE"/>
              </w:rPr>
            </w:pPr>
            <w:r>
              <w:rPr>
                <w:rFonts w:cs="Arial"/>
                <w:szCs w:val="18"/>
                <w:lang w:val="de-DE"/>
              </w:rPr>
              <w:t>multiplicity: 1..*</w:t>
            </w:r>
          </w:p>
          <w:p w14:paraId="53558463" w14:textId="77777777" w:rsidR="00BC2C47" w:rsidRDefault="00BC2C47" w:rsidP="00BC2C47">
            <w:pPr>
              <w:pStyle w:val="TAL"/>
              <w:rPr>
                <w:rFonts w:cs="Arial"/>
                <w:szCs w:val="18"/>
                <w:lang w:val="de-DE"/>
              </w:rPr>
            </w:pPr>
            <w:r>
              <w:rPr>
                <w:rFonts w:cs="Arial"/>
                <w:szCs w:val="18"/>
                <w:lang w:val="de-DE"/>
              </w:rPr>
              <w:t xml:space="preserve">isOrdered: </w:t>
            </w:r>
            <w:r w:rsidRPr="001A573B">
              <w:rPr>
                <w:rFonts w:cs="Arial"/>
                <w:szCs w:val="18"/>
                <w:lang w:val="de-DE"/>
              </w:rPr>
              <w:t>True</w:t>
            </w:r>
          </w:p>
          <w:p w14:paraId="12C4AE5F" w14:textId="77777777" w:rsidR="00BC2C47" w:rsidRDefault="00BC2C47" w:rsidP="00BC2C47">
            <w:pPr>
              <w:pStyle w:val="TAL"/>
              <w:rPr>
                <w:rFonts w:cs="Arial"/>
                <w:szCs w:val="18"/>
                <w:lang w:val="de-DE"/>
              </w:rPr>
            </w:pPr>
            <w:r>
              <w:rPr>
                <w:rFonts w:cs="Arial"/>
                <w:szCs w:val="18"/>
                <w:lang w:val="de-DE"/>
              </w:rPr>
              <w:t>isUnique: True</w:t>
            </w:r>
          </w:p>
          <w:p w14:paraId="1E623546" w14:textId="77777777" w:rsidR="00BC2C47" w:rsidRDefault="00BC2C47" w:rsidP="00BC2C47">
            <w:pPr>
              <w:pStyle w:val="TAL"/>
              <w:rPr>
                <w:rFonts w:cs="Arial"/>
                <w:szCs w:val="18"/>
                <w:lang w:val="de-DE"/>
              </w:rPr>
            </w:pPr>
            <w:r>
              <w:rPr>
                <w:rFonts w:cs="Arial"/>
                <w:szCs w:val="18"/>
                <w:lang w:val="de-DE"/>
              </w:rPr>
              <w:t xml:space="preserve">defaultValue: None </w:t>
            </w:r>
          </w:p>
          <w:p w14:paraId="258725B4" w14:textId="60D96A86" w:rsidR="00BC2C47" w:rsidRDefault="00BC2C47" w:rsidP="00BC2C47">
            <w:pPr>
              <w:spacing w:after="0"/>
              <w:rPr>
                <w:rFonts w:ascii="Arial" w:hAnsi="Arial"/>
                <w:sz w:val="18"/>
                <w:szCs w:val="18"/>
              </w:rPr>
            </w:pPr>
            <w:r w:rsidRPr="008624AC">
              <w:rPr>
                <w:rFonts w:ascii="Arial" w:hAnsi="Arial" w:cs="Arial"/>
                <w:sz w:val="18"/>
                <w:szCs w:val="18"/>
                <w:lang w:val="de-DE"/>
              </w:rPr>
              <w:t xml:space="preserve">isNullable: </w:t>
            </w:r>
            <w:r>
              <w:rPr>
                <w:rFonts w:ascii="Arial" w:hAnsi="Arial" w:cs="Arial"/>
                <w:sz w:val="18"/>
                <w:szCs w:val="18"/>
                <w:lang w:val="de-DE"/>
              </w:rPr>
              <w:t>False</w:t>
            </w:r>
          </w:p>
        </w:tc>
      </w:tr>
      <w:tr w:rsidR="00BC2C47" w:rsidRPr="00B26339" w14:paraId="60E59805" w14:textId="77777777" w:rsidTr="00013770">
        <w:trPr>
          <w:gridBefore w:val="1"/>
          <w:wBefore w:w="16" w:type="dxa"/>
          <w:cantSplit/>
          <w:jc w:val="center"/>
        </w:trPr>
        <w:tc>
          <w:tcPr>
            <w:tcW w:w="2535" w:type="dxa"/>
          </w:tcPr>
          <w:p w14:paraId="5030C759" w14:textId="0FD87E75" w:rsidR="00BC2C47" w:rsidRDefault="00BC2C47" w:rsidP="00BC2C47">
            <w:pPr>
              <w:pStyle w:val="TAL"/>
              <w:rPr>
                <w:rFonts w:cs="Arial"/>
                <w:szCs w:val="18"/>
                <w:lang w:val="de-DE"/>
              </w:rPr>
            </w:pPr>
            <w:proofErr w:type="spellStart"/>
            <w:r w:rsidRPr="00995CB7">
              <w:rPr>
                <w:rFonts w:ascii="Courier New" w:hAnsi="Courier New" w:cs="Courier New"/>
                <w:szCs w:val="18"/>
              </w:rPr>
              <w:t>geoArea</w:t>
            </w:r>
            <w:proofErr w:type="spellEnd"/>
          </w:p>
        </w:tc>
        <w:tc>
          <w:tcPr>
            <w:tcW w:w="5245" w:type="dxa"/>
          </w:tcPr>
          <w:p w14:paraId="2A09BC86" w14:textId="77777777" w:rsidR="00BC2C47" w:rsidRDefault="00BC2C47" w:rsidP="00BC2C47">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cordinates of the corners of a convex polygon.</w:t>
            </w:r>
          </w:p>
          <w:p w14:paraId="52923D24" w14:textId="77777777" w:rsidR="00BC2C47" w:rsidRDefault="00BC2C47" w:rsidP="00BC2C47">
            <w:pPr>
              <w:keepNext/>
              <w:keepLines/>
              <w:spacing w:after="0"/>
              <w:rPr>
                <w:rFonts w:ascii="Arial" w:hAnsi="Arial" w:cs="Arial"/>
                <w:sz w:val="18"/>
                <w:szCs w:val="18"/>
                <w:lang w:val="de-DE"/>
              </w:rPr>
            </w:pPr>
          </w:p>
          <w:p w14:paraId="4F406D76" w14:textId="77777777" w:rsidR="00BC2C47" w:rsidRDefault="00BC2C47" w:rsidP="00BC2C47">
            <w:pPr>
              <w:pStyle w:val="TAL"/>
              <w:spacing w:before="20" w:after="20"/>
              <w:rPr>
                <w:rFonts w:cs="Arial"/>
                <w:szCs w:val="18"/>
                <w:lang w:val="de-DE"/>
              </w:rPr>
            </w:pPr>
            <w:r>
              <w:rPr>
                <w:rFonts w:cs="Arial"/>
                <w:szCs w:val="18"/>
                <w:lang w:val="de-DE"/>
              </w:rPr>
              <w:t>allowedValues: N/A</w:t>
            </w:r>
          </w:p>
          <w:p w14:paraId="7A5C916C" w14:textId="77777777" w:rsidR="00BC2C47" w:rsidRDefault="00BC2C47" w:rsidP="00BC2C47">
            <w:pPr>
              <w:keepNext/>
              <w:keepLines/>
              <w:spacing w:after="0"/>
              <w:rPr>
                <w:rFonts w:ascii="Arial" w:hAnsi="Arial" w:cs="Arial"/>
                <w:sz w:val="18"/>
                <w:szCs w:val="18"/>
                <w:lang w:val="de-DE"/>
              </w:rPr>
            </w:pPr>
          </w:p>
        </w:tc>
        <w:tc>
          <w:tcPr>
            <w:tcW w:w="1983" w:type="dxa"/>
            <w:gridSpan w:val="2"/>
          </w:tcPr>
          <w:p w14:paraId="1BCE3F4C" w14:textId="77777777" w:rsidR="00BC2C47" w:rsidRDefault="00BC2C47" w:rsidP="00BC2C47">
            <w:pPr>
              <w:pStyle w:val="TAL"/>
              <w:rPr>
                <w:rFonts w:cs="Arial"/>
                <w:szCs w:val="18"/>
                <w:lang w:val="de-DE"/>
              </w:rPr>
            </w:pPr>
            <w:r>
              <w:rPr>
                <w:rFonts w:cs="Arial"/>
                <w:szCs w:val="18"/>
                <w:lang w:val="de-DE"/>
              </w:rPr>
              <w:t>type: GeoArea</w:t>
            </w:r>
          </w:p>
          <w:p w14:paraId="525F0A45" w14:textId="77777777" w:rsidR="00BC2C47" w:rsidRDefault="00BC2C47" w:rsidP="00BC2C47">
            <w:pPr>
              <w:pStyle w:val="TAL"/>
              <w:rPr>
                <w:rFonts w:cs="Arial"/>
                <w:szCs w:val="18"/>
                <w:lang w:val="de-DE"/>
              </w:rPr>
            </w:pPr>
            <w:r>
              <w:rPr>
                <w:rFonts w:cs="Arial"/>
                <w:szCs w:val="18"/>
                <w:lang w:val="de-DE"/>
              </w:rPr>
              <w:t>multiplicity: 1</w:t>
            </w:r>
          </w:p>
          <w:p w14:paraId="2319D3BB" w14:textId="77777777" w:rsidR="00BC2C47" w:rsidRDefault="00BC2C47" w:rsidP="00BC2C47">
            <w:pPr>
              <w:pStyle w:val="TAL"/>
              <w:rPr>
                <w:rFonts w:cs="Arial"/>
                <w:szCs w:val="18"/>
                <w:lang w:val="de-DE"/>
              </w:rPr>
            </w:pPr>
            <w:r>
              <w:rPr>
                <w:rFonts w:cs="Arial"/>
                <w:szCs w:val="18"/>
                <w:lang w:val="de-DE"/>
              </w:rPr>
              <w:t>isOrdered: N/A</w:t>
            </w:r>
          </w:p>
          <w:p w14:paraId="30DC7E88" w14:textId="77777777" w:rsidR="00BC2C47" w:rsidRDefault="00BC2C47" w:rsidP="00BC2C47">
            <w:pPr>
              <w:pStyle w:val="TAL"/>
              <w:rPr>
                <w:rFonts w:cs="Arial"/>
                <w:szCs w:val="18"/>
                <w:lang w:val="de-DE"/>
              </w:rPr>
            </w:pPr>
            <w:r>
              <w:rPr>
                <w:rFonts w:cs="Arial"/>
                <w:szCs w:val="18"/>
                <w:lang w:val="de-DE"/>
              </w:rPr>
              <w:t>isUnique: N/A</w:t>
            </w:r>
          </w:p>
          <w:p w14:paraId="15EEF9D5" w14:textId="77777777" w:rsidR="00BC2C47" w:rsidRDefault="00BC2C47" w:rsidP="00BC2C47">
            <w:pPr>
              <w:pStyle w:val="TAL"/>
              <w:rPr>
                <w:rFonts w:cs="Arial"/>
                <w:szCs w:val="18"/>
                <w:lang w:val="de-DE"/>
              </w:rPr>
            </w:pPr>
            <w:r>
              <w:rPr>
                <w:rFonts w:cs="Arial"/>
                <w:szCs w:val="18"/>
                <w:lang w:val="de-DE"/>
              </w:rPr>
              <w:t xml:space="preserve">defaultValue: None </w:t>
            </w:r>
          </w:p>
          <w:p w14:paraId="4C43D23F" w14:textId="7F7817EE" w:rsidR="00BC2C47" w:rsidRDefault="00BC2C47" w:rsidP="00BC2C47">
            <w:pPr>
              <w:pStyle w:val="TAL"/>
              <w:rPr>
                <w:rFonts w:cs="Arial"/>
                <w:szCs w:val="18"/>
                <w:lang w:val="de-DE"/>
              </w:rPr>
            </w:pPr>
            <w:r w:rsidRPr="008624AC">
              <w:rPr>
                <w:rFonts w:cs="Arial"/>
                <w:szCs w:val="18"/>
                <w:lang w:val="de-DE"/>
              </w:rPr>
              <w:t xml:space="preserve">isNullable: </w:t>
            </w:r>
            <w:r>
              <w:rPr>
                <w:rFonts w:cs="Arial"/>
                <w:szCs w:val="18"/>
                <w:lang w:val="de-DE"/>
              </w:rPr>
              <w:t>False</w:t>
            </w:r>
          </w:p>
        </w:tc>
      </w:tr>
      <w:tr w:rsidR="00BC2C47" w:rsidRPr="00B26339" w14:paraId="3E8BF18D" w14:textId="77777777" w:rsidTr="00013770">
        <w:trPr>
          <w:gridBefore w:val="1"/>
          <w:wBefore w:w="16" w:type="dxa"/>
          <w:cantSplit/>
          <w:jc w:val="center"/>
        </w:trPr>
        <w:tc>
          <w:tcPr>
            <w:tcW w:w="2535" w:type="dxa"/>
          </w:tcPr>
          <w:p w14:paraId="42C66680" w14:textId="3D3B05F7" w:rsidR="00BC2C47" w:rsidRDefault="00BC2C47" w:rsidP="00BC2C47">
            <w:pPr>
              <w:pStyle w:val="TAL"/>
              <w:rPr>
                <w:szCs w:val="18"/>
              </w:rPr>
            </w:pPr>
            <w:r w:rsidRPr="00995CB7">
              <w:rPr>
                <w:rFonts w:ascii="Courier New" w:hAnsi="Courier New" w:cs="Courier New"/>
                <w:szCs w:val="18"/>
              </w:rPr>
              <w:t>latitude</w:t>
            </w:r>
          </w:p>
        </w:tc>
        <w:tc>
          <w:tcPr>
            <w:tcW w:w="5245" w:type="dxa"/>
          </w:tcPr>
          <w:p w14:paraId="08D08098" w14:textId="77777777" w:rsidR="00BC2C47" w:rsidRDefault="00BC2C47" w:rsidP="00BC2C47">
            <w:pPr>
              <w:pStyle w:val="TAL"/>
              <w:rPr>
                <w:lang w:val="de-DE"/>
              </w:rPr>
            </w:pPr>
            <w:r>
              <w:rPr>
                <w:lang w:val="de-DE"/>
              </w:rPr>
              <w:t>Latitude based on World Geodetic System (1984 version) global reference frame (WGS 84). Positive values correspond to the northern hemisphere.</w:t>
            </w:r>
          </w:p>
          <w:p w14:paraId="41E2081B" w14:textId="77777777" w:rsidR="00BC2C47" w:rsidRDefault="00BC2C47" w:rsidP="00BC2C47">
            <w:pPr>
              <w:pStyle w:val="TAL"/>
              <w:rPr>
                <w:lang w:val="de-DE"/>
              </w:rPr>
            </w:pPr>
          </w:p>
          <w:p w14:paraId="505725D9" w14:textId="175DD930" w:rsidR="00BC2C47" w:rsidRPr="00FF7A40" w:rsidRDefault="00BC2C47" w:rsidP="00BC2C47">
            <w:pPr>
              <w:pStyle w:val="TAL"/>
              <w:spacing w:before="20" w:after="20"/>
            </w:pPr>
            <w:r>
              <w:rPr>
                <w:rFonts w:cs="Arial"/>
                <w:szCs w:val="18"/>
                <w:lang w:val="de-DE"/>
              </w:rPr>
              <w:t>AllowedValues: -90.0000, …+90.0000</w:t>
            </w:r>
          </w:p>
        </w:tc>
        <w:tc>
          <w:tcPr>
            <w:tcW w:w="1983" w:type="dxa"/>
            <w:gridSpan w:val="2"/>
          </w:tcPr>
          <w:p w14:paraId="7284455E" w14:textId="77777777" w:rsidR="00BC2C47" w:rsidRDefault="00BC2C47" w:rsidP="00BC2C47">
            <w:pPr>
              <w:spacing w:after="0"/>
              <w:rPr>
                <w:rFonts w:ascii="Arial" w:hAnsi="Arial" w:cs="Arial"/>
                <w:sz w:val="18"/>
                <w:szCs w:val="18"/>
                <w:lang w:val="de-DE"/>
              </w:rPr>
            </w:pPr>
            <w:r>
              <w:rPr>
                <w:rFonts w:ascii="Arial" w:hAnsi="Arial" w:cs="Arial"/>
                <w:sz w:val="18"/>
                <w:szCs w:val="18"/>
                <w:lang w:val="de-DE"/>
              </w:rPr>
              <w:t>type: float</w:t>
            </w:r>
          </w:p>
          <w:p w14:paraId="57662F11" w14:textId="77777777" w:rsidR="00BC2C47" w:rsidRDefault="00BC2C47" w:rsidP="00BC2C47">
            <w:pPr>
              <w:spacing w:after="0"/>
              <w:rPr>
                <w:rFonts w:ascii="Arial" w:hAnsi="Arial" w:cs="Arial"/>
                <w:sz w:val="18"/>
                <w:szCs w:val="18"/>
                <w:lang w:val="de-DE"/>
              </w:rPr>
            </w:pPr>
            <w:r>
              <w:rPr>
                <w:rFonts w:ascii="Arial" w:hAnsi="Arial" w:cs="Arial"/>
                <w:sz w:val="18"/>
                <w:szCs w:val="18"/>
                <w:lang w:val="de-DE"/>
              </w:rPr>
              <w:t>multiplicity: 1</w:t>
            </w:r>
          </w:p>
          <w:p w14:paraId="06288C33" w14:textId="77777777" w:rsidR="00BC2C47" w:rsidRDefault="00BC2C47" w:rsidP="00BC2C47">
            <w:pPr>
              <w:spacing w:after="0"/>
              <w:rPr>
                <w:rFonts w:ascii="Arial" w:hAnsi="Arial" w:cs="Arial"/>
                <w:sz w:val="18"/>
                <w:szCs w:val="18"/>
                <w:lang w:val="de-DE"/>
              </w:rPr>
            </w:pPr>
            <w:r>
              <w:rPr>
                <w:rFonts w:ascii="Arial" w:hAnsi="Arial" w:cs="Arial"/>
                <w:sz w:val="18"/>
                <w:szCs w:val="18"/>
                <w:lang w:val="de-DE"/>
              </w:rPr>
              <w:t>isOrdered: N/A</w:t>
            </w:r>
          </w:p>
          <w:p w14:paraId="5C973F04" w14:textId="77777777" w:rsidR="00BC2C47" w:rsidRDefault="00BC2C47" w:rsidP="00BC2C47">
            <w:pPr>
              <w:spacing w:after="0"/>
              <w:rPr>
                <w:rFonts w:ascii="Arial" w:hAnsi="Arial" w:cs="Arial"/>
                <w:sz w:val="18"/>
                <w:szCs w:val="18"/>
                <w:lang w:val="de-DE"/>
              </w:rPr>
            </w:pPr>
            <w:r>
              <w:rPr>
                <w:rFonts w:ascii="Arial" w:hAnsi="Arial" w:cs="Arial"/>
                <w:sz w:val="18"/>
                <w:szCs w:val="18"/>
                <w:lang w:val="de-DE"/>
              </w:rPr>
              <w:t>isUnique: N/A</w:t>
            </w:r>
          </w:p>
          <w:p w14:paraId="31596907" w14:textId="77777777" w:rsidR="00BC2C47" w:rsidRDefault="00BC2C47" w:rsidP="00BC2C47">
            <w:pPr>
              <w:spacing w:after="0"/>
              <w:rPr>
                <w:rFonts w:ascii="Arial" w:hAnsi="Arial" w:cs="Arial"/>
                <w:sz w:val="18"/>
                <w:szCs w:val="18"/>
                <w:lang w:val="de-DE"/>
              </w:rPr>
            </w:pPr>
            <w:r>
              <w:rPr>
                <w:rFonts w:ascii="Arial" w:hAnsi="Arial" w:cs="Arial"/>
                <w:sz w:val="18"/>
                <w:szCs w:val="18"/>
                <w:lang w:val="de-DE"/>
              </w:rPr>
              <w:t>defaultValue: None</w:t>
            </w:r>
          </w:p>
          <w:p w14:paraId="3A53DE82" w14:textId="4E1EEC96" w:rsidR="00BC2C47" w:rsidRPr="00CC174D" w:rsidRDefault="00BC2C47" w:rsidP="00BC2C47">
            <w:pPr>
              <w:spacing w:after="0"/>
              <w:rPr>
                <w:rFonts w:ascii="Arial" w:hAnsi="Arial" w:cs="Arial"/>
                <w:sz w:val="18"/>
                <w:szCs w:val="18"/>
              </w:rPr>
            </w:pPr>
            <w:r>
              <w:rPr>
                <w:rFonts w:cs="Arial"/>
                <w:szCs w:val="18"/>
                <w:lang w:val="de-DE"/>
              </w:rPr>
              <w:t>isNullable: False</w:t>
            </w:r>
          </w:p>
        </w:tc>
      </w:tr>
      <w:tr w:rsidR="00BC2C47" w:rsidRPr="00B26339" w14:paraId="309E6EE4" w14:textId="77777777" w:rsidTr="00013770">
        <w:trPr>
          <w:gridBefore w:val="1"/>
          <w:wBefore w:w="16" w:type="dxa"/>
          <w:cantSplit/>
          <w:jc w:val="center"/>
        </w:trPr>
        <w:tc>
          <w:tcPr>
            <w:tcW w:w="2535" w:type="dxa"/>
          </w:tcPr>
          <w:p w14:paraId="2ED70A93" w14:textId="1C609BFD" w:rsidR="00BC2C47" w:rsidRDefault="00BC2C47" w:rsidP="00BC2C47">
            <w:pPr>
              <w:pStyle w:val="TAL"/>
              <w:rPr>
                <w:szCs w:val="18"/>
              </w:rPr>
            </w:pPr>
            <w:r w:rsidRPr="00995CB7">
              <w:rPr>
                <w:rFonts w:ascii="Courier New" w:hAnsi="Courier New" w:cs="Courier New"/>
                <w:szCs w:val="18"/>
              </w:rPr>
              <w:t>longitude</w:t>
            </w:r>
          </w:p>
        </w:tc>
        <w:tc>
          <w:tcPr>
            <w:tcW w:w="5245" w:type="dxa"/>
          </w:tcPr>
          <w:p w14:paraId="0E474320" w14:textId="77777777" w:rsidR="00BC2C47" w:rsidRDefault="00BC2C47" w:rsidP="00BC2C47">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5EE6EC0E" w14:textId="77777777" w:rsidR="00BC2C47" w:rsidRDefault="00BC2C47" w:rsidP="00BC2C47">
            <w:pPr>
              <w:pStyle w:val="TAL"/>
              <w:rPr>
                <w:rFonts w:cs="Arial"/>
                <w:szCs w:val="18"/>
                <w:lang w:val="de-DE"/>
              </w:rPr>
            </w:pPr>
          </w:p>
          <w:p w14:paraId="0ABD754F" w14:textId="5BFAAF39" w:rsidR="00BC2C47" w:rsidRPr="00FF7A40" w:rsidRDefault="00BC2C47" w:rsidP="00BC2C47">
            <w:pPr>
              <w:pStyle w:val="TAL"/>
              <w:spacing w:before="20" w:after="20"/>
            </w:pPr>
            <w:r>
              <w:rPr>
                <w:rFonts w:cs="Arial"/>
                <w:szCs w:val="18"/>
                <w:lang w:val="de-DE"/>
              </w:rPr>
              <w:t>AllowedValues: -180.0000, … +180.0000</w:t>
            </w:r>
          </w:p>
        </w:tc>
        <w:tc>
          <w:tcPr>
            <w:tcW w:w="1983" w:type="dxa"/>
            <w:gridSpan w:val="2"/>
          </w:tcPr>
          <w:p w14:paraId="7DB98584" w14:textId="77777777" w:rsidR="00BC2C47" w:rsidRDefault="00BC2C47" w:rsidP="00BC2C47">
            <w:pPr>
              <w:pStyle w:val="TAL"/>
              <w:rPr>
                <w:rFonts w:cs="Arial"/>
                <w:szCs w:val="18"/>
                <w:lang w:val="de-DE"/>
              </w:rPr>
            </w:pPr>
            <w:r>
              <w:rPr>
                <w:rFonts w:cs="Arial"/>
                <w:szCs w:val="18"/>
                <w:lang w:val="de-DE"/>
              </w:rPr>
              <w:t>type: float</w:t>
            </w:r>
          </w:p>
          <w:p w14:paraId="51440F0A" w14:textId="77777777" w:rsidR="00BC2C47" w:rsidRDefault="00BC2C47" w:rsidP="00BC2C47">
            <w:pPr>
              <w:pStyle w:val="TAL"/>
              <w:rPr>
                <w:rFonts w:cs="Arial"/>
                <w:szCs w:val="18"/>
                <w:lang w:val="de-DE"/>
              </w:rPr>
            </w:pPr>
            <w:r>
              <w:rPr>
                <w:rFonts w:cs="Arial"/>
                <w:szCs w:val="18"/>
                <w:lang w:val="de-DE"/>
              </w:rPr>
              <w:t>multiplicity: 1</w:t>
            </w:r>
          </w:p>
          <w:p w14:paraId="3B01D6AA" w14:textId="77777777" w:rsidR="00BC2C47" w:rsidRDefault="00BC2C47" w:rsidP="00BC2C47">
            <w:pPr>
              <w:pStyle w:val="TAL"/>
              <w:rPr>
                <w:rFonts w:cs="Arial"/>
                <w:szCs w:val="18"/>
                <w:lang w:val="de-DE"/>
              </w:rPr>
            </w:pPr>
            <w:r>
              <w:rPr>
                <w:rFonts w:cs="Arial"/>
                <w:szCs w:val="18"/>
                <w:lang w:val="de-DE"/>
              </w:rPr>
              <w:t>isOrdered: N/A</w:t>
            </w:r>
          </w:p>
          <w:p w14:paraId="5094FE0A" w14:textId="77777777" w:rsidR="00BC2C47" w:rsidRDefault="00BC2C47" w:rsidP="00BC2C47">
            <w:pPr>
              <w:pStyle w:val="TAL"/>
              <w:rPr>
                <w:rFonts w:cs="Arial"/>
                <w:szCs w:val="18"/>
                <w:lang w:val="de-DE"/>
              </w:rPr>
            </w:pPr>
            <w:r>
              <w:rPr>
                <w:rFonts w:cs="Arial"/>
                <w:szCs w:val="18"/>
                <w:lang w:val="de-DE"/>
              </w:rPr>
              <w:t>isUnique: N/A</w:t>
            </w:r>
          </w:p>
          <w:p w14:paraId="7EE2AE01" w14:textId="77777777" w:rsidR="00BC2C47" w:rsidRDefault="00BC2C47" w:rsidP="00BC2C47">
            <w:pPr>
              <w:pStyle w:val="TAL"/>
              <w:rPr>
                <w:rFonts w:cs="Arial"/>
                <w:szCs w:val="18"/>
                <w:lang w:val="de-DE"/>
              </w:rPr>
            </w:pPr>
            <w:r>
              <w:rPr>
                <w:rFonts w:cs="Arial"/>
                <w:szCs w:val="18"/>
                <w:lang w:val="de-DE"/>
              </w:rPr>
              <w:t>defaultValue: None</w:t>
            </w:r>
          </w:p>
          <w:p w14:paraId="214A0B41" w14:textId="593A5D8A" w:rsidR="00BC2C47" w:rsidRPr="00CC174D" w:rsidRDefault="00BC2C47" w:rsidP="00BC2C47">
            <w:pPr>
              <w:spacing w:after="0"/>
              <w:rPr>
                <w:rFonts w:ascii="Arial" w:hAnsi="Arial" w:cs="Arial"/>
                <w:sz w:val="18"/>
                <w:szCs w:val="18"/>
              </w:rPr>
            </w:pPr>
            <w:r>
              <w:rPr>
                <w:rFonts w:cs="Arial"/>
                <w:szCs w:val="18"/>
                <w:lang w:val="de-DE"/>
              </w:rPr>
              <w:t>isNullable: False</w:t>
            </w:r>
          </w:p>
        </w:tc>
      </w:tr>
      <w:tr w:rsidR="00BC2C47" w:rsidRPr="00B26339" w14:paraId="23059B46" w14:textId="77777777" w:rsidTr="00013770">
        <w:trPr>
          <w:gridBefore w:val="1"/>
          <w:wBefore w:w="16" w:type="dxa"/>
          <w:cantSplit/>
          <w:jc w:val="center"/>
        </w:trPr>
        <w:tc>
          <w:tcPr>
            <w:tcW w:w="2535" w:type="dxa"/>
          </w:tcPr>
          <w:p w14:paraId="0CB23EFC" w14:textId="414D08C9" w:rsidR="00BC2C47" w:rsidRDefault="00BC2C47" w:rsidP="00BC2C47">
            <w:pPr>
              <w:pStyle w:val="TAL"/>
              <w:rPr>
                <w:rFonts w:cs="Arial"/>
                <w:szCs w:val="18"/>
                <w:lang w:val="de-DE"/>
              </w:rPr>
            </w:pPr>
            <w:r w:rsidRPr="00995CB7">
              <w:rPr>
                <w:rFonts w:ascii="Courier New" w:hAnsi="Courier New" w:cs="Courier New"/>
                <w:szCs w:val="18"/>
              </w:rPr>
              <w:t>altitude</w:t>
            </w:r>
          </w:p>
        </w:tc>
        <w:tc>
          <w:tcPr>
            <w:tcW w:w="5245" w:type="dxa"/>
          </w:tcPr>
          <w:p w14:paraId="6F056511" w14:textId="77777777" w:rsidR="00BC2C47" w:rsidRDefault="00BC2C47" w:rsidP="00BC2C47">
            <w:pPr>
              <w:pStyle w:val="TAL"/>
              <w:rPr>
                <w:rFonts w:cs="Arial"/>
                <w:szCs w:val="18"/>
                <w:lang w:val="de-DE"/>
              </w:rPr>
            </w:pPr>
            <w:r>
              <w:rPr>
                <w:rFonts w:cs="Arial"/>
                <w:szCs w:val="18"/>
                <w:lang w:val="de-DE"/>
              </w:rPr>
              <w:t>It is the vertical distance between the point of interest from the mean sea level measured in metres.</w:t>
            </w:r>
          </w:p>
          <w:p w14:paraId="3D0327F3" w14:textId="77777777" w:rsidR="00BC2C47" w:rsidRDefault="00BC2C47" w:rsidP="00BC2C47">
            <w:pPr>
              <w:pStyle w:val="TAL"/>
              <w:rPr>
                <w:rFonts w:cs="Arial"/>
                <w:szCs w:val="18"/>
                <w:lang w:val="de-DE"/>
              </w:rPr>
            </w:pPr>
          </w:p>
          <w:p w14:paraId="2D26FDEC" w14:textId="77777777" w:rsidR="00BC2C47" w:rsidRDefault="00BC2C47" w:rsidP="00BC2C47">
            <w:pPr>
              <w:pStyle w:val="TAL"/>
              <w:rPr>
                <w:rFonts w:cs="Arial"/>
                <w:szCs w:val="18"/>
                <w:lang w:val="de-DE"/>
              </w:rPr>
            </w:pPr>
          </w:p>
        </w:tc>
        <w:tc>
          <w:tcPr>
            <w:tcW w:w="1983" w:type="dxa"/>
            <w:gridSpan w:val="2"/>
          </w:tcPr>
          <w:p w14:paraId="1F67EE2D" w14:textId="77777777" w:rsidR="00BC2C47" w:rsidRDefault="00BC2C47" w:rsidP="00BC2C47">
            <w:pPr>
              <w:pStyle w:val="TAL"/>
              <w:rPr>
                <w:rFonts w:cs="Arial"/>
                <w:szCs w:val="18"/>
                <w:lang w:val="de-DE"/>
              </w:rPr>
            </w:pPr>
            <w:r>
              <w:rPr>
                <w:rFonts w:cs="Arial"/>
                <w:szCs w:val="18"/>
                <w:lang w:val="de-DE"/>
              </w:rPr>
              <w:t>type: Float</w:t>
            </w:r>
          </w:p>
          <w:p w14:paraId="71290664" w14:textId="77777777" w:rsidR="00BC2C47" w:rsidRDefault="00BC2C47" w:rsidP="00BC2C47">
            <w:pPr>
              <w:pStyle w:val="TAL"/>
              <w:rPr>
                <w:rFonts w:cs="Arial"/>
                <w:szCs w:val="18"/>
                <w:lang w:val="de-DE"/>
              </w:rPr>
            </w:pPr>
            <w:r>
              <w:rPr>
                <w:rFonts w:cs="Arial"/>
                <w:szCs w:val="18"/>
                <w:lang w:val="de-DE"/>
              </w:rPr>
              <w:t>multiplicity: 1</w:t>
            </w:r>
          </w:p>
          <w:p w14:paraId="4DE7268F" w14:textId="77777777" w:rsidR="00BC2C47" w:rsidRDefault="00BC2C47" w:rsidP="00BC2C47">
            <w:pPr>
              <w:pStyle w:val="TAL"/>
              <w:rPr>
                <w:rFonts w:cs="Arial"/>
                <w:szCs w:val="18"/>
                <w:lang w:val="de-DE"/>
              </w:rPr>
            </w:pPr>
            <w:r>
              <w:rPr>
                <w:rFonts w:cs="Arial"/>
                <w:szCs w:val="18"/>
                <w:lang w:val="de-DE"/>
              </w:rPr>
              <w:t>isOrdered: N/A</w:t>
            </w:r>
          </w:p>
          <w:p w14:paraId="37BF1C15" w14:textId="77777777" w:rsidR="00BC2C47" w:rsidRDefault="00BC2C47" w:rsidP="00BC2C47">
            <w:pPr>
              <w:pStyle w:val="TAL"/>
              <w:rPr>
                <w:rFonts w:cs="Arial"/>
                <w:szCs w:val="18"/>
                <w:lang w:val="de-DE"/>
              </w:rPr>
            </w:pPr>
            <w:r>
              <w:rPr>
                <w:rFonts w:cs="Arial"/>
                <w:szCs w:val="18"/>
                <w:lang w:val="de-DE"/>
              </w:rPr>
              <w:t>isUnique: N/A</w:t>
            </w:r>
          </w:p>
          <w:p w14:paraId="39A52D31" w14:textId="77777777" w:rsidR="00BC2C47" w:rsidRDefault="00BC2C47" w:rsidP="00BC2C47">
            <w:pPr>
              <w:pStyle w:val="TAL"/>
              <w:rPr>
                <w:rFonts w:cs="Arial"/>
                <w:szCs w:val="18"/>
                <w:lang w:val="de-DE"/>
              </w:rPr>
            </w:pPr>
            <w:r>
              <w:rPr>
                <w:rFonts w:cs="Arial"/>
                <w:szCs w:val="18"/>
                <w:lang w:val="de-DE"/>
              </w:rPr>
              <w:t>defaultValue: None</w:t>
            </w:r>
          </w:p>
          <w:p w14:paraId="4BE81F4D" w14:textId="10C3894B" w:rsidR="00BC2C47" w:rsidRPr="00CC174D" w:rsidRDefault="00BC2C47" w:rsidP="00BC2C47">
            <w:pPr>
              <w:pStyle w:val="TAL"/>
              <w:rPr>
                <w:rFonts w:cs="Arial"/>
                <w:szCs w:val="18"/>
                <w:lang w:val="de-DE"/>
              </w:rPr>
            </w:pPr>
            <w:r>
              <w:rPr>
                <w:rFonts w:cs="Arial"/>
                <w:szCs w:val="18"/>
                <w:lang w:val="de-DE"/>
              </w:rPr>
              <w:t>isNullable: False</w:t>
            </w:r>
          </w:p>
        </w:tc>
      </w:tr>
      <w:tr w:rsidR="00BC2C47" w:rsidRPr="00B26339" w14:paraId="2C9A97B0" w14:textId="77777777" w:rsidTr="00013770">
        <w:trPr>
          <w:gridBefore w:val="1"/>
          <w:wBefore w:w="16" w:type="dxa"/>
          <w:cantSplit/>
          <w:jc w:val="center"/>
        </w:trPr>
        <w:tc>
          <w:tcPr>
            <w:tcW w:w="2535" w:type="dxa"/>
          </w:tcPr>
          <w:p w14:paraId="6C1E1ADD" w14:textId="4356D29F" w:rsidR="00BC2C47" w:rsidRDefault="00BC2C47" w:rsidP="00BC2C47">
            <w:pPr>
              <w:pStyle w:val="TAL"/>
              <w:rPr>
                <w:szCs w:val="18"/>
              </w:rPr>
            </w:pPr>
            <w:proofErr w:type="spellStart"/>
            <w:r w:rsidRPr="00995CB7">
              <w:rPr>
                <w:rFonts w:ascii="Courier New" w:hAnsi="Courier New" w:cs="Courier New"/>
                <w:szCs w:val="18"/>
              </w:rPr>
              <w:t>associationThreshold</w:t>
            </w:r>
            <w:proofErr w:type="spellEnd"/>
          </w:p>
        </w:tc>
        <w:tc>
          <w:tcPr>
            <w:tcW w:w="5245" w:type="dxa"/>
          </w:tcPr>
          <w:p w14:paraId="0BF155F3" w14:textId="77777777" w:rsidR="00BC2C47" w:rsidRDefault="00BC2C47" w:rsidP="00BC2C47">
            <w:pPr>
              <w:pStyle w:val="TAL"/>
              <w:rPr>
                <w:rFonts w:cs="Arial"/>
                <w:szCs w:val="18"/>
                <w:lang w:val="de-DE"/>
              </w:rPr>
            </w:pPr>
            <w:r>
              <w:rPr>
                <w:rFonts w:cs="Arial"/>
                <w:szCs w:val="18"/>
                <w:lang w:val="de-DE"/>
              </w:rPr>
              <w:t>It specifies the threshold of coverage area in percentage whether a cell belongs to the geographical area or not.</w:t>
            </w:r>
          </w:p>
          <w:p w14:paraId="447B0A84" w14:textId="77777777" w:rsidR="00BC2C47" w:rsidRDefault="00BC2C47" w:rsidP="00BC2C47">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3F4F4F7B" w14:textId="77777777" w:rsidR="00BC2C47" w:rsidRDefault="00BC2C47" w:rsidP="00BC2C47">
            <w:pPr>
              <w:pStyle w:val="TAL"/>
              <w:rPr>
                <w:rFonts w:cs="Arial"/>
                <w:szCs w:val="18"/>
                <w:lang w:val="de-DE"/>
              </w:rPr>
            </w:pPr>
          </w:p>
          <w:p w14:paraId="59F97536" w14:textId="60A9003E" w:rsidR="00BC2C47" w:rsidRPr="00FF7A40" w:rsidRDefault="00BC2C47" w:rsidP="00BC2C47">
            <w:pPr>
              <w:pStyle w:val="TAL"/>
              <w:spacing w:before="20" w:after="20"/>
            </w:pPr>
            <w:r>
              <w:rPr>
                <w:rFonts w:cs="Arial"/>
                <w:szCs w:val="18"/>
                <w:lang w:val="de-DE"/>
              </w:rPr>
              <w:t>Allowed values: 1,…,100</w:t>
            </w:r>
          </w:p>
        </w:tc>
        <w:tc>
          <w:tcPr>
            <w:tcW w:w="1983" w:type="dxa"/>
            <w:gridSpan w:val="2"/>
          </w:tcPr>
          <w:p w14:paraId="66820632" w14:textId="77777777" w:rsidR="00BC2C47" w:rsidRDefault="00BC2C47" w:rsidP="00BC2C47">
            <w:pPr>
              <w:keepNext/>
              <w:keepLines/>
              <w:spacing w:after="0"/>
              <w:rPr>
                <w:rFonts w:ascii="Arial" w:hAnsi="Arial" w:cs="Arial"/>
                <w:sz w:val="18"/>
                <w:szCs w:val="18"/>
                <w:lang w:val="de-DE"/>
              </w:rPr>
            </w:pPr>
            <w:r>
              <w:rPr>
                <w:rFonts w:ascii="Arial" w:hAnsi="Arial" w:cs="Arial"/>
                <w:sz w:val="18"/>
                <w:szCs w:val="18"/>
                <w:lang w:val="de-DE"/>
              </w:rPr>
              <w:t>type: Integer</w:t>
            </w:r>
          </w:p>
          <w:p w14:paraId="253491FE" w14:textId="77777777" w:rsidR="00BC2C47" w:rsidRDefault="00BC2C47" w:rsidP="00BC2C47">
            <w:pPr>
              <w:keepNext/>
              <w:keepLines/>
              <w:spacing w:after="0"/>
              <w:rPr>
                <w:rFonts w:ascii="Arial" w:hAnsi="Arial" w:cs="Arial"/>
                <w:sz w:val="18"/>
                <w:szCs w:val="18"/>
                <w:lang w:val="de-DE"/>
              </w:rPr>
            </w:pPr>
            <w:r>
              <w:rPr>
                <w:rFonts w:ascii="Arial" w:hAnsi="Arial" w:cs="Arial"/>
                <w:sz w:val="18"/>
                <w:szCs w:val="18"/>
                <w:lang w:val="de-DE"/>
              </w:rPr>
              <w:t>multiplicity: 0..1</w:t>
            </w:r>
          </w:p>
          <w:p w14:paraId="6CD19157" w14:textId="77777777" w:rsidR="00BC2C47" w:rsidRDefault="00BC2C47" w:rsidP="00BC2C47">
            <w:pPr>
              <w:keepNext/>
              <w:keepLines/>
              <w:spacing w:after="0"/>
              <w:rPr>
                <w:rFonts w:ascii="Arial" w:hAnsi="Arial" w:cs="Arial"/>
                <w:sz w:val="18"/>
                <w:szCs w:val="18"/>
                <w:lang w:val="de-DE"/>
              </w:rPr>
            </w:pPr>
            <w:r>
              <w:rPr>
                <w:rFonts w:ascii="Arial" w:hAnsi="Arial" w:cs="Arial"/>
                <w:sz w:val="18"/>
                <w:szCs w:val="18"/>
                <w:lang w:val="de-DE"/>
              </w:rPr>
              <w:t>isOrdered: N/A</w:t>
            </w:r>
          </w:p>
          <w:p w14:paraId="3EC1AF2A" w14:textId="77777777" w:rsidR="00BC2C47" w:rsidRDefault="00BC2C47" w:rsidP="00BC2C47">
            <w:pPr>
              <w:keepNext/>
              <w:keepLines/>
              <w:spacing w:after="0"/>
              <w:rPr>
                <w:rFonts w:ascii="Arial" w:hAnsi="Arial" w:cs="Arial"/>
                <w:sz w:val="18"/>
                <w:szCs w:val="18"/>
                <w:lang w:val="de-DE"/>
              </w:rPr>
            </w:pPr>
            <w:r>
              <w:rPr>
                <w:rFonts w:ascii="Arial" w:hAnsi="Arial" w:cs="Arial"/>
                <w:sz w:val="18"/>
                <w:szCs w:val="18"/>
                <w:lang w:val="de-DE"/>
              </w:rPr>
              <w:t>isUnique: N/A</w:t>
            </w:r>
          </w:p>
          <w:p w14:paraId="2769C224" w14:textId="77777777" w:rsidR="00BC2C47" w:rsidRDefault="00BC2C47" w:rsidP="00BC2C47">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52128C3B" w14:textId="74DB022A" w:rsidR="00BC2C47" w:rsidRPr="00CC174D" w:rsidRDefault="00BC2C47" w:rsidP="00BC2C47">
            <w:pPr>
              <w:spacing w:after="0"/>
              <w:rPr>
                <w:rFonts w:ascii="Arial" w:hAnsi="Arial" w:cs="Arial"/>
                <w:sz w:val="18"/>
                <w:szCs w:val="18"/>
              </w:rPr>
            </w:pPr>
            <w:r>
              <w:rPr>
                <w:rFonts w:ascii="Arial" w:hAnsi="Arial" w:cs="Arial"/>
                <w:sz w:val="18"/>
                <w:szCs w:val="18"/>
                <w:lang w:val="de-DE"/>
              </w:rPr>
              <w:t>isNullable: False</w:t>
            </w:r>
          </w:p>
        </w:tc>
      </w:tr>
      <w:tr w:rsidR="00BC2C47" w:rsidRPr="00B26339" w14:paraId="0E110B42" w14:textId="77777777" w:rsidTr="00013770">
        <w:trPr>
          <w:gridBefore w:val="1"/>
          <w:wBefore w:w="16" w:type="dxa"/>
          <w:cantSplit/>
          <w:jc w:val="center"/>
        </w:trPr>
        <w:tc>
          <w:tcPr>
            <w:tcW w:w="2535" w:type="dxa"/>
          </w:tcPr>
          <w:p w14:paraId="149F5FD3" w14:textId="10EEEE63" w:rsidR="00BC2C47" w:rsidRPr="00202D71" w:rsidRDefault="00BC2C47" w:rsidP="00BC2C47">
            <w:pPr>
              <w:pStyle w:val="TAL"/>
              <w:rPr>
                <w:rFonts w:cs="Arial"/>
              </w:rPr>
            </w:pPr>
            <w:proofErr w:type="spellStart"/>
            <w:r w:rsidRPr="00337C09">
              <w:rPr>
                <w:rFonts w:ascii="Courier New" w:hAnsi="Courier New" w:cs="Courier New"/>
                <w:szCs w:val="18"/>
              </w:rPr>
              <w:t>networkDomain</w:t>
            </w:r>
            <w:proofErr w:type="spellEnd"/>
          </w:p>
        </w:tc>
        <w:tc>
          <w:tcPr>
            <w:tcW w:w="5245" w:type="dxa"/>
          </w:tcPr>
          <w:p w14:paraId="5CF2C59C" w14:textId="77777777" w:rsidR="00BC2C47" w:rsidRDefault="00BC2C47" w:rsidP="00BC2C47">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6893E762" w14:textId="77777777" w:rsidR="00BC2C47" w:rsidRPr="0045307C" w:rsidRDefault="00BC2C47" w:rsidP="00BC2C47">
            <w:pPr>
              <w:pStyle w:val="TAL"/>
              <w:rPr>
                <w:szCs w:val="18"/>
              </w:rPr>
            </w:pPr>
          </w:p>
          <w:p w14:paraId="412BD62D" w14:textId="0D208228" w:rsidR="00BC2C47" w:rsidRPr="0061649B" w:rsidRDefault="00BC2C47" w:rsidP="00BC2C47">
            <w:pPr>
              <w:pStyle w:val="TAL"/>
              <w:spacing w:before="20" w:after="20"/>
            </w:pPr>
            <w:r w:rsidRPr="00135319">
              <w:rPr>
                <w:szCs w:val="18"/>
              </w:rPr>
              <w:t>Allowed Values: CN, RAN</w:t>
            </w:r>
          </w:p>
        </w:tc>
        <w:tc>
          <w:tcPr>
            <w:tcW w:w="1983" w:type="dxa"/>
            <w:gridSpan w:val="2"/>
          </w:tcPr>
          <w:p w14:paraId="03EC1898" w14:textId="77777777" w:rsidR="00BC2C47" w:rsidRPr="0045307C" w:rsidRDefault="00BC2C47" w:rsidP="00BC2C47">
            <w:pPr>
              <w:spacing w:after="0"/>
              <w:rPr>
                <w:rFonts w:ascii="Arial" w:hAnsi="Arial"/>
                <w:sz w:val="18"/>
                <w:szCs w:val="18"/>
              </w:rPr>
            </w:pPr>
            <w:r w:rsidRPr="0045307C">
              <w:rPr>
                <w:rFonts w:ascii="Arial" w:hAnsi="Arial"/>
                <w:sz w:val="18"/>
                <w:szCs w:val="18"/>
              </w:rPr>
              <w:t>type: ENUM</w:t>
            </w:r>
          </w:p>
          <w:p w14:paraId="13781EEB" w14:textId="77777777" w:rsidR="00BC2C47" w:rsidRPr="0045307C" w:rsidRDefault="00BC2C47" w:rsidP="00BC2C47">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0246CA7B" w14:textId="77777777" w:rsidR="00BC2C47" w:rsidRPr="0045307C" w:rsidRDefault="00BC2C47" w:rsidP="00BC2C47">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N/A</w:t>
            </w:r>
          </w:p>
          <w:p w14:paraId="70D2917E" w14:textId="77777777" w:rsidR="00BC2C47" w:rsidRPr="0045307C" w:rsidRDefault="00BC2C47" w:rsidP="00BC2C47">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N/A</w:t>
            </w:r>
          </w:p>
          <w:p w14:paraId="5924938C" w14:textId="77777777" w:rsidR="00BC2C47" w:rsidRPr="0045307C" w:rsidRDefault="00BC2C47" w:rsidP="00BC2C47">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N/A</w:t>
            </w:r>
          </w:p>
          <w:p w14:paraId="49C462D9" w14:textId="393BF972" w:rsidR="00BC2C47" w:rsidRPr="0061649B" w:rsidRDefault="00BC2C47" w:rsidP="00BC2C47">
            <w:pPr>
              <w:spacing w:after="0"/>
              <w:rPr>
                <w:rFonts w:ascii="Arial" w:hAnsi="Arial" w:cs="Arial"/>
                <w:sz w:val="18"/>
                <w:szCs w:val="18"/>
              </w:rPr>
            </w:pPr>
            <w:proofErr w:type="spellStart"/>
            <w:r w:rsidRPr="0045307C">
              <w:rPr>
                <w:rFonts w:ascii="Arial" w:hAnsi="Arial"/>
                <w:sz w:val="18"/>
                <w:szCs w:val="18"/>
              </w:rPr>
              <w:t>isNullable</w:t>
            </w:r>
            <w:proofErr w:type="spellEnd"/>
            <w:r w:rsidRPr="0045307C">
              <w:rPr>
                <w:rFonts w:ascii="Arial" w:hAnsi="Arial"/>
                <w:sz w:val="18"/>
                <w:szCs w:val="18"/>
              </w:rPr>
              <w:t xml:space="preserve">: </w:t>
            </w:r>
            <w:r>
              <w:rPr>
                <w:rFonts w:ascii="Arial" w:hAnsi="Arial"/>
                <w:sz w:val="18"/>
                <w:szCs w:val="18"/>
              </w:rPr>
              <w:t>False</w:t>
            </w:r>
          </w:p>
        </w:tc>
      </w:tr>
      <w:tr w:rsidR="00BC2C47" w:rsidRPr="00B26339" w14:paraId="43A1FCE2" w14:textId="77777777" w:rsidTr="00013770">
        <w:trPr>
          <w:gridBefore w:val="1"/>
          <w:wBefore w:w="16" w:type="dxa"/>
          <w:cantSplit/>
          <w:jc w:val="center"/>
        </w:trPr>
        <w:tc>
          <w:tcPr>
            <w:tcW w:w="2535" w:type="dxa"/>
          </w:tcPr>
          <w:p w14:paraId="427D5ABE" w14:textId="4CDD6E11" w:rsidR="00BC2C47" w:rsidRPr="00202D71" w:rsidRDefault="00BC2C47" w:rsidP="00BC2C47">
            <w:pPr>
              <w:pStyle w:val="TAL"/>
              <w:rPr>
                <w:rFonts w:cs="Arial"/>
              </w:rPr>
            </w:pPr>
            <w:proofErr w:type="spellStart"/>
            <w:r w:rsidRPr="00337C09">
              <w:rPr>
                <w:rFonts w:ascii="Courier New" w:hAnsi="Courier New" w:cs="Courier New"/>
                <w:szCs w:val="18"/>
              </w:rPr>
              <w:t>cpUpType</w:t>
            </w:r>
            <w:proofErr w:type="spellEnd"/>
          </w:p>
        </w:tc>
        <w:tc>
          <w:tcPr>
            <w:tcW w:w="5245" w:type="dxa"/>
          </w:tcPr>
          <w:p w14:paraId="7B8DCD2C" w14:textId="77777777" w:rsidR="00BC2C47" w:rsidRDefault="00BC2C47" w:rsidP="00BC2C47">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w:t>
            </w:r>
            <w:proofErr w:type="spellStart"/>
            <w:r>
              <w:rPr>
                <w:szCs w:val="18"/>
              </w:rPr>
              <w:t>e.g</w:t>
            </w:r>
            <w:proofErr w:type="spellEnd"/>
            <w:r>
              <w:rPr>
                <w:szCs w:val="18"/>
              </w:rPr>
              <w:t xml:space="preserve"> AMF for CP and UPF for UP).</w:t>
            </w:r>
          </w:p>
          <w:p w14:paraId="0A0507C0" w14:textId="77777777" w:rsidR="00BC2C47" w:rsidRPr="0045307C" w:rsidRDefault="00BC2C47" w:rsidP="00BC2C47">
            <w:pPr>
              <w:pStyle w:val="TAL"/>
              <w:rPr>
                <w:szCs w:val="18"/>
              </w:rPr>
            </w:pPr>
          </w:p>
          <w:p w14:paraId="5E0F102D" w14:textId="7E07007A" w:rsidR="00BC2C47" w:rsidRPr="0061649B" w:rsidRDefault="00BC2C47" w:rsidP="00BC2C47">
            <w:pPr>
              <w:pStyle w:val="TAL"/>
              <w:spacing w:before="20" w:after="20"/>
            </w:pPr>
            <w:r w:rsidRPr="00135319">
              <w:rPr>
                <w:szCs w:val="18"/>
              </w:rPr>
              <w:t>Allowed Values: CP, UP</w:t>
            </w:r>
          </w:p>
        </w:tc>
        <w:tc>
          <w:tcPr>
            <w:tcW w:w="1983" w:type="dxa"/>
            <w:gridSpan w:val="2"/>
          </w:tcPr>
          <w:p w14:paraId="36FB01E1" w14:textId="77777777" w:rsidR="00BC2C47" w:rsidRPr="0045307C" w:rsidRDefault="00BC2C47" w:rsidP="00BC2C47">
            <w:pPr>
              <w:spacing w:after="0"/>
              <w:rPr>
                <w:rFonts w:ascii="Arial" w:hAnsi="Arial"/>
                <w:sz w:val="18"/>
                <w:szCs w:val="18"/>
              </w:rPr>
            </w:pPr>
            <w:r w:rsidRPr="0045307C">
              <w:rPr>
                <w:rFonts w:ascii="Arial" w:hAnsi="Arial"/>
                <w:sz w:val="18"/>
                <w:szCs w:val="18"/>
              </w:rPr>
              <w:t>type: ENUM</w:t>
            </w:r>
          </w:p>
          <w:p w14:paraId="5683F6AB" w14:textId="77777777" w:rsidR="00BC2C47" w:rsidRPr="0045307C" w:rsidRDefault="00BC2C47" w:rsidP="00BC2C47">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1F9AE779" w14:textId="77777777" w:rsidR="00BC2C47" w:rsidRPr="0045307C" w:rsidRDefault="00BC2C47" w:rsidP="00BC2C47">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N/A</w:t>
            </w:r>
          </w:p>
          <w:p w14:paraId="14AECF46" w14:textId="77777777" w:rsidR="00BC2C47" w:rsidRPr="0045307C" w:rsidRDefault="00BC2C47" w:rsidP="00BC2C47">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N/A</w:t>
            </w:r>
          </w:p>
          <w:p w14:paraId="11525A65" w14:textId="77777777" w:rsidR="00BC2C47" w:rsidRPr="0045307C" w:rsidRDefault="00BC2C47" w:rsidP="00BC2C47">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N/A</w:t>
            </w:r>
          </w:p>
          <w:p w14:paraId="02EC706F" w14:textId="65D47257" w:rsidR="00BC2C47" w:rsidRPr="0061649B" w:rsidRDefault="00BC2C47" w:rsidP="00BC2C47">
            <w:pPr>
              <w:spacing w:after="0"/>
              <w:rPr>
                <w:rFonts w:ascii="Arial" w:hAnsi="Arial" w:cs="Arial"/>
                <w:sz w:val="18"/>
                <w:szCs w:val="18"/>
              </w:rPr>
            </w:pPr>
            <w:proofErr w:type="spellStart"/>
            <w:r w:rsidRPr="0045307C">
              <w:rPr>
                <w:rFonts w:ascii="Arial" w:hAnsi="Arial"/>
                <w:sz w:val="18"/>
                <w:szCs w:val="18"/>
              </w:rPr>
              <w:t>isNullable</w:t>
            </w:r>
            <w:proofErr w:type="spellEnd"/>
            <w:r w:rsidRPr="0045307C">
              <w:rPr>
                <w:rFonts w:ascii="Arial" w:hAnsi="Arial"/>
                <w:sz w:val="18"/>
                <w:szCs w:val="18"/>
              </w:rPr>
              <w:t xml:space="preserve">: </w:t>
            </w:r>
            <w:r>
              <w:rPr>
                <w:rFonts w:ascii="Arial" w:hAnsi="Arial"/>
                <w:sz w:val="18"/>
                <w:szCs w:val="18"/>
              </w:rPr>
              <w:t>False</w:t>
            </w:r>
          </w:p>
        </w:tc>
      </w:tr>
      <w:tr w:rsidR="00BC2C47" w:rsidRPr="00B26339" w14:paraId="09BD6596" w14:textId="77777777" w:rsidTr="00013770">
        <w:trPr>
          <w:gridBefore w:val="1"/>
          <w:wBefore w:w="16" w:type="dxa"/>
          <w:cantSplit/>
          <w:jc w:val="center"/>
        </w:trPr>
        <w:tc>
          <w:tcPr>
            <w:tcW w:w="2535" w:type="dxa"/>
          </w:tcPr>
          <w:p w14:paraId="386F4A8A" w14:textId="22337097" w:rsidR="00BC2C47" w:rsidRPr="00202D71" w:rsidRDefault="00BC2C47" w:rsidP="00BC2C47">
            <w:pPr>
              <w:pStyle w:val="TAL"/>
              <w:rPr>
                <w:rFonts w:cs="Arial"/>
              </w:rPr>
            </w:pPr>
            <w:proofErr w:type="spellStart"/>
            <w:r w:rsidRPr="00337C09">
              <w:rPr>
                <w:rFonts w:ascii="Courier New" w:hAnsi="Courier New" w:cs="Courier New"/>
                <w:szCs w:val="18"/>
              </w:rPr>
              <w:t>sst</w:t>
            </w:r>
            <w:proofErr w:type="spellEnd"/>
          </w:p>
        </w:tc>
        <w:tc>
          <w:tcPr>
            <w:tcW w:w="5245" w:type="dxa"/>
          </w:tcPr>
          <w:p w14:paraId="208B51D9" w14:textId="4CF5A1AB" w:rsidR="00BC2C47" w:rsidRPr="0061649B" w:rsidRDefault="00BC2C47" w:rsidP="00BC2C47">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Pr="00A4463B">
              <w:rPr>
                <w:szCs w:val="18"/>
              </w:rPr>
              <w:t xml:space="preserve">TS 23.501 </w:t>
            </w:r>
            <w:r>
              <w:rPr>
                <w:szCs w:val="18"/>
              </w:rPr>
              <w:t>[22].</w:t>
            </w:r>
          </w:p>
        </w:tc>
        <w:tc>
          <w:tcPr>
            <w:tcW w:w="1983" w:type="dxa"/>
            <w:gridSpan w:val="2"/>
          </w:tcPr>
          <w:p w14:paraId="11C02E35" w14:textId="77777777" w:rsidR="00BC2C47" w:rsidRPr="0045307C" w:rsidRDefault="00BC2C47" w:rsidP="00BC2C47">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14B95902" w14:textId="77777777" w:rsidR="00BC2C47" w:rsidRPr="0045307C" w:rsidRDefault="00BC2C47" w:rsidP="00BC2C47">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25986C95" w14:textId="77777777" w:rsidR="00BC2C47" w:rsidRPr="0045307C" w:rsidRDefault="00BC2C47" w:rsidP="00BC2C47">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N/A</w:t>
            </w:r>
          </w:p>
          <w:p w14:paraId="638A5536" w14:textId="77777777" w:rsidR="00BC2C47" w:rsidRPr="0045307C" w:rsidRDefault="00BC2C47" w:rsidP="00BC2C47">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N/A</w:t>
            </w:r>
          </w:p>
          <w:p w14:paraId="4CF3E497" w14:textId="77777777" w:rsidR="00BC2C47" w:rsidRPr="0045307C" w:rsidRDefault="00BC2C47" w:rsidP="00BC2C47">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N/A</w:t>
            </w:r>
          </w:p>
          <w:p w14:paraId="1BCFB0C6" w14:textId="2A73036F" w:rsidR="00BC2C47" w:rsidRPr="0061649B" w:rsidRDefault="00BC2C47" w:rsidP="00BC2C47">
            <w:pPr>
              <w:spacing w:after="0"/>
              <w:rPr>
                <w:rFonts w:ascii="Arial" w:hAnsi="Arial" w:cs="Arial"/>
                <w:sz w:val="18"/>
                <w:szCs w:val="18"/>
              </w:rPr>
            </w:pPr>
            <w:proofErr w:type="spellStart"/>
            <w:r w:rsidRPr="0045307C">
              <w:rPr>
                <w:rFonts w:ascii="Arial" w:hAnsi="Arial"/>
                <w:sz w:val="18"/>
                <w:szCs w:val="18"/>
              </w:rPr>
              <w:t>isNullable</w:t>
            </w:r>
            <w:proofErr w:type="spellEnd"/>
            <w:r w:rsidRPr="0045307C">
              <w:rPr>
                <w:rFonts w:ascii="Arial" w:hAnsi="Arial"/>
                <w:sz w:val="18"/>
                <w:szCs w:val="18"/>
              </w:rPr>
              <w:t xml:space="preserve">: </w:t>
            </w:r>
            <w:r>
              <w:rPr>
                <w:rFonts w:ascii="Arial" w:hAnsi="Arial"/>
                <w:sz w:val="18"/>
                <w:szCs w:val="18"/>
              </w:rPr>
              <w:t>False</w:t>
            </w:r>
          </w:p>
        </w:tc>
      </w:tr>
      <w:tr w:rsidR="00BC2C47" w:rsidRPr="00B26339" w14:paraId="49CDFFD4" w14:textId="77777777" w:rsidTr="00013770">
        <w:trPr>
          <w:gridBefore w:val="1"/>
          <w:wBefore w:w="16" w:type="dxa"/>
          <w:cantSplit/>
          <w:jc w:val="center"/>
        </w:trPr>
        <w:tc>
          <w:tcPr>
            <w:tcW w:w="2535" w:type="dxa"/>
          </w:tcPr>
          <w:p w14:paraId="41EEF42C" w14:textId="4D73BDEC" w:rsidR="00BC2C47" w:rsidRPr="00202D71" w:rsidRDefault="00BC2C47" w:rsidP="00BC2C47">
            <w:pPr>
              <w:pStyle w:val="TAL"/>
              <w:rPr>
                <w:rFonts w:cs="Arial"/>
              </w:rPr>
            </w:pPr>
            <w:proofErr w:type="spellStart"/>
            <w:r w:rsidRPr="00337C09">
              <w:rPr>
                <w:rFonts w:ascii="Courier New" w:hAnsi="Courier New" w:cs="Courier New"/>
              </w:rPr>
              <w:t>collectionTimeWindow</w:t>
            </w:r>
            <w:proofErr w:type="spellEnd"/>
          </w:p>
        </w:tc>
        <w:tc>
          <w:tcPr>
            <w:tcW w:w="5245" w:type="dxa"/>
          </w:tcPr>
          <w:p w14:paraId="071A1D2C" w14:textId="5AD4F6AE" w:rsidR="00BC2C47" w:rsidRPr="0061649B" w:rsidRDefault="00BC2C47" w:rsidP="00BC2C47">
            <w:pPr>
              <w:pStyle w:val="TAL"/>
              <w:spacing w:before="20" w:after="20"/>
            </w:pPr>
            <w:r w:rsidRPr="00135319">
              <w:rPr>
                <w:szCs w:val="18"/>
              </w:rPr>
              <w:t xml:space="preserve">Collection time </w:t>
            </w:r>
            <w:r>
              <w:rPr>
                <w:szCs w:val="18"/>
              </w:rPr>
              <w:t>window</w:t>
            </w:r>
            <w:r w:rsidRPr="00135319">
              <w:rPr>
                <w:szCs w:val="18"/>
              </w:rPr>
              <w:t xml:space="preserve"> for which the management data should be reported.</w:t>
            </w:r>
          </w:p>
        </w:tc>
        <w:tc>
          <w:tcPr>
            <w:tcW w:w="1983" w:type="dxa"/>
            <w:gridSpan w:val="2"/>
          </w:tcPr>
          <w:p w14:paraId="54340365" w14:textId="77777777" w:rsidR="00BC2C47" w:rsidRPr="0045307C" w:rsidRDefault="00BC2C47" w:rsidP="00BC2C47">
            <w:pPr>
              <w:spacing w:after="0"/>
              <w:rPr>
                <w:rFonts w:ascii="Arial" w:hAnsi="Arial"/>
                <w:sz w:val="18"/>
                <w:szCs w:val="18"/>
              </w:rPr>
            </w:pPr>
            <w:r w:rsidRPr="0045307C">
              <w:rPr>
                <w:rFonts w:ascii="Arial" w:hAnsi="Arial"/>
                <w:sz w:val="18"/>
                <w:szCs w:val="18"/>
              </w:rPr>
              <w:t xml:space="preserve">type: </w:t>
            </w:r>
            <w:proofErr w:type="spellStart"/>
            <w:r>
              <w:rPr>
                <w:rFonts w:ascii="Arial" w:hAnsi="Arial"/>
                <w:sz w:val="18"/>
                <w:szCs w:val="18"/>
              </w:rPr>
              <w:t>TimeWindow</w:t>
            </w:r>
            <w:proofErr w:type="spellEnd"/>
          </w:p>
          <w:p w14:paraId="6A731314" w14:textId="77777777" w:rsidR="00BC2C47" w:rsidRPr="0045307C" w:rsidRDefault="00BC2C47" w:rsidP="00BC2C47">
            <w:pPr>
              <w:spacing w:after="0"/>
              <w:rPr>
                <w:rFonts w:ascii="Arial" w:hAnsi="Arial"/>
                <w:sz w:val="18"/>
                <w:szCs w:val="18"/>
              </w:rPr>
            </w:pPr>
            <w:r w:rsidRPr="0045307C">
              <w:rPr>
                <w:rFonts w:ascii="Arial" w:hAnsi="Arial"/>
                <w:sz w:val="18"/>
                <w:szCs w:val="18"/>
              </w:rPr>
              <w:t>multiplicity: 1</w:t>
            </w:r>
          </w:p>
          <w:p w14:paraId="5BAFDADA" w14:textId="77777777" w:rsidR="00BC2C47" w:rsidRPr="0045307C" w:rsidRDefault="00BC2C47" w:rsidP="00BC2C47">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N/A</w:t>
            </w:r>
          </w:p>
          <w:p w14:paraId="046BCF51" w14:textId="77777777" w:rsidR="00BC2C47" w:rsidRPr="0045307C" w:rsidRDefault="00BC2C47" w:rsidP="00BC2C47">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N/A</w:t>
            </w:r>
          </w:p>
          <w:p w14:paraId="36FCFC0A" w14:textId="77777777" w:rsidR="00BC2C47" w:rsidRPr="0045307C" w:rsidRDefault="00BC2C47" w:rsidP="00BC2C47">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N/A</w:t>
            </w:r>
          </w:p>
          <w:p w14:paraId="0FDDC4A7" w14:textId="6C49F6D3" w:rsidR="00BC2C47" w:rsidRPr="0061649B" w:rsidRDefault="00BC2C47" w:rsidP="00BC2C47">
            <w:pPr>
              <w:spacing w:after="0"/>
              <w:rPr>
                <w:rFonts w:ascii="Arial" w:hAnsi="Arial" w:cs="Arial"/>
                <w:sz w:val="18"/>
                <w:szCs w:val="18"/>
              </w:rPr>
            </w:pPr>
            <w:proofErr w:type="spellStart"/>
            <w:r w:rsidRPr="0045307C">
              <w:rPr>
                <w:rFonts w:ascii="Arial" w:hAnsi="Arial"/>
                <w:sz w:val="18"/>
                <w:szCs w:val="18"/>
              </w:rPr>
              <w:t>isNullable</w:t>
            </w:r>
            <w:proofErr w:type="spellEnd"/>
            <w:r w:rsidRPr="0045307C">
              <w:rPr>
                <w:rFonts w:ascii="Arial" w:hAnsi="Arial"/>
                <w:sz w:val="18"/>
                <w:szCs w:val="18"/>
              </w:rPr>
              <w:t xml:space="preserve">: </w:t>
            </w:r>
            <w:r>
              <w:rPr>
                <w:rFonts w:ascii="Arial" w:hAnsi="Arial"/>
                <w:sz w:val="18"/>
                <w:szCs w:val="18"/>
              </w:rPr>
              <w:t>False</w:t>
            </w:r>
          </w:p>
        </w:tc>
      </w:tr>
      <w:tr w:rsidR="00BC2C47" w:rsidRPr="00B26339" w14:paraId="27AE08DC" w14:textId="77777777" w:rsidTr="00013770">
        <w:trPr>
          <w:gridBefore w:val="1"/>
          <w:wBefore w:w="16" w:type="dxa"/>
          <w:cantSplit/>
          <w:jc w:val="center"/>
        </w:trPr>
        <w:tc>
          <w:tcPr>
            <w:tcW w:w="2535" w:type="dxa"/>
          </w:tcPr>
          <w:p w14:paraId="7EDC3497" w14:textId="6C8EF2A9" w:rsidR="00BC2C47" w:rsidRPr="00202D71" w:rsidRDefault="00BC2C47" w:rsidP="00BC2C47">
            <w:pPr>
              <w:pStyle w:val="TAL"/>
              <w:rPr>
                <w:rFonts w:cs="Arial"/>
              </w:rPr>
            </w:pPr>
            <w:proofErr w:type="spellStart"/>
            <w:r w:rsidRPr="004B758C">
              <w:rPr>
                <w:rFonts w:ascii="Courier New" w:hAnsi="Courier New" w:cs="Courier New"/>
                <w:szCs w:val="18"/>
                <w:u w:val="single"/>
                <w:lang w:val="fr-FR"/>
              </w:rPr>
              <w:t>startTime</w:t>
            </w:r>
            <w:proofErr w:type="spellEnd"/>
          </w:p>
        </w:tc>
        <w:tc>
          <w:tcPr>
            <w:tcW w:w="5245" w:type="dxa"/>
          </w:tcPr>
          <w:p w14:paraId="28FF6A2C" w14:textId="77777777" w:rsidR="00BC2C47" w:rsidRDefault="00BC2C47" w:rsidP="00BC2C47">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 shall be started.</w:t>
            </w:r>
          </w:p>
          <w:p w14:paraId="60DA771F" w14:textId="6998D33A" w:rsidR="00BC2C47" w:rsidRPr="0061649B" w:rsidRDefault="00BC2C47" w:rsidP="00BC2C47">
            <w:pPr>
              <w:pStyle w:val="TAL"/>
              <w:spacing w:before="20" w:after="20"/>
            </w:pPr>
            <w:proofErr w:type="spellStart"/>
            <w:r>
              <w:rPr>
                <w:rFonts w:cs="Arial"/>
                <w:szCs w:val="18"/>
                <w:lang w:eastAsia="zh-CN"/>
              </w:rPr>
              <w:t>AllowedValues</w:t>
            </w:r>
            <w:proofErr w:type="spellEnd"/>
            <w:r>
              <w:rPr>
                <w:rFonts w:cs="Arial"/>
                <w:szCs w:val="18"/>
                <w:lang w:eastAsia="zh-CN"/>
              </w:rPr>
              <w:t>: N/A.</w:t>
            </w:r>
          </w:p>
        </w:tc>
        <w:tc>
          <w:tcPr>
            <w:tcW w:w="1983" w:type="dxa"/>
            <w:gridSpan w:val="2"/>
          </w:tcPr>
          <w:p w14:paraId="52B5D61A" w14:textId="77777777" w:rsidR="00BC2C47" w:rsidRPr="0045307C" w:rsidRDefault="00BC2C47" w:rsidP="00BC2C47">
            <w:pPr>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DateTime</w:t>
            </w:r>
            <w:proofErr w:type="spellEnd"/>
          </w:p>
          <w:p w14:paraId="24E38E85" w14:textId="77777777" w:rsidR="00BC2C47" w:rsidRPr="0045307C" w:rsidRDefault="00BC2C47" w:rsidP="00BC2C47">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48DF4D72" w14:textId="77777777" w:rsidR="00BC2C47" w:rsidRPr="0045307C" w:rsidRDefault="00BC2C47" w:rsidP="00BC2C47">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N/A</w:t>
            </w:r>
          </w:p>
          <w:p w14:paraId="39AAF30B" w14:textId="77777777" w:rsidR="00BC2C47" w:rsidRPr="0045307C" w:rsidRDefault="00BC2C47" w:rsidP="00BC2C47">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N/A</w:t>
            </w:r>
          </w:p>
          <w:p w14:paraId="6E3AC4A9" w14:textId="77777777" w:rsidR="00BC2C47" w:rsidRPr="0045307C" w:rsidRDefault="00BC2C47" w:rsidP="00BC2C47">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xml:space="preserve">: </w:t>
            </w:r>
            <w:r>
              <w:rPr>
                <w:rFonts w:ascii="Arial" w:hAnsi="Arial"/>
                <w:sz w:val="18"/>
                <w:szCs w:val="18"/>
              </w:rPr>
              <w:t>None</w:t>
            </w:r>
          </w:p>
          <w:p w14:paraId="3818BA40" w14:textId="5F97752A" w:rsidR="00BC2C47" w:rsidRPr="0061649B" w:rsidRDefault="00BC2C47" w:rsidP="00BC2C47">
            <w:pPr>
              <w:spacing w:after="0"/>
              <w:rPr>
                <w:rFonts w:ascii="Arial" w:hAnsi="Arial" w:cs="Arial"/>
                <w:sz w:val="18"/>
                <w:szCs w:val="18"/>
              </w:rPr>
            </w:pPr>
            <w:proofErr w:type="spellStart"/>
            <w:r w:rsidRPr="0045307C">
              <w:rPr>
                <w:rFonts w:ascii="Arial" w:hAnsi="Arial"/>
                <w:sz w:val="18"/>
                <w:szCs w:val="18"/>
              </w:rPr>
              <w:t>isNullable</w:t>
            </w:r>
            <w:proofErr w:type="spellEnd"/>
            <w:r w:rsidRPr="0045307C">
              <w:rPr>
                <w:rFonts w:ascii="Arial" w:hAnsi="Arial"/>
                <w:sz w:val="18"/>
                <w:szCs w:val="18"/>
              </w:rPr>
              <w:t xml:space="preserve">: </w:t>
            </w:r>
            <w:r>
              <w:rPr>
                <w:rFonts w:ascii="Arial" w:hAnsi="Arial"/>
                <w:sz w:val="18"/>
                <w:szCs w:val="18"/>
              </w:rPr>
              <w:t>False</w:t>
            </w:r>
          </w:p>
        </w:tc>
      </w:tr>
      <w:tr w:rsidR="00BC2C47" w:rsidRPr="00B26339" w14:paraId="135979F4" w14:textId="77777777" w:rsidTr="00013770">
        <w:trPr>
          <w:gridBefore w:val="1"/>
          <w:wBefore w:w="16" w:type="dxa"/>
          <w:cantSplit/>
          <w:jc w:val="center"/>
        </w:trPr>
        <w:tc>
          <w:tcPr>
            <w:tcW w:w="2535" w:type="dxa"/>
          </w:tcPr>
          <w:p w14:paraId="4A2AF629" w14:textId="430040E5" w:rsidR="00BC2C47" w:rsidRPr="00202D71" w:rsidRDefault="00BC2C47" w:rsidP="00BC2C47">
            <w:pPr>
              <w:pStyle w:val="TAL"/>
              <w:rPr>
                <w:rFonts w:cs="Arial"/>
              </w:rPr>
            </w:pPr>
            <w:proofErr w:type="spellStart"/>
            <w:r w:rsidRPr="004B758C">
              <w:rPr>
                <w:rFonts w:ascii="Courier New" w:hAnsi="Courier New" w:cs="Courier New"/>
                <w:szCs w:val="18"/>
                <w:u w:val="single"/>
                <w:lang w:val="fr-FR"/>
              </w:rPr>
              <w:t>endTime</w:t>
            </w:r>
            <w:proofErr w:type="spellEnd"/>
          </w:p>
        </w:tc>
        <w:tc>
          <w:tcPr>
            <w:tcW w:w="5245" w:type="dxa"/>
          </w:tcPr>
          <w:p w14:paraId="5EF5ED1C" w14:textId="77777777" w:rsidR="00BC2C47" w:rsidRDefault="00BC2C47" w:rsidP="00BC2C47">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indicates the time (in "date-time" format) when the management </w:t>
            </w:r>
            <w:proofErr w:type="spellStart"/>
            <w:r>
              <w:rPr>
                <w:rFonts w:ascii="Arial" w:hAnsi="Arial" w:cs="Arial"/>
                <w:sz w:val="18"/>
                <w:szCs w:val="18"/>
                <w:lang w:eastAsia="zh-CN"/>
              </w:rPr>
              <w:t>activityshall</w:t>
            </w:r>
            <w:proofErr w:type="spellEnd"/>
            <w:r>
              <w:rPr>
                <w:rFonts w:ascii="Arial" w:hAnsi="Arial" w:cs="Arial"/>
                <w:sz w:val="18"/>
                <w:szCs w:val="18"/>
                <w:lang w:eastAsia="zh-CN"/>
              </w:rPr>
              <w:t xml:space="preserve"> be stopped.</w:t>
            </w:r>
          </w:p>
          <w:p w14:paraId="6D3258FC" w14:textId="1B9645E8" w:rsidR="00BC2C47" w:rsidRPr="0061649B" w:rsidRDefault="00BC2C47" w:rsidP="00BC2C47">
            <w:pPr>
              <w:pStyle w:val="TAL"/>
              <w:spacing w:before="20" w:after="20"/>
            </w:pPr>
            <w:proofErr w:type="spellStart"/>
            <w:r>
              <w:rPr>
                <w:rFonts w:cs="Arial"/>
                <w:szCs w:val="18"/>
                <w:lang w:eastAsia="zh-CN"/>
              </w:rPr>
              <w:t>AllowedValues</w:t>
            </w:r>
            <w:proofErr w:type="spellEnd"/>
            <w:r>
              <w:rPr>
                <w:rFonts w:cs="Arial"/>
                <w:szCs w:val="18"/>
                <w:lang w:eastAsia="zh-CN"/>
              </w:rPr>
              <w:t>: N/A.</w:t>
            </w:r>
          </w:p>
        </w:tc>
        <w:tc>
          <w:tcPr>
            <w:tcW w:w="1983" w:type="dxa"/>
            <w:gridSpan w:val="2"/>
          </w:tcPr>
          <w:p w14:paraId="1F07693C" w14:textId="77777777" w:rsidR="00BC2C47" w:rsidRPr="0045307C" w:rsidRDefault="00BC2C47" w:rsidP="00BC2C47">
            <w:pPr>
              <w:spacing w:after="0"/>
              <w:rPr>
                <w:rFonts w:ascii="Arial" w:hAnsi="Arial"/>
                <w:sz w:val="18"/>
                <w:szCs w:val="18"/>
              </w:rPr>
            </w:pPr>
            <w:r w:rsidRPr="0045307C">
              <w:rPr>
                <w:rFonts w:ascii="Arial" w:hAnsi="Arial"/>
                <w:sz w:val="18"/>
                <w:szCs w:val="18"/>
              </w:rPr>
              <w:t xml:space="preserve">type: </w:t>
            </w:r>
            <w:proofErr w:type="spellStart"/>
            <w:r>
              <w:rPr>
                <w:rFonts w:ascii="Arial" w:hAnsi="Arial"/>
                <w:sz w:val="18"/>
                <w:szCs w:val="18"/>
              </w:rPr>
              <w:t>DateTime</w:t>
            </w:r>
            <w:proofErr w:type="spellEnd"/>
          </w:p>
          <w:p w14:paraId="7A5CD5AC" w14:textId="77777777" w:rsidR="00BC2C47" w:rsidRPr="0045307C" w:rsidRDefault="00BC2C47" w:rsidP="00BC2C47">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567E0E23" w14:textId="77777777" w:rsidR="00BC2C47" w:rsidRPr="0045307C" w:rsidRDefault="00BC2C47" w:rsidP="00BC2C47">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N/A</w:t>
            </w:r>
          </w:p>
          <w:p w14:paraId="3CF128DC" w14:textId="77777777" w:rsidR="00BC2C47" w:rsidRPr="0045307C" w:rsidRDefault="00BC2C47" w:rsidP="00BC2C47">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N/A</w:t>
            </w:r>
          </w:p>
          <w:p w14:paraId="0AB95917" w14:textId="77777777" w:rsidR="00BC2C47" w:rsidRPr="0045307C" w:rsidRDefault="00BC2C47" w:rsidP="00BC2C47">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xml:space="preserve">: </w:t>
            </w:r>
            <w:r>
              <w:rPr>
                <w:rFonts w:ascii="Arial" w:hAnsi="Arial"/>
                <w:sz w:val="18"/>
                <w:szCs w:val="18"/>
              </w:rPr>
              <w:t>None</w:t>
            </w:r>
          </w:p>
          <w:p w14:paraId="3F8CB06F" w14:textId="7BC662A3" w:rsidR="00BC2C47" w:rsidRPr="0061649B" w:rsidRDefault="00BC2C47" w:rsidP="00BC2C47">
            <w:pPr>
              <w:spacing w:after="0"/>
              <w:rPr>
                <w:rFonts w:ascii="Arial" w:hAnsi="Arial" w:cs="Arial"/>
                <w:sz w:val="18"/>
                <w:szCs w:val="18"/>
              </w:rPr>
            </w:pPr>
            <w:proofErr w:type="spellStart"/>
            <w:r w:rsidRPr="0045307C">
              <w:rPr>
                <w:rFonts w:ascii="Arial" w:hAnsi="Arial"/>
                <w:sz w:val="18"/>
                <w:szCs w:val="18"/>
              </w:rPr>
              <w:t>isNullable</w:t>
            </w:r>
            <w:proofErr w:type="spellEnd"/>
            <w:r w:rsidRPr="0045307C">
              <w:rPr>
                <w:rFonts w:ascii="Arial" w:hAnsi="Arial"/>
                <w:sz w:val="18"/>
                <w:szCs w:val="18"/>
              </w:rPr>
              <w:t xml:space="preserve">: </w:t>
            </w:r>
            <w:r>
              <w:rPr>
                <w:rFonts w:ascii="Arial" w:hAnsi="Arial"/>
                <w:sz w:val="18"/>
                <w:szCs w:val="18"/>
              </w:rPr>
              <w:t>False</w:t>
            </w:r>
          </w:p>
        </w:tc>
      </w:tr>
      <w:tr w:rsidR="00BC2C47" w:rsidRPr="00B26339" w14:paraId="176338C7" w14:textId="77777777" w:rsidTr="00013770">
        <w:trPr>
          <w:gridBefore w:val="1"/>
          <w:wBefore w:w="16" w:type="dxa"/>
          <w:cantSplit/>
          <w:jc w:val="center"/>
        </w:trPr>
        <w:tc>
          <w:tcPr>
            <w:tcW w:w="2535" w:type="dxa"/>
          </w:tcPr>
          <w:p w14:paraId="108E9993" w14:textId="04C2F211" w:rsidR="00BC2C47" w:rsidRDefault="00BC2C47" w:rsidP="00BC2C47">
            <w:pPr>
              <w:pStyle w:val="TAL"/>
              <w:rPr>
                <w:szCs w:val="18"/>
              </w:rPr>
            </w:pPr>
            <w:proofErr w:type="spellStart"/>
            <w:r w:rsidRPr="00A861DC">
              <w:rPr>
                <w:rFonts w:ascii="Courier New" w:hAnsi="Courier New" w:cs="Courier New"/>
                <w:bCs/>
                <w:lang w:val="fr-FR"/>
              </w:rPr>
              <w:t>timeWindow</w:t>
            </w:r>
            <w:proofErr w:type="spellEnd"/>
          </w:p>
        </w:tc>
        <w:tc>
          <w:tcPr>
            <w:tcW w:w="5245" w:type="dxa"/>
          </w:tcPr>
          <w:p w14:paraId="49A659FE" w14:textId="62D3C83E" w:rsidR="00BC2C47" w:rsidRPr="00BA676F" w:rsidRDefault="00BC2C47" w:rsidP="00BC2C47">
            <w:pPr>
              <w:rPr>
                <w:rFonts w:ascii="Arial" w:hAnsi="Arial" w:cs="Arial"/>
                <w:sz w:val="18"/>
                <w:szCs w:val="18"/>
                <w:lang w:eastAsia="zh-CN"/>
              </w:rPr>
            </w:pPr>
            <w:r w:rsidRPr="00BA676F">
              <w:rPr>
                <w:rFonts w:ascii="Arial" w:hAnsi="Arial" w:cs="Arial"/>
                <w:sz w:val="18"/>
                <w:szCs w:val="18"/>
                <w:lang w:eastAsia="zh-CN"/>
              </w:rPr>
              <w:t>Time window for which the configured management activity shall be active.</w:t>
            </w:r>
          </w:p>
        </w:tc>
        <w:tc>
          <w:tcPr>
            <w:tcW w:w="1983" w:type="dxa"/>
            <w:gridSpan w:val="2"/>
          </w:tcPr>
          <w:p w14:paraId="6A16F34B" w14:textId="77777777" w:rsidR="00BC2C47" w:rsidRPr="0045307C" w:rsidRDefault="00BC2C47" w:rsidP="00BC2C47">
            <w:pPr>
              <w:spacing w:after="0"/>
              <w:rPr>
                <w:rFonts w:ascii="Arial" w:hAnsi="Arial"/>
                <w:sz w:val="18"/>
                <w:szCs w:val="18"/>
              </w:rPr>
            </w:pPr>
            <w:r w:rsidRPr="0045307C">
              <w:rPr>
                <w:rFonts w:ascii="Arial" w:hAnsi="Arial"/>
                <w:sz w:val="18"/>
                <w:szCs w:val="18"/>
              </w:rPr>
              <w:t xml:space="preserve">type: </w:t>
            </w:r>
            <w:proofErr w:type="spellStart"/>
            <w:r>
              <w:rPr>
                <w:rFonts w:ascii="Arial" w:hAnsi="Arial"/>
                <w:sz w:val="18"/>
                <w:szCs w:val="18"/>
              </w:rPr>
              <w:t>TimeWindow</w:t>
            </w:r>
            <w:proofErr w:type="spellEnd"/>
          </w:p>
          <w:p w14:paraId="0D808341" w14:textId="77777777" w:rsidR="00BC2C47" w:rsidRPr="0045307C" w:rsidRDefault="00BC2C47" w:rsidP="00BC2C47">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16380385" w14:textId="77777777" w:rsidR="00BC2C47" w:rsidRPr="0045307C" w:rsidRDefault="00BC2C47" w:rsidP="00BC2C47">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N/A</w:t>
            </w:r>
          </w:p>
          <w:p w14:paraId="7DEBD3EA" w14:textId="77777777" w:rsidR="00BC2C47" w:rsidRPr="0045307C" w:rsidRDefault="00BC2C47" w:rsidP="00BC2C47">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N/A</w:t>
            </w:r>
          </w:p>
          <w:p w14:paraId="5B2DA69A" w14:textId="77777777" w:rsidR="00BC2C47" w:rsidRPr="0045307C" w:rsidRDefault="00BC2C47" w:rsidP="00BC2C47">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N</w:t>
            </w:r>
            <w:r>
              <w:rPr>
                <w:rFonts w:ascii="Arial" w:hAnsi="Arial"/>
                <w:sz w:val="18"/>
                <w:szCs w:val="18"/>
              </w:rPr>
              <w:t>one</w:t>
            </w:r>
          </w:p>
          <w:p w14:paraId="0DD74AF4" w14:textId="45CD2A8D" w:rsidR="00BC2C47" w:rsidRPr="0045307C" w:rsidRDefault="00BC2C47" w:rsidP="00BC2C47">
            <w:pPr>
              <w:spacing w:after="0"/>
              <w:rPr>
                <w:rFonts w:ascii="Arial" w:hAnsi="Arial"/>
                <w:sz w:val="18"/>
                <w:szCs w:val="18"/>
              </w:rPr>
            </w:pPr>
            <w:proofErr w:type="spellStart"/>
            <w:r w:rsidRPr="0045307C">
              <w:rPr>
                <w:rFonts w:ascii="Arial" w:hAnsi="Arial"/>
                <w:sz w:val="18"/>
                <w:szCs w:val="18"/>
              </w:rPr>
              <w:t>isNullable</w:t>
            </w:r>
            <w:proofErr w:type="spellEnd"/>
            <w:r w:rsidRPr="0045307C">
              <w:rPr>
                <w:rFonts w:ascii="Arial" w:hAnsi="Arial"/>
                <w:sz w:val="18"/>
                <w:szCs w:val="18"/>
              </w:rPr>
              <w:t xml:space="preserve">: </w:t>
            </w:r>
            <w:r>
              <w:rPr>
                <w:rFonts w:ascii="Arial" w:hAnsi="Arial"/>
                <w:sz w:val="18"/>
                <w:szCs w:val="18"/>
              </w:rPr>
              <w:t>False</w:t>
            </w:r>
          </w:p>
        </w:tc>
      </w:tr>
      <w:tr w:rsidR="00BC2C47" w:rsidRPr="00B26339" w14:paraId="0F28CB07" w14:textId="77777777" w:rsidTr="00013770">
        <w:trPr>
          <w:gridBefore w:val="1"/>
          <w:wBefore w:w="16" w:type="dxa"/>
          <w:cantSplit/>
          <w:jc w:val="center"/>
        </w:trPr>
        <w:tc>
          <w:tcPr>
            <w:tcW w:w="2535" w:type="dxa"/>
          </w:tcPr>
          <w:p w14:paraId="54543691" w14:textId="6AE63BC9" w:rsidR="00BC2C47" w:rsidRDefault="00BC2C47" w:rsidP="00BC2C47">
            <w:pPr>
              <w:pStyle w:val="TAL"/>
              <w:rPr>
                <w:szCs w:val="18"/>
              </w:rPr>
            </w:pPr>
            <w:proofErr w:type="spellStart"/>
            <w:r w:rsidRPr="00A861DC">
              <w:rPr>
                <w:rFonts w:ascii="Courier New" w:hAnsi="Courier New" w:cs="Courier New"/>
                <w:bCs/>
                <w:lang w:val="fr-FR"/>
              </w:rPr>
              <w:t>timeIntervals</w:t>
            </w:r>
            <w:proofErr w:type="spellEnd"/>
          </w:p>
        </w:tc>
        <w:tc>
          <w:tcPr>
            <w:tcW w:w="5245" w:type="dxa"/>
          </w:tcPr>
          <w:p w14:paraId="3DBE4818" w14:textId="508947F0" w:rsidR="00BC2C47" w:rsidRPr="00BA676F" w:rsidRDefault="00BC2C47" w:rsidP="00BC2C47">
            <w:pPr>
              <w:rPr>
                <w:rFonts w:ascii="Arial" w:hAnsi="Arial" w:cs="Arial"/>
                <w:sz w:val="18"/>
                <w:szCs w:val="18"/>
                <w:lang w:eastAsia="zh-CN"/>
              </w:rPr>
            </w:pPr>
            <w:r w:rsidRPr="00BA676F">
              <w:rPr>
                <w:rFonts w:ascii="Arial" w:hAnsi="Arial" w:cs="Arial"/>
                <w:sz w:val="18"/>
                <w:szCs w:val="18"/>
                <w:lang w:eastAsia="zh-CN"/>
              </w:rPr>
              <w:t>List of intervals within one day for which the service shall be active.</w:t>
            </w:r>
          </w:p>
        </w:tc>
        <w:tc>
          <w:tcPr>
            <w:tcW w:w="1983" w:type="dxa"/>
            <w:gridSpan w:val="2"/>
          </w:tcPr>
          <w:p w14:paraId="4959C656" w14:textId="77777777" w:rsidR="00BC2C47" w:rsidRPr="00BB197A" w:rsidRDefault="00BC2C47" w:rsidP="00BC2C47">
            <w:pPr>
              <w:spacing w:after="0"/>
              <w:rPr>
                <w:rFonts w:ascii="Arial" w:hAnsi="Arial" w:cs="Arial"/>
                <w:sz w:val="18"/>
                <w:szCs w:val="18"/>
              </w:rPr>
            </w:pPr>
            <w:r w:rsidRPr="00BB197A">
              <w:rPr>
                <w:rFonts w:ascii="Arial" w:hAnsi="Arial" w:cs="Arial"/>
                <w:sz w:val="18"/>
                <w:szCs w:val="18"/>
              </w:rPr>
              <w:t xml:space="preserve">type: </w:t>
            </w:r>
            <w:proofErr w:type="spellStart"/>
            <w:r w:rsidRPr="00BB197A">
              <w:rPr>
                <w:rFonts w:ascii="Arial" w:hAnsi="Arial" w:cs="Arial"/>
                <w:sz w:val="18"/>
                <w:szCs w:val="18"/>
              </w:rPr>
              <w:t>TimeInterval</w:t>
            </w:r>
            <w:proofErr w:type="spellEnd"/>
          </w:p>
          <w:p w14:paraId="141AA218" w14:textId="77777777" w:rsidR="00BC2C47" w:rsidRPr="00BB197A" w:rsidRDefault="00BC2C47" w:rsidP="00BC2C47">
            <w:pPr>
              <w:spacing w:after="0"/>
              <w:rPr>
                <w:rFonts w:ascii="Arial" w:hAnsi="Arial" w:cs="Arial"/>
                <w:sz w:val="18"/>
                <w:szCs w:val="18"/>
              </w:rPr>
            </w:pPr>
            <w:r w:rsidRPr="00BB197A">
              <w:rPr>
                <w:rFonts w:ascii="Arial" w:hAnsi="Arial" w:cs="Arial"/>
                <w:sz w:val="18"/>
                <w:szCs w:val="18"/>
              </w:rPr>
              <w:t>multiplicity: *</w:t>
            </w:r>
          </w:p>
          <w:p w14:paraId="5CC925D2" w14:textId="77777777" w:rsidR="00BC2C47" w:rsidRPr="00BB197A" w:rsidRDefault="00BC2C47" w:rsidP="00BC2C47">
            <w:pPr>
              <w:spacing w:after="0"/>
              <w:rPr>
                <w:rFonts w:ascii="Arial" w:hAnsi="Arial" w:cs="Arial"/>
                <w:sz w:val="18"/>
                <w:szCs w:val="18"/>
              </w:rPr>
            </w:pPr>
            <w:proofErr w:type="spellStart"/>
            <w:r w:rsidRPr="00BB197A">
              <w:rPr>
                <w:rFonts w:ascii="Arial" w:hAnsi="Arial" w:cs="Arial"/>
                <w:sz w:val="18"/>
                <w:szCs w:val="18"/>
              </w:rPr>
              <w:t>isOrdered</w:t>
            </w:r>
            <w:proofErr w:type="spellEnd"/>
            <w:r w:rsidRPr="00BB197A">
              <w:rPr>
                <w:rFonts w:ascii="Arial" w:hAnsi="Arial" w:cs="Arial"/>
                <w:sz w:val="18"/>
                <w:szCs w:val="18"/>
              </w:rPr>
              <w:t xml:space="preserve">: </w:t>
            </w:r>
            <w:r>
              <w:rPr>
                <w:rFonts w:ascii="Arial" w:hAnsi="Arial" w:cs="Arial"/>
                <w:sz w:val="18"/>
                <w:szCs w:val="18"/>
              </w:rPr>
              <w:t>False</w:t>
            </w:r>
          </w:p>
          <w:p w14:paraId="2BBCBE7C" w14:textId="77777777" w:rsidR="00BC2C47" w:rsidRPr="00BB197A" w:rsidRDefault="00BC2C47" w:rsidP="00BC2C47">
            <w:pPr>
              <w:spacing w:after="0"/>
              <w:rPr>
                <w:rFonts w:ascii="Arial" w:hAnsi="Arial" w:cs="Arial"/>
                <w:sz w:val="18"/>
                <w:szCs w:val="18"/>
              </w:rPr>
            </w:pPr>
            <w:proofErr w:type="spellStart"/>
            <w:r w:rsidRPr="00BB197A">
              <w:rPr>
                <w:rFonts w:ascii="Arial" w:hAnsi="Arial" w:cs="Arial"/>
                <w:sz w:val="18"/>
                <w:szCs w:val="18"/>
              </w:rPr>
              <w:t>isUnique</w:t>
            </w:r>
            <w:proofErr w:type="spellEnd"/>
            <w:r w:rsidRPr="00BB197A">
              <w:rPr>
                <w:rFonts w:ascii="Arial" w:hAnsi="Arial" w:cs="Arial"/>
                <w:sz w:val="18"/>
                <w:szCs w:val="18"/>
              </w:rPr>
              <w:t>: True</w:t>
            </w:r>
          </w:p>
          <w:p w14:paraId="02E462AF" w14:textId="77777777" w:rsidR="00BC2C47" w:rsidRPr="00BB197A" w:rsidRDefault="00BC2C47" w:rsidP="00BC2C47">
            <w:pPr>
              <w:spacing w:after="0"/>
              <w:rPr>
                <w:rFonts w:ascii="Arial" w:hAnsi="Arial" w:cs="Arial"/>
                <w:sz w:val="18"/>
                <w:szCs w:val="18"/>
              </w:rPr>
            </w:pPr>
            <w:proofErr w:type="spellStart"/>
            <w:r w:rsidRPr="00BB197A">
              <w:rPr>
                <w:rFonts w:ascii="Arial" w:hAnsi="Arial" w:cs="Arial"/>
                <w:sz w:val="18"/>
                <w:szCs w:val="18"/>
              </w:rPr>
              <w:t>defaultValue</w:t>
            </w:r>
            <w:proofErr w:type="spellEnd"/>
            <w:r w:rsidRPr="00BB197A">
              <w:rPr>
                <w:rFonts w:ascii="Arial" w:hAnsi="Arial" w:cs="Arial"/>
                <w:sz w:val="18"/>
                <w:szCs w:val="18"/>
              </w:rPr>
              <w:t>: No</w:t>
            </w:r>
            <w:r>
              <w:rPr>
                <w:rFonts w:ascii="Arial" w:hAnsi="Arial" w:cs="Arial"/>
                <w:sz w:val="18"/>
                <w:szCs w:val="18"/>
              </w:rPr>
              <w:t>ne</w:t>
            </w:r>
          </w:p>
          <w:p w14:paraId="47E09E61" w14:textId="0EAA7991" w:rsidR="00BC2C47" w:rsidRPr="0045307C" w:rsidRDefault="00BC2C47" w:rsidP="00BC2C47">
            <w:pPr>
              <w:spacing w:after="0"/>
              <w:rPr>
                <w:rFonts w:ascii="Arial" w:hAnsi="Arial"/>
                <w:sz w:val="18"/>
                <w:szCs w:val="18"/>
              </w:rPr>
            </w:pPr>
            <w:proofErr w:type="spellStart"/>
            <w:r w:rsidRPr="00BB197A">
              <w:rPr>
                <w:rFonts w:ascii="Arial" w:hAnsi="Arial" w:cs="Arial"/>
                <w:sz w:val="18"/>
                <w:szCs w:val="18"/>
              </w:rPr>
              <w:t>isNullable</w:t>
            </w:r>
            <w:proofErr w:type="spellEnd"/>
            <w:r w:rsidRPr="00BB197A">
              <w:rPr>
                <w:rFonts w:ascii="Arial" w:hAnsi="Arial" w:cs="Arial"/>
                <w:sz w:val="18"/>
                <w:szCs w:val="18"/>
              </w:rPr>
              <w:t>: False</w:t>
            </w:r>
          </w:p>
        </w:tc>
      </w:tr>
      <w:tr w:rsidR="00BC2C47" w:rsidRPr="00B26339" w14:paraId="77F6D2DD" w14:textId="77777777" w:rsidTr="00013770">
        <w:trPr>
          <w:gridBefore w:val="1"/>
          <w:wBefore w:w="16" w:type="dxa"/>
          <w:cantSplit/>
          <w:jc w:val="center"/>
        </w:trPr>
        <w:tc>
          <w:tcPr>
            <w:tcW w:w="2535" w:type="dxa"/>
          </w:tcPr>
          <w:p w14:paraId="65F49F67" w14:textId="1D9082AF" w:rsidR="00BC2C47" w:rsidRDefault="00BC2C47" w:rsidP="00BC2C47">
            <w:pPr>
              <w:pStyle w:val="TAL"/>
              <w:rPr>
                <w:szCs w:val="18"/>
              </w:rPr>
            </w:pPr>
            <w:proofErr w:type="spellStart"/>
            <w:r w:rsidRPr="00A861DC">
              <w:rPr>
                <w:rFonts w:ascii="Courier New" w:hAnsi="Courier New" w:cs="Courier New"/>
              </w:rPr>
              <w:t>intervalStart</w:t>
            </w:r>
            <w:proofErr w:type="spellEnd"/>
          </w:p>
        </w:tc>
        <w:tc>
          <w:tcPr>
            <w:tcW w:w="5245" w:type="dxa"/>
          </w:tcPr>
          <w:p w14:paraId="6B5C5953" w14:textId="77777777" w:rsidR="00BC2C47" w:rsidRDefault="00BC2C47" w:rsidP="00BC2C47">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started.</w:t>
            </w:r>
          </w:p>
          <w:p w14:paraId="50DBAB47" w14:textId="4BF2465F" w:rsidR="00BC2C47" w:rsidRDefault="00BC2C47" w:rsidP="00BC2C47">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Data type "</w:t>
            </w:r>
            <w:proofErr w:type="spellStart"/>
            <w:r>
              <w:rPr>
                <w:rFonts w:ascii="Arial" w:hAnsi="Arial" w:cs="Arial"/>
                <w:sz w:val="18"/>
                <w:szCs w:val="18"/>
                <w:lang w:eastAsia="zh-CN"/>
              </w:rPr>
              <w:t>FullTime</w:t>
            </w:r>
            <w:proofErr w:type="spellEnd"/>
            <w:r>
              <w:rPr>
                <w:rFonts w:ascii="Arial" w:hAnsi="Arial" w:cs="Arial"/>
                <w:sz w:val="18"/>
                <w:szCs w:val="18"/>
                <w:lang w:eastAsia="zh-CN"/>
              </w:rPr>
              <w:t>" defines the time as specified by "full-time" in RFC3339 [54].</w:t>
            </w:r>
          </w:p>
          <w:p w14:paraId="74943132" w14:textId="31469E3F" w:rsidR="00BC2C47" w:rsidRDefault="00BC2C47" w:rsidP="00BC2C47">
            <w:pPr>
              <w:keepLines/>
              <w:tabs>
                <w:tab w:val="decimal" w:pos="0"/>
              </w:tabs>
              <w:spacing w:line="0" w:lineRule="atLeast"/>
              <w:rPr>
                <w:rFonts w:ascii="Arial" w:hAnsi="Arial" w:cs="Arial"/>
                <w:sz w:val="18"/>
                <w:szCs w:val="18"/>
                <w:lang w:eastAsia="zh-CN"/>
              </w:rPr>
            </w:pPr>
            <w:proofErr w:type="spellStart"/>
            <w:r>
              <w:rPr>
                <w:rFonts w:cs="Arial"/>
                <w:szCs w:val="18"/>
                <w:lang w:eastAsia="zh-CN"/>
              </w:rPr>
              <w:t>AllowedValues</w:t>
            </w:r>
            <w:proofErr w:type="spellEnd"/>
            <w:r>
              <w:rPr>
                <w:rFonts w:cs="Arial"/>
                <w:szCs w:val="18"/>
                <w:lang w:eastAsia="zh-CN"/>
              </w:rPr>
              <w:t>: N/A.</w:t>
            </w:r>
          </w:p>
        </w:tc>
        <w:tc>
          <w:tcPr>
            <w:tcW w:w="1983" w:type="dxa"/>
            <w:gridSpan w:val="2"/>
          </w:tcPr>
          <w:p w14:paraId="71AF96C8" w14:textId="77777777" w:rsidR="00BC2C47" w:rsidRPr="00BB197A" w:rsidRDefault="00BC2C47" w:rsidP="00BC2C47">
            <w:pPr>
              <w:spacing w:after="0"/>
              <w:rPr>
                <w:rFonts w:ascii="Arial" w:hAnsi="Arial" w:cs="Arial"/>
                <w:sz w:val="18"/>
                <w:szCs w:val="18"/>
              </w:rPr>
            </w:pPr>
            <w:r w:rsidRPr="00BB197A">
              <w:rPr>
                <w:rFonts w:ascii="Arial" w:hAnsi="Arial" w:cs="Arial"/>
                <w:sz w:val="18"/>
                <w:szCs w:val="18"/>
              </w:rPr>
              <w:t xml:space="preserve">type: </w:t>
            </w:r>
            <w:proofErr w:type="spellStart"/>
            <w:r w:rsidRPr="00BB197A">
              <w:rPr>
                <w:rFonts w:ascii="Arial" w:hAnsi="Arial" w:cs="Arial"/>
                <w:sz w:val="18"/>
                <w:szCs w:val="18"/>
              </w:rPr>
              <w:t>FullTime</w:t>
            </w:r>
            <w:proofErr w:type="spellEnd"/>
          </w:p>
          <w:p w14:paraId="7838622D" w14:textId="77777777" w:rsidR="00BC2C47" w:rsidRPr="00BB197A" w:rsidRDefault="00BC2C47" w:rsidP="00BC2C47">
            <w:pPr>
              <w:spacing w:after="0"/>
              <w:rPr>
                <w:rFonts w:ascii="Arial" w:hAnsi="Arial" w:cs="Arial"/>
                <w:sz w:val="18"/>
                <w:szCs w:val="18"/>
              </w:rPr>
            </w:pPr>
            <w:r w:rsidRPr="00BB197A">
              <w:rPr>
                <w:rFonts w:ascii="Arial" w:hAnsi="Arial" w:cs="Arial"/>
                <w:sz w:val="18"/>
                <w:szCs w:val="18"/>
              </w:rPr>
              <w:t>multiplicity: 1</w:t>
            </w:r>
          </w:p>
          <w:p w14:paraId="261B4B5D" w14:textId="77777777" w:rsidR="00BC2C47" w:rsidRPr="00BB197A" w:rsidRDefault="00BC2C47" w:rsidP="00BC2C47">
            <w:pPr>
              <w:spacing w:after="0"/>
              <w:rPr>
                <w:rFonts w:ascii="Arial" w:hAnsi="Arial" w:cs="Arial"/>
                <w:sz w:val="18"/>
                <w:szCs w:val="18"/>
              </w:rPr>
            </w:pPr>
            <w:proofErr w:type="spellStart"/>
            <w:r w:rsidRPr="00BB197A">
              <w:rPr>
                <w:rFonts w:ascii="Arial" w:hAnsi="Arial" w:cs="Arial"/>
                <w:sz w:val="18"/>
                <w:szCs w:val="18"/>
              </w:rPr>
              <w:t>isOrdered</w:t>
            </w:r>
            <w:proofErr w:type="spellEnd"/>
            <w:r w:rsidRPr="00BB197A">
              <w:rPr>
                <w:rFonts w:ascii="Arial" w:hAnsi="Arial" w:cs="Arial"/>
                <w:sz w:val="18"/>
                <w:szCs w:val="18"/>
              </w:rPr>
              <w:t>: N/A</w:t>
            </w:r>
          </w:p>
          <w:p w14:paraId="002701BC" w14:textId="77777777" w:rsidR="00BC2C47" w:rsidRPr="00BB197A" w:rsidRDefault="00BC2C47" w:rsidP="00BC2C47">
            <w:pPr>
              <w:spacing w:after="0"/>
              <w:rPr>
                <w:rFonts w:ascii="Arial" w:hAnsi="Arial" w:cs="Arial"/>
                <w:sz w:val="18"/>
                <w:szCs w:val="18"/>
                <w:lang w:val="pt-BR"/>
              </w:rPr>
            </w:pPr>
            <w:r w:rsidRPr="00BB197A">
              <w:rPr>
                <w:rFonts w:ascii="Arial" w:hAnsi="Arial" w:cs="Arial"/>
                <w:sz w:val="18"/>
                <w:szCs w:val="18"/>
                <w:lang w:val="pt-BR"/>
              </w:rPr>
              <w:t>isUnique: N/A</w:t>
            </w:r>
          </w:p>
          <w:p w14:paraId="737A3FB1" w14:textId="77777777" w:rsidR="00BC2C47" w:rsidRPr="00BB197A" w:rsidRDefault="00BC2C47" w:rsidP="00BC2C47">
            <w:pPr>
              <w:spacing w:after="0"/>
              <w:rPr>
                <w:rFonts w:ascii="Arial" w:hAnsi="Arial" w:cs="Arial"/>
                <w:sz w:val="18"/>
                <w:szCs w:val="18"/>
                <w:lang w:val="pt-BR"/>
              </w:rPr>
            </w:pPr>
            <w:r w:rsidRPr="00BB197A">
              <w:rPr>
                <w:rFonts w:ascii="Arial" w:hAnsi="Arial" w:cs="Arial"/>
                <w:sz w:val="18"/>
                <w:szCs w:val="18"/>
                <w:lang w:val="pt-BR"/>
              </w:rPr>
              <w:t>defaultValue: None</w:t>
            </w:r>
          </w:p>
          <w:p w14:paraId="743031E3" w14:textId="33EA648F" w:rsidR="00BC2C47" w:rsidRPr="0045307C" w:rsidRDefault="00BC2C47" w:rsidP="00BC2C47">
            <w:pPr>
              <w:spacing w:after="0"/>
              <w:rPr>
                <w:rFonts w:ascii="Arial" w:hAnsi="Arial"/>
                <w:sz w:val="18"/>
                <w:szCs w:val="18"/>
              </w:rPr>
            </w:pPr>
            <w:proofErr w:type="spellStart"/>
            <w:r w:rsidRPr="00BB197A">
              <w:rPr>
                <w:rFonts w:ascii="Arial" w:hAnsi="Arial" w:cs="Arial"/>
                <w:sz w:val="18"/>
                <w:szCs w:val="18"/>
              </w:rPr>
              <w:t>isNullable</w:t>
            </w:r>
            <w:proofErr w:type="spellEnd"/>
            <w:r w:rsidRPr="00BB197A">
              <w:rPr>
                <w:rFonts w:ascii="Arial" w:hAnsi="Arial" w:cs="Arial"/>
                <w:sz w:val="18"/>
                <w:szCs w:val="18"/>
              </w:rPr>
              <w:t>: False</w:t>
            </w:r>
          </w:p>
        </w:tc>
      </w:tr>
      <w:tr w:rsidR="00BC2C47" w:rsidRPr="00BB197A" w14:paraId="7759A229" w14:textId="77777777" w:rsidTr="00013770">
        <w:trPr>
          <w:gridBefore w:val="1"/>
          <w:wBefore w:w="16" w:type="dxa"/>
          <w:cantSplit/>
          <w:jc w:val="center"/>
        </w:trPr>
        <w:tc>
          <w:tcPr>
            <w:tcW w:w="2535" w:type="dxa"/>
          </w:tcPr>
          <w:p w14:paraId="0A358406" w14:textId="1006E6EF" w:rsidR="00BC2C47" w:rsidRDefault="00BC2C47" w:rsidP="00BC2C47">
            <w:pPr>
              <w:pStyle w:val="TAL"/>
              <w:rPr>
                <w:rFonts w:cs="Arial"/>
                <w:lang w:val="fr-FR"/>
              </w:rPr>
            </w:pPr>
            <w:proofErr w:type="spellStart"/>
            <w:r w:rsidRPr="00A861DC">
              <w:rPr>
                <w:rFonts w:ascii="Courier New" w:hAnsi="Courier New" w:cs="Courier New"/>
              </w:rPr>
              <w:t>intervalEnd</w:t>
            </w:r>
            <w:proofErr w:type="spellEnd"/>
          </w:p>
        </w:tc>
        <w:tc>
          <w:tcPr>
            <w:tcW w:w="5245" w:type="dxa"/>
          </w:tcPr>
          <w:p w14:paraId="22D848DF" w14:textId="77777777" w:rsidR="00BC2C47" w:rsidRDefault="00BC2C47" w:rsidP="00BC2C47">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stopped.</w:t>
            </w:r>
          </w:p>
          <w:p w14:paraId="5E705BB1" w14:textId="73D62914" w:rsidR="00BC2C47" w:rsidRDefault="00BC2C47" w:rsidP="00BC2C47">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w:t>
            </w:r>
            <w:proofErr w:type="spellStart"/>
            <w:r>
              <w:rPr>
                <w:rFonts w:ascii="Arial" w:hAnsi="Arial" w:cs="Arial"/>
                <w:sz w:val="18"/>
                <w:szCs w:val="18"/>
                <w:lang w:eastAsia="zh-CN"/>
              </w:rPr>
              <w:t>FullTime</w:t>
            </w:r>
            <w:proofErr w:type="spellEnd"/>
            <w:r>
              <w:rPr>
                <w:rFonts w:ascii="Arial" w:hAnsi="Arial" w:cs="Arial"/>
                <w:sz w:val="18"/>
                <w:szCs w:val="18"/>
                <w:lang w:eastAsia="zh-CN"/>
              </w:rPr>
              <w:t>" defines the time as specified by "full-time" in RFC3339 [54].</w:t>
            </w:r>
          </w:p>
          <w:p w14:paraId="7FB08185" w14:textId="50203D13" w:rsidR="00BC2C47" w:rsidRPr="000819C1" w:rsidRDefault="00BC2C47" w:rsidP="00BC2C47">
            <w:pPr>
              <w:pStyle w:val="TAL"/>
              <w:spacing w:before="20" w:after="20"/>
            </w:pPr>
            <w:proofErr w:type="spellStart"/>
            <w:r>
              <w:rPr>
                <w:rFonts w:cs="Arial"/>
                <w:szCs w:val="18"/>
                <w:lang w:eastAsia="zh-CN"/>
              </w:rPr>
              <w:t>AllowedValues</w:t>
            </w:r>
            <w:proofErr w:type="spellEnd"/>
            <w:r>
              <w:rPr>
                <w:rFonts w:cs="Arial"/>
                <w:szCs w:val="18"/>
                <w:lang w:eastAsia="zh-CN"/>
              </w:rPr>
              <w:t>: N/A.</w:t>
            </w:r>
          </w:p>
        </w:tc>
        <w:tc>
          <w:tcPr>
            <w:tcW w:w="1983" w:type="dxa"/>
            <w:gridSpan w:val="2"/>
          </w:tcPr>
          <w:p w14:paraId="00483B2E" w14:textId="77777777" w:rsidR="00BC2C47" w:rsidRPr="00BB197A" w:rsidRDefault="00BC2C47" w:rsidP="00BC2C47">
            <w:pPr>
              <w:spacing w:after="0"/>
              <w:rPr>
                <w:rFonts w:ascii="Arial" w:hAnsi="Arial" w:cs="Arial"/>
                <w:sz w:val="18"/>
                <w:szCs w:val="18"/>
              </w:rPr>
            </w:pPr>
            <w:r w:rsidRPr="00BB197A">
              <w:rPr>
                <w:rFonts w:ascii="Arial" w:hAnsi="Arial" w:cs="Arial"/>
                <w:sz w:val="18"/>
                <w:szCs w:val="18"/>
              </w:rPr>
              <w:t xml:space="preserve">type: </w:t>
            </w:r>
            <w:proofErr w:type="spellStart"/>
            <w:r w:rsidRPr="00BB197A">
              <w:rPr>
                <w:rFonts w:ascii="Arial" w:hAnsi="Arial" w:cs="Arial"/>
                <w:sz w:val="18"/>
                <w:szCs w:val="18"/>
              </w:rPr>
              <w:t>FullTime</w:t>
            </w:r>
            <w:proofErr w:type="spellEnd"/>
          </w:p>
          <w:p w14:paraId="6E12F966" w14:textId="77777777" w:rsidR="00BC2C47" w:rsidRPr="00BB197A" w:rsidRDefault="00BC2C47" w:rsidP="00BC2C47">
            <w:pPr>
              <w:spacing w:after="0"/>
              <w:rPr>
                <w:rFonts w:ascii="Arial" w:hAnsi="Arial" w:cs="Arial"/>
                <w:sz w:val="18"/>
                <w:szCs w:val="18"/>
              </w:rPr>
            </w:pPr>
            <w:r w:rsidRPr="00BB197A">
              <w:rPr>
                <w:rFonts w:ascii="Arial" w:hAnsi="Arial" w:cs="Arial"/>
                <w:sz w:val="18"/>
                <w:szCs w:val="18"/>
              </w:rPr>
              <w:t>multiplicity: 1</w:t>
            </w:r>
          </w:p>
          <w:p w14:paraId="68F6A5E8" w14:textId="77777777" w:rsidR="00BC2C47" w:rsidRPr="00BB197A" w:rsidRDefault="00BC2C47" w:rsidP="00BC2C47">
            <w:pPr>
              <w:spacing w:after="0"/>
              <w:rPr>
                <w:rFonts w:ascii="Arial" w:hAnsi="Arial" w:cs="Arial"/>
                <w:sz w:val="18"/>
                <w:szCs w:val="18"/>
              </w:rPr>
            </w:pPr>
            <w:proofErr w:type="spellStart"/>
            <w:r w:rsidRPr="00BB197A">
              <w:rPr>
                <w:rFonts w:ascii="Arial" w:hAnsi="Arial" w:cs="Arial"/>
                <w:sz w:val="18"/>
                <w:szCs w:val="18"/>
              </w:rPr>
              <w:t>isOrdered</w:t>
            </w:r>
            <w:proofErr w:type="spellEnd"/>
            <w:r w:rsidRPr="00BB197A">
              <w:rPr>
                <w:rFonts w:ascii="Arial" w:hAnsi="Arial" w:cs="Arial"/>
                <w:sz w:val="18"/>
                <w:szCs w:val="18"/>
              </w:rPr>
              <w:t>: N/A</w:t>
            </w:r>
          </w:p>
          <w:p w14:paraId="59479410" w14:textId="77777777" w:rsidR="00BC2C47" w:rsidRPr="00BB197A" w:rsidRDefault="00BC2C47" w:rsidP="00BC2C47">
            <w:pPr>
              <w:spacing w:after="0"/>
              <w:rPr>
                <w:rFonts w:ascii="Arial" w:hAnsi="Arial" w:cs="Arial"/>
                <w:sz w:val="18"/>
                <w:szCs w:val="18"/>
                <w:lang w:val="pt-BR"/>
              </w:rPr>
            </w:pPr>
            <w:r w:rsidRPr="00BB197A">
              <w:rPr>
                <w:rFonts w:ascii="Arial" w:hAnsi="Arial" w:cs="Arial"/>
                <w:sz w:val="18"/>
                <w:szCs w:val="18"/>
                <w:lang w:val="pt-BR"/>
              </w:rPr>
              <w:t>isUnique: N/A</w:t>
            </w:r>
          </w:p>
          <w:p w14:paraId="2A082166" w14:textId="77777777" w:rsidR="00BC2C47" w:rsidRPr="00BB197A" w:rsidRDefault="00BC2C47" w:rsidP="00BC2C47">
            <w:pPr>
              <w:spacing w:after="0"/>
              <w:rPr>
                <w:rFonts w:ascii="Arial" w:hAnsi="Arial" w:cs="Arial"/>
                <w:sz w:val="18"/>
                <w:szCs w:val="18"/>
                <w:lang w:val="pt-BR"/>
              </w:rPr>
            </w:pPr>
            <w:r w:rsidRPr="00BB197A">
              <w:rPr>
                <w:rFonts w:ascii="Arial" w:hAnsi="Arial" w:cs="Arial"/>
                <w:sz w:val="18"/>
                <w:szCs w:val="18"/>
                <w:lang w:val="pt-BR"/>
              </w:rPr>
              <w:t>defaultValue: None</w:t>
            </w:r>
          </w:p>
          <w:p w14:paraId="50696BCE" w14:textId="14F61C00" w:rsidR="00BC2C47" w:rsidRPr="00BB197A" w:rsidRDefault="00BC2C47" w:rsidP="00BC2C47">
            <w:pPr>
              <w:spacing w:after="0"/>
              <w:rPr>
                <w:rFonts w:ascii="Arial" w:hAnsi="Arial" w:cs="Arial"/>
                <w:sz w:val="18"/>
                <w:szCs w:val="18"/>
              </w:rPr>
            </w:pPr>
            <w:proofErr w:type="spellStart"/>
            <w:r w:rsidRPr="00BB197A">
              <w:rPr>
                <w:rFonts w:ascii="Arial" w:hAnsi="Arial" w:cs="Arial"/>
                <w:sz w:val="18"/>
                <w:szCs w:val="18"/>
              </w:rPr>
              <w:t>isNullable</w:t>
            </w:r>
            <w:proofErr w:type="spellEnd"/>
            <w:r w:rsidRPr="00BB197A">
              <w:rPr>
                <w:rFonts w:ascii="Arial" w:hAnsi="Arial" w:cs="Arial"/>
                <w:sz w:val="18"/>
                <w:szCs w:val="18"/>
              </w:rPr>
              <w:t>: False</w:t>
            </w:r>
          </w:p>
        </w:tc>
      </w:tr>
      <w:tr w:rsidR="00BC2C47" w:rsidRPr="00BB197A" w14:paraId="57F74521" w14:textId="77777777" w:rsidTr="00013770">
        <w:trPr>
          <w:gridBefore w:val="1"/>
          <w:wBefore w:w="16" w:type="dxa"/>
          <w:cantSplit/>
          <w:jc w:val="center"/>
        </w:trPr>
        <w:tc>
          <w:tcPr>
            <w:tcW w:w="2535" w:type="dxa"/>
          </w:tcPr>
          <w:p w14:paraId="44AF076A" w14:textId="70217AD9" w:rsidR="00BC2C47" w:rsidRDefault="00BC2C47" w:rsidP="00BC2C47">
            <w:pPr>
              <w:pStyle w:val="TAL"/>
              <w:rPr>
                <w:rFonts w:cs="Arial"/>
                <w:lang w:val="fr-FR"/>
              </w:rPr>
            </w:pPr>
            <w:proofErr w:type="spellStart"/>
            <w:r w:rsidRPr="00A861DC">
              <w:rPr>
                <w:rFonts w:ascii="Courier New" w:hAnsi="Courier New" w:cs="Courier New"/>
                <w:bCs/>
                <w:lang w:val="fr-FR"/>
              </w:rPr>
              <w:t>daysOfWeek</w:t>
            </w:r>
            <w:proofErr w:type="spellEnd"/>
          </w:p>
        </w:tc>
        <w:tc>
          <w:tcPr>
            <w:tcW w:w="5245" w:type="dxa"/>
          </w:tcPr>
          <w:p w14:paraId="528DBC77" w14:textId="77777777" w:rsidR="00BC2C47" w:rsidRDefault="00BC2C47" w:rsidP="00BC2C47">
            <w:pPr>
              <w:keepNext/>
              <w:keepLines/>
              <w:spacing w:after="0"/>
              <w:rPr>
                <w:rFonts w:ascii="Arial" w:hAnsi="Arial" w:cs="Arial"/>
                <w:sz w:val="18"/>
                <w:szCs w:val="18"/>
              </w:rPr>
            </w:pPr>
            <w:r>
              <w:rPr>
                <w:rFonts w:ascii="Arial" w:hAnsi="Arial" w:cs="Arial"/>
                <w:sz w:val="18"/>
                <w:szCs w:val="18"/>
              </w:rPr>
              <w:t xml:space="preserve">It indicates the days on which the service shall be scheduled in case of weekly repetition. The intervals per day are configured by attribute </w:t>
            </w:r>
            <w:proofErr w:type="spellStart"/>
            <w:r w:rsidRPr="00F1643E">
              <w:rPr>
                <w:rFonts w:ascii="Courier New" w:hAnsi="Courier New" w:cs="Courier New"/>
                <w:sz w:val="18"/>
                <w:szCs w:val="18"/>
              </w:rPr>
              <w:t>timeIntervals</w:t>
            </w:r>
            <w:proofErr w:type="spellEnd"/>
            <w:r>
              <w:rPr>
                <w:rFonts w:ascii="Arial" w:hAnsi="Arial" w:cs="Arial"/>
                <w:sz w:val="18"/>
                <w:szCs w:val="18"/>
              </w:rPr>
              <w:t>.</w:t>
            </w:r>
          </w:p>
          <w:p w14:paraId="228410E0" w14:textId="77777777" w:rsidR="00BC2C47" w:rsidRDefault="00BC2C47" w:rsidP="00BC2C47">
            <w:pPr>
              <w:keepNext/>
              <w:keepLines/>
              <w:spacing w:after="0"/>
              <w:rPr>
                <w:rFonts w:ascii="Arial" w:hAnsi="Arial" w:cs="Arial"/>
                <w:sz w:val="18"/>
                <w:szCs w:val="18"/>
              </w:rPr>
            </w:pPr>
          </w:p>
          <w:p w14:paraId="3F882D94" w14:textId="77777777" w:rsidR="00BC2C47" w:rsidRDefault="00BC2C47" w:rsidP="00BC2C47">
            <w:pPr>
              <w:keepNext/>
              <w:keepLines/>
              <w:spacing w:after="0"/>
              <w:rPr>
                <w:rFonts w:ascii="Arial" w:hAnsi="Arial" w:cs="Arial"/>
                <w:sz w:val="18"/>
                <w:szCs w:val="18"/>
              </w:rPr>
            </w:pPr>
            <w:proofErr w:type="spellStart"/>
            <w:r>
              <w:rPr>
                <w:rFonts w:ascii="Arial" w:hAnsi="Arial" w:cs="Arial"/>
                <w:sz w:val="18"/>
                <w:szCs w:val="18"/>
              </w:rPr>
              <w:t>a</w:t>
            </w:r>
            <w:r w:rsidRPr="005E0BEB">
              <w:rPr>
                <w:rFonts w:ascii="Arial" w:hAnsi="Arial" w:cs="Arial"/>
                <w:sz w:val="18"/>
                <w:szCs w:val="18"/>
              </w:rPr>
              <w:t>llowedValue</w:t>
            </w:r>
            <w:r>
              <w:rPr>
                <w:rFonts w:ascii="Arial" w:hAnsi="Arial" w:cs="Arial"/>
                <w:sz w:val="18"/>
                <w:szCs w:val="18"/>
              </w:rPr>
              <w:t>s</w:t>
            </w:r>
            <w:proofErr w:type="spellEnd"/>
            <w:r>
              <w:rPr>
                <w:rFonts w:ascii="Arial" w:hAnsi="Arial" w:cs="Arial"/>
                <w:sz w:val="18"/>
                <w:szCs w:val="18"/>
              </w:rPr>
              <w:t xml:space="preserve">:  </w:t>
            </w:r>
          </w:p>
          <w:p w14:paraId="66495630" w14:textId="77777777" w:rsidR="00BC2C47" w:rsidRPr="00F1643E" w:rsidRDefault="00BC2C47" w:rsidP="00BC2C47">
            <w:pPr>
              <w:keepNext/>
              <w:keepLines/>
              <w:spacing w:after="0"/>
              <w:rPr>
                <w:rFonts w:ascii="Arial" w:eastAsiaTheme="minorHAnsi" w:hAnsi="Arial" w:cs="Arial"/>
                <w:sz w:val="18"/>
                <w:szCs w:val="18"/>
              </w:rPr>
            </w:pPr>
            <w:r w:rsidRPr="00B6234B">
              <w:rPr>
                <w:rFonts w:ascii="Arial" w:hAnsi="Arial" w:cs="Arial"/>
                <w:sz w:val="18"/>
                <w:szCs w:val="18"/>
              </w:rPr>
              <w:t xml:space="preserve"> </w:t>
            </w:r>
            <w:r>
              <w:rPr>
                <w:rFonts w:ascii="Arial" w:hAnsi="Arial" w:cs="Arial"/>
                <w:sz w:val="18"/>
                <w:szCs w:val="18"/>
              </w:rPr>
              <w:t xml:space="preserve">- </w:t>
            </w:r>
            <w:r w:rsidRPr="00F1643E">
              <w:rPr>
                <w:rFonts w:ascii="Arial" w:eastAsiaTheme="minorHAnsi" w:hAnsi="Arial" w:cs="Arial"/>
                <w:sz w:val="18"/>
                <w:szCs w:val="18"/>
              </w:rPr>
              <w:t>M</w:t>
            </w:r>
            <w:r>
              <w:rPr>
                <w:rFonts w:ascii="Arial" w:eastAsiaTheme="minorHAnsi" w:hAnsi="Arial" w:cs="Arial"/>
                <w:sz w:val="18"/>
                <w:szCs w:val="18"/>
              </w:rPr>
              <w:t>ONDAY</w:t>
            </w:r>
          </w:p>
          <w:p w14:paraId="267C5DF5" w14:textId="77777777" w:rsidR="00BC2C47" w:rsidRPr="00F1643E" w:rsidRDefault="00BC2C47" w:rsidP="00BC2C47">
            <w:pPr>
              <w:keepNext/>
              <w:keepLines/>
              <w:spacing w:after="0"/>
              <w:rPr>
                <w:rFonts w:ascii="Arial" w:eastAsiaTheme="minorHAnsi" w:hAnsi="Arial" w:cs="Arial"/>
                <w:sz w:val="18"/>
                <w:szCs w:val="18"/>
              </w:rPr>
            </w:pPr>
            <w:bookmarkStart w:id="1682" w:name="_Hlk99126426"/>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UESDAY</w:t>
            </w:r>
          </w:p>
          <w:p w14:paraId="0C2D56C6" w14:textId="77777777" w:rsidR="00BC2C47" w:rsidRPr="00F1643E" w:rsidRDefault="00BC2C47" w:rsidP="00BC2C47">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W</w:t>
            </w:r>
            <w:r>
              <w:rPr>
                <w:rFonts w:ascii="Arial" w:eastAsiaTheme="minorHAnsi" w:hAnsi="Arial" w:cs="Arial"/>
                <w:sz w:val="18"/>
                <w:szCs w:val="18"/>
              </w:rPr>
              <w:t>EDNESDAY</w:t>
            </w:r>
          </w:p>
          <w:p w14:paraId="4266AA71" w14:textId="77777777" w:rsidR="00BC2C47" w:rsidRPr="00F1643E" w:rsidRDefault="00BC2C47" w:rsidP="00BC2C47">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HURSDAY</w:t>
            </w:r>
          </w:p>
          <w:p w14:paraId="77A599F3" w14:textId="77777777" w:rsidR="00BC2C47" w:rsidRPr="00F1643E" w:rsidRDefault="00BC2C47" w:rsidP="00BC2C47">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F</w:t>
            </w:r>
            <w:r>
              <w:rPr>
                <w:rFonts w:ascii="Arial" w:eastAsiaTheme="minorHAnsi" w:hAnsi="Arial" w:cs="Arial"/>
                <w:sz w:val="18"/>
                <w:szCs w:val="18"/>
              </w:rPr>
              <w:t>RIDAY</w:t>
            </w:r>
          </w:p>
          <w:p w14:paraId="270FE482" w14:textId="77777777" w:rsidR="00BC2C47" w:rsidRPr="00F1643E" w:rsidRDefault="00BC2C47" w:rsidP="00BC2C47">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S</w:t>
            </w:r>
            <w:r>
              <w:rPr>
                <w:rFonts w:ascii="Arial" w:eastAsiaTheme="minorHAnsi" w:hAnsi="Arial" w:cs="Arial"/>
                <w:sz w:val="18"/>
                <w:szCs w:val="18"/>
              </w:rPr>
              <w:t>ATURDAY</w:t>
            </w:r>
          </w:p>
          <w:p w14:paraId="2FA8419D" w14:textId="27BE11FD" w:rsidR="00BC2C47" w:rsidRPr="000819C1" w:rsidRDefault="00BC2C47" w:rsidP="00BC2C47">
            <w:pPr>
              <w:pStyle w:val="TAL"/>
              <w:spacing w:before="20" w:after="20"/>
            </w:pPr>
            <w:r>
              <w:rPr>
                <w:rFonts w:cs="Arial"/>
                <w:szCs w:val="18"/>
              </w:rPr>
              <w:t xml:space="preserve">- </w:t>
            </w:r>
            <w:r w:rsidRPr="00F1643E">
              <w:rPr>
                <w:rFonts w:cs="Arial"/>
                <w:szCs w:val="18"/>
              </w:rPr>
              <w:t>S</w:t>
            </w:r>
            <w:r>
              <w:rPr>
                <w:rFonts w:cs="Arial"/>
                <w:szCs w:val="18"/>
              </w:rPr>
              <w:t>UNDAY</w:t>
            </w:r>
            <w:bookmarkEnd w:id="1682"/>
          </w:p>
        </w:tc>
        <w:tc>
          <w:tcPr>
            <w:tcW w:w="1983" w:type="dxa"/>
            <w:gridSpan w:val="2"/>
          </w:tcPr>
          <w:p w14:paraId="3A6BF1E6" w14:textId="77777777" w:rsidR="00BC2C47" w:rsidRPr="00BB197A" w:rsidRDefault="00BC2C47" w:rsidP="00BC2C47">
            <w:pPr>
              <w:spacing w:after="0"/>
              <w:rPr>
                <w:rFonts w:ascii="Arial" w:hAnsi="Arial" w:cs="Arial"/>
                <w:sz w:val="18"/>
                <w:szCs w:val="18"/>
              </w:rPr>
            </w:pPr>
            <w:r w:rsidRPr="00BB197A">
              <w:rPr>
                <w:rFonts w:ascii="Arial" w:hAnsi="Arial" w:cs="Arial"/>
                <w:sz w:val="18"/>
                <w:szCs w:val="18"/>
              </w:rPr>
              <w:t>type: ENUM</w:t>
            </w:r>
          </w:p>
          <w:p w14:paraId="5A2BD27B" w14:textId="77777777" w:rsidR="00BC2C47" w:rsidRPr="00BB197A" w:rsidRDefault="00BC2C47" w:rsidP="00BC2C47">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1..7</w:t>
            </w:r>
          </w:p>
          <w:p w14:paraId="5E368EED" w14:textId="77777777" w:rsidR="00BC2C47" w:rsidRPr="00BB197A" w:rsidRDefault="00BC2C47" w:rsidP="00BC2C47">
            <w:pPr>
              <w:spacing w:after="0"/>
              <w:rPr>
                <w:rFonts w:ascii="Arial" w:hAnsi="Arial" w:cs="Arial"/>
                <w:sz w:val="18"/>
                <w:szCs w:val="18"/>
              </w:rPr>
            </w:pPr>
            <w:proofErr w:type="spellStart"/>
            <w:r w:rsidRPr="00BB197A">
              <w:rPr>
                <w:rFonts w:ascii="Arial" w:hAnsi="Arial" w:cs="Arial"/>
                <w:sz w:val="18"/>
                <w:szCs w:val="18"/>
              </w:rPr>
              <w:t>isOrdered</w:t>
            </w:r>
            <w:proofErr w:type="spellEnd"/>
            <w:r w:rsidRPr="00BB197A">
              <w:rPr>
                <w:rFonts w:ascii="Arial" w:hAnsi="Arial" w:cs="Arial"/>
                <w:sz w:val="18"/>
                <w:szCs w:val="18"/>
              </w:rPr>
              <w:t>: False</w:t>
            </w:r>
          </w:p>
          <w:p w14:paraId="6E15F68F" w14:textId="77777777" w:rsidR="00BC2C47" w:rsidRPr="00BB197A" w:rsidRDefault="00BC2C47" w:rsidP="00BC2C47">
            <w:pPr>
              <w:spacing w:after="0"/>
              <w:rPr>
                <w:rFonts w:ascii="Arial" w:hAnsi="Arial" w:cs="Arial"/>
                <w:sz w:val="18"/>
                <w:szCs w:val="18"/>
                <w:lang w:val="pt-BR"/>
              </w:rPr>
            </w:pPr>
            <w:r w:rsidRPr="00BB197A">
              <w:rPr>
                <w:rFonts w:ascii="Arial" w:hAnsi="Arial" w:cs="Arial"/>
                <w:sz w:val="18"/>
                <w:szCs w:val="18"/>
                <w:lang w:val="pt-BR"/>
              </w:rPr>
              <w:t>isUnique: True</w:t>
            </w:r>
          </w:p>
          <w:p w14:paraId="5BA0AB55" w14:textId="77777777" w:rsidR="00BC2C47" w:rsidRPr="00BB197A" w:rsidRDefault="00BC2C47" w:rsidP="00BC2C47">
            <w:pPr>
              <w:spacing w:after="0"/>
              <w:rPr>
                <w:rFonts w:ascii="Arial" w:hAnsi="Arial" w:cs="Arial"/>
                <w:sz w:val="18"/>
                <w:szCs w:val="18"/>
                <w:lang w:val="pt-BR"/>
              </w:rPr>
            </w:pPr>
            <w:r w:rsidRPr="00BB197A">
              <w:rPr>
                <w:rFonts w:ascii="Arial" w:hAnsi="Arial" w:cs="Arial"/>
                <w:sz w:val="18"/>
                <w:szCs w:val="18"/>
                <w:lang w:val="pt-BR"/>
              </w:rPr>
              <w:t>defaultValue: None</w:t>
            </w:r>
          </w:p>
          <w:p w14:paraId="5B9AAD4D" w14:textId="3DD9BE8F" w:rsidR="00BC2C47" w:rsidRPr="00BB197A" w:rsidRDefault="00BC2C47" w:rsidP="00BC2C47">
            <w:pPr>
              <w:spacing w:after="0"/>
              <w:rPr>
                <w:rFonts w:ascii="Arial" w:hAnsi="Arial" w:cs="Arial"/>
                <w:sz w:val="18"/>
                <w:szCs w:val="18"/>
              </w:rPr>
            </w:pPr>
            <w:proofErr w:type="spellStart"/>
            <w:r w:rsidRPr="00BB197A">
              <w:rPr>
                <w:rFonts w:ascii="Arial" w:hAnsi="Arial" w:cs="Arial"/>
                <w:sz w:val="18"/>
                <w:szCs w:val="18"/>
              </w:rPr>
              <w:t>isNullable</w:t>
            </w:r>
            <w:proofErr w:type="spellEnd"/>
            <w:r w:rsidRPr="00BB197A">
              <w:rPr>
                <w:rFonts w:ascii="Arial" w:hAnsi="Arial" w:cs="Arial"/>
                <w:sz w:val="18"/>
                <w:szCs w:val="18"/>
              </w:rPr>
              <w:t>: False</w:t>
            </w:r>
          </w:p>
        </w:tc>
      </w:tr>
      <w:tr w:rsidR="00BC2C47" w:rsidRPr="00BB197A" w14:paraId="5B414BFB" w14:textId="77777777" w:rsidTr="00013770">
        <w:trPr>
          <w:gridBefore w:val="1"/>
          <w:wBefore w:w="16" w:type="dxa"/>
          <w:cantSplit/>
          <w:jc w:val="center"/>
        </w:trPr>
        <w:tc>
          <w:tcPr>
            <w:tcW w:w="2535" w:type="dxa"/>
          </w:tcPr>
          <w:p w14:paraId="4423DAE1" w14:textId="4F72D4A3" w:rsidR="00BC2C47" w:rsidRDefault="00BC2C47" w:rsidP="00BC2C47">
            <w:pPr>
              <w:pStyle w:val="TAL"/>
              <w:rPr>
                <w:rFonts w:cs="Arial"/>
                <w:lang w:val="fr-FR"/>
              </w:rPr>
            </w:pPr>
            <w:proofErr w:type="spellStart"/>
            <w:r w:rsidRPr="00394529">
              <w:rPr>
                <w:rFonts w:ascii="Courier New" w:hAnsi="Courier New" w:cs="Courier New"/>
                <w:bCs/>
                <w:lang w:val="fr-FR"/>
              </w:rPr>
              <w:t>daysOfMonth</w:t>
            </w:r>
            <w:proofErr w:type="spellEnd"/>
          </w:p>
        </w:tc>
        <w:tc>
          <w:tcPr>
            <w:tcW w:w="5245" w:type="dxa"/>
          </w:tcPr>
          <w:p w14:paraId="1851F776" w14:textId="77777777" w:rsidR="00BC2C47" w:rsidRDefault="00BC2C47" w:rsidP="00BC2C47">
            <w:pPr>
              <w:keepNext/>
              <w:keepLines/>
              <w:spacing w:after="0"/>
              <w:rPr>
                <w:rFonts w:ascii="Arial" w:hAnsi="Arial" w:cs="Arial"/>
                <w:sz w:val="18"/>
                <w:szCs w:val="18"/>
              </w:rPr>
            </w:pPr>
            <w:r>
              <w:rPr>
                <w:rFonts w:ascii="Arial" w:hAnsi="Arial" w:cs="Arial"/>
                <w:sz w:val="18"/>
                <w:szCs w:val="18"/>
              </w:rPr>
              <w:t xml:space="preserve">It indicates the days in a month on which the service shall be scheduled in case of monthly repetition. Value 0 presents the last day of the month. The intervals per day are configured by attribute </w:t>
            </w:r>
            <w:proofErr w:type="spellStart"/>
            <w:r w:rsidRPr="00670CD1">
              <w:rPr>
                <w:rFonts w:ascii="Courier New" w:hAnsi="Courier New" w:cs="Courier New"/>
                <w:sz w:val="18"/>
                <w:szCs w:val="18"/>
              </w:rPr>
              <w:t>timeIntervals</w:t>
            </w:r>
            <w:proofErr w:type="spellEnd"/>
            <w:r>
              <w:rPr>
                <w:rFonts w:ascii="Arial" w:hAnsi="Arial" w:cs="Arial"/>
                <w:sz w:val="18"/>
                <w:szCs w:val="18"/>
              </w:rPr>
              <w:t>.</w:t>
            </w:r>
          </w:p>
          <w:p w14:paraId="1B8F2750" w14:textId="77777777" w:rsidR="00BC2C47" w:rsidRDefault="00BC2C47" w:rsidP="00BC2C47">
            <w:pPr>
              <w:keepNext/>
              <w:keepLines/>
              <w:spacing w:after="0"/>
              <w:rPr>
                <w:rFonts w:ascii="Arial" w:hAnsi="Arial" w:cs="Arial"/>
                <w:sz w:val="18"/>
                <w:szCs w:val="18"/>
              </w:rPr>
            </w:pPr>
          </w:p>
          <w:p w14:paraId="4C620678" w14:textId="5DE3D970" w:rsidR="00BC2C47" w:rsidRPr="000819C1" w:rsidRDefault="00BC2C47" w:rsidP="00BC2C47">
            <w:pPr>
              <w:pStyle w:val="TAL"/>
              <w:spacing w:before="20" w:after="20"/>
            </w:pPr>
            <w:proofErr w:type="spellStart"/>
            <w:r>
              <w:rPr>
                <w:rFonts w:cs="Arial"/>
                <w:szCs w:val="18"/>
              </w:rPr>
              <w:t>a</w:t>
            </w:r>
            <w:r w:rsidRPr="005E0BEB">
              <w:rPr>
                <w:rFonts w:cs="Arial"/>
                <w:szCs w:val="18"/>
              </w:rPr>
              <w:t>llowedValues</w:t>
            </w:r>
            <w:proofErr w:type="spellEnd"/>
            <w:r>
              <w:rPr>
                <w:rFonts w:cs="Arial"/>
                <w:szCs w:val="18"/>
              </w:rPr>
              <w:t>:</w:t>
            </w:r>
            <w:r w:rsidRPr="005E0BEB">
              <w:rPr>
                <w:rFonts w:cs="Arial"/>
                <w:szCs w:val="18"/>
              </w:rPr>
              <w:t xml:space="preserve"> </w:t>
            </w:r>
            <w:r>
              <w:rPr>
                <w:rFonts w:cs="Arial"/>
                <w:szCs w:val="18"/>
              </w:rPr>
              <w:t>0, 1, …31</w:t>
            </w:r>
          </w:p>
        </w:tc>
        <w:tc>
          <w:tcPr>
            <w:tcW w:w="1983" w:type="dxa"/>
            <w:gridSpan w:val="2"/>
          </w:tcPr>
          <w:p w14:paraId="3513394A" w14:textId="77777777" w:rsidR="00BC2C47" w:rsidRPr="00BB197A" w:rsidRDefault="00BC2C47" w:rsidP="00BC2C47">
            <w:pPr>
              <w:spacing w:after="0"/>
              <w:rPr>
                <w:rFonts w:ascii="Arial" w:hAnsi="Arial" w:cs="Arial"/>
                <w:sz w:val="18"/>
                <w:szCs w:val="18"/>
              </w:rPr>
            </w:pPr>
            <w:r w:rsidRPr="00BB197A">
              <w:rPr>
                <w:rFonts w:ascii="Arial" w:hAnsi="Arial" w:cs="Arial"/>
                <w:sz w:val="18"/>
                <w:szCs w:val="18"/>
              </w:rPr>
              <w:t>type: Integer</w:t>
            </w:r>
          </w:p>
          <w:p w14:paraId="3D898F9E" w14:textId="77777777" w:rsidR="00BC2C47" w:rsidRPr="00BB197A" w:rsidRDefault="00BC2C47" w:rsidP="00BC2C47">
            <w:pPr>
              <w:spacing w:after="0"/>
              <w:rPr>
                <w:rFonts w:ascii="Arial" w:hAnsi="Arial" w:cs="Arial"/>
                <w:sz w:val="18"/>
                <w:szCs w:val="18"/>
              </w:rPr>
            </w:pPr>
            <w:r w:rsidRPr="00BB197A">
              <w:rPr>
                <w:rFonts w:ascii="Arial" w:hAnsi="Arial" w:cs="Arial"/>
                <w:sz w:val="18"/>
                <w:szCs w:val="18"/>
              </w:rPr>
              <w:t>multiplicity: *</w:t>
            </w:r>
          </w:p>
          <w:p w14:paraId="61578207" w14:textId="77777777" w:rsidR="00BC2C47" w:rsidRPr="00BB197A" w:rsidRDefault="00BC2C47" w:rsidP="00BC2C47">
            <w:pPr>
              <w:spacing w:after="0"/>
              <w:rPr>
                <w:rFonts w:ascii="Arial" w:hAnsi="Arial" w:cs="Arial"/>
                <w:sz w:val="18"/>
                <w:szCs w:val="18"/>
              </w:rPr>
            </w:pPr>
            <w:proofErr w:type="spellStart"/>
            <w:r w:rsidRPr="00BB197A">
              <w:rPr>
                <w:rFonts w:ascii="Arial" w:hAnsi="Arial" w:cs="Arial"/>
                <w:sz w:val="18"/>
                <w:szCs w:val="18"/>
              </w:rPr>
              <w:t>isOrdered</w:t>
            </w:r>
            <w:proofErr w:type="spellEnd"/>
            <w:r w:rsidRPr="00BB197A">
              <w:rPr>
                <w:rFonts w:ascii="Arial" w:hAnsi="Arial" w:cs="Arial"/>
                <w:sz w:val="18"/>
                <w:szCs w:val="18"/>
              </w:rPr>
              <w:t xml:space="preserve">: </w:t>
            </w:r>
            <w:r>
              <w:rPr>
                <w:rFonts w:ascii="Arial" w:hAnsi="Arial" w:cs="Arial"/>
                <w:sz w:val="18"/>
                <w:szCs w:val="18"/>
              </w:rPr>
              <w:t>False</w:t>
            </w:r>
          </w:p>
          <w:p w14:paraId="75243A61" w14:textId="77777777" w:rsidR="00BC2C47" w:rsidRPr="00BB197A" w:rsidRDefault="00BC2C47" w:rsidP="00BC2C47">
            <w:pPr>
              <w:spacing w:after="0"/>
              <w:rPr>
                <w:rFonts w:ascii="Arial" w:hAnsi="Arial" w:cs="Arial"/>
                <w:sz w:val="18"/>
                <w:szCs w:val="18"/>
              </w:rPr>
            </w:pPr>
            <w:proofErr w:type="spellStart"/>
            <w:r w:rsidRPr="00BB197A">
              <w:rPr>
                <w:rFonts w:ascii="Arial" w:hAnsi="Arial" w:cs="Arial"/>
                <w:sz w:val="18"/>
                <w:szCs w:val="18"/>
              </w:rPr>
              <w:t>isUnique</w:t>
            </w:r>
            <w:proofErr w:type="spellEnd"/>
            <w:r w:rsidRPr="00BB197A">
              <w:rPr>
                <w:rFonts w:ascii="Arial" w:hAnsi="Arial" w:cs="Arial"/>
                <w:sz w:val="18"/>
                <w:szCs w:val="18"/>
              </w:rPr>
              <w:t>: True</w:t>
            </w:r>
          </w:p>
          <w:p w14:paraId="09E09467" w14:textId="77777777" w:rsidR="00BC2C47" w:rsidRPr="00BB197A" w:rsidRDefault="00BC2C47" w:rsidP="00BC2C47">
            <w:pPr>
              <w:spacing w:after="0"/>
              <w:rPr>
                <w:rFonts w:ascii="Arial" w:hAnsi="Arial" w:cs="Arial"/>
                <w:sz w:val="18"/>
                <w:szCs w:val="18"/>
              </w:rPr>
            </w:pPr>
            <w:proofErr w:type="spellStart"/>
            <w:r w:rsidRPr="00BB197A">
              <w:rPr>
                <w:rFonts w:ascii="Arial" w:hAnsi="Arial" w:cs="Arial"/>
                <w:sz w:val="18"/>
                <w:szCs w:val="18"/>
              </w:rPr>
              <w:t>defaultValue</w:t>
            </w:r>
            <w:proofErr w:type="spellEnd"/>
            <w:r w:rsidRPr="00BB197A">
              <w:rPr>
                <w:rFonts w:ascii="Arial" w:hAnsi="Arial" w:cs="Arial"/>
                <w:sz w:val="18"/>
                <w:szCs w:val="18"/>
              </w:rPr>
              <w:t>: No</w:t>
            </w:r>
            <w:r>
              <w:rPr>
                <w:rFonts w:ascii="Arial" w:hAnsi="Arial" w:cs="Arial"/>
                <w:sz w:val="18"/>
                <w:szCs w:val="18"/>
              </w:rPr>
              <w:t>ne</w:t>
            </w:r>
          </w:p>
          <w:p w14:paraId="5D6A8A1C" w14:textId="07A9DBF5" w:rsidR="00BC2C47" w:rsidRPr="00BB197A" w:rsidRDefault="00BC2C47" w:rsidP="00BC2C47">
            <w:pPr>
              <w:spacing w:after="0"/>
              <w:rPr>
                <w:rFonts w:ascii="Arial" w:hAnsi="Arial" w:cs="Arial"/>
                <w:sz w:val="18"/>
                <w:szCs w:val="18"/>
              </w:rPr>
            </w:pPr>
            <w:proofErr w:type="spellStart"/>
            <w:r w:rsidRPr="00BB197A">
              <w:rPr>
                <w:rFonts w:ascii="Arial" w:hAnsi="Arial" w:cs="Arial"/>
                <w:sz w:val="18"/>
                <w:szCs w:val="18"/>
              </w:rPr>
              <w:t>isNullable</w:t>
            </w:r>
            <w:proofErr w:type="spellEnd"/>
            <w:r w:rsidRPr="00BB197A">
              <w:rPr>
                <w:rFonts w:ascii="Arial" w:hAnsi="Arial" w:cs="Arial"/>
                <w:sz w:val="18"/>
                <w:szCs w:val="18"/>
              </w:rPr>
              <w:t>: False</w:t>
            </w:r>
          </w:p>
        </w:tc>
      </w:tr>
      <w:tr w:rsidR="00BC2C47" w:rsidRPr="00BB197A" w14:paraId="1A28D276" w14:textId="77777777" w:rsidTr="00013770">
        <w:trPr>
          <w:gridBefore w:val="1"/>
          <w:wBefore w:w="16" w:type="dxa"/>
          <w:cantSplit/>
          <w:jc w:val="center"/>
        </w:trPr>
        <w:tc>
          <w:tcPr>
            <w:tcW w:w="2535" w:type="dxa"/>
          </w:tcPr>
          <w:p w14:paraId="730CC707" w14:textId="03544A29" w:rsidR="00BC2C47" w:rsidRDefault="00BC2C47" w:rsidP="00BC2C47">
            <w:pPr>
              <w:pStyle w:val="TAL"/>
              <w:rPr>
                <w:rFonts w:cs="Arial"/>
              </w:rPr>
            </w:pPr>
            <w:proofErr w:type="spellStart"/>
            <w:r w:rsidRPr="00A861DC">
              <w:rPr>
                <w:rFonts w:ascii="Courier New" w:hAnsi="Courier New" w:cs="Courier New"/>
                <w:bCs/>
                <w:lang w:val="fr-FR"/>
              </w:rPr>
              <w:t>schedulingTimes</w:t>
            </w:r>
            <w:proofErr w:type="spellEnd"/>
          </w:p>
        </w:tc>
        <w:tc>
          <w:tcPr>
            <w:tcW w:w="5245" w:type="dxa"/>
          </w:tcPr>
          <w:p w14:paraId="4C3C587F" w14:textId="3D551EC8" w:rsidR="00BC2C47" w:rsidRDefault="00BC2C47" w:rsidP="00BC2C47">
            <w:pPr>
              <w:pStyle w:val="TAL"/>
              <w:spacing w:before="20" w:after="20"/>
              <w:rPr>
                <w:rFonts w:cs="Arial"/>
                <w:szCs w:val="18"/>
              </w:rPr>
            </w:pPr>
            <w:r>
              <w:rPr>
                <w:rFonts w:cs="Arial"/>
                <w:szCs w:val="18"/>
              </w:rPr>
              <w:t>It defines the active scheduling times.</w:t>
            </w:r>
          </w:p>
        </w:tc>
        <w:tc>
          <w:tcPr>
            <w:tcW w:w="1983" w:type="dxa"/>
            <w:gridSpan w:val="2"/>
          </w:tcPr>
          <w:p w14:paraId="36280E0F" w14:textId="77777777" w:rsidR="00BC2C47" w:rsidRPr="00BB197A" w:rsidRDefault="00BC2C47" w:rsidP="00BC2C47">
            <w:pPr>
              <w:pStyle w:val="TAL"/>
              <w:rPr>
                <w:rFonts w:cs="Arial"/>
                <w:szCs w:val="18"/>
              </w:rPr>
            </w:pPr>
            <w:r w:rsidRPr="00BB197A">
              <w:rPr>
                <w:rFonts w:cs="Arial"/>
                <w:szCs w:val="18"/>
              </w:rPr>
              <w:t xml:space="preserve">type: </w:t>
            </w:r>
            <w:proofErr w:type="spellStart"/>
            <w:r>
              <w:rPr>
                <w:rFonts w:cs="Arial"/>
                <w:szCs w:val="18"/>
              </w:rPr>
              <w:t>SchedulingTime</w:t>
            </w:r>
            <w:proofErr w:type="spellEnd"/>
          </w:p>
          <w:p w14:paraId="39B02A6B" w14:textId="77777777" w:rsidR="00BC2C47" w:rsidRPr="00BB197A" w:rsidRDefault="00BC2C47" w:rsidP="00BC2C47">
            <w:pPr>
              <w:pStyle w:val="TAL"/>
              <w:rPr>
                <w:rFonts w:cs="Arial"/>
                <w:szCs w:val="18"/>
              </w:rPr>
            </w:pPr>
            <w:r w:rsidRPr="00BB197A">
              <w:rPr>
                <w:rFonts w:cs="Arial"/>
                <w:szCs w:val="18"/>
              </w:rPr>
              <w:t>multiplicity: 1</w:t>
            </w:r>
            <w:r>
              <w:rPr>
                <w:rFonts w:cs="Arial"/>
                <w:szCs w:val="18"/>
              </w:rPr>
              <w:t>..*</w:t>
            </w:r>
          </w:p>
          <w:p w14:paraId="365823F6" w14:textId="77777777" w:rsidR="00BC2C47" w:rsidRPr="00BB197A" w:rsidRDefault="00BC2C47" w:rsidP="00BC2C47">
            <w:pPr>
              <w:pStyle w:val="TAL"/>
              <w:rPr>
                <w:rFonts w:cs="Arial"/>
                <w:szCs w:val="18"/>
              </w:rPr>
            </w:pPr>
            <w:proofErr w:type="spellStart"/>
            <w:r w:rsidRPr="00BB197A">
              <w:rPr>
                <w:rFonts w:cs="Arial"/>
                <w:szCs w:val="18"/>
              </w:rPr>
              <w:t>isOrdered</w:t>
            </w:r>
            <w:proofErr w:type="spellEnd"/>
            <w:r w:rsidRPr="00BB197A">
              <w:rPr>
                <w:rFonts w:cs="Arial"/>
                <w:szCs w:val="18"/>
              </w:rPr>
              <w:t xml:space="preserve">: </w:t>
            </w:r>
            <w:r>
              <w:rPr>
                <w:rFonts w:cs="Arial"/>
                <w:szCs w:val="18"/>
              </w:rPr>
              <w:t>False</w:t>
            </w:r>
          </w:p>
          <w:p w14:paraId="6E686D14" w14:textId="77777777" w:rsidR="00BC2C47" w:rsidRPr="00BB197A" w:rsidRDefault="00BC2C47" w:rsidP="00BC2C47">
            <w:pPr>
              <w:pStyle w:val="TAL"/>
              <w:rPr>
                <w:rFonts w:cs="Arial"/>
                <w:szCs w:val="18"/>
              </w:rPr>
            </w:pPr>
            <w:proofErr w:type="spellStart"/>
            <w:r w:rsidRPr="00BB197A">
              <w:rPr>
                <w:rFonts w:cs="Arial"/>
                <w:szCs w:val="18"/>
              </w:rPr>
              <w:t>isUnique</w:t>
            </w:r>
            <w:proofErr w:type="spellEnd"/>
            <w:r w:rsidRPr="00BB197A">
              <w:rPr>
                <w:rFonts w:cs="Arial"/>
                <w:szCs w:val="18"/>
              </w:rPr>
              <w:t xml:space="preserve">: </w:t>
            </w:r>
            <w:r>
              <w:rPr>
                <w:rFonts w:cs="Arial"/>
                <w:szCs w:val="18"/>
              </w:rPr>
              <w:t>True</w:t>
            </w:r>
          </w:p>
          <w:p w14:paraId="372D9ADE" w14:textId="77777777" w:rsidR="00BC2C47" w:rsidRPr="00BB197A" w:rsidRDefault="00BC2C47" w:rsidP="00BC2C47">
            <w:pPr>
              <w:pStyle w:val="TAL"/>
              <w:rPr>
                <w:rFonts w:cs="Arial"/>
                <w:szCs w:val="18"/>
              </w:rPr>
            </w:pPr>
            <w:proofErr w:type="spellStart"/>
            <w:r w:rsidRPr="00BB197A">
              <w:rPr>
                <w:rFonts w:cs="Arial"/>
                <w:szCs w:val="18"/>
              </w:rPr>
              <w:t>defaultValue</w:t>
            </w:r>
            <w:proofErr w:type="spellEnd"/>
            <w:r w:rsidRPr="00BB197A">
              <w:rPr>
                <w:rFonts w:cs="Arial"/>
                <w:szCs w:val="18"/>
              </w:rPr>
              <w:t xml:space="preserve">: None </w:t>
            </w:r>
          </w:p>
          <w:p w14:paraId="06738E5A" w14:textId="6B9B0133" w:rsidR="00BC2C47" w:rsidRPr="00BB197A" w:rsidRDefault="00BC2C47" w:rsidP="00BC2C47">
            <w:pPr>
              <w:pStyle w:val="TAL"/>
              <w:rPr>
                <w:rFonts w:cs="Arial"/>
                <w:szCs w:val="18"/>
              </w:rPr>
            </w:pPr>
            <w:proofErr w:type="spellStart"/>
            <w:r w:rsidRPr="00BB197A">
              <w:rPr>
                <w:rFonts w:cs="Arial"/>
                <w:szCs w:val="18"/>
              </w:rPr>
              <w:t>isNullable</w:t>
            </w:r>
            <w:proofErr w:type="spellEnd"/>
            <w:r w:rsidRPr="00BB197A">
              <w:rPr>
                <w:rFonts w:cs="Arial"/>
                <w:szCs w:val="18"/>
              </w:rPr>
              <w:t>: False</w:t>
            </w:r>
          </w:p>
        </w:tc>
      </w:tr>
      <w:tr w:rsidR="00BC2C47" w:rsidRPr="00BB197A" w14:paraId="13643621" w14:textId="77777777" w:rsidTr="00013770">
        <w:trPr>
          <w:gridBefore w:val="1"/>
          <w:wBefore w:w="16" w:type="dxa"/>
          <w:cantSplit/>
          <w:jc w:val="center"/>
        </w:trPr>
        <w:tc>
          <w:tcPr>
            <w:tcW w:w="2535" w:type="dxa"/>
          </w:tcPr>
          <w:p w14:paraId="2B1EC273" w14:textId="53ADAB4F" w:rsidR="00BC2C47" w:rsidRDefault="00BC2C47" w:rsidP="00BC2C47">
            <w:pPr>
              <w:pStyle w:val="TAL"/>
              <w:rPr>
                <w:rFonts w:cs="Arial"/>
                <w:lang w:val="fr-FR"/>
              </w:rPr>
            </w:pPr>
            <w:proofErr w:type="spellStart"/>
            <w:r>
              <w:rPr>
                <w:rFonts w:ascii="Courier New" w:hAnsi="Courier New" w:cs="Courier New"/>
                <w:lang w:val="en-US"/>
              </w:rPr>
              <w:t>schedulerStatus</w:t>
            </w:r>
            <w:proofErr w:type="spellEnd"/>
          </w:p>
        </w:tc>
        <w:tc>
          <w:tcPr>
            <w:tcW w:w="5245" w:type="dxa"/>
          </w:tcPr>
          <w:p w14:paraId="5616777D" w14:textId="78104440" w:rsidR="00BC2C47" w:rsidRPr="000819C1" w:rsidRDefault="00BC2C47" w:rsidP="00BC2C47">
            <w:pPr>
              <w:pStyle w:val="TAL"/>
              <w:spacing w:before="20" w:after="20"/>
            </w:pPr>
            <w:r w:rsidRPr="000E7ED3">
              <w:t>S</w:t>
            </w:r>
            <w:r w:rsidRPr="001C71C0">
              <w:t>witches between TRUE and FALSE depend</w:t>
            </w:r>
            <w:r>
              <w:t>ing upon</w:t>
            </w:r>
            <w:r w:rsidRPr="001C71C0">
              <w:t xml:space="preserve"> whether the configured </w:t>
            </w:r>
            <w:r>
              <w:t xml:space="preserve">time </w:t>
            </w:r>
            <w:r w:rsidRPr="001C71C0">
              <w:t>constraints are fulfilled or not.</w:t>
            </w:r>
          </w:p>
        </w:tc>
        <w:tc>
          <w:tcPr>
            <w:tcW w:w="1983" w:type="dxa"/>
            <w:gridSpan w:val="2"/>
          </w:tcPr>
          <w:p w14:paraId="5106C3AE" w14:textId="77777777" w:rsidR="00BC2C47" w:rsidRPr="00BB197A" w:rsidRDefault="00BC2C47" w:rsidP="00BC2C47">
            <w:pPr>
              <w:pStyle w:val="TAL"/>
              <w:rPr>
                <w:rFonts w:cs="Arial"/>
                <w:szCs w:val="18"/>
              </w:rPr>
            </w:pPr>
            <w:r w:rsidRPr="00BB197A">
              <w:rPr>
                <w:rFonts w:cs="Arial"/>
                <w:szCs w:val="18"/>
              </w:rPr>
              <w:t>type: Boolean</w:t>
            </w:r>
          </w:p>
          <w:p w14:paraId="0B8DD42A" w14:textId="77777777" w:rsidR="00BC2C47" w:rsidRPr="00BB197A" w:rsidRDefault="00BC2C47" w:rsidP="00BC2C47">
            <w:pPr>
              <w:pStyle w:val="TAL"/>
              <w:rPr>
                <w:rFonts w:cs="Arial"/>
                <w:szCs w:val="18"/>
              </w:rPr>
            </w:pPr>
            <w:r w:rsidRPr="00BB197A">
              <w:rPr>
                <w:rFonts w:cs="Arial"/>
                <w:szCs w:val="18"/>
              </w:rPr>
              <w:t>multiplicity: 1</w:t>
            </w:r>
          </w:p>
          <w:p w14:paraId="5B10FC97" w14:textId="77777777" w:rsidR="00BC2C47" w:rsidRPr="00BB197A" w:rsidRDefault="00BC2C47" w:rsidP="00BC2C47">
            <w:pPr>
              <w:pStyle w:val="TAL"/>
              <w:rPr>
                <w:rFonts w:cs="Arial"/>
                <w:szCs w:val="18"/>
              </w:rPr>
            </w:pPr>
            <w:proofErr w:type="spellStart"/>
            <w:r w:rsidRPr="00BB197A">
              <w:rPr>
                <w:rFonts w:cs="Arial"/>
                <w:szCs w:val="18"/>
              </w:rPr>
              <w:t>isOrdered</w:t>
            </w:r>
            <w:proofErr w:type="spellEnd"/>
            <w:r w:rsidRPr="00BB197A">
              <w:rPr>
                <w:rFonts w:cs="Arial"/>
                <w:szCs w:val="18"/>
              </w:rPr>
              <w:t>: N/A</w:t>
            </w:r>
          </w:p>
          <w:p w14:paraId="35B70293" w14:textId="77777777" w:rsidR="00BC2C47" w:rsidRPr="00BB197A" w:rsidRDefault="00BC2C47" w:rsidP="00BC2C47">
            <w:pPr>
              <w:pStyle w:val="TAL"/>
              <w:rPr>
                <w:rFonts w:cs="Arial"/>
                <w:szCs w:val="18"/>
              </w:rPr>
            </w:pPr>
            <w:proofErr w:type="spellStart"/>
            <w:r w:rsidRPr="00BB197A">
              <w:rPr>
                <w:rFonts w:cs="Arial"/>
                <w:szCs w:val="18"/>
              </w:rPr>
              <w:t>isUnique</w:t>
            </w:r>
            <w:proofErr w:type="spellEnd"/>
            <w:r w:rsidRPr="00BB197A">
              <w:rPr>
                <w:rFonts w:cs="Arial"/>
                <w:szCs w:val="18"/>
              </w:rPr>
              <w:t>: N/A</w:t>
            </w:r>
          </w:p>
          <w:p w14:paraId="48EA9373" w14:textId="77777777" w:rsidR="00BC2C47" w:rsidRPr="00BB197A" w:rsidRDefault="00BC2C47" w:rsidP="00BC2C47">
            <w:pPr>
              <w:pStyle w:val="TAL"/>
              <w:rPr>
                <w:rFonts w:cs="Arial"/>
                <w:szCs w:val="18"/>
              </w:rPr>
            </w:pPr>
            <w:proofErr w:type="spellStart"/>
            <w:r w:rsidRPr="00BB197A">
              <w:rPr>
                <w:rFonts w:cs="Arial"/>
                <w:szCs w:val="18"/>
              </w:rPr>
              <w:t>defaultValue</w:t>
            </w:r>
            <w:proofErr w:type="spellEnd"/>
            <w:r w:rsidRPr="00BB197A">
              <w:rPr>
                <w:rFonts w:cs="Arial"/>
                <w:szCs w:val="18"/>
              </w:rPr>
              <w:t xml:space="preserve">: None </w:t>
            </w:r>
          </w:p>
          <w:p w14:paraId="1DB3BCF1" w14:textId="6A2778A5" w:rsidR="00BC2C47" w:rsidRPr="00BB197A" w:rsidRDefault="00BC2C47" w:rsidP="00BC2C47">
            <w:pPr>
              <w:spacing w:after="0"/>
              <w:rPr>
                <w:rFonts w:ascii="Arial" w:hAnsi="Arial" w:cs="Arial"/>
                <w:sz w:val="18"/>
                <w:szCs w:val="18"/>
              </w:rPr>
            </w:pPr>
            <w:proofErr w:type="spellStart"/>
            <w:r w:rsidRPr="00BB197A">
              <w:rPr>
                <w:rFonts w:ascii="Arial" w:hAnsi="Arial" w:cs="Arial"/>
                <w:sz w:val="18"/>
                <w:szCs w:val="18"/>
              </w:rPr>
              <w:t>isNullable</w:t>
            </w:r>
            <w:proofErr w:type="spellEnd"/>
            <w:r w:rsidRPr="00BB197A">
              <w:rPr>
                <w:rFonts w:ascii="Arial" w:hAnsi="Arial" w:cs="Arial"/>
                <w:sz w:val="18"/>
                <w:szCs w:val="18"/>
              </w:rPr>
              <w:t>: False</w:t>
            </w:r>
          </w:p>
        </w:tc>
      </w:tr>
      <w:tr w:rsidR="00BC2C47" w:rsidRPr="00BB197A" w14:paraId="24ABEB19" w14:textId="77777777" w:rsidTr="00013770">
        <w:trPr>
          <w:gridBefore w:val="1"/>
          <w:wBefore w:w="16" w:type="dxa"/>
          <w:cantSplit/>
          <w:jc w:val="center"/>
        </w:trPr>
        <w:tc>
          <w:tcPr>
            <w:tcW w:w="2535" w:type="dxa"/>
          </w:tcPr>
          <w:p w14:paraId="067D5BE5" w14:textId="4891DA2E" w:rsidR="00BC2C47" w:rsidRDefault="00BC2C47" w:rsidP="00BC2C47">
            <w:pPr>
              <w:pStyle w:val="TAL"/>
              <w:rPr>
                <w:rFonts w:cs="Arial"/>
                <w:lang w:val="fr-FR"/>
              </w:rPr>
            </w:pPr>
            <w:proofErr w:type="spellStart"/>
            <w:r>
              <w:rPr>
                <w:rFonts w:ascii="Courier New" w:hAnsi="Courier New" w:cs="Courier New"/>
                <w:lang w:val="en-US"/>
              </w:rPr>
              <w:t>conditionStatus</w:t>
            </w:r>
            <w:proofErr w:type="spellEnd"/>
          </w:p>
        </w:tc>
        <w:tc>
          <w:tcPr>
            <w:tcW w:w="5245" w:type="dxa"/>
          </w:tcPr>
          <w:p w14:paraId="123B13BF" w14:textId="01280723" w:rsidR="00BC2C47" w:rsidRPr="00367ED2" w:rsidRDefault="00BC2C47" w:rsidP="00BC2C47">
            <w:pPr>
              <w:pStyle w:val="TAL"/>
              <w:spacing w:before="20" w:after="20"/>
            </w:pPr>
            <w:r w:rsidRPr="00367ED2">
              <w:t>Switches between TRUE and FALSE depending upon whether the configured constraints are fulfilled or not.</w:t>
            </w:r>
          </w:p>
        </w:tc>
        <w:tc>
          <w:tcPr>
            <w:tcW w:w="1983" w:type="dxa"/>
            <w:gridSpan w:val="2"/>
          </w:tcPr>
          <w:p w14:paraId="49B8CB7D" w14:textId="77777777" w:rsidR="00BC2C47" w:rsidRPr="00BB197A" w:rsidRDefault="00BC2C47" w:rsidP="00BC2C47">
            <w:pPr>
              <w:pStyle w:val="TAL"/>
              <w:rPr>
                <w:rFonts w:cs="Arial"/>
                <w:szCs w:val="18"/>
              </w:rPr>
            </w:pPr>
            <w:r w:rsidRPr="00BB197A">
              <w:rPr>
                <w:rFonts w:cs="Arial"/>
                <w:szCs w:val="18"/>
              </w:rPr>
              <w:t>type: Boolean</w:t>
            </w:r>
          </w:p>
          <w:p w14:paraId="516366FB" w14:textId="77777777" w:rsidR="00BC2C47" w:rsidRPr="00BB197A" w:rsidRDefault="00BC2C47" w:rsidP="00BC2C47">
            <w:pPr>
              <w:pStyle w:val="TAL"/>
              <w:rPr>
                <w:rFonts w:cs="Arial"/>
                <w:szCs w:val="18"/>
              </w:rPr>
            </w:pPr>
            <w:r w:rsidRPr="00BB197A">
              <w:rPr>
                <w:rFonts w:cs="Arial"/>
                <w:szCs w:val="18"/>
              </w:rPr>
              <w:t>multiplicity: 1</w:t>
            </w:r>
          </w:p>
          <w:p w14:paraId="6D728C97" w14:textId="77777777" w:rsidR="00BC2C47" w:rsidRPr="00BB197A" w:rsidRDefault="00BC2C47" w:rsidP="00BC2C47">
            <w:pPr>
              <w:pStyle w:val="TAL"/>
              <w:rPr>
                <w:rFonts w:cs="Arial"/>
                <w:szCs w:val="18"/>
              </w:rPr>
            </w:pPr>
            <w:proofErr w:type="spellStart"/>
            <w:r w:rsidRPr="00BB197A">
              <w:rPr>
                <w:rFonts w:cs="Arial"/>
                <w:szCs w:val="18"/>
              </w:rPr>
              <w:t>isOrdered</w:t>
            </w:r>
            <w:proofErr w:type="spellEnd"/>
            <w:r w:rsidRPr="00BB197A">
              <w:rPr>
                <w:rFonts w:cs="Arial"/>
                <w:szCs w:val="18"/>
              </w:rPr>
              <w:t>: N/A</w:t>
            </w:r>
          </w:p>
          <w:p w14:paraId="5E885BCA" w14:textId="77777777" w:rsidR="00BC2C47" w:rsidRPr="00BB197A" w:rsidRDefault="00BC2C47" w:rsidP="00BC2C47">
            <w:pPr>
              <w:pStyle w:val="TAL"/>
              <w:rPr>
                <w:rFonts w:cs="Arial"/>
                <w:szCs w:val="18"/>
              </w:rPr>
            </w:pPr>
            <w:proofErr w:type="spellStart"/>
            <w:r w:rsidRPr="00BB197A">
              <w:rPr>
                <w:rFonts w:cs="Arial"/>
                <w:szCs w:val="18"/>
              </w:rPr>
              <w:t>isUnique</w:t>
            </w:r>
            <w:proofErr w:type="spellEnd"/>
            <w:r w:rsidRPr="00BB197A">
              <w:rPr>
                <w:rFonts w:cs="Arial"/>
                <w:szCs w:val="18"/>
              </w:rPr>
              <w:t>: N/A</w:t>
            </w:r>
          </w:p>
          <w:p w14:paraId="3036339E" w14:textId="77777777" w:rsidR="00BC2C47" w:rsidRPr="00BB197A" w:rsidRDefault="00BC2C47" w:rsidP="00BC2C47">
            <w:pPr>
              <w:pStyle w:val="TAL"/>
              <w:rPr>
                <w:rFonts w:cs="Arial"/>
                <w:szCs w:val="18"/>
              </w:rPr>
            </w:pPr>
            <w:proofErr w:type="spellStart"/>
            <w:r w:rsidRPr="00BB197A">
              <w:rPr>
                <w:rFonts w:cs="Arial"/>
                <w:szCs w:val="18"/>
              </w:rPr>
              <w:t>defaultValue</w:t>
            </w:r>
            <w:proofErr w:type="spellEnd"/>
            <w:r w:rsidRPr="00BB197A">
              <w:rPr>
                <w:rFonts w:cs="Arial"/>
                <w:szCs w:val="18"/>
              </w:rPr>
              <w:t xml:space="preserve">: None </w:t>
            </w:r>
          </w:p>
          <w:p w14:paraId="71174481" w14:textId="2A670912" w:rsidR="00BC2C47" w:rsidRPr="00BB197A" w:rsidRDefault="00BC2C47" w:rsidP="00BC2C47">
            <w:pPr>
              <w:spacing w:after="0"/>
              <w:rPr>
                <w:rFonts w:ascii="Arial" w:hAnsi="Arial" w:cs="Arial"/>
                <w:sz w:val="18"/>
                <w:szCs w:val="18"/>
              </w:rPr>
            </w:pPr>
            <w:proofErr w:type="spellStart"/>
            <w:r w:rsidRPr="00BB197A">
              <w:rPr>
                <w:rFonts w:ascii="Arial" w:hAnsi="Arial" w:cs="Arial"/>
                <w:sz w:val="18"/>
                <w:szCs w:val="18"/>
              </w:rPr>
              <w:t>isNullable</w:t>
            </w:r>
            <w:proofErr w:type="spellEnd"/>
            <w:r w:rsidRPr="00BB197A">
              <w:rPr>
                <w:rFonts w:ascii="Arial" w:hAnsi="Arial" w:cs="Arial"/>
                <w:sz w:val="18"/>
                <w:szCs w:val="18"/>
              </w:rPr>
              <w:t>: False</w:t>
            </w:r>
          </w:p>
        </w:tc>
      </w:tr>
      <w:tr w:rsidR="00BC2C47" w:rsidRPr="00BB197A" w14:paraId="75DE50F8" w14:textId="77777777" w:rsidTr="00013770">
        <w:trPr>
          <w:gridBefore w:val="1"/>
          <w:wBefore w:w="16" w:type="dxa"/>
          <w:cantSplit/>
          <w:jc w:val="center"/>
        </w:trPr>
        <w:tc>
          <w:tcPr>
            <w:tcW w:w="2535" w:type="dxa"/>
          </w:tcPr>
          <w:p w14:paraId="7266D6A6" w14:textId="1E6BF772" w:rsidR="00BC2C47" w:rsidRDefault="00BC2C47" w:rsidP="00BC2C47">
            <w:pPr>
              <w:pStyle w:val="TAL"/>
              <w:rPr>
                <w:rFonts w:cs="Arial"/>
                <w:color w:val="000000"/>
                <w:szCs w:val="18"/>
              </w:rPr>
            </w:pPr>
            <w:proofErr w:type="spellStart"/>
            <w:r w:rsidRPr="00E07308">
              <w:rPr>
                <w:rFonts w:ascii="Courier New" w:hAnsi="Courier New" w:cs="Courier New"/>
              </w:rPr>
              <w:t>schedulerRef</w:t>
            </w:r>
            <w:proofErr w:type="spellEnd"/>
          </w:p>
        </w:tc>
        <w:tc>
          <w:tcPr>
            <w:tcW w:w="5245" w:type="dxa"/>
          </w:tcPr>
          <w:p w14:paraId="6E45A3D3" w14:textId="09F76D0B" w:rsidR="00BC2C47" w:rsidRPr="00367ED2" w:rsidRDefault="00BC2C47" w:rsidP="00BC2C47">
            <w:r w:rsidRPr="00367ED2">
              <w:rPr>
                <w:rFonts w:ascii="Arial" w:hAnsi="Arial" w:cs="Arial"/>
                <w:sz w:val="18"/>
                <w:szCs w:val="18"/>
              </w:rPr>
              <w:t xml:space="preserve">Pointer to a </w:t>
            </w:r>
            <w:r w:rsidRPr="00367ED2">
              <w:rPr>
                <w:rFonts w:ascii="Courier New" w:hAnsi="Courier New" w:cs="Courier New"/>
                <w:sz w:val="18"/>
                <w:szCs w:val="18"/>
              </w:rPr>
              <w:t>Scheduler</w:t>
            </w:r>
            <w:r w:rsidRPr="00367ED2">
              <w:rPr>
                <w:rFonts w:ascii="Arial" w:hAnsi="Arial" w:cs="Arial"/>
                <w:sz w:val="18"/>
                <w:szCs w:val="18"/>
              </w:rPr>
              <w:t xml:space="preserve"> object.</w:t>
            </w:r>
          </w:p>
        </w:tc>
        <w:tc>
          <w:tcPr>
            <w:tcW w:w="1983" w:type="dxa"/>
            <w:gridSpan w:val="2"/>
          </w:tcPr>
          <w:p w14:paraId="608E318B" w14:textId="77777777" w:rsidR="00BC2C47" w:rsidRPr="005C176A" w:rsidRDefault="00BC2C47" w:rsidP="00BC2C47">
            <w:pPr>
              <w:pStyle w:val="TAL"/>
              <w:rPr>
                <w:rFonts w:cs="Arial"/>
                <w:szCs w:val="18"/>
              </w:rPr>
            </w:pPr>
            <w:r w:rsidRPr="005C176A">
              <w:rPr>
                <w:rFonts w:cs="Arial"/>
                <w:szCs w:val="18"/>
              </w:rPr>
              <w:t xml:space="preserve">type: </w:t>
            </w:r>
            <w:r>
              <w:rPr>
                <w:rFonts w:cs="Arial"/>
                <w:szCs w:val="18"/>
              </w:rPr>
              <w:t>DN</w:t>
            </w:r>
          </w:p>
          <w:p w14:paraId="4A0F8FB7" w14:textId="77777777" w:rsidR="00BC2C47" w:rsidRPr="005C176A" w:rsidRDefault="00BC2C47" w:rsidP="00BC2C47">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520940BD" w14:textId="77777777" w:rsidR="00BC2C47" w:rsidRPr="005C176A" w:rsidRDefault="00BC2C47" w:rsidP="00BC2C47">
            <w:pPr>
              <w:pStyle w:val="TAL"/>
              <w:rPr>
                <w:rFonts w:cs="Arial"/>
                <w:szCs w:val="18"/>
              </w:rPr>
            </w:pPr>
            <w:proofErr w:type="spellStart"/>
            <w:r w:rsidRPr="005C176A">
              <w:rPr>
                <w:rFonts w:cs="Arial"/>
                <w:szCs w:val="18"/>
              </w:rPr>
              <w:t>isOrdered</w:t>
            </w:r>
            <w:proofErr w:type="spellEnd"/>
            <w:r w:rsidRPr="005C176A">
              <w:rPr>
                <w:rFonts w:cs="Arial"/>
                <w:szCs w:val="18"/>
              </w:rPr>
              <w:t>: N/A</w:t>
            </w:r>
          </w:p>
          <w:p w14:paraId="480563A8" w14:textId="77777777" w:rsidR="00BC2C47" w:rsidRPr="005C176A" w:rsidRDefault="00BC2C47" w:rsidP="00BC2C47">
            <w:pPr>
              <w:pStyle w:val="TAL"/>
              <w:rPr>
                <w:rFonts w:cs="Arial"/>
                <w:szCs w:val="18"/>
              </w:rPr>
            </w:pPr>
            <w:proofErr w:type="spellStart"/>
            <w:r w:rsidRPr="005C176A">
              <w:rPr>
                <w:rFonts w:cs="Arial"/>
                <w:szCs w:val="18"/>
              </w:rPr>
              <w:t>isUnique</w:t>
            </w:r>
            <w:proofErr w:type="spellEnd"/>
            <w:r w:rsidRPr="005C176A">
              <w:rPr>
                <w:rFonts w:cs="Arial"/>
                <w:szCs w:val="18"/>
              </w:rPr>
              <w:t>: N/A</w:t>
            </w:r>
          </w:p>
          <w:p w14:paraId="11CD0B6F" w14:textId="77777777" w:rsidR="00BC2C47" w:rsidRPr="005C176A" w:rsidRDefault="00BC2C47" w:rsidP="00BC2C47">
            <w:pPr>
              <w:pStyle w:val="TAL"/>
              <w:rPr>
                <w:rFonts w:cs="Arial"/>
                <w:szCs w:val="18"/>
              </w:rPr>
            </w:pPr>
            <w:proofErr w:type="spellStart"/>
            <w:r w:rsidRPr="005C176A">
              <w:rPr>
                <w:rFonts w:cs="Arial"/>
                <w:szCs w:val="18"/>
              </w:rPr>
              <w:t>defaultValue</w:t>
            </w:r>
            <w:proofErr w:type="spellEnd"/>
            <w:r w:rsidRPr="005C176A">
              <w:rPr>
                <w:rFonts w:cs="Arial"/>
                <w:szCs w:val="18"/>
              </w:rPr>
              <w:t>: None</w:t>
            </w:r>
          </w:p>
          <w:p w14:paraId="4C5BB93E" w14:textId="2F0096FF" w:rsidR="00BC2C47" w:rsidRPr="00BB197A" w:rsidRDefault="00BC2C47" w:rsidP="00BC2C47">
            <w:pPr>
              <w:pStyle w:val="TAL"/>
              <w:rPr>
                <w:rFonts w:cs="Arial"/>
                <w:szCs w:val="18"/>
              </w:rPr>
            </w:pPr>
            <w:proofErr w:type="spellStart"/>
            <w:r w:rsidRPr="005C176A">
              <w:rPr>
                <w:rFonts w:cs="Arial"/>
                <w:szCs w:val="18"/>
              </w:rPr>
              <w:t>isNullable</w:t>
            </w:r>
            <w:proofErr w:type="spellEnd"/>
            <w:r w:rsidRPr="005C176A">
              <w:rPr>
                <w:rFonts w:cs="Arial"/>
                <w:szCs w:val="18"/>
              </w:rPr>
              <w:t xml:space="preserve">: </w:t>
            </w:r>
            <w:r>
              <w:rPr>
                <w:rFonts w:cs="Arial"/>
                <w:szCs w:val="18"/>
              </w:rPr>
              <w:t>False</w:t>
            </w:r>
          </w:p>
        </w:tc>
      </w:tr>
      <w:tr w:rsidR="00BC2C47" w:rsidRPr="00BB197A" w14:paraId="40CA8294" w14:textId="77777777" w:rsidTr="00013770">
        <w:trPr>
          <w:gridBefore w:val="1"/>
          <w:wBefore w:w="16" w:type="dxa"/>
          <w:cantSplit/>
          <w:jc w:val="center"/>
        </w:trPr>
        <w:tc>
          <w:tcPr>
            <w:tcW w:w="2535" w:type="dxa"/>
          </w:tcPr>
          <w:p w14:paraId="6CD524F0" w14:textId="44AD9286" w:rsidR="00BC2C47" w:rsidRDefault="00BC2C47" w:rsidP="00BC2C47">
            <w:pPr>
              <w:pStyle w:val="TAL"/>
              <w:rPr>
                <w:rFonts w:cs="Arial"/>
                <w:color w:val="000000"/>
                <w:szCs w:val="18"/>
              </w:rPr>
            </w:pPr>
            <w:proofErr w:type="spellStart"/>
            <w:r w:rsidRPr="00E07308">
              <w:rPr>
                <w:rFonts w:ascii="Courier New" w:hAnsi="Courier New" w:cs="Courier New"/>
              </w:rPr>
              <w:t>conditionMonitorRef</w:t>
            </w:r>
            <w:proofErr w:type="spellEnd"/>
          </w:p>
        </w:tc>
        <w:tc>
          <w:tcPr>
            <w:tcW w:w="5245" w:type="dxa"/>
          </w:tcPr>
          <w:p w14:paraId="47F70C4A" w14:textId="42E486D1" w:rsidR="00BC2C47" w:rsidRPr="00367ED2" w:rsidRDefault="00BC2C47" w:rsidP="00BC2C47">
            <w:r w:rsidRPr="00367ED2">
              <w:rPr>
                <w:rFonts w:ascii="Arial" w:hAnsi="Arial" w:cs="Arial"/>
                <w:sz w:val="18"/>
                <w:szCs w:val="18"/>
              </w:rPr>
              <w:t xml:space="preserve">Pointer to a </w:t>
            </w:r>
            <w:proofErr w:type="spellStart"/>
            <w:r w:rsidRPr="00367ED2">
              <w:rPr>
                <w:rFonts w:ascii="Courier New" w:hAnsi="Courier New" w:cs="Courier New"/>
                <w:sz w:val="18"/>
                <w:szCs w:val="18"/>
              </w:rPr>
              <w:t>ConditionMonitor</w:t>
            </w:r>
            <w:proofErr w:type="spellEnd"/>
            <w:r w:rsidRPr="00367ED2">
              <w:rPr>
                <w:rFonts w:ascii="Arial" w:hAnsi="Arial" w:cs="Arial"/>
                <w:sz w:val="18"/>
                <w:szCs w:val="18"/>
              </w:rPr>
              <w:t xml:space="preserve"> object.</w:t>
            </w:r>
          </w:p>
        </w:tc>
        <w:tc>
          <w:tcPr>
            <w:tcW w:w="1983" w:type="dxa"/>
            <w:gridSpan w:val="2"/>
          </w:tcPr>
          <w:p w14:paraId="3F324308" w14:textId="77777777" w:rsidR="00BC2C47" w:rsidRPr="005C176A" w:rsidRDefault="00BC2C47" w:rsidP="00BC2C47">
            <w:pPr>
              <w:pStyle w:val="TAL"/>
              <w:rPr>
                <w:rFonts w:cs="Arial"/>
                <w:szCs w:val="18"/>
              </w:rPr>
            </w:pPr>
            <w:r w:rsidRPr="005C176A">
              <w:rPr>
                <w:rFonts w:cs="Arial"/>
                <w:szCs w:val="18"/>
              </w:rPr>
              <w:t xml:space="preserve">type: </w:t>
            </w:r>
            <w:proofErr w:type="spellStart"/>
            <w:r>
              <w:rPr>
                <w:rFonts w:cs="Arial"/>
                <w:szCs w:val="18"/>
              </w:rPr>
              <w:t>Dn</w:t>
            </w:r>
            <w:proofErr w:type="spellEnd"/>
          </w:p>
          <w:p w14:paraId="0642555D" w14:textId="77777777" w:rsidR="00BC2C47" w:rsidRPr="005C176A" w:rsidRDefault="00BC2C47" w:rsidP="00BC2C47">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39D180E4" w14:textId="77777777" w:rsidR="00BC2C47" w:rsidRPr="005C176A" w:rsidRDefault="00BC2C47" w:rsidP="00BC2C47">
            <w:pPr>
              <w:pStyle w:val="TAL"/>
              <w:rPr>
                <w:rFonts w:cs="Arial"/>
                <w:szCs w:val="18"/>
              </w:rPr>
            </w:pPr>
            <w:proofErr w:type="spellStart"/>
            <w:r w:rsidRPr="005C176A">
              <w:rPr>
                <w:rFonts w:cs="Arial"/>
                <w:szCs w:val="18"/>
              </w:rPr>
              <w:t>isOrdered</w:t>
            </w:r>
            <w:proofErr w:type="spellEnd"/>
            <w:r w:rsidRPr="005C176A">
              <w:rPr>
                <w:rFonts w:cs="Arial"/>
                <w:szCs w:val="18"/>
              </w:rPr>
              <w:t>: N/A</w:t>
            </w:r>
          </w:p>
          <w:p w14:paraId="354A75D5" w14:textId="77777777" w:rsidR="00BC2C47" w:rsidRPr="005C176A" w:rsidRDefault="00BC2C47" w:rsidP="00BC2C47">
            <w:pPr>
              <w:pStyle w:val="TAL"/>
              <w:rPr>
                <w:rFonts w:cs="Arial"/>
                <w:szCs w:val="18"/>
              </w:rPr>
            </w:pPr>
            <w:proofErr w:type="spellStart"/>
            <w:r w:rsidRPr="005C176A">
              <w:rPr>
                <w:rFonts w:cs="Arial"/>
                <w:szCs w:val="18"/>
              </w:rPr>
              <w:t>isUnique</w:t>
            </w:r>
            <w:proofErr w:type="spellEnd"/>
            <w:r w:rsidRPr="005C176A">
              <w:rPr>
                <w:rFonts w:cs="Arial"/>
                <w:szCs w:val="18"/>
              </w:rPr>
              <w:t>: N/A</w:t>
            </w:r>
          </w:p>
          <w:p w14:paraId="04973F67" w14:textId="77777777" w:rsidR="00BC2C47" w:rsidRPr="005C176A" w:rsidRDefault="00BC2C47" w:rsidP="00BC2C47">
            <w:pPr>
              <w:pStyle w:val="TAL"/>
              <w:rPr>
                <w:rFonts w:cs="Arial"/>
                <w:szCs w:val="18"/>
              </w:rPr>
            </w:pPr>
            <w:proofErr w:type="spellStart"/>
            <w:r w:rsidRPr="005C176A">
              <w:rPr>
                <w:rFonts w:cs="Arial"/>
                <w:szCs w:val="18"/>
              </w:rPr>
              <w:t>defaultValue</w:t>
            </w:r>
            <w:proofErr w:type="spellEnd"/>
            <w:r w:rsidRPr="005C176A">
              <w:rPr>
                <w:rFonts w:cs="Arial"/>
                <w:szCs w:val="18"/>
              </w:rPr>
              <w:t>: None</w:t>
            </w:r>
          </w:p>
          <w:p w14:paraId="1B204A2E" w14:textId="51DAE902" w:rsidR="00BC2C47" w:rsidRPr="00BB197A" w:rsidRDefault="00BC2C47" w:rsidP="00BC2C47">
            <w:pPr>
              <w:pStyle w:val="TAL"/>
              <w:rPr>
                <w:rFonts w:cs="Arial"/>
                <w:szCs w:val="18"/>
              </w:rPr>
            </w:pPr>
            <w:proofErr w:type="spellStart"/>
            <w:r w:rsidRPr="005C176A">
              <w:rPr>
                <w:rFonts w:cs="Arial"/>
                <w:szCs w:val="18"/>
              </w:rPr>
              <w:t>isNullable</w:t>
            </w:r>
            <w:proofErr w:type="spellEnd"/>
            <w:r w:rsidRPr="005C176A">
              <w:rPr>
                <w:rFonts w:cs="Arial"/>
                <w:szCs w:val="18"/>
              </w:rPr>
              <w:t xml:space="preserve">: </w:t>
            </w:r>
            <w:r>
              <w:rPr>
                <w:rFonts w:cs="Arial"/>
                <w:szCs w:val="18"/>
              </w:rPr>
              <w:t>False</w:t>
            </w:r>
          </w:p>
        </w:tc>
      </w:tr>
      <w:tr w:rsidR="00BC2C47" w:rsidRPr="00BB197A" w14:paraId="0D0B7A48" w14:textId="77777777" w:rsidTr="00013770">
        <w:trPr>
          <w:gridBefore w:val="1"/>
          <w:wBefore w:w="16" w:type="dxa"/>
          <w:cantSplit/>
          <w:jc w:val="center"/>
        </w:trPr>
        <w:tc>
          <w:tcPr>
            <w:tcW w:w="2535" w:type="dxa"/>
          </w:tcPr>
          <w:p w14:paraId="340046A0" w14:textId="5629D2C2" w:rsidR="00BC2C47" w:rsidRDefault="00BC2C47" w:rsidP="00BC2C47">
            <w:pPr>
              <w:pStyle w:val="TAL"/>
              <w:rPr>
                <w:rFonts w:cs="Arial"/>
                <w:color w:val="000000"/>
                <w:szCs w:val="18"/>
              </w:rPr>
            </w:pPr>
            <w:r>
              <w:rPr>
                <w:rFonts w:ascii="Courier New" w:hAnsi="Courier New"/>
                <w:szCs w:val="18"/>
              </w:rPr>
              <w:t>condition</w:t>
            </w:r>
          </w:p>
        </w:tc>
        <w:tc>
          <w:tcPr>
            <w:tcW w:w="5245" w:type="dxa"/>
          </w:tcPr>
          <w:p w14:paraId="6AAF4E5C" w14:textId="77777777" w:rsidR="00BC2C47" w:rsidRDefault="00BC2C47" w:rsidP="00BC2C47">
            <w:pPr>
              <w:pStyle w:val="TAL"/>
              <w:rPr>
                <w:rFonts w:cs="Arial"/>
              </w:rPr>
            </w:pPr>
            <w:r>
              <w:rPr>
                <w:rFonts w:cs="Arial"/>
              </w:rPr>
              <w:t xml:space="preserve">Logical expression of one or several condition(s). </w:t>
            </w:r>
          </w:p>
          <w:p w14:paraId="625E15A8" w14:textId="77777777" w:rsidR="00BC2C47" w:rsidRDefault="00BC2C47" w:rsidP="00BC2C47">
            <w:pPr>
              <w:pStyle w:val="TAL"/>
              <w:rPr>
                <w:rFonts w:cs="Arial"/>
              </w:rPr>
            </w:pPr>
          </w:p>
          <w:p w14:paraId="4E71BFFF" w14:textId="77777777" w:rsidR="00BC2C47" w:rsidRPr="001B33DA" w:rsidRDefault="00BC2C47" w:rsidP="00BC2C47">
            <w:pPr>
              <w:pStyle w:val="TAL"/>
              <w:rPr>
                <w:szCs w:val="18"/>
              </w:rPr>
            </w:pPr>
            <w:r>
              <w:rPr>
                <w:szCs w:val="18"/>
              </w:rPr>
              <w:t>T</w:t>
            </w:r>
            <w:r w:rsidRPr="009C1028">
              <w:rPr>
                <w:szCs w:val="18"/>
              </w:rPr>
              <w:t xml:space="preserve">he actual syntax and capabilities of </w:t>
            </w:r>
            <w:r>
              <w:rPr>
                <w:rFonts w:ascii="Courier New" w:hAnsi="Courier New"/>
                <w:szCs w:val="18"/>
              </w:rPr>
              <w:t>condition</w:t>
            </w:r>
            <w:r w:rsidRPr="006623B1">
              <w:rPr>
                <w:szCs w:val="18"/>
              </w:rPr>
              <w:t xml:space="preserve"> is SS specific. However, each SS should support </w:t>
            </w:r>
            <w:r>
              <w:rPr>
                <w:rFonts w:ascii="Courier New" w:hAnsi="Courier New"/>
                <w:szCs w:val="18"/>
              </w:rPr>
              <w:t>condition</w:t>
            </w:r>
            <w:r w:rsidRPr="00D12BCB">
              <w:rPr>
                <w:szCs w:val="18"/>
              </w:rPr>
              <w:t xml:space="preserve"> consisting of one or several assertions that may be grouped using the logical operators AND, OR and NOT.</w:t>
            </w:r>
            <w:r>
              <w:rPr>
                <w:szCs w:val="18"/>
              </w:rPr>
              <w:t xml:space="preserve"> </w:t>
            </w:r>
            <w:r>
              <w:rPr>
                <w:rFonts w:cs="Arial"/>
              </w:rPr>
              <w:t xml:space="preserve">Only if the whole expression of </w:t>
            </w:r>
            <w:r>
              <w:rPr>
                <w:rFonts w:ascii="Courier New" w:hAnsi="Courier New"/>
                <w:szCs w:val="18"/>
              </w:rPr>
              <w:t>condition</w:t>
            </w:r>
            <w:r>
              <w:rPr>
                <w:rFonts w:cs="Arial"/>
              </w:rPr>
              <w:t xml:space="preserve"> evaluates TRUE, the attribute </w:t>
            </w:r>
            <w:proofErr w:type="spellStart"/>
            <w:r>
              <w:rPr>
                <w:rFonts w:ascii="Courier New" w:hAnsi="Courier New" w:cs="Courier New"/>
                <w:lang w:val="en-US"/>
              </w:rPr>
              <w:t>conditionStatus</w:t>
            </w:r>
            <w:proofErr w:type="spellEnd"/>
            <w:r>
              <w:rPr>
                <w:rFonts w:cs="Arial"/>
              </w:rPr>
              <w:t xml:space="preserve"> will be TRUE.</w:t>
            </w:r>
          </w:p>
          <w:p w14:paraId="7CDF7E0A" w14:textId="77777777" w:rsidR="00BC2C47" w:rsidRPr="00230F73" w:rsidRDefault="00BC2C47" w:rsidP="00BC2C47">
            <w:pPr>
              <w:pStyle w:val="TAL"/>
              <w:rPr>
                <w:szCs w:val="18"/>
              </w:rPr>
            </w:pPr>
          </w:p>
          <w:p w14:paraId="24F32EC2" w14:textId="77777777" w:rsidR="00BC2C47" w:rsidRDefault="00BC2C47" w:rsidP="00BC2C47">
            <w:pPr>
              <w:pStyle w:val="TAL"/>
              <w:rPr>
                <w:szCs w:val="18"/>
              </w:rPr>
            </w:pPr>
            <w:r w:rsidRPr="009030C2">
              <w:rPr>
                <w:szCs w:val="18"/>
              </w:rPr>
              <w:t xml:space="preserve">Each assertion is a </w:t>
            </w:r>
            <w:r>
              <w:rPr>
                <w:szCs w:val="18"/>
              </w:rPr>
              <w:t xml:space="preserve">pointer to a Boolean parameter or a </w:t>
            </w:r>
            <w:r w:rsidRPr="009030C2">
              <w:rPr>
                <w:szCs w:val="18"/>
              </w:rPr>
              <w:t>logical expression of attribute existence</w:t>
            </w:r>
            <w:r>
              <w:rPr>
                <w:szCs w:val="18"/>
              </w:rPr>
              <w:t xml:space="preserve"> or </w:t>
            </w:r>
            <w:r w:rsidRPr="009030C2">
              <w:rPr>
                <w:szCs w:val="18"/>
              </w:rPr>
              <w:t xml:space="preserve">attribute value comparison </w:t>
            </w:r>
            <w:r w:rsidRPr="00F4769C">
              <w:rPr>
                <w:szCs w:val="18"/>
              </w:rPr>
              <w:t>("</w:t>
            </w:r>
            <w:r w:rsidRPr="005E657D">
              <w:rPr>
                <w:szCs w:val="18"/>
              </w:rPr>
              <w:t>equal to X, less than Y" etc.).</w:t>
            </w:r>
          </w:p>
          <w:p w14:paraId="20559C53" w14:textId="77777777" w:rsidR="00BC2C47" w:rsidRDefault="00BC2C47" w:rsidP="00BC2C47">
            <w:pPr>
              <w:pStyle w:val="TAL"/>
              <w:rPr>
                <w:szCs w:val="18"/>
              </w:rPr>
            </w:pPr>
          </w:p>
          <w:p w14:paraId="0F5AD972" w14:textId="77777777" w:rsidR="00BC2C47" w:rsidRDefault="00BC2C47" w:rsidP="00BC2C47">
            <w:pPr>
              <w:pStyle w:val="TAL"/>
              <w:rPr>
                <w:rFonts w:cs="Arial"/>
              </w:rPr>
            </w:pPr>
            <w:r>
              <w:rPr>
                <w:szCs w:val="18"/>
              </w:rPr>
              <w:t>An empty string is not allowed.</w:t>
            </w:r>
          </w:p>
          <w:p w14:paraId="2B54B438" w14:textId="77777777" w:rsidR="00BC2C47" w:rsidRDefault="00BC2C47" w:rsidP="00BC2C47">
            <w:pPr>
              <w:pStyle w:val="TAL"/>
              <w:rPr>
                <w:rFonts w:cs="Arial"/>
              </w:rPr>
            </w:pPr>
          </w:p>
          <w:p w14:paraId="27EE397E" w14:textId="6B929EF5" w:rsidR="00BC2C47" w:rsidRPr="001A7B90" w:rsidRDefault="00BC2C47" w:rsidP="00BC2C47">
            <w:pPr>
              <w:pStyle w:val="TAL"/>
              <w:rPr>
                <w:rFonts w:cs="Arial"/>
                <w:szCs w:val="18"/>
              </w:rPr>
            </w:pPr>
            <w:proofErr w:type="spellStart"/>
            <w:r w:rsidRPr="00B26339">
              <w:rPr>
                <w:rFonts w:cs="Arial"/>
                <w:szCs w:val="18"/>
              </w:rPr>
              <w:t>allowedValues</w:t>
            </w:r>
            <w:proofErr w:type="spellEnd"/>
            <w:r w:rsidRPr="00B26339">
              <w:rPr>
                <w:rFonts w:cs="Arial"/>
                <w:szCs w:val="18"/>
              </w:rPr>
              <w:t>: N/A</w:t>
            </w:r>
          </w:p>
        </w:tc>
        <w:tc>
          <w:tcPr>
            <w:tcW w:w="1983" w:type="dxa"/>
            <w:gridSpan w:val="2"/>
          </w:tcPr>
          <w:p w14:paraId="73EFCD8D" w14:textId="77777777" w:rsidR="00BC2C47" w:rsidRPr="005C176A" w:rsidRDefault="00BC2C47" w:rsidP="00BC2C47">
            <w:pPr>
              <w:pStyle w:val="TAL"/>
              <w:rPr>
                <w:rFonts w:cs="Arial"/>
                <w:szCs w:val="18"/>
              </w:rPr>
            </w:pPr>
            <w:r w:rsidRPr="005C176A">
              <w:rPr>
                <w:rFonts w:cs="Arial"/>
                <w:szCs w:val="18"/>
              </w:rPr>
              <w:t>type: String</w:t>
            </w:r>
          </w:p>
          <w:p w14:paraId="51AD85BE" w14:textId="77777777" w:rsidR="00BC2C47" w:rsidRPr="005C176A" w:rsidRDefault="00BC2C47" w:rsidP="00BC2C47">
            <w:pPr>
              <w:pStyle w:val="TAL"/>
              <w:rPr>
                <w:rFonts w:cs="Arial"/>
                <w:szCs w:val="18"/>
              </w:rPr>
            </w:pPr>
            <w:r w:rsidRPr="005C176A">
              <w:rPr>
                <w:rFonts w:cs="Arial"/>
                <w:szCs w:val="18"/>
              </w:rPr>
              <w:t>multiplicity: 1</w:t>
            </w:r>
          </w:p>
          <w:p w14:paraId="08F0BD0B" w14:textId="77777777" w:rsidR="00BC2C47" w:rsidRPr="005C176A" w:rsidRDefault="00BC2C47" w:rsidP="00BC2C47">
            <w:pPr>
              <w:pStyle w:val="TAL"/>
              <w:rPr>
                <w:rFonts w:cs="Arial"/>
                <w:szCs w:val="18"/>
              </w:rPr>
            </w:pPr>
            <w:proofErr w:type="spellStart"/>
            <w:r w:rsidRPr="005C176A">
              <w:rPr>
                <w:rFonts w:cs="Arial"/>
                <w:szCs w:val="18"/>
              </w:rPr>
              <w:t>isOrdered</w:t>
            </w:r>
            <w:proofErr w:type="spellEnd"/>
            <w:r w:rsidRPr="005C176A">
              <w:rPr>
                <w:rFonts w:cs="Arial"/>
                <w:szCs w:val="18"/>
              </w:rPr>
              <w:t>: N/A</w:t>
            </w:r>
          </w:p>
          <w:p w14:paraId="1690FB82" w14:textId="77777777" w:rsidR="00BC2C47" w:rsidRPr="005C176A" w:rsidRDefault="00BC2C47" w:rsidP="00BC2C47">
            <w:pPr>
              <w:pStyle w:val="TAL"/>
              <w:rPr>
                <w:rFonts w:cs="Arial"/>
                <w:szCs w:val="18"/>
              </w:rPr>
            </w:pPr>
            <w:proofErr w:type="spellStart"/>
            <w:r w:rsidRPr="005C176A">
              <w:rPr>
                <w:rFonts w:cs="Arial"/>
                <w:szCs w:val="18"/>
              </w:rPr>
              <w:t>isUnique</w:t>
            </w:r>
            <w:proofErr w:type="spellEnd"/>
            <w:r w:rsidRPr="005C176A">
              <w:rPr>
                <w:rFonts w:cs="Arial"/>
                <w:szCs w:val="18"/>
              </w:rPr>
              <w:t>: N/A</w:t>
            </w:r>
          </w:p>
          <w:p w14:paraId="530D59A8" w14:textId="77777777" w:rsidR="00BC2C47" w:rsidRPr="005C176A" w:rsidRDefault="00BC2C47" w:rsidP="00BC2C47">
            <w:pPr>
              <w:pStyle w:val="TAL"/>
              <w:rPr>
                <w:rFonts w:cs="Arial"/>
                <w:szCs w:val="18"/>
              </w:rPr>
            </w:pPr>
            <w:proofErr w:type="spellStart"/>
            <w:r w:rsidRPr="005C176A">
              <w:rPr>
                <w:rFonts w:cs="Arial"/>
                <w:szCs w:val="18"/>
              </w:rPr>
              <w:t>defaultValue</w:t>
            </w:r>
            <w:proofErr w:type="spellEnd"/>
            <w:r w:rsidRPr="005C176A">
              <w:rPr>
                <w:rFonts w:cs="Arial"/>
                <w:szCs w:val="18"/>
              </w:rPr>
              <w:t>: None</w:t>
            </w:r>
          </w:p>
          <w:p w14:paraId="4DE2B375" w14:textId="42355B0C" w:rsidR="00BC2C47" w:rsidRPr="00BB197A" w:rsidRDefault="00BC2C47" w:rsidP="00BC2C47">
            <w:pPr>
              <w:pStyle w:val="TAL"/>
              <w:rPr>
                <w:rFonts w:cs="Arial"/>
                <w:szCs w:val="18"/>
              </w:rPr>
            </w:pPr>
            <w:proofErr w:type="spellStart"/>
            <w:r w:rsidRPr="005C176A">
              <w:rPr>
                <w:rFonts w:cs="Arial"/>
                <w:szCs w:val="18"/>
              </w:rPr>
              <w:t>isNullable</w:t>
            </w:r>
            <w:proofErr w:type="spellEnd"/>
            <w:r w:rsidRPr="005C176A">
              <w:rPr>
                <w:rFonts w:cs="Arial"/>
                <w:szCs w:val="18"/>
              </w:rPr>
              <w:t xml:space="preserve">: </w:t>
            </w:r>
            <w:r>
              <w:rPr>
                <w:rFonts w:cs="Arial"/>
                <w:szCs w:val="18"/>
              </w:rPr>
              <w:t>False</w:t>
            </w:r>
          </w:p>
        </w:tc>
      </w:tr>
      <w:tr w:rsidR="00BC2C47" w:rsidRPr="00B26339" w14:paraId="34B54EE2" w14:textId="77777777" w:rsidTr="00013770">
        <w:trPr>
          <w:gridBefore w:val="1"/>
          <w:wBefore w:w="16" w:type="dxa"/>
          <w:cantSplit/>
          <w:jc w:val="center"/>
        </w:trPr>
        <w:tc>
          <w:tcPr>
            <w:tcW w:w="2535" w:type="dxa"/>
          </w:tcPr>
          <w:p w14:paraId="6AA84122" w14:textId="1D873EEF" w:rsidR="00BC2C47" w:rsidRPr="00202D71" w:rsidRDefault="00BC2C47" w:rsidP="00BC2C47">
            <w:pPr>
              <w:pStyle w:val="TAL"/>
              <w:rPr>
                <w:rFonts w:cs="Arial"/>
              </w:rPr>
            </w:pPr>
            <w:proofErr w:type="spellStart"/>
            <w:r w:rsidRPr="00337C09">
              <w:rPr>
                <w:rFonts w:ascii="Courier New" w:hAnsi="Courier New" w:cs="Courier New"/>
              </w:rPr>
              <w:t>dataScope</w:t>
            </w:r>
            <w:proofErr w:type="spellEnd"/>
          </w:p>
        </w:tc>
        <w:tc>
          <w:tcPr>
            <w:tcW w:w="5245" w:type="dxa"/>
          </w:tcPr>
          <w:p w14:paraId="3051C7B3" w14:textId="77777777" w:rsidR="00BC2C47" w:rsidRDefault="00BC2C47" w:rsidP="00BC2C47">
            <w:pPr>
              <w:pStyle w:val="TAL"/>
              <w:rPr>
                <w:szCs w:val="18"/>
              </w:rPr>
            </w:pPr>
            <w:r w:rsidRPr="00B940D8">
              <w:rPr>
                <w:szCs w:val="18"/>
              </w:rPr>
              <w:t>It specifies whether the required data is reported per S-NSSAI or per 5QI</w:t>
            </w:r>
            <w:r>
              <w:rPr>
                <w:szCs w:val="18"/>
              </w:rPr>
              <w:t xml:space="preserve"> or per PLMN</w:t>
            </w:r>
            <w:r w:rsidRPr="00135319">
              <w:rPr>
                <w:szCs w:val="18"/>
              </w:rPr>
              <w:t>.</w:t>
            </w:r>
          </w:p>
          <w:p w14:paraId="4C66E67C" w14:textId="77777777" w:rsidR="00BC2C47" w:rsidRDefault="00BC2C47" w:rsidP="00BC2C47">
            <w:pPr>
              <w:pStyle w:val="TAL"/>
              <w:rPr>
                <w:szCs w:val="18"/>
              </w:rPr>
            </w:pPr>
          </w:p>
          <w:p w14:paraId="53D797BB" w14:textId="22A4EF53" w:rsidR="00BC2C47" w:rsidRPr="0061649B" w:rsidRDefault="00BC2C47" w:rsidP="00BC2C47">
            <w:pPr>
              <w:pStyle w:val="TAL"/>
              <w:spacing w:before="20" w:after="20"/>
            </w:pPr>
            <w:proofErr w:type="spellStart"/>
            <w:r>
              <w:rPr>
                <w:szCs w:val="18"/>
              </w:rPr>
              <w:t>allowedValues</w:t>
            </w:r>
            <w:proofErr w:type="spellEnd"/>
            <w:r>
              <w:rPr>
                <w:szCs w:val="18"/>
              </w:rPr>
              <w:t>: SNSSAI, 5QI, PLMN</w:t>
            </w:r>
          </w:p>
        </w:tc>
        <w:tc>
          <w:tcPr>
            <w:tcW w:w="1983" w:type="dxa"/>
            <w:gridSpan w:val="2"/>
          </w:tcPr>
          <w:p w14:paraId="7CA6D3E4" w14:textId="77777777" w:rsidR="00BC2C47" w:rsidRPr="0045307C" w:rsidRDefault="00BC2C47" w:rsidP="00BC2C47">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271BCF56" w14:textId="77777777" w:rsidR="00BC2C47" w:rsidRPr="0045307C" w:rsidRDefault="00BC2C47" w:rsidP="00BC2C47">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70EDD34E" w14:textId="77777777" w:rsidR="00BC2C47" w:rsidRPr="0045307C" w:rsidRDefault="00BC2C47" w:rsidP="00BC2C47">
            <w:pPr>
              <w:spacing w:after="0"/>
              <w:rPr>
                <w:rFonts w:ascii="Arial" w:hAnsi="Arial"/>
                <w:sz w:val="18"/>
                <w:szCs w:val="18"/>
              </w:rPr>
            </w:pPr>
            <w:proofErr w:type="spellStart"/>
            <w:r w:rsidRPr="0045307C">
              <w:rPr>
                <w:rFonts w:ascii="Arial" w:hAnsi="Arial"/>
                <w:sz w:val="18"/>
                <w:szCs w:val="18"/>
              </w:rPr>
              <w:t>isOrdered</w:t>
            </w:r>
            <w:proofErr w:type="spellEnd"/>
            <w:r w:rsidRPr="0045307C">
              <w:rPr>
                <w:rFonts w:ascii="Arial" w:hAnsi="Arial"/>
                <w:sz w:val="18"/>
                <w:szCs w:val="18"/>
              </w:rPr>
              <w:t>: N/A</w:t>
            </w:r>
          </w:p>
          <w:p w14:paraId="6ED058F6" w14:textId="77777777" w:rsidR="00BC2C47" w:rsidRPr="0045307C" w:rsidRDefault="00BC2C47" w:rsidP="00BC2C47">
            <w:pPr>
              <w:spacing w:after="0"/>
              <w:rPr>
                <w:rFonts w:ascii="Arial" w:hAnsi="Arial"/>
                <w:sz w:val="18"/>
                <w:szCs w:val="18"/>
              </w:rPr>
            </w:pPr>
            <w:proofErr w:type="spellStart"/>
            <w:r w:rsidRPr="0045307C">
              <w:rPr>
                <w:rFonts w:ascii="Arial" w:hAnsi="Arial"/>
                <w:sz w:val="18"/>
                <w:szCs w:val="18"/>
              </w:rPr>
              <w:t>isUnique</w:t>
            </w:r>
            <w:proofErr w:type="spellEnd"/>
            <w:r w:rsidRPr="0045307C">
              <w:rPr>
                <w:rFonts w:ascii="Arial" w:hAnsi="Arial"/>
                <w:sz w:val="18"/>
                <w:szCs w:val="18"/>
              </w:rPr>
              <w:t>: N/A</w:t>
            </w:r>
          </w:p>
          <w:p w14:paraId="49F1B87F" w14:textId="77777777" w:rsidR="00BC2C47" w:rsidRPr="0045307C" w:rsidRDefault="00BC2C47" w:rsidP="00BC2C47">
            <w:pPr>
              <w:spacing w:after="0"/>
              <w:rPr>
                <w:rFonts w:ascii="Arial" w:hAnsi="Arial"/>
                <w:sz w:val="18"/>
                <w:szCs w:val="18"/>
              </w:rPr>
            </w:pPr>
            <w:proofErr w:type="spellStart"/>
            <w:r w:rsidRPr="0045307C">
              <w:rPr>
                <w:rFonts w:ascii="Arial" w:hAnsi="Arial"/>
                <w:sz w:val="18"/>
                <w:szCs w:val="18"/>
              </w:rPr>
              <w:t>defaultValue</w:t>
            </w:r>
            <w:proofErr w:type="spellEnd"/>
            <w:r w:rsidRPr="0045307C">
              <w:rPr>
                <w:rFonts w:ascii="Arial" w:hAnsi="Arial"/>
                <w:sz w:val="18"/>
                <w:szCs w:val="18"/>
              </w:rPr>
              <w:t xml:space="preserve">: </w:t>
            </w:r>
            <w:r>
              <w:rPr>
                <w:rFonts w:ascii="Arial" w:hAnsi="Arial"/>
                <w:sz w:val="18"/>
                <w:szCs w:val="18"/>
              </w:rPr>
              <w:t>None</w:t>
            </w:r>
          </w:p>
          <w:p w14:paraId="10E4CDBC" w14:textId="68862439" w:rsidR="00BC2C47" w:rsidRPr="0061649B" w:rsidRDefault="00BC2C47" w:rsidP="00BC2C47">
            <w:pPr>
              <w:spacing w:after="0"/>
              <w:rPr>
                <w:rFonts w:ascii="Arial" w:hAnsi="Arial" w:cs="Arial"/>
                <w:sz w:val="18"/>
                <w:szCs w:val="18"/>
              </w:rPr>
            </w:pPr>
            <w:proofErr w:type="spellStart"/>
            <w:r w:rsidRPr="0045307C">
              <w:rPr>
                <w:rFonts w:ascii="Arial" w:hAnsi="Arial"/>
                <w:sz w:val="18"/>
                <w:szCs w:val="18"/>
              </w:rPr>
              <w:t>isNullable</w:t>
            </w:r>
            <w:proofErr w:type="spellEnd"/>
            <w:r w:rsidRPr="0045307C">
              <w:rPr>
                <w:rFonts w:ascii="Arial" w:hAnsi="Arial"/>
                <w:sz w:val="18"/>
                <w:szCs w:val="18"/>
              </w:rPr>
              <w:t xml:space="preserve">: </w:t>
            </w:r>
            <w:r>
              <w:rPr>
                <w:rFonts w:ascii="Arial" w:hAnsi="Arial"/>
                <w:sz w:val="18"/>
                <w:szCs w:val="18"/>
              </w:rPr>
              <w:t>False</w:t>
            </w:r>
          </w:p>
        </w:tc>
      </w:tr>
      <w:tr w:rsidR="00BC2C47" w:rsidRPr="00B26339" w14:paraId="0C365A7E" w14:textId="77777777" w:rsidTr="00013770">
        <w:trPr>
          <w:gridBefore w:val="1"/>
          <w:wBefore w:w="16" w:type="dxa"/>
          <w:cantSplit/>
          <w:jc w:val="center"/>
        </w:trPr>
        <w:tc>
          <w:tcPr>
            <w:tcW w:w="2535" w:type="dxa"/>
          </w:tcPr>
          <w:p w14:paraId="2044F530" w14:textId="7D2890E5" w:rsidR="00BC2C47" w:rsidRPr="0045307C" w:rsidRDefault="00BC2C47" w:rsidP="00BC2C47">
            <w:pPr>
              <w:pStyle w:val="TAL"/>
              <w:rPr>
                <w:szCs w:val="18"/>
              </w:rPr>
            </w:pPr>
            <w:proofErr w:type="spellStart"/>
            <w:r w:rsidRPr="00D86AF1">
              <w:rPr>
                <w:rFonts w:ascii="Courier New" w:hAnsi="Courier New" w:cs="Courier New"/>
              </w:rPr>
              <w:t>serviceType</w:t>
            </w:r>
            <w:proofErr w:type="spellEnd"/>
          </w:p>
        </w:tc>
        <w:tc>
          <w:tcPr>
            <w:tcW w:w="5245" w:type="dxa"/>
          </w:tcPr>
          <w:p w14:paraId="71F834B5" w14:textId="77777777" w:rsidR="00BC2C47" w:rsidRPr="00F61E18" w:rsidRDefault="00BC2C47" w:rsidP="00BC2C47">
            <w:pPr>
              <w:pStyle w:val="TAL"/>
              <w:rPr>
                <w:rFonts w:cs="Arial"/>
                <w:szCs w:val="18"/>
              </w:rPr>
            </w:pPr>
            <w:r w:rsidRPr="00F61E18">
              <w:rPr>
                <w:rFonts w:cs="Arial"/>
                <w:szCs w:val="18"/>
              </w:rPr>
              <w:t>Specifies an end user service type for QoE measurements.</w:t>
            </w:r>
          </w:p>
          <w:p w14:paraId="5A0AF45F" w14:textId="77777777" w:rsidR="00BC2C47" w:rsidRPr="00FE3560" w:rsidRDefault="00BC2C47" w:rsidP="00BC2C47">
            <w:pPr>
              <w:pStyle w:val="TAL"/>
              <w:rPr>
                <w:rFonts w:cs="Arial"/>
                <w:szCs w:val="18"/>
              </w:rPr>
            </w:pPr>
          </w:p>
          <w:p w14:paraId="107F0217" w14:textId="714DBAA6" w:rsidR="00BC2C47" w:rsidRPr="00B940D8" w:rsidRDefault="00BC2C47" w:rsidP="00BC2C47">
            <w:pPr>
              <w:pStyle w:val="TAL"/>
              <w:rPr>
                <w:szCs w:val="18"/>
              </w:rPr>
            </w:pPr>
            <w:proofErr w:type="spellStart"/>
            <w:r w:rsidRPr="00FE3560">
              <w:rPr>
                <w:rFonts w:cs="Arial"/>
                <w:szCs w:val="18"/>
              </w:rPr>
              <w:t>allowedValues</w:t>
            </w:r>
            <w:proofErr w:type="spellEnd"/>
            <w:r w:rsidRPr="00FE3560">
              <w:rPr>
                <w:rFonts w:cs="Arial"/>
                <w:szCs w:val="18"/>
              </w:rPr>
              <w:t>: DASH, MTSI, VR</w:t>
            </w:r>
          </w:p>
        </w:tc>
        <w:tc>
          <w:tcPr>
            <w:tcW w:w="1983" w:type="dxa"/>
            <w:gridSpan w:val="2"/>
          </w:tcPr>
          <w:p w14:paraId="32AFF740" w14:textId="77777777" w:rsidR="00BC2C47" w:rsidRPr="00F61E18" w:rsidRDefault="00BC2C47" w:rsidP="00BC2C47">
            <w:pPr>
              <w:pStyle w:val="TAL"/>
              <w:rPr>
                <w:rFonts w:cs="Arial"/>
                <w:szCs w:val="18"/>
              </w:rPr>
            </w:pPr>
            <w:r w:rsidRPr="00FE3560">
              <w:rPr>
                <w:rFonts w:cs="Arial"/>
                <w:szCs w:val="18"/>
              </w:rPr>
              <w:t xml:space="preserve">type: </w:t>
            </w:r>
            <w:r>
              <w:rPr>
                <w:rFonts w:cs="Arial"/>
                <w:szCs w:val="18"/>
              </w:rPr>
              <w:t>ENUM</w:t>
            </w:r>
          </w:p>
          <w:p w14:paraId="23AD2FEA" w14:textId="77777777" w:rsidR="00BC2C47" w:rsidRPr="00F61E18" w:rsidRDefault="00BC2C47" w:rsidP="00BC2C47">
            <w:pPr>
              <w:pStyle w:val="TAL"/>
              <w:rPr>
                <w:rFonts w:cs="Arial"/>
                <w:szCs w:val="18"/>
              </w:rPr>
            </w:pPr>
            <w:r w:rsidRPr="00F61E18">
              <w:rPr>
                <w:rFonts w:cs="Arial"/>
                <w:szCs w:val="18"/>
              </w:rPr>
              <w:t>multiplicity: 1</w:t>
            </w:r>
          </w:p>
          <w:p w14:paraId="4613D96F" w14:textId="77777777" w:rsidR="00BC2C47" w:rsidRPr="00F61E18" w:rsidRDefault="00BC2C47" w:rsidP="00BC2C47">
            <w:pPr>
              <w:pStyle w:val="TAL"/>
              <w:rPr>
                <w:rFonts w:cs="Arial"/>
                <w:szCs w:val="18"/>
              </w:rPr>
            </w:pPr>
            <w:proofErr w:type="spellStart"/>
            <w:r w:rsidRPr="00F61E18">
              <w:rPr>
                <w:rFonts w:cs="Arial"/>
                <w:szCs w:val="18"/>
              </w:rPr>
              <w:t>isOrdered</w:t>
            </w:r>
            <w:proofErr w:type="spellEnd"/>
            <w:r w:rsidRPr="00F61E18">
              <w:rPr>
                <w:rFonts w:cs="Arial"/>
                <w:szCs w:val="18"/>
              </w:rPr>
              <w:t>: N/A</w:t>
            </w:r>
          </w:p>
          <w:p w14:paraId="02893E5C" w14:textId="77777777" w:rsidR="00BC2C47" w:rsidRPr="00FE3560" w:rsidRDefault="00BC2C47" w:rsidP="00BC2C47">
            <w:pPr>
              <w:pStyle w:val="TAL"/>
              <w:rPr>
                <w:rFonts w:cs="Arial"/>
                <w:szCs w:val="18"/>
              </w:rPr>
            </w:pPr>
            <w:proofErr w:type="spellStart"/>
            <w:r w:rsidRPr="00F61E18">
              <w:rPr>
                <w:rFonts w:cs="Arial"/>
                <w:szCs w:val="18"/>
              </w:rPr>
              <w:t>isUnique</w:t>
            </w:r>
            <w:proofErr w:type="spellEnd"/>
            <w:r w:rsidRPr="00F61E18">
              <w:rPr>
                <w:rFonts w:cs="Arial"/>
                <w:szCs w:val="18"/>
              </w:rPr>
              <w:t>: N/A</w:t>
            </w:r>
          </w:p>
          <w:p w14:paraId="662A0A63" w14:textId="77777777" w:rsidR="00BC2C47" w:rsidRPr="00FE3560" w:rsidRDefault="00BC2C47" w:rsidP="00BC2C47">
            <w:pPr>
              <w:pStyle w:val="TAL"/>
              <w:rPr>
                <w:rFonts w:cs="Arial"/>
                <w:szCs w:val="18"/>
              </w:rPr>
            </w:pPr>
            <w:proofErr w:type="spellStart"/>
            <w:r w:rsidRPr="00FE3560">
              <w:rPr>
                <w:rFonts w:cs="Arial"/>
                <w:szCs w:val="18"/>
              </w:rPr>
              <w:t>defaultValue</w:t>
            </w:r>
            <w:proofErr w:type="spellEnd"/>
            <w:r w:rsidRPr="00FE3560">
              <w:rPr>
                <w:rFonts w:cs="Arial"/>
                <w:szCs w:val="18"/>
              </w:rPr>
              <w:t>: None</w:t>
            </w:r>
          </w:p>
          <w:p w14:paraId="737FE30D" w14:textId="75DD764B" w:rsidR="00BC2C47" w:rsidRPr="0045307C" w:rsidRDefault="00BC2C47" w:rsidP="00BC2C47">
            <w:pPr>
              <w:spacing w:after="0"/>
              <w:rPr>
                <w:rFonts w:ascii="Arial" w:hAnsi="Arial"/>
                <w:sz w:val="18"/>
                <w:szCs w:val="18"/>
              </w:rPr>
            </w:pPr>
            <w:proofErr w:type="spellStart"/>
            <w:r w:rsidRPr="00A3274E">
              <w:rPr>
                <w:rFonts w:ascii="Arial" w:hAnsi="Arial" w:cs="Arial"/>
                <w:sz w:val="18"/>
                <w:szCs w:val="18"/>
              </w:rPr>
              <w:t>isNullable</w:t>
            </w:r>
            <w:proofErr w:type="spellEnd"/>
            <w:r w:rsidRPr="00A3274E">
              <w:rPr>
                <w:rFonts w:ascii="Arial" w:hAnsi="Arial" w:cs="Arial"/>
                <w:sz w:val="18"/>
                <w:szCs w:val="18"/>
              </w:rPr>
              <w:t>: False</w:t>
            </w:r>
          </w:p>
        </w:tc>
      </w:tr>
      <w:tr w:rsidR="00BC2C47" w:rsidRPr="00B26339" w14:paraId="30B83D81" w14:textId="77777777" w:rsidTr="00013770">
        <w:trPr>
          <w:gridBefore w:val="1"/>
          <w:wBefore w:w="16" w:type="dxa"/>
          <w:cantSplit/>
          <w:jc w:val="center"/>
        </w:trPr>
        <w:tc>
          <w:tcPr>
            <w:tcW w:w="2535" w:type="dxa"/>
          </w:tcPr>
          <w:p w14:paraId="7338328C" w14:textId="184B9A81" w:rsidR="00BC2C47" w:rsidRPr="0045307C" w:rsidRDefault="00BC2C47" w:rsidP="00BC2C47">
            <w:pPr>
              <w:pStyle w:val="TAL"/>
              <w:rPr>
                <w:szCs w:val="18"/>
              </w:rPr>
            </w:pPr>
            <w:proofErr w:type="spellStart"/>
            <w:r w:rsidRPr="00D86AF1">
              <w:rPr>
                <w:rFonts w:ascii="Courier New" w:hAnsi="Courier New" w:cs="Courier New"/>
              </w:rPr>
              <w:t>qoECollectionEntityAddress</w:t>
            </w:r>
            <w:proofErr w:type="spellEnd"/>
          </w:p>
        </w:tc>
        <w:tc>
          <w:tcPr>
            <w:tcW w:w="5245" w:type="dxa"/>
          </w:tcPr>
          <w:p w14:paraId="4DF80BA9" w14:textId="672BDCD3" w:rsidR="00BC2C47" w:rsidRPr="00B940D8" w:rsidRDefault="00BC2C47" w:rsidP="00BC2C47">
            <w:pPr>
              <w:pStyle w:val="TAL"/>
              <w:rPr>
                <w:szCs w:val="18"/>
              </w:rPr>
            </w:pPr>
            <w:r w:rsidRPr="00F61E18">
              <w:rPr>
                <w:rFonts w:cs="Arial"/>
                <w:szCs w:val="18"/>
              </w:rPr>
              <w:t>Specifies the address to which the QMC records shall be transferred. Ipv4 or Ipv6 address(es) may be used.</w:t>
            </w:r>
          </w:p>
        </w:tc>
        <w:tc>
          <w:tcPr>
            <w:tcW w:w="1983" w:type="dxa"/>
            <w:gridSpan w:val="2"/>
          </w:tcPr>
          <w:p w14:paraId="20092CDD" w14:textId="77777777" w:rsidR="00BC2C47" w:rsidRPr="00F61E18" w:rsidRDefault="00BC2C47" w:rsidP="00BC2C47">
            <w:pPr>
              <w:pStyle w:val="TAL"/>
              <w:rPr>
                <w:rFonts w:cs="Arial"/>
                <w:szCs w:val="18"/>
              </w:rPr>
            </w:pPr>
            <w:r w:rsidRPr="00F61E18">
              <w:rPr>
                <w:rFonts w:cs="Arial"/>
                <w:szCs w:val="18"/>
              </w:rPr>
              <w:t xml:space="preserve">type: </w:t>
            </w:r>
            <w:proofErr w:type="spellStart"/>
            <w:r w:rsidRPr="00F61E18">
              <w:rPr>
                <w:rFonts w:cs="Arial"/>
                <w:szCs w:val="18"/>
              </w:rPr>
              <w:t>IpAddress</w:t>
            </w:r>
            <w:proofErr w:type="spellEnd"/>
          </w:p>
          <w:p w14:paraId="1B0ADA47" w14:textId="77777777" w:rsidR="00BC2C47" w:rsidRPr="00F61E18" w:rsidRDefault="00BC2C47" w:rsidP="00BC2C47">
            <w:pPr>
              <w:pStyle w:val="TAL"/>
              <w:rPr>
                <w:rFonts w:cs="Arial"/>
                <w:szCs w:val="18"/>
              </w:rPr>
            </w:pPr>
            <w:r w:rsidRPr="00F61E18">
              <w:rPr>
                <w:rFonts w:cs="Arial"/>
                <w:szCs w:val="18"/>
              </w:rPr>
              <w:t>multiplicity: 1</w:t>
            </w:r>
          </w:p>
          <w:p w14:paraId="0A648DEB" w14:textId="77777777" w:rsidR="00BC2C47" w:rsidRPr="00F61E18" w:rsidRDefault="00BC2C47" w:rsidP="00BC2C47">
            <w:pPr>
              <w:pStyle w:val="TAL"/>
              <w:rPr>
                <w:rFonts w:cs="Arial"/>
                <w:szCs w:val="18"/>
              </w:rPr>
            </w:pPr>
            <w:proofErr w:type="spellStart"/>
            <w:r w:rsidRPr="00F61E18">
              <w:rPr>
                <w:rFonts w:cs="Arial"/>
                <w:szCs w:val="18"/>
              </w:rPr>
              <w:t>isOrdered</w:t>
            </w:r>
            <w:proofErr w:type="spellEnd"/>
            <w:r w:rsidRPr="00F61E18">
              <w:rPr>
                <w:rFonts w:cs="Arial"/>
                <w:szCs w:val="18"/>
              </w:rPr>
              <w:t>: N/A</w:t>
            </w:r>
          </w:p>
          <w:p w14:paraId="4EA525B8" w14:textId="77777777" w:rsidR="00BC2C47" w:rsidRPr="00F61E18" w:rsidRDefault="00BC2C47" w:rsidP="00BC2C47">
            <w:pPr>
              <w:pStyle w:val="TAL"/>
              <w:rPr>
                <w:rFonts w:cs="Arial"/>
                <w:szCs w:val="18"/>
              </w:rPr>
            </w:pPr>
            <w:proofErr w:type="spellStart"/>
            <w:r w:rsidRPr="00F61E18">
              <w:rPr>
                <w:rFonts w:cs="Arial"/>
                <w:szCs w:val="18"/>
              </w:rPr>
              <w:t>isUnique</w:t>
            </w:r>
            <w:proofErr w:type="spellEnd"/>
            <w:r w:rsidRPr="00F61E18">
              <w:rPr>
                <w:rFonts w:cs="Arial"/>
                <w:szCs w:val="18"/>
              </w:rPr>
              <w:t>: N/A</w:t>
            </w:r>
          </w:p>
          <w:p w14:paraId="30A4EA46" w14:textId="77777777" w:rsidR="00BC2C47" w:rsidRPr="00F61E18" w:rsidRDefault="00BC2C47" w:rsidP="00BC2C47">
            <w:pPr>
              <w:pStyle w:val="TAL"/>
              <w:rPr>
                <w:rFonts w:cs="Arial"/>
                <w:szCs w:val="18"/>
              </w:rPr>
            </w:pPr>
            <w:proofErr w:type="spellStart"/>
            <w:r w:rsidRPr="00F61E18">
              <w:rPr>
                <w:rFonts w:cs="Arial"/>
                <w:szCs w:val="18"/>
              </w:rPr>
              <w:t>defaultValue</w:t>
            </w:r>
            <w:proofErr w:type="spellEnd"/>
            <w:r w:rsidRPr="00F61E18">
              <w:rPr>
                <w:rFonts w:cs="Arial"/>
                <w:szCs w:val="18"/>
              </w:rPr>
              <w:t>: None</w:t>
            </w:r>
          </w:p>
          <w:p w14:paraId="3FE43453" w14:textId="41BC3E85" w:rsidR="00BC2C47" w:rsidRPr="0045307C" w:rsidRDefault="00BC2C47" w:rsidP="00BC2C47">
            <w:pPr>
              <w:spacing w:after="0"/>
              <w:rPr>
                <w:rFonts w:ascii="Arial" w:hAnsi="Arial"/>
                <w:sz w:val="18"/>
                <w:szCs w:val="18"/>
              </w:rPr>
            </w:pPr>
            <w:proofErr w:type="spellStart"/>
            <w:r w:rsidRPr="00A3274E">
              <w:rPr>
                <w:rFonts w:ascii="Arial" w:hAnsi="Arial" w:cs="Arial"/>
                <w:sz w:val="18"/>
                <w:szCs w:val="18"/>
              </w:rPr>
              <w:t>isNullable</w:t>
            </w:r>
            <w:proofErr w:type="spellEnd"/>
            <w:r w:rsidRPr="00A3274E">
              <w:rPr>
                <w:rFonts w:ascii="Arial" w:hAnsi="Arial" w:cs="Arial"/>
                <w:sz w:val="18"/>
                <w:szCs w:val="18"/>
              </w:rPr>
              <w:t>: False</w:t>
            </w:r>
          </w:p>
        </w:tc>
      </w:tr>
      <w:tr w:rsidR="00BC2C47" w:rsidRPr="00B26339" w14:paraId="7FDDD7F8" w14:textId="77777777" w:rsidTr="00013770">
        <w:trPr>
          <w:gridBefore w:val="1"/>
          <w:wBefore w:w="16" w:type="dxa"/>
          <w:cantSplit/>
          <w:jc w:val="center"/>
        </w:trPr>
        <w:tc>
          <w:tcPr>
            <w:tcW w:w="2535" w:type="dxa"/>
          </w:tcPr>
          <w:p w14:paraId="04E5CC1E" w14:textId="2772FD57" w:rsidR="00BC2C47" w:rsidRPr="0045307C" w:rsidRDefault="00BC2C47" w:rsidP="00BC2C47">
            <w:pPr>
              <w:pStyle w:val="TAL"/>
              <w:rPr>
                <w:szCs w:val="18"/>
              </w:rPr>
            </w:pPr>
            <w:proofErr w:type="spellStart"/>
            <w:r w:rsidRPr="000835A6">
              <w:rPr>
                <w:rFonts w:ascii="Courier New" w:hAnsi="Courier New" w:cs="Courier New"/>
              </w:rPr>
              <w:t>qoETarget</w:t>
            </w:r>
            <w:proofErr w:type="spellEnd"/>
          </w:p>
        </w:tc>
        <w:tc>
          <w:tcPr>
            <w:tcW w:w="5245" w:type="dxa"/>
          </w:tcPr>
          <w:p w14:paraId="7B0C098F" w14:textId="77777777" w:rsidR="00BC2C47" w:rsidRPr="00F61E18" w:rsidRDefault="00BC2C47" w:rsidP="00BC2C47">
            <w:pPr>
              <w:pStyle w:val="TAL"/>
              <w:rPr>
                <w:rFonts w:cs="Arial"/>
                <w:szCs w:val="18"/>
              </w:rPr>
            </w:pPr>
            <w:r w:rsidRPr="00F61E18">
              <w:rPr>
                <w:rFonts w:cs="Arial"/>
                <w:szCs w:val="18"/>
              </w:rPr>
              <w:t xml:space="preserve">Specifies the target object of the QMC in case of signalling based QMC. The </w:t>
            </w:r>
            <w:proofErr w:type="spellStart"/>
            <w:r w:rsidRPr="00A3274E">
              <w:rPr>
                <w:rFonts w:ascii="Courier New" w:hAnsi="Courier New" w:cs="Courier New"/>
                <w:szCs w:val="18"/>
              </w:rPr>
              <w:t>qoETarget</w:t>
            </w:r>
            <w:proofErr w:type="spellEnd"/>
            <w:r w:rsidRPr="00F61E18">
              <w:rPr>
                <w:rFonts w:cs="Arial"/>
                <w:szCs w:val="18"/>
              </w:rPr>
              <w:t xml:space="preserve"> attribute shall be able to carry "IMSI” or "SUPI".</w:t>
            </w:r>
          </w:p>
          <w:p w14:paraId="7ED4556A" w14:textId="77777777" w:rsidR="00BC2C47" w:rsidRPr="00B940D8" w:rsidRDefault="00BC2C47" w:rsidP="00BC2C47">
            <w:pPr>
              <w:pStyle w:val="TAL"/>
              <w:rPr>
                <w:szCs w:val="18"/>
              </w:rPr>
            </w:pPr>
          </w:p>
        </w:tc>
        <w:tc>
          <w:tcPr>
            <w:tcW w:w="1983" w:type="dxa"/>
            <w:gridSpan w:val="2"/>
          </w:tcPr>
          <w:p w14:paraId="17D79C4D" w14:textId="77777777" w:rsidR="00BC2C47" w:rsidRPr="00F61E18" w:rsidRDefault="00BC2C47" w:rsidP="00BC2C47">
            <w:pPr>
              <w:pStyle w:val="TAL"/>
              <w:rPr>
                <w:rFonts w:cs="Arial"/>
                <w:szCs w:val="18"/>
              </w:rPr>
            </w:pPr>
            <w:r w:rsidRPr="00F61E18">
              <w:rPr>
                <w:rFonts w:cs="Arial"/>
                <w:szCs w:val="18"/>
              </w:rPr>
              <w:t>type: String</w:t>
            </w:r>
          </w:p>
          <w:p w14:paraId="4593F86F" w14:textId="77777777" w:rsidR="00BC2C47" w:rsidRPr="00F61E18" w:rsidRDefault="00BC2C47" w:rsidP="00BC2C47">
            <w:pPr>
              <w:pStyle w:val="TAL"/>
              <w:rPr>
                <w:rFonts w:cs="Arial"/>
                <w:szCs w:val="18"/>
              </w:rPr>
            </w:pPr>
            <w:r w:rsidRPr="00F61E18">
              <w:rPr>
                <w:rFonts w:cs="Arial"/>
                <w:szCs w:val="18"/>
              </w:rPr>
              <w:t xml:space="preserve">multiplicity: </w:t>
            </w:r>
            <w:r>
              <w:rPr>
                <w:rFonts w:cs="Arial"/>
                <w:szCs w:val="18"/>
              </w:rPr>
              <w:t>0..</w:t>
            </w:r>
            <w:r w:rsidRPr="00F61E18">
              <w:rPr>
                <w:rFonts w:cs="Arial"/>
                <w:szCs w:val="18"/>
              </w:rPr>
              <w:t>1</w:t>
            </w:r>
          </w:p>
          <w:p w14:paraId="58AE9895" w14:textId="77777777" w:rsidR="00BC2C47" w:rsidRPr="00F61E18" w:rsidRDefault="00BC2C47" w:rsidP="00BC2C47">
            <w:pPr>
              <w:pStyle w:val="TAL"/>
              <w:rPr>
                <w:rFonts w:cs="Arial"/>
                <w:szCs w:val="18"/>
              </w:rPr>
            </w:pPr>
            <w:proofErr w:type="spellStart"/>
            <w:r w:rsidRPr="00F61E18">
              <w:rPr>
                <w:rFonts w:cs="Arial"/>
                <w:szCs w:val="18"/>
              </w:rPr>
              <w:t>isOrdered:N</w:t>
            </w:r>
            <w:proofErr w:type="spellEnd"/>
            <w:r w:rsidRPr="00F61E18">
              <w:rPr>
                <w:rFonts w:cs="Arial"/>
                <w:szCs w:val="18"/>
              </w:rPr>
              <w:t>/A</w:t>
            </w:r>
          </w:p>
          <w:p w14:paraId="3D20794D" w14:textId="77777777" w:rsidR="00BC2C47" w:rsidRPr="00F61E18" w:rsidRDefault="00BC2C47" w:rsidP="00BC2C47">
            <w:pPr>
              <w:pStyle w:val="TAL"/>
              <w:rPr>
                <w:rFonts w:cs="Arial"/>
                <w:szCs w:val="18"/>
              </w:rPr>
            </w:pPr>
            <w:proofErr w:type="spellStart"/>
            <w:r w:rsidRPr="00F61E18">
              <w:rPr>
                <w:rFonts w:cs="Arial"/>
                <w:szCs w:val="18"/>
              </w:rPr>
              <w:t>isUnique</w:t>
            </w:r>
            <w:proofErr w:type="spellEnd"/>
            <w:r w:rsidRPr="00F61E18">
              <w:rPr>
                <w:rFonts w:cs="Arial"/>
                <w:szCs w:val="18"/>
              </w:rPr>
              <w:t>: N/A</w:t>
            </w:r>
          </w:p>
          <w:p w14:paraId="21DA4B67" w14:textId="77777777" w:rsidR="00BC2C47" w:rsidRPr="00F61E18" w:rsidRDefault="00BC2C47" w:rsidP="00BC2C47">
            <w:pPr>
              <w:pStyle w:val="TAL"/>
              <w:rPr>
                <w:rFonts w:cs="Arial"/>
                <w:szCs w:val="18"/>
              </w:rPr>
            </w:pPr>
            <w:proofErr w:type="spellStart"/>
            <w:r w:rsidRPr="00F61E18">
              <w:rPr>
                <w:rFonts w:cs="Arial"/>
                <w:szCs w:val="18"/>
              </w:rPr>
              <w:t>defaultValue</w:t>
            </w:r>
            <w:proofErr w:type="spellEnd"/>
            <w:r w:rsidRPr="00F61E18">
              <w:rPr>
                <w:rFonts w:cs="Arial"/>
                <w:szCs w:val="18"/>
              </w:rPr>
              <w:t>: None</w:t>
            </w:r>
          </w:p>
          <w:p w14:paraId="4E8B6C62" w14:textId="016DA81C" w:rsidR="00BC2C47" w:rsidRPr="00F61E18" w:rsidRDefault="00BC2C47" w:rsidP="00BC2C47">
            <w:pPr>
              <w:pStyle w:val="TAL"/>
              <w:rPr>
                <w:rFonts w:cs="Arial"/>
                <w:szCs w:val="18"/>
              </w:rPr>
            </w:pPr>
            <w:proofErr w:type="spellStart"/>
            <w:r w:rsidRPr="00F61E18">
              <w:rPr>
                <w:rFonts w:cs="Arial"/>
                <w:szCs w:val="18"/>
              </w:rPr>
              <w:t>isNullable</w:t>
            </w:r>
            <w:proofErr w:type="spellEnd"/>
            <w:r w:rsidRPr="00F61E18">
              <w:rPr>
                <w:rFonts w:cs="Arial"/>
                <w:szCs w:val="18"/>
              </w:rPr>
              <w:t>:</w:t>
            </w:r>
            <w:r w:rsidRPr="00FE3560">
              <w:rPr>
                <w:rFonts w:cs="Arial"/>
                <w:szCs w:val="18"/>
              </w:rPr>
              <w:t xml:space="preserve"> </w:t>
            </w:r>
            <w:r>
              <w:rPr>
                <w:rFonts w:cs="Arial"/>
                <w:szCs w:val="18"/>
              </w:rPr>
              <w:t>False</w:t>
            </w:r>
          </w:p>
          <w:p w14:paraId="32DDBE64" w14:textId="77777777" w:rsidR="00BC2C47" w:rsidRPr="0045307C" w:rsidRDefault="00BC2C47" w:rsidP="00BC2C47">
            <w:pPr>
              <w:spacing w:after="0"/>
              <w:rPr>
                <w:rFonts w:ascii="Arial" w:hAnsi="Arial"/>
                <w:sz w:val="18"/>
                <w:szCs w:val="18"/>
              </w:rPr>
            </w:pPr>
          </w:p>
        </w:tc>
      </w:tr>
      <w:tr w:rsidR="00BC2C47" w:rsidRPr="00B26339" w14:paraId="6DEEF662" w14:textId="77777777" w:rsidTr="00013770">
        <w:trPr>
          <w:gridBefore w:val="1"/>
          <w:wBefore w:w="16" w:type="dxa"/>
          <w:cantSplit/>
          <w:jc w:val="center"/>
        </w:trPr>
        <w:tc>
          <w:tcPr>
            <w:tcW w:w="2535" w:type="dxa"/>
          </w:tcPr>
          <w:p w14:paraId="37BCD633" w14:textId="66D6E1CF" w:rsidR="00BC2C47" w:rsidRPr="0045307C" w:rsidRDefault="00BC2C47" w:rsidP="00BC2C47">
            <w:pPr>
              <w:pStyle w:val="TAL"/>
              <w:rPr>
                <w:szCs w:val="18"/>
              </w:rPr>
            </w:pPr>
            <w:proofErr w:type="spellStart"/>
            <w:r w:rsidRPr="00D86AF1">
              <w:rPr>
                <w:rFonts w:ascii="Courier New" w:hAnsi="Courier New" w:cs="Courier New"/>
              </w:rPr>
              <w:t>qoEReference</w:t>
            </w:r>
            <w:proofErr w:type="spellEnd"/>
          </w:p>
        </w:tc>
        <w:tc>
          <w:tcPr>
            <w:tcW w:w="5245" w:type="dxa"/>
          </w:tcPr>
          <w:p w14:paraId="1B982551" w14:textId="77777777" w:rsidR="00BC2C47" w:rsidRPr="00A3274E" w:rsidRDefault="00BC2C47" w:rsidP="00BC2C47">
            <w:pPr>
              <w:rPr>
                <w:rFonts w:ascii="Arial" w:hAnsi="Arial" w:cs="Arial"/>
                <w:sz w:val="18"/>
                <w:szCs w:val="18"/>
              </w:rPr>
            </w:pPr>
            <w:r w:rsidRPr="00A3274E">
              <w:rPr>
                <w:rFonts w:ascii="Arial" w:hAnsi="Arial" w:cs="Arial"/>
                <w:sz w:val="18"/>
                <w:szCs w:val="18"/>
              </w:rPr>
              <w:t>Identifies the QoE measurement collection job in the Managed Elements and in the measurement collection entity.</w:t>
            </w:r>
          </w:p>
          <w:p w14:paraId="36DC58FC" w14:textId="77777777" w:rsidR="00BC2C47" w:rsidRPr="00F61E18" w:rsidRDefault="00BC2C47" w:rsidP="00BC2C47">
            <w:pPr>
              <w:rPr>
                <w:rFonts w:ascii="Arial" w:hAnsi="Arial" w:cs="Arial"/>
                <w:sz w:val="18"/>
                <w:szCs w:val="18"/>
              </w:rPr>
            </w:pPr>
            <w:r w:rsidRPr="00F61E18">
              <w:rPr>
                <w:rFonts w:ascii="Arial" w:hAnsi="Arial" w:cs="Arial"/>
                <w:sz w:val="18"/>
                <w:szCs w:val="18"/>
              </w:rPr>
              <w:t>The QoE reference shall be globally unique therefore it is composed as follows:</w:t>
            </w:r>
          </w:p>
          <w:p w14:paraId="3E4E9D1B" w14:textId="77777777" w:rsidR="00BC2C47" w:rsidRPr="00F61E18" w:rsidRDefault="00BC2C47" w:rsidP="00BC2C47">
            <w:pPr>
              <w:rPr>
                <w:rFonts w:ascii="Arial" w:hAnsi="Arial" w:cs="Arial"/>
                <w:sz w:val="18"/>
                <w:szCs w:val="18"/>
              </w:rPr>
            </w:pPr>
            <w:r w:rsidRPr="00F61E18">
              <w:rPr>
                <w:rFonts w:ascii="Arial" w:hAnsi="Arial" w:cs="Arial"/>
                <w:sz w:val="18"/>
                <w:szCs w:val="18"/>
              </w:rPr>
              <w:t xml:space="preserve">MCC+MNC+QMC ID, where the </w:t>
            </w:r>
            <w:r w:rsidRPr="00A3274E">
              <w:rPr>
                <w:rStyle w:val="msoins0"/>
                <w:rFonts w:ascii="Arial" w:hAnsi="Arial" w:cs="Arial"/>
                <w:color w:val="000000"/>
                <w:sz w:val="18"/>
                <w:szCs w:val="18"/>
              </w:rPr>
              <w:t>MCC and MNC are coming with the QMC activation request from the management system to identify one PLMN containing the management system, and</w:t>
            </w:r>
            <w:r w:rsidRPr="00F61E18">
              <w:rPr>
                <w:rFonts w:ascii="Arial" w:hAnsi="Arial" w:cs="Arial"/>
                <w:sz w:val="18"/>
                <w:szCs w:val="18"/>
              </w:rPr>
              <w:t xml:space="preserve"> QMC ID is a 3 byte Octet String.</w:t>
            </w:r>
          </w:p>
          <w:p w14:paraId="62723061" w14:textId="68EDDB50" w:rsidR="00BC2C47" w:rsidRPr="00B940D8" w:rsidRDefault="00BC2C47" w:rsidP="00BC2C47">
            <w:pPr>
              <w:pStyle w:val="TAL"/>
              <w:rPr>
                <w:szCs w:val="18"/>
              </w:rPr>
            </w:pPr>
            <w:r w:rsidRPr="00F61E18">
              <w:rPr>
                <w:rFonts w:cs="Arial"/>
                <w:szCs w:val="18"/>
              </w:rPr>
              <w:t>The QMC ID is generated by the management system or the operator.</w:t>
            </w:r>
          </w:p>
        </w:tc>
        <w:tc>
          <w:tcPr>
            <w:tcW w:w="1983" w:type="dxa"/>
            <w:gridSpan w:val="2"/>
          </w:tcPr>
          <w:p w14:paraId="08038959" w14:textId="77777777" w:rsidR="00BC2C47" w:rsidRPr="00F61E18" w:rsidRDefault="00BC2C47" w:rsidP="00BC2C47">
            <w:pPr>
              <w:pStyle w:val="TAL"/>
              <w:rPr>
                <w:rFonts w:cs="Arial"/>
                <w:szCs w:val="18"/>
              </w:rPr>
            </w:pPr>
            <w:r w:rsidRPr="00F61E18">
              <w:rPr>
                <w:rFonts w:cs="Arial"/>
                <w:szCs w:val="18"/>
              </w:rPr>
              <w:t>type: String</w:t>
            </w:r>
          </w:p>
          <w:p w14:paraId="0AB8C36C" w14:textId="77777777" w:rsidR="00BC2C47" w:rsidRPr="00F61E18" w:rsidRDefault="00BC2C47" w:rsidP="00BC2C47">
            <w:pPr>
              <w:pStyle w:val="TAL"/>
              <w:rPr>
                <w:rFonts w:cs="Arial"/>
                <w:szCs w:val="18"/>
              </w:rPr>
            </w:pPr>
            <w:r w:rsidRPr="00F61E18">
              <w:rPr>
                <w:rFonts w:cs="Arial"/>
                <w:szCs w:val="18"/>
              </w:rPr>
              <w:t>multiplicity: 1</w:t>
            </w:r>
          </w:p>
          <w:p w14:paraId="6D2DC087" w14:textId="77777777" w:rsidR="00BC2C47" w:rsidRPr="00F61E18" w:rsidRDefault="00BC2C47" w:rsidP="00BC2C47">
            <w:pPr>
              <w:pStyle w:val="TAL"/>
              <w:rPr>
                <w:rFonts w:cs="Arial"/>
                <w:szCs w:val="18"/>
              </w:rPr>
            </w:pPr>
            <w:proofErr w:type="spellStart"/>
            <w:r w:rsidRPr="00F61E18">
              <w:rPr>
                <w:rFonts w:cs="Arial"/>
                <w:szCs w:val="18"/>
              </w:rPr>
              <w:t>isOrdered</w:t>
            </w:r>
            <w:proofErr w:type="spellEnd"/>
            <w:r w:rsidRPr="00F61E18">
              <w:rPr>
                <w:rFonts w:cs="Arial"/>
                <w:szCs w:val="18"/>
              </w:rPr>
              <w:t>: N/A</w:t>
            </w:r>
          </w:p>
          <w:p w14:paraId="0F3FE106" w14:textId="77777777" w:rsidR="00BC2C47" w:rsidRPr="00F61E18" w:rsidRDefault="00BC2C47" w:rsidP="00BC2C47">
            <w:pPr>
              <w:pStyle w:val="TAL"/>
              <w:rPr>
                <w:rFonts w:cs="Arial"/>
                <w:szCs w:val="18"/>
              </w:rPr>
            </w:pPr>
            <w:proofErr w:type="spellStart"/>
            <w:r w:rsidRPr="00F61E18">
              <w:rPr>
                <w:rFonts w:cs="Arial"/>
                <w:szCs w:val="18"/>
              </w:rPr>
              <w:t>isUnique</w:t>
            </w:r>
            <w:proofErr w:type="spellEnd"/>
            <w:r w:rsidRPr="00F61E18">
              <w:rPr>
                <w:rFonts w:cs="Arial"/>
                <w:szCs w:val="18"/>
              </w:rPr>
              <w:t>: N/A</w:t>
            </w:r>
          </w:p>
          <w:p w14:paraId="20A85EE6" w14:textId="77777777" w:rsidR="00BC2C47" w:rsidRPr="00F61E18" w:rsidRDefault="00BC2C47" w:rsidP="00BC2C47">
            <w:pPr>
              <w:pStyle w:val="TAL"/>
              <w:rPr>
                <w:rFonts w:cs="Arial"/>
                <w:szCs w:val="18"/>
              </w:rPr>
            </w:pPr>
            <w:proofErr w:type="spellStart"/>
            <w:r w:rsidRPr="00F61E18">
              <w:rPr>
                <w:rFonts w:cs="Arial"/>
                <w:szCs w:val="18"/>
              </w:rPr>
              <w:t>defaultValue</w:t>
            </w:r>
            <w:proofErr w:type="spellEnd"/>
            <w:r w:rsidRPr="00F61E18">
              <w:rPr>
                <w:rFonts w:cs="Arial"/>
                <w:szCs w:val="18"/>
              </w:rPr>
              <w:t>: None</w:t>
            </w:r>
          </w:p>
          <w:p w14:paraId="764D6E79" w14:textId="77777777" w:rsidR="00BC2C47" w:rsidRPr="00F61E18" w:rsidRDefault="00BC2C47" w:rsidP="00BC2C47">
            <w:pPr>
              <w:pStyle w:val="TAL"/>
              <w:rPr>
                <w:rFonts w:cs="Arial"/>
                <w:szCs w:val="18"/>
              </w:rPr>
            </w:pPr>
            <w:proofErr w:type="spellStart"/>
            <w:r w:rsidRPr="00F61E18">
              <w:rPr>
                <w:rFonts w:cs="Arial"/>
                <w:szCs w:val="18"/>
              </w:rPr>
              <w:t>isNullable</w:t>
            </w:r>
            <w:proofErr w:type="spellEnd"/>
            <w:r w:rsidRPr="00F61E18">
              <w:rPr>
                <w:rFonts w:cs="Arial"/>
                <w:szCs w:val="18"/>
              </w:rPr>
              <w:t>: False</w:t>
            </w:r>
          </w:p>
          <w:p w14:paraId="51B6D3FA" w14:textId="77777777" w:rsidR="00BC2C47" w:rsidRPr="0045307C" w:rsidRDefault="00BC2C47" w:rsidP="00BC2C47">
            <w:pPr>
              <w:spacing w:after="0"/>
              <w:rPr>
                <w:rFonts w:ascii="Arial" w:hAnsi="Arial"/>
                <w:sz w:val="18"/>
                <w:szCs w:val="18"/>
              </w:rPr>
            </w:pPr>
          </w:p>
        </w:tc>
      </w:tr>
      <w:tr w:rsidR="00BC2C47" w:rsidRPr="00B26339" w14:paraId="775D045A" w14:textId="77777777" w:rsidTr="00013770">
        <w:trPr>
          <w:gridBefore w:val="1"/>
          <w:wBefore w:w="16" w:type="dxa"/>
          <w:cantSplit/>
          <w:jc w:val="center"/>
        </w:trPr>
        <w:tc>
          <w:tcPr>
            <w:tcW w:w="2535" w:type="dxa"/>
          </w:tcPr>
          <w:p w14:paraId="2292244C" w14:textId="5CA19F69" w:rsidR="00BC2C47" w:rsidRPr="0045307C" w:rsidRDefault="00BC2C47" w:rsidP="00BC2C47">
            <w:pPr>
              <w:pStyle w:val="TAL"/>
              <w:rPr>
                <w:szCs w:val="18"/>
              </w:rPr>
            </w:pPr>
            <w:proofErr w:type="spellStart"/>
            <w:r w:rsidRPr="00E4047C">
              <w:rPr>
                <w:rFonts w:ascii="Courier New" w:hAnsi="Courier New" w:cs="Courier New"/>
              </w:rPr>
              <w:t>sliceScope</w:t>
            </w:r>
            <w:proofErr w:type="spellEnd"/>
          </w:p>
        </w:tc>
        <w:tc>
          <w:tcPr>
            <w:tcW w:w="5245" w:type="dxa"/>
          </w:tcPr>
          <w:p w14:paraId="46C01050" w14:textId="77777777" w:rsidR="00BC2C47" w:rsidRPr="00F61E18" w:rsidRDefault="00BC2C47" w:rsidP="00BC2C47">
            <w:pPr>
              <w:rPr>
                <w:rFonts w:ascii="Arial" w:hAnsi="Arial" w:cs="Arial"/>
                <w:sz w:val="18"/>
                <w:szCs w:val="18"/>
              </w:rPr>
            </w:pPr>
            <w:r w:rsidRPr="00F61E18">
              <w:rPr>
                <w:rFonts w:ascii="Arial" w:hAnsi="Arial" w:cs="Arial"/>
                <w:sz w:val="18"/>
                <w:szCs w:val="18"/>
              </w:rPr>
              <w:t xml:space="preserve">Contains a list of S-NSSAIs (Single Network Slice Selection Assistance Information). A Network Slice is identified by S-NSSAI. </w:t>
            </w:r>
          </w:p>
          <w:p w14:paraId="5B8733DA" w14:textId="77777777" w:rsidR="00BC2C47" w:rsidRPr="00B940D8" w:rsidRDefault="00BC2C47" w:rsidP="00BC2C47">
            <w:pPr>
              <w:pStyle w:val="TAL"/>
              <w:rPr>
                <w:szCs w:val="18"/>
              </w:rPr>
            </w:pPr>
          </w:p>
        </w:tc>
        <w:tc>
          <w:tcPr>
            <w:tcW w:w="1983" w:type="dxa"/>
            <w:gridSpan w:val="2"/>
          </w:tcPr>
          <w:p w14:paraId="513EB822" w14:textId="77777777" w:rsidR="00BC2C47" w:rsidRPr="00A3274E" w:rsidRDefault="00BC2C47" w:rsidP="00BC2C47">
            <w:pPr>
              <w:keepNext/>
              <w:keepLines/>
              <w:spacing w:after="0"/>
              <w:rPr>
                <w:rFonts w:ascii="Arial" w:hAnsi="Arial" w:cs="Arial"/>
                <w:sz w:val="18"/>
                <w:szCs w:val="18"/>
              </w:rPr>
            </w:pPr>
            <w:r w:rsidRPr="00F61E18">
              <w:rPr>
                <w:rFonts w:ascii="Arial" w:hAnsi="Arial" w:cs="Arial"/>
                <w:sz w:val="18"/>
                <w:szCs w:val="18"/>
              </w:rPr>
              <w:t>type: S-NSSAI</w:t>
            </w:r>
          </w:p>
          <w:p w14:paraId="6E2ADFD8" w14:textId="77777777" w:rsidR="00BC2C47" w:rsidRPr="00F61E18" w:rsidRDefault="00BC2C47" w:rsidP="00BC2C47">
            <w:pPr>
              <w:keepNext/>
              <w:keepLines/>
              <w:spacing w:after="0"/>
              <w:rPr>
                <w:rFonts w:ascii="Arial" w:hAnsi="Arial" w:cs="Arial"/>
                <w:sz w:val="18"/>
                <w:szCs w:val="18"/>
                <w:lang w:eastAsia="zh-CN"/>
              </w:rPr>
            </w:pPr>
            <w:r w:rsidRPr="00F61E18">
              <w:rPr>
                <w:rFonts w:ascii="Arial" w:hAnsi="Arial" w:cs="Arial"/>
                <w:sz w:val="18"/>
                <w:szCs w:val="18"/>
              </w:rPr>
              <w:t xml:space="preserve">multiplicity: </w:t>
            </w:r>
            <w:r w:rsidRPr="00F61E18">
              <w:rPr>
                <w:rFonts w:ascii="Arial" w:hAnsi="Arial" w:cs="Arial"/>
                <w:sz w:val="18"/>
                <w:szCs w:val="18"/>
                <w:lang w:eastAsia="zh-CN"/>
              </w:rPr>
              <w:t>*</w:t>
            </w:r>
          </w:p>
          <w:p w14:paraId="7DDA4618" w14:textId="77777777" w:rsidR="00BC2C47" w:rsidRPr="00F61E18" w:rsidRDefault="00BC2C47" w:rsidP="00BC2C47">
            <w:pPr>
              <w:keepNext/>
              <w:keepLines/>
              <w:spacing w:after="0"/>
              <w:rPr>
                <w:rFonts w:ascii="Arial" w:hAnsi="Arial" w:cs="Arial"/>
                <w:sz w:val="18"/>
                <w:szCs w:val="18"/>
              </w:rPr>
            </w:pPr>
            <w:proofErr w:type="spellStart"/>
            <w:r w:rsidRPr="00F61E18">
              <w:rPr>
                <w:rFonts w:ascii="Arial" w:hAnsi="Arial" w:cs="Arial"/>
                <w:sz w:val="18"/>
                <w:szCs w:val="18"/>
              </w:rPr>
              <w:t>isOrdered</w:t>
            </w:r>
            <w:proofErr w:type="spellEnd"/>
            <w:r w:rsidRPr="00F61E18">
              <w:rPr>
                <w:rFonts w:ascii="Arial" w:hAnsi="Arial" w:cs="Arial"/>
                <w:sz w:val="18"/>
                <w:szCs w:val="18"/>
              </w:rPr>
              <w:t xml:space="preserve">: False </w:t>
            </w:r>
          </w:p>
          <w:p w14:paraId="39C004D3" w14:textId="77777777" w:rsidR="00BC2C47" w:rsidRPr="00F61E18" w:rsidRDefault="00BC2C47" w:rsidP="00BC2C47">
            <w:pPr>
              <w:keepNext/>
              <w:keepLines/>
              <w:spacing w:after="0"/>
              <w:rPr>
                <w:rFonts w:ascii="Arial" w:hAnsi="Arial" w:cs="Arial"/>
                <w:sz w:val="18"/>
                <w:szCs w:val="18"/>
              </w:rPr>
            </w:pPr>
            <w:proofErr w:type="spellStart"/>
            <w:r w:rsidRPr="00F61E18">
              <w:rPr>
                <w:rFonts w:ascii="Arial" w:hAnsi="Arial" w:cs="Arial"/>
                <w:sz w:val="18"/>
                <w:szCs w:val="18"/>
              </w:rPr>
              <w:t>isUnique</w:t>
            </w:r>
            <w:proofErr w:type="spellEnd"/>
            <w:r w:rsidRPr="00F61E18">
              <w:rPr>
                <w:rFonts w:ascii="Arial" w:hAnsi="Arial" w:cs="Arial"/>
                <w:sz w:val="18"/>
                <w:szCs w:val="18"/>
              </w:rPr>
              <w:t xml:space="preserve">: True </w:t>
            </w:r>
          </w:p>
          <w:p w14:paraId="1685E11B" w14:textId="77777777" w:rsidR="00BC2C47" w:rsidRPr="00F61E18" w:rsidRDefault="00BC2C47" w:rsidP="00BC2C47">
            <w:pPr>
              <w:keepNext/>
              <w:keepLines/>
              <w:spacing w:after="0"/>
              <w:rPr>
                <w:rFonts w:ascii="Arial" w:hAnsi="Arial" w:cs="Arial"/>
                <w:sz w:val="18"/>
                <w:szCs w:val="18"/>
              </w:rPr>
            </w:pPr>
            <w:proofErr w:type="spellStart"/>
            <w:r w:rsidRPr="00F61E18">
              <w:rPr>
                <w:rFonts w:ascii="Arial" w:hAnsi="Arial" w:cs="Arial"/>
                <w:sz w:val="18"/>
                <w:szCs w:val="18"/>
              </w:rPr>
              <w:t>defaultValue</w:t>
            </w:r>
            <w:proofErr w:type="spellEnd"/>
            <w:r w:rsidRPr="00F61E18">
              <w:rPr>
                <w:rFonts w:ascii="Arial" w:hAnsi="Arial" w:cs="Arial"/>
                <w:sz w:val="18"/>
                <w:szCs w:val="18"/>
              </w:rPr>
              <w:t>: None</w:t>
            </w:r>
          </w:p>
          <w:p w14:paraId="2919831B" w14:textId="77777777" w:rsidR="00BC2C47" w:rsidRPr="00F61E18" w:rsidRDefault="00BC2C47" w:rsidP="00BC2C47">
            <w:pPr>
              <w:pStyle w:val="TAL"/>
              <w:rPr>
                <w:rFonts w:cs="Arial"/>
                <w:szCs w:val="18"/>
              </w:rPr>
            </w:pPr>
            <w:proofErr w:type="spellStart"/>
            <w:r w:rsidRPr="00F61E18">
              <w:rPr>
                <w:rFonts w:cs="Arial"/>
                <w:szCs w:val="18"/>
              </w:rPr>
              <w:t>isNullable</w:t>
            </w:r>
            <w:proofErr w:type="spellEnd"/>
            <w:r w:rsidRPr="00F61E18">
              <w:rPr>
                <w:rFonts w:cs="Arial"/>
                <w:szCs w:val="18"/>
              </w:rPr>
              <w:t xml:space="preserve">: </w:t>
            </w:r>
            <w:r w:rsidRPr="0076579F">
              <w:rPr>
                <w:rFonts w:cs="Arial"/>
                <w:szCs w:val="18"/>
              </w:rPr>
              <w:t>False</w:t>
            </w:r>
          </w:p>
          <w:p w14:paraId="6CDD0D88" w14:textId="77777777" w:rsidR="00BC2C47" w:rsidRPr="0045307C" w:rsidRDefault="00BC2C47" w:rsidP="00BC2C47">
            <w:pPr>
              <w:spacing w:after="0"/>
              <w:rPr>
                <w:rFonts w:ascii="Arial" w:hAnsi="Arial"/>
                <w:sz w:val="18"/>
                <w:szCs w:val="18"/>
              </w:rPr>
            </w:pPr>
          </w:p>
        </w:tc>
      </w:tr>
      <w:tr w:rsidR="00BC2C47" w:rsidRPr="00B26339" w14:paraId="3204EEE3" w14:textId="77777777" w:rsidTr="00013770">
        <w:trPr>
          <w:gridBefore w:val="1"/>
          <w:wBefore w:w="16" w:type="dxa"/>
          <w:cantSplit/>
          <w:jc w:val="center"/>
        </w:trPr>
        <w:tc>
          <w:tcPr>
            <w:tcW w:w="2535" w:type="dxa"/>
          </w:tcPr>
          <w:p w14:paraId="564EFC47" w14:textId="3F6D62F3" w:rsidR="00BC2C47" w:rsidRPr="0045307C" w:rsidRDefault="00BC2C47" w:rsidP="00BC2C47">
            <w:pPr>
              <w:pStyle w:val="TAL"/>
              <w:rPr>
                <w:szCs w:val="18"/>
              </w:rPr>
            </w:pPr>
            <w:proofErr w:type="spellStart"/>
            <w:r w:rsidRPr="00D86AF1">
              <w:rPr>
                <w:rFonts w:ascii="Courier New" w:hAnsi="Courier New" w:cs="Courier New"/>
              </w:rPr>
              <w:t>qMCConfigFile</w:t>
            </w:r>
            <w:proofErr w:type="spellEnd"/>
          </w:p>
        </w:tc>
        <w:tc>
          <w:tcPr>
            <w:tcW w:w="5245" w:type="dxa"/>
          </w:tcPr>
          <w:p w14:paraId="2F3114B9" w14:textId="4FF0B3E0" w:rsidR="00BC2C47" w:rsidRPr="00B940D8" w:rsidRDefault="00BC2C47" w:rsidP="00BC2C47">
            <w:pPr>
              <w:pStyle w:val="TAL"/>
              <w:rPr>
                <w:szCs w:val="18"/>
              </w:rPr>
            </w:pPr>
            <w:r w:rsidRPr="00F61E18">
              <w:rPr>
                <w:rFonts w:cs="Arial"/>
                <w:szCs w:val="18"/>
              </w:rPr>
              <w:t>Provides a reference to a file including the parameters</w:t>
            </w:r>
            <w:r w:rsidRPr="00FE3560">
              <w:rPr>
                <w:rFonts w:cs="Arial"/>
                <w:szCs w:val="18"/>
              </w:rPr>
              <w:t xml:space="preserve"> for configuration of applicatio</w:t>
            </w:r>
            <w:r w:rsidRPr="00A3274E">
              <w:rPr>
                <w:rFonts w:cs="Arial"/>
                <w:szCs w:val="18"/>
              </w:rPr>
              <w:t>n layer measurements, know</w:t>
            </w:r>
            <w:r w:rsidRPr="00170E77">
              <w:rPr>
                <w:rFonts w:cs="Arial"/>
                <w:szCs w:val="18"/>
              </w:rPr>
              <w:t>n as</w:t>
            </w:r>
            <w:r w:rsidRPr="00170E77">
              <w:rPr>
                <w:rFonts w:cs="Arial"/>
                <w:szCs w:val="18"/>
                <w:lang w:val="en-US"/>
              </w:rPr>
              <w:t xml:space="preserve"> </w:t>
            </w:r>
            <w:r w:rsidRPr="00F61E18">
              <w:rPr>
                <w:rFonts w:cs="Arial"/>
                <w:szCs w:val="18"/>
              </w:rPr>
              <w:t>Container for Application Layer Meas</w:t>
            </w:r>
            <w:r w:rsidRPr="00FE3560">
              <w:rPr>
                <w:rFonts w:cs="Arial"/>
                <w:szCs w:val="18"/>
              </w:rPr>
              <w:t>urement Configuration</w:t>
            </w:r>
          </w:p>
        </w:tc>
        <w:tc>
          <w:tcPr>
            <w:tcW w:w="1983" w:type="dxa"/>
            <w:gridSpan w:val="2"/>
          </w:tcPr>
          <w:p w14:paraId="6298C96E" w14:textId="77777777" w:rsidR="00BC2C47" w:rsidRPr="00170E77" w:rsidRDefault="00BC2C47" w:rsidP="00BC2C47">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S</w:t>
            </w:r>
            <w:r w:rsidRPr="00170E77">
              <w:rPr>
                <w:rFonts w:ascii="Arial" w:hAnsi="Arial" w:cs="Arial"/>
                <w:sz w:val="18"/>
                <w:szCs w:val="18"/>
              </w:rPr>
              <w:t>tring</w:t>
            </w:r>
          </w:p>
          <w:p w14:paraId="1A745E66" w14:textId="77777777" w:rsidR="00BC2C47" w:rsidRPr="00A3274E" w:rsidRDefault="00BC2C47" w:rsidP="00BC2C47">
            <w:pPr>
              <w:keepNext/>
              <w:keepLines/>
              <w:spacing w:after="0"/>
              <w:rPr>
                <w:rFonts w:ascii="Arial" w:hAnsi="Arial" w:cs="Arial"/>
                <w:sz w:val="18"/>
                <w:szCs w:val="18"/>
              </w:rPr>
            </w:pPr>
            <w:r w:rsidRPr="00A3274E">
              <w:rPr>
                <w:rFonts w:ascii="Arial" w:hAnsi="Arial" w:cs="Arial"/>
                <w:sz w:val="18"/>
                <w:szCs w:val="18"/>
              </w:rPr>
              <w:t>multiplicity: 1</w:t>
            </w:r>
          </w:p>
          <w:p w14:paraId="7D5635EF" w14:textId="77777777" w:rsidR="00BC2C47" w:rsidRPr="00A3274E" w:rsidRDefault="00BC2C47" w:rsidP="00BC2C47">
            <w:pPr>
              <w:keepNext/>
              <w:keepLines/>
              <w:spacing w:after="0"/>
              <w:rPr>
                <w:rFonts w:ascii="Arial" w:hAnsi="Arial" w:cs="Arial"/>
                <w:sz w:val="18"/>
                <w:szCs w:val="18"/>
              </w:rPr>
            </w:pPr>
            <w:proofErr w:type="spellStart"/>
            <w:r w:rsidRPr="00A3274E">
              <w:rPr>
                <w:rFonts w:ascii="Arial" w:hAnsi="Arial" w:cs="Arial"/>
                <w:sz w:val="18"/>
                <w:szCs w:val="18"/>
              </w:rPr>
              <w:t>isOrdered</w:t>
            </w:r>
            <w:proofErr w:type="spellEnd"/>
            <w:r w:rsidRPr="00A3274E">
              <w:rPr>
                <w:rFonts w:ascii="Arial" w:hAnsi="Arial" w:cs="Arial"/>
                <w:sz w:val="18"/>
                <w:szCs w:val="18"/>
              </w:rPr>
              <w:t>: N/A</w:t>
            </w:r>
          </w:p>
          <w:p w14:paraId="6F600B95" w14:textId="77777777" w:rsidR="00BC2C47" w:rsidRPr="00A3274E" w:rsidRDefault="00BC2C47" w:rsidP="00BC2C47">
            <w:pPr>
              <w:keepNext/>
              <w:keepLines/>
              <w:spacing w:after="0"/>
              <w:rPr>
                <w:rFonts w:ascii="Arial" w:hAnsi="Arial" w:cs="Arial"/>
                <w:sz w:val="18"/>
                <w:szCs w:val="18"/>
              </w:rPr>
            </w:pPr>
            <w:proofErr w:type="spellStart"/>
            <w:r w:rsidRPr="00A3274E">
              <w:rPr>
                <w:rFonts w:ascii="Arial" w:hAnsi="Arial" w:cs="Arial"/>
                <w:sz w:val="18"/>
                <w:szCs w:val="18"/>
              </w:rPr>
              <w:t>isUnique</w:t>
            </w:r>
            <w:proofErr w:type="spellEnd"/>
            <w:r w:rsidRPr="00A3274E">
              <w:rPr>
                <w:rFonts w:ascii="Arial" w:hAnsi="Arial" w:cs="Arial"/>
                <w:sz w:val="18"/>
                <w:szCs w:val="18"/>
              </w:rPr>
              <w:t>: N/A</w:t>
            </w:r>
          </w:p>
          <w:p w14:paraId="52A93369" w14:textId="77777777" w:rsidR="00BC2C47" w:rsidRPr="00170E77" w:rsidRDefault="00BC2C47" w:rsidP="00BC2C47">
            <w:pPr>
              <w:keepNext/>
              <w:keepLines/>
              <w:spacing w:after="0"/>
              <w:rPr>
                <w:rFonts w:ascii="Arial" w:hAnsi="Arial" w:cs="Arial"/>
                <w:sz w:val="18"/>
                <w:szCs w:val="18"/>
              </w:rPr>
            </w:pPr>
            <w:proofErr w:type="spellStart"/>
            <w:r w:rsidRPr="00A3274E">
              <w:rPr>
                <w:rFonts w:ascii="Arial" w:hAnsi="Arial" w:cs="Arial"/>
                <w:sz w:val="18"/>
                <w:szCs w:val="18"/>
              </w:rPr>
              <w:t>defaultValue</w:t>
            </w:r>
            <w:proofErr w:type="spellEnd"/>
            <w:r w:rsidRPr="00170E77">
              <w:rPr>
                <w:rFonts w:ascii="Arial" w:hAnsi="Arial" w:cs="Arial"/>
                <w:sz w:val="18"/>
                <w:szCs w:val="18"/>
              </w:rPr>
              <w:t>: None</w:t>
            </w:r>
          </w:p>
          <w:p w14:paraId="08F4CA63" w14:textId="40262CB8" w:rsidR="00BC2C47" w:rsidRPr="0045307C" w:rsidRDefault="00BC2C47" w:rsidP="00BC2C47">
            <w:pPr>
              <w:spacing w:after="0"/>
              <w:rPr>
                <w:rFonts w:ascii="Arial" w:hAnsi="Arial"/>
                <w:sz w:val="18"/>
                <w:szCs w:val="18"/>
              </w:rPr>
            </w:pPr>
            <w:proofErr w:type="spellStart"/>
            <w:r w:rsidRPr="00170E77">
              <w:rPr>
                <w:rFonts w:ascii="Arial" w:hAnsi="Arial" w:cs="Arial"/>
                <w:sz w:val="18"/>
                <w:szCs w:val="18"/>
              </w:rPr>
              <w:t>isNullable</w:t>
            </w:r>
            <w:proofErr w:type="spellEnd"/>
            <w:r w:rsidRPr="00170E77">
              <w:rPr>
                <w:rFonts w:ascii="Arial" w:hAnsi="Arial" w:cs="Arial"/>
                <w:sz w:val="18"/>
                <w:szCs w:val="18"/>
              </w:rPr>
              <w:t>: False</w:t>
            </w:r>
          </w:p>
        </w:tc>
      </w:tr>
      <w:tr w:rsidR="00BC2C47" w:rsidRPr="00B26339" w14:paraId="344279C4" w14:textId="77777777" w:rsidTr="00013770">
        <w:trPr>
          <w:gridBefore w:val="1"/>
          <w:wBefore w:w="16" w:type="dxa"/>
          <w:cantSplit/>
          <w:jc w:val="center"/>
        </w:trPr>
        <w:tc>
          <w:tcPr>
            <w:tcW w:w="2535" w:type="dxa"/>
          </w:tcPr>
          <w:p w14:paraId="576D0C54" w14:textId="5F2E837D" w:rsidR="00BC2C47" w:rsidRPr="00C6717F" w:rsidRDefault="00BC2C47" w:rsidP="00BC2C47">
            <w:pPr>
              <w:pStyle w:val="TAL"/>
              <w:rPr>
                <w:rFonts w:cs="Arial"/>
              </w:rPr>
            </w:pPr>
            <w:proofErr w:type="spellStart"/>
            <w:r w:rsidRPr="000F4D8E">
              <w:rPr>
                <w:rFonts w:ascii="Courier New" w:hAnsi="Courier New" w:cs="Courier New"/>
                <w:szCs w:val="18"/>
                <w:lang w:eastAsia="zh-CN"/>
              </w:rPr>
              <w:t>excessPacketDelayThresholds</w:t>
            </w:r>
            <w:proofErr w:type="spellEnd"/>
          </w:p>
        </w:tc>
        <w:tc>
          <w:tcPr>
            <w:tcW w:w="5245" w:type="dxa"/>
          </w:tcPr>
          <w:p w14:paraId="0D7ED5A6" w14:textId="028C07ED" w:rsidR="00BC2C47" w:rsidRPr="00F61E18" w:rsidRDefault="00BC2C47" w:rsidP="00BC2C47">
            <w:pPr>
              <w:pStyle w:val="TAL"/>
              <w:rPr>
                <w:rFonts w:cs="Arial"/>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3" w:type="dxa"/>
            <w:gridSpan w:val="2"/>
          </w:tcPr>
          <w:p w14:paraId="3D0A3D4B" w14:textId="77777777" w:rsidR="00BC2C47" w:rsidRPr="0061649B" w:rsidRDefault="00BC2C47" w:rsidP="00BC2C47">
            <w:pPr>
              <w:pStyle w:val="TAL"/>
            </w:pPr>
            <w:r w:rsidRPr="0061649B">
              <w:t xml:space="preserve">type: </w:t>
            </w:r>
            <w:proofErr w:type="spellStart"/>
            <w:r>
              <w:rPr>
                <w:rFonts w:cs="Arial"/>
                <w:lang w:eastAsia="zh-CN"/>
              </w:rPr>
              <w:t>E</w:t>
            </w:r>
            <w:r w:rsidRPr="00123B2C">
              <w:rPr>
                <w:rFonts w:cs="Arial"/>
                <w:lang w:eastAsia="zh-CN"/>
              </w:rPr>
              <w:t>xcessPacketDelay</w:t>
            </w:r>
            <w:r w:rsidRPr="0061649B">
              <w:t>Threshold</w:t>
            </w:r>
            <w:r>
              <w:t>s</w:t>
            </w:r>
            <w:proofErr w:type="spellEnd"/>
          </w:p>
          <w:p w14:paraId="4CDE42EF" w14:textId="77777777" w:rsidR="00BC2C47" w:rsidRPr="0061649B" w:rsidRDefault="00BC2C47" w:rsidP="00BC2C47">
            <w:pPr>
              <w:pStyle w:val="TAL"/>
            </w:pPr>
            <w:r w:rsidRPr="0061649B">
              <w:t xml:space="preserve">multiplicity: </w:t>
            </w:r>
            <w:r>
              <w:t xml:space="preserve"> </w:t>
            </w:r>
            <w:r w:rsidRPr="001B250C">
              <w:t>0..255</w:t>
            </w:r>
          </w:p>
          <w:p w14:paraId="05BA98C1" w14:textId="77777777" w:rsidR="00BC2C47" w:rsidRPr="0061649B" w:rsidRDefault="00BC2C47" w:rsidP="00BC2C47">
            <w:pPr>
              <w:pStyle w:val="TAL"/>
            </w:pPr>
            <w:proofErr w:type="spellStart"/>
            <w:r w:rsidRPr="0061649B">
              <w:t>isOrdered</w:t>
            </w:r>
            <w:proofErr w:type="spellEnd"/>
            <w:r w:rsidRPr="0061649B">
              <w:t>: False</w:t>
            </w:r>
          </w:p>
          <w:p w14:paraId="6282D3FE" w14:textId="77777777" w:rsidR="00BC2C47" w:rsidRPr="00B940D8" w:rsidRDefault="00BC2C47" w:rsidP="00BC2C47">
            <w:pPr>
              <w:pStyle w:val="TAL"/>
            </w:pPr>
            <w:proofErr w:type="spellStart"/>
            <w:r w:rsidRPr="00B940D8">
              <w:t>isUnique</w:t>
            </w:r>
            <w:proofErr w:type="spellEnd"/>
            <w:r w:rsidRPr="00B940D8">
              <w:t>: True</w:t>
            </w:r>
          </w:p>
          <w:p w14:paraId="500B93BC" w14:textId="77777777" w:rsidR="00BC2C47" w:rsidRPr="00915341" w:rsidRDefault="00BC2C47" w:rsidP="00BC2C47">
            <w:pPr>
              <w:pStyle w:val="TAL"/>
              <w:rPr>
                <w:rFonts w:cs="Arial"/>
                <w:lang w:eastAsia="zh-CN"/>
              </w:rPr>
            </w:pPr>
            <w:proofErr w:type="spellStart"/>
            <w:r w:rsidRPr="00B940D8">
              <w:t>defaultVa</w:t>
            </w:r>
            <w:r w:rsidRPr="00915341">
              <w:rPr>
                <w:rFonts w:cs="Arial"/>
                <w:lang w:eastAsia="zh-CN"/>
              </w:rPr>
              <w:t>lue</w:t>
            </w:r>
            <w:proofErr w:type="spellEnd"/>
            <w:r w:rsidRPr="00915341">
              <w:rPr>
                <w:rFonts w:cs="Arial"/>
                <w:lang w:eastAsia="zh-CN"/>
              </w:rPr>
              <w:t>: None</w:t>
            </w:r>
          </w:p>
          <w:p w14:paraId="55D700B1" w14:textId="672F72AE" w:rsidR="00BC2C47" w:rsidRPr="00FE3560" w:rsidRDefault="00BC2C47" w:rsidP="00BC2C47">
            <w:pPr>
              <w:keepNext/>
              <w:keepLines/>
              <w:spacing w:after="0"/>
              <w:rPr>
                <w:rFonts w:ascii="Arial" w:hAnsi="Arial" w:cs="Arial"/>
                <w:sz w:val="18"/>
                <w:szCs w:val="18"/>
              </w:rPr>
            </w:pPr>
            <w:proofErr w:type="spellStart"/>
            <w:r w:rsidRPr="00915341">
              <w:rPr>
                <w:rFonts w:cs="Arial"/>
                <w:lang w:eastAsia="zh-CN"/>
              </w:rPr>
              <w:t>isNullable</w:t>
            </w:r>
            <w:proofErr w:type="spellEnd"/>
            <w:r w:rsidRPr="00915341">
              <w:rPr>
                <w:rFonts w:cs="Arial"/>
                <w:lang w:eastAsia="zh-CN"/>
              </w:rPr>
              <w:t>: False</w:t>
            </w:r>
          </w:p>
        </w:tc>
      </w:tr>
      <w:tr w:rsidR="00BC2C47" w:rsidRPr="00B26339" w14:paraId="34F68053" w14:textId="77777777" w:rsidTr="00013770">
        <w:trPr>
          <w:gridBefore w:val="1"/>
          <w:wBefore w:w="16" w:type="dxa"/>
          <w:cantSplit/>
          <w:jc w:val="center"/>
        </w:trPr>
        <w:tc>
          <w:tcPr>
            <w:tcW w:w="2535" w:type="dxa"/>
          </w:tcPr>
          <w:p w14:paraId="7FA5AE3C" w14:textId="16773C96" w:rsidR="00BC2C47" w:rsidRPr="00C6717F" w:rsidRDefault="00BC2C47" w:rsidP="00BC2C47">
            <w:pPr>
              <w:pStyle w:val="TAL"/>
              <w:rPr>
                <w:rFonts w:cs="Arial"/>
              </w:rPr>
            </w:pPr>
            <w:proofErr w:type="spellStart"/>
            <w:r w:rsidRPr="000835A6">
              <w:rPr>
                <w:rFonts w:ascii="Courier New" w:hAnsi="Courier New" w:cs="Courier New"/>
              </w:rPr>
              <w:t>fiveQIValue</w:t>
            </w:r>
            <w:proofErr w:type="spellEnd"/>
          </w:p>
        </w:tc>
        <w:tc>
          <w:tcPr>
            <w:tcW w:w="5245" w:type="dxa"/>
          </w:tcPr>
          <w:p w14:paraId="5B53BE94" w14:textId="77777777" w:rsidR="00BC2C47" w:rsidRPr="00915341" w:rsidRDefault="00BC2C47" w:rsidP="00BC2C47">
            <w:pPr>
              <w:pStyle w:val="TAL"/>
              <w:rPr>
                <w:rFonts w:cs="Arial"/>
                <w:lang w:eastAsia="zh-CN"/>
              </w:rPr>
            </w:pPr>
            <w:r w:rsidRPr="00915341">
              <w:rPr>
                <w:rFonts w:cs="Arial"/>
                <w:lang w:eastAsia="zh-CN"/>
              </w:rPr>
              <w:t>It indicates 5QI value.</w:t>
            </w:r>
          </w:p>
          <w:p w14:paraId="36C3098F" w14:textId="77777777" w:rsidR="00BC2C47" w:rsidRPr="00915341" w:rsidRDefault="00BC2C47" w:rsidP="00BC2C47">
            <w:pPr>
              <w:pStyle w:val="TAL"/>
              <w:rPr>
                <w:rFonts w:cs="Arial"/>
                <w:lang w:eastAsia="zh-CN"/>
              </w:rPr>
            </w:pPr>
          </w:p>
          <w:p w14:paraId="121A2AC9" w14:textId="73528BF6" w:rsidR="00BC2C47" w:rsidRPr="00F61E18" w:rsidRDefault="00BC2C47" w:rsidP="00BC2C47">
            <w:pPr>
              <w:pStyle w:val="TAL"/>
              <w:rPr>
                <w:rFonts w:cs="Arial"/>
                <w:szCs w:val="18"/>
              </w:rPr>
            </w:pPr>
            <w:proofErr w:type="spellStart"/>
            <w:r w:rsidRPr="00915341">
              <w:rPr>
                <w:rFonts w:cs="Arial"/>
                <w:lang w:eastAsia="zh-CN"/>
              </w:rPr>
              <w:t>allowedValues</w:t>
            </w:r>
            <w:proofErr w:type="spellEnd"/>
            <w:r w:rsidRPr="00915341">
              <w:rPr>
                <w:rFonts w:cs="Arial"/>
                <w:lang w:eastAsia="zh-CN"/>
              </w:rPr>
              <w:t>: 0 - 255</w:t>
            </w:r>
          </w:p>
        </w:tc>
        <w:tc>
          <w:tcPr>
            <w:tcW w:w="1983" w:type="dxa"/>
            <w:gridSpan w:val="2"/>
          </w:tcPr>
          <w:p w14:paraId="1345ACC2" w14:textId="77777777" w:rsidR="00BC2C47" w:rsidRPr="00915341" w:rsidRDefault="00BC2C47" w:rsidP="00BC2C47">
            <w:pPr>
              <w:pStyle w:val="TAL"/>
              <w:rPr>
                <w:rFonts w:cs="Arial"/>
                <w:lang w:eastAsia="zh-CN"/>
              </w:rPr>
            </w:pPr>
            <w:r w:rsidRPr="00915341">
              <w:rPr>
                <w:rFonts w:cs="Arial"/>
                <w:lang w:eastAsia="zh-CN"/>
              </w:rPr>
              <w:t>type: Integer</w:t>
            </w:r>
          </w:p>
          <w:p w14:paraId="7301392F" w14:textId="77777777" w:rsidR="00BC2C47" w:rsidRPr="00915341" w:rsidRDefault="00BC2C47" w:rsidP="00BC2C47">
            <w:pPr>
              <w:pStyle w:val="TAL"/>
              <w:rPr>
                <w:rFonts w:cs="Arial"/>
                <w:lang w:eastAsia="zh-CN"/>
              </w:rPr>
            </w:pPr>
            <w:r w:rsidRPr="00915341">
              <w:rPr>
                <w:rFonts w:cs="Arial"/>
                <w:lang w:eastAsia="zh-CN"/>
              </w:rPr>
              <w:t>multiplicity: 1</w:t>
            </w:r>
          </w:p>
          <w:p w14:paraId="10FBAE72" w14:textId="77777777" w:rsidR="00BC2C47" w:rsidRPr="00915341" w:rsidRDefault="00BC2C47" w:rsidP="00BC2C47">
            <w:pPr>
              <w:pStyle w:val="TAL"/>
              <w:rPr>
                <w:rFonts w:cs="Arial"/>
                <w:lang w:eastAsia="zh-CN"/>
              </w:rPr>
            </w:pPr>
            <w:proofErr w:type="spellStart"/>
            <w:r w:rsidRPr="00915341">
              <w:rPr>
                <w:rFonts w:cs="Arial"/>
                <w:lang w:eastAsia="zh-CN"/>
              </w:rPr>
              <w:t>isOrdered</w:t>
            </w:r>
            <w:proofErr w:type="spellEnd"/>
            <w:r w:rsidRPr="00915341">
              <w:rPr>
                <w:rFonts w:cs="Arial"/>
                <w:lang w:eastAsia="zh-CN"/>
              </w:rPr>
              <w:t xml:space="preserve">: </w:t>
            </w:r>
            <w:r w:rsidRPr="001B250C">
              <w:rPr>
                <w:rFonts w:cs="Arial"/>
                <w:lang w:eastAsia="zh-CN"/>
              </w:rPr>
              <w:t>N/A</w:t>
            </w:r>
          </w:p>
          <w:p w14:paraId="22601452" w14:textId="77777777" w:rsidR="00BC2C47" w:rsidRPr="00915341" w:rsidRDefault="00BC2C47" w:rsidP="00BC2C47">
            <w:pPr>
              <w:pStyle w:val="TAL"/>
              <w:rPr>
                <w:rFonts w:cs="Arial"/>
                <w:lang w:eastAsia="zh-CN"/>
              </w:rPr>
            </w:pPr>
            <w:proofErr w:type="spellStart"/>
            <w:r w:rsidRPr="00915341">
              <w:rPr>
                <w:rFonts w:cs="Arial"/>
                <w:lang w:eastAsia="zh-CN"/>
              </w:rPr>
              <w:t>isUnique</w:t>
            </w:r>
            <w:proofErr w:type="spellEnd"/>
            <w:r w:rsidRPr="00915341">
              <w:rPr>
                <w:rFonts w:cs="Arial"/>
                <w:lang w:eastAsia="zh-CN"/>
              </w:rPr>
              <w:t xml:space="preserve">: </w:t>
            </w:r>
            <w:r w:rsidRPr="001B250C">
              <w:rPr>
                <w:rFonts w:cs="Arial"/>
                <w:lang w:eastAsia="zh-CN"/>
              </w:rPr>
              <w:t>N/A</w:t>
            </w:r>
          </w:p>
          <w:p w14:paraId="5AF85D83" w14:textId="77777777" w:rsidR="00BC2C47" w:rsidRPr="00915341" w:rsidRDefault="00BC2C47" w:rsidP="00BC2C47">
            <w:pPr>
              <w:pStyle w:val="TAL"/>
              <w:rPr>
                <w:rFonts w:cs="Arial"/>
                <w:lang w:eastAsia="zh-CN"/>
              </w:rPr>
            </w:pPr>
            <w:proofErr w:type="spellStart"/>
            <w:r w:rsidRPr="00915341">
              <w:rPr>
                <w:rFonts w:cs="Arial"/>
                <w:lang w:eastAsia="zh-CN"/>
              </w:rPr>
              <w:t>defaultValue</w:t>
            </w:r>
            <w:proofErr w:type="spellEnd"/>
            <w:r w:rsidRPr="00915341">
              <w:rPr>
                <w:rFonts w:cs="Arial"/>
                <w:lang w:eastAsia="zh-CN"/>
              </w:rPr>
              <w:t>: None</w:t>
            </w:r>
          </w:p>
          <w:p w14:paraId="10E82595" w14:textId="05284E9F" w:rsidR="00BC2C47" w:rsidRPr="00FE3560" w:rsidRDefault="00BC2C47" w:rsidP="00BC2C47">
            <w:pPr>
              <w:keepNext/>
              <w:keepLines/>
              <w:spacing w:after="0"/>
              <w:rPr>
                <w:rFonts w:ascii="Arial" w:hAnsi="Arial" w:cs="Arial"/>
                <w:sz w:val="18"/>
                <w:szCs w:val="18"/>
              </w:rPr>
            </w:pPr>
            <w:proofErr w:type="spellStart"/>
            <w:r w:rsidRPr="00915341">
              <w:rPr>
                <w:rFonts w:cs="Arial"/>
                <w:lang w:eastAsia="zh-CN"/>
              </w:rPr>
              <w:t>isNullable</w:t>
            </w:r>
            <w:proofErr w:type="spellEnd"/>
            <w:r w:rsidRPr="00915341">
              <w:rPr>
                <w:rFonts w:cs="Arial"/>
                <w:lang w:eastAsia="zh-CN"/>
              </w:rPr>
              <w:t>: False</w:t>
            </w:r>
          </w:p>
        </w:tc>
      </w:tr>
      <w:tr w:rsidR="00BC2C47" w:rsidRPr="00B26339" w14:paraId="76EC450F" w14:textId="77777777" w:rsidTr="00013770">
        <w:trPr>
          <w:gridBefore w:val="1"/>
          <w:wBefore w:w="16" w:type="dxa"/>
          <w:cantSplit/>
          <w:jc w:val="center"/>
        </w:trPr>
        <w:tc>
          <w:tcPr>
            <w:tcW w:w="2535" w:type="dxa"/>
          </w:tcPr>
          <w:p w14:paraId="04CF4990" w14:textId="28CF6521" w:rsidR="00BC2C47" w:rsidRPr="001D2C01" w:rsidRDefault="00BC2C47" w:rsidP="00BC2C47">
            <w:pPr>
              <w:pStyle w:val="TAL"/>
              <w:rPr>
                <w:rFonts w:cs="Arial"/>
                <w:lang w:eastAsia="zh-CN"/>
              </w:rPr>
            </w:pPr>
            <w:proofErr w:type="spellStart"/>
            <w:r w:rsidRPr="000835A6">
              <w:rPr>
                <w:rFonts w:ascii="Courier New" w:hAnsi="Courier New" w:cs="Courier New"/>
                <w:lang w:eastAsia="zh-CN"/>
              </w:rPr>
              <w:t>excessPacketDelay</w:t>
            </w:r>
            <w:r w:rsidRPr="000835A6">
              <w:rPr>
                <w:rFonts w:ascii="Courier New" w:hAnsi="Courier New" w:cs="Courier New"/>
                <w:szCs w:val="18"/>
              </w:rPr>
              <w:t>ThresholdValue</w:t>
            </w:r>
            <w:proofErr w:type="spellEnd"/>
          </w:p>
        </w:tc>
        <w:tc>
          <w:tcPr>
            <w:tcW w:w="5245" w:type="dxa"/>
          </w:tcPr>
          <w:p w14:paraId="23F1B88F" w14:textId="77777777" w:rsidR="00BC2C47" w:rsidRPr="00915341" w:rsidRDefault="00BC2C47" w:rsidP="00BC2C47">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0B420C03" w14:textId="77777777" w:rsidR="00BC2C47" w:rsidRPr="00915341" w:rsidRDefault="00BC2C47" w:rsidP="00BC2C47">
            <w:pPr>
              <w:pStyle w:val="TAL"/>
              <w:rPr>
                <w:rFonts w:cs="Arial"/>
                <w:lang w:eastAsia="zh-CN"/>
              </w:rPr>
            </w:pPr>
          </w:p>
          <w:p w14:paraId="1F45DC27" w14:textId="7FD37C31" w:rsidR="00BC2C47" w:rsidRPr="00915341" w:rsidRDefault="00BC2C47" w:rsidP="00BC2C47">
            <w:pPr>
              <w:pStyle w:val="TAL"/>
              <w:rPr>
                <w:rFonts w:cs="Arial"/>
                <w:lang w:eastAsia="zh-CN"/>
              </w:rPr>
            </w:pPr>
            <w:proofErr w:type="spellStart"/>
            <w:r w:rsidRPr="001D2C01">
              <w:rPr>
                <w:rFonts w:cs="Arial"/>
                <w:lang w:eastAsia="zh-CN"/>
              </w:rPr>
              <w:t>allowedValues</w:t>
            </w:r>
            <w:proofErr w:type="spellEnd"/>
            <w:r w:rsidRPr="001D2C01">
              <w:rPr>
                <w:rFonts w:cs="Arial"/>
                <w:lang w:eastAsia="zh-CN"/>
              </w:rPr>
              <w:t xml:space="preserve">: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3" w:type="dxa"/>
            <w:gridSpan w:val="2"/>
          </w:tcPr>
          <w:p w14:paraId="7C18F516" w14:textId="77777777" w:rsidR="00BC2C47" w:rsidRPr="00915341" w:rsidRDefault="00BC2C47" w:rsidP="00BC2C47">
            <w:pPr>
              <w:pStyle w:val="TAL"/>
              <w:rPr>
                <w:rFonts w:cs="Arial"/>
                <w:lang w:eastAsia="zh-CN"/>
              </w:rPr>
            </w:pPr>
            <w:r w:rsidRPr="00915341">
              <w:rPr>
                <w:rFonts w:cs="Arial"/>
                <w:lang w:eastAsia="zh-CN"/>
              </w:rPr>
              <w:t>type: ENUM</w:t>
            </w:r>
          </w:p>
          <w:p w14:paraId="647F4F24" w14:textId="77777777" w:rsidR="00BC2C47" w:rsidRPr="00915341" w:rsidRDefault="00BC2C47" w:rsidP="00BC2C47">
            <w:pPr>
              <w:pStyle w:val="TAL"/>
              <w:rPr>
                <w:rFonts w:cs="Arial"/>
                <w:lang w:eastAsia="zh-CN"/>
              </w:rPr>
            </w:pPr>
            <w:r w:rsidRPr="00915341">
              <w:rPr>
                <w:rFonts w:cs="Arial"/>
                <w:lang w:eastAsia="zh-CN"/>
              </w:rPr>
              <w:t>multiplicity: 1</w:t>
            </w:r>
          </w:p>
          <w:p w14:paraId="030C058D" w14:textId="77777777" w:rsidR="00BC2C47" w:rsidRPr="00915341" w:rsidRDefault="00BC2C47" w:rsidP="00BC2C47">
            <w:pPr>
              <w:pStyle w:val="TAL"/>
              <w:rPr>
                <w:rFonts w:cs="Arial"/>
                <w:lang w:eastAsia="zh-CN"/>
              </w:rPr>
            </w:pPr>
            <w:proofErr w:type="spellStart"/>
            <w:r w:rsidRPr="00915341">
              <w:rPr>
                <w:rFonts w:cs="Arial"/>
                <w:lang w:eastAsia="zh-CN"/>
              </w:rPr>
              <w:t>isOrdered</w:t>
            </w:r>
            <w:proofErr w:type="spellEnd"/>
            <w:r w:rsidRPr="00915341">
              <w:rPr>
                <w:rFonts w:cs="Arial"/>
                <w:lang w:eastAsia="zh-CN"/>
              </w:rPr>
              <w:t>: N</w:t>
            </w:r>
            <w:r>
              <w:rPr>
                <w:rFonts w:cs="Arial"/>
                <w:lang w:eastAsia="zh-CN"/>
              </w:rPr>
              <w:t>/</w:t>
            </w:r>
            <w:r w:rsidRPr="00915341">
              <w:rPr>
                <w:rFonts w:cs="Arial"/>
                <w:lang w:eastAsia="zh-CN"/>
              </w:rPr>
              <w:t>A</w:t>
            </w:r>
          </w:p>
          <w:p w14:paraId="7F3DB428" w14:textId="77777777" w:rsidR="00BC2C47" w:rsidRPr="00915341" w:rsidRDefault="00BC2C47" w:rsidP="00BC2C47">
            <w:pPr>
              <w:pStyle w:val="TAL"/>
              <w:rPr>
                <w:rFonts w:cs="Arial"/>
                <w:lang w:eastAsia="zh-CN"/>
              </w:rPr>
            </w:pPr>
            <w:proofErr w:type="spellStart"/>
            <w:r w:rsidRPr="00915341">
              <w:rPr>
                <w:rFonts w:cs="Arial"/>
                <w:lang w:eastAsia="zh-CN"/>
              </w:rPr>
              <w:t>isUnique</w:t>
            </w:r>
            <w:proofErr w:type="spellEnd"/>
            <w:r w:rsidRPr="00915341">
              <w:rPr>
                <w:rFonts w:cs="Arial"/>
                <w:lang w:eastAsia="zh-CN"/>
              </w:rPr>
              <w:t>: N</w:t>
            </w:r>
            <w:r>
              <w:rPr>
                <w:rFonts w:cs="Arial"/>
                <w:lang w:eastAsia="zh-CN"/>
              </w:rPr>
              <w:t>/</w:t>
            </w:r>
            <w:r w:rsidRPr="00915341">
              <w:rPr>
                <w:rFonts w:cs="Arial"/>
                <w:lang w:eastAsia="zh-CN"/>
              </w:rPr>
              <w:t>A</w:t>
            </w:r>
          </w:p>
          <w:p w14:paraId="7D355CBD" w14:textId="77777777" w:rsidR="00BC2C47" w:rsidRPr="00915341" w:rsidRDefault="00BC2C47" w:rsidP="00BC2C47">
            <w:pPr>
              <w:pStyle w:val="TAL"/>
              <w:rPr>
                <w:rFonts w:cs="Arial"/>
                <w:lang w:eastAsia="zh-CN"/>
              </w:rPr>
            </w:pPr>
            <w:proofErr w:type="spellStart"/>
            <w:r w:rsidRPr="00915341">
              <w:rPr>
                <w:rFonts w:cs="Arial"/>
                <w:lang w:eastAsia="zh-CN"/>
              </w:rPr>
              <w:t>defaultValue</w:t>
            </w:r>
            <w:proofErr w:type="spellEnd"/>
            <w:r w:rsidRPr="00915341">
              <w:rPr>
                <w:rFonts w:cs="Arial"/>
                <w:lang w:eastAsia="zh-CN"/>
              </w:rPr>
              <w:t>: None</w:t>
            </w:r>
          </w:p>
          <w:p w14:paraId="561B788B" w14:textId="0333B952" w:rsidR="00BC2C47" w:rsidRPr="00915341" w:rsidRDefault="00BC2C47" w:rsidP="00BC2C47">
            <w:pPr>
              <w:pStyle w:val="TAL"/>
              <w:rPr>
                <w:rFonts w:cs="Arial"/>
                <w:lang w:eastAsia="zh-CN"/>
              </w:rPr>
            </w:pPr>
            <w:proofErr w:type="spellStart"/>
            <w:r w:rsidRPr="00915341">
              <w:rPr>
                <w:rFonts w:cs="Arial"/>
                <w:lang w:eastAsia="zh-CN"/>
              </w:rPr>
              <w:t>isNullable</w:t>
            </w:r>
            <w:proofErr w:type="spellEnd"/>
            <w:r w:rsidRPr="00915341">
              <w:rPr>
                <w:rFonts w:cs="Arial"/>
                <w:lang w:eastAsia="zh-CN"/>
              </w:rPr>
              <w:t>: False</w:t>
            </w:r>
          </w:p>
        </w:tc>
      </w:tr>
      <w:tr w:rsidR="00BC2C47" w:rsidRPr="00B26339" w14:paraId="699060FC" w14:textId="77777777" w:rsidTr="00013770">
        <w:trPr>
          <w:gridBefore w:val="1"/>
          <w:wBefore w:w="16" w:type="dxa"/>
          <w:cantSplit/>
          <w:jc w:val="center"/>
        </w:trPr>
        <w:tc>
          <w:tcPr>
            <w:tcW w:w="2535" w:type="dxa"/>
          </w:tcPr>
          <w:p w14:paraId="14E38E95" w14:textId="37677543" w:rsidR="00BC2C47" w:rsidRPr="00C6717F" w:rsidRDefault="00BC2C47" w:rsidP="00BC2C47">
            <w:pPr>
              <w:pStyle w:val="TAL"/>
              <w:rPr>
                <w:rFonts w:cs="Arial"/>
              </w:rPr>
            </w:pPr>
            <w:proofErr w:type="spellStart"/>
            <w:r w:rsidRPr="005553CC">
              <w:rPr>
                <w:rFonts w:ascii="Courier New" w:hAnsi="Courier New" w:cs="Courier New"/>
              </w:rPr>
              <w:t>mDTAlignmentInformation</w:t>
            </w:r>
            <w:proofErr w:type="spellEnd"/>
          </w:p>
        </w:tc>
        <w:tc>
          <w:tcPr>
            <w:tcW w:w="5245" w:type="dxa"/>
          </w:tcPr>
          <w:p w14:paraId="79AAEFE1" w14:textId="77777777" w:rsidR="00BC2C47" w:rsidRPr="00C52C8C" w:rsidRDefault="00BC2C47" w:rsidP="00BC2C47">
            <w:pPr>
              <w:rPr>
                <w:rFonts w:ascii="Arial" w:hAnsi="Arial" w:cs="Arial"/>
                <w:sz w:val="18"/>
                <w:szCs w:val="18"/>
              </w:rPr>
            </w:pPr>
            <w:r w:rsidRPr="00C52C8C">
              <w:rPr>
                <w:rFonts w:ascii="Arial" w:hAnsi="Arial" w:cs="Arial"/>
                <w:sz w:val="18"/>
                <w:szCs w:val="18"/>
              </w:rPr>
              <w:t>This parameter indicates the MDT measurements with which alignment of QoE measurement is required. This parameter is optional and is valid for NR only.</w:t>
            </w:r>
          </w:p>
          <w:p w14:paraId="78E1B08F" w14:textId="77777777" w:rsidR="00BC2C47" w:rsidRPr="00F61E18" w:rsidRDefault="00BC2C47" w:rsidP="00BC2C47">
            <w:pPr>
              <w:pStyle w:val="TAL"/>
              <w:rPr>
                <w:rFonts w:cs="Arial"/>
                <w:szCs w:val="18"/>
              </w:rPr>
            </w:pPr>
          </w:p>
        </w:tc>
        <w:tc>
          <w:tcPr>
            <w:tcW w:w="1983" w:type="dxa"/>
            <w:gridSpan w:val="2"/>
          </w:tcPr>
          <w:p w14:paraId="2DC17331" w14:textId="77777777" w:rsidR="00BC2C47" w:rsidRPr="00170E77" w:rsidRDefault="00BC2C47" w:rsidP="00BC2C47">
            <w:pPr>
              <w:keepNext/>
              <w:keepLines/>
              <w:spacing w:after="0"/>
              <w:rPr>
                <w:rFonts w:ascii="Arial" w:hAnsi="Arial" w:cs="Arial"/>
                <w:sz w:val="18"/>
                <w:szCs w:val="18"/>
              </w:rPr>
            </w:pPr>
            <w:r w:rsidRPr="00FE3560">
              <w:rPr>
                <w:rFonts w:ascii="Arial" w:hAnsi="Arial" w:cs="Arial"/>
                <w:sz w:val="18"/>
                <w:szCs w:val="18"/>
              </w:rPr>
              <w:t xml:space="preserve">Type: </w:t>
            </w:r>
            <w:proofErr w:type="spellStart"/>
            <w:r>
              <w:rPr>
                <w:rFonts w:ascii="Arial" w:hAnsi="Arial" w:cs="Arial"/>
                <w:sz w:val="18"/>
                <w:szCs w:val="18"/>
              </w:rPr>
              <w:t>TraceReference</w:t>
            </w:r>
            <w:proofErr w:type="spellEnd"/>
          </w:p>
          <w:p w14:paraId="716CDA5E" w14:textId="77777777" w:rsidR="00BC2C47" w:rsidRPr="00A3274E" w:rsidRDefault="00BC2C47" w:rsidP="00BC2C47">
            <w:pPr>
              <w:keepNext/>
              <w:keepLines/>
              <w:spacing w:after="0"/>
              <w:rPr>
                <w:rFonts w:ascii="Arial" w:hAnsi="Arial" w:cs="Arial"/>
                <w:sz w:val="18"/>
                <w:szCs w:val="18"/>
              </w:rPr>
            </w:pPr>
            <w:r w:rsidRPr="00A3274E">
              <w:rPr>
                <w:rFonts w:ascii="Arial" w:hAnsi="Arial" w:cs="Arial"/>
                <w:sz w:val="18"/>
                <w:szCs w:val="18"/>
              </w:rPr>
              <w:t xml:space="preserve">multiplicity: </w:t>
            </w:r>
            <w:r>
              <w:rPr>
                <w:rFonts w:ascii="Arial" w:hAnsi="Arial" w:cs="Arial"/>
                <w:sz w:val="18"/>
                <w:szCs w:val="18"/>
              </w:rPr>
              <w:t>0..</w:t>
            </w:r>
            <w:r w:rsidRPr="00A3274E">
              <w:rPr>
                <w:rFonts w:ascii="Arial" w:hAnsi="Arial" w:cs="Arial"/>
                <w:sz w:val="18"/>
                <w:szCs w:val="18"/>
              </w:rPr>
              <w:t>1</w:t>
            </w:r>
          </w:p>
          <w:p w14:paraId="7802317F" w14:textId="77777777" w:rsidR="00BC2C47" w:rsidRPr="00A3274E" w:rsidRDefault="00BC2C47" w:rsidP="00BC2C47">
            <w:pPr>
              <w:keepNext/>
              <w:keepLines/>
              <w:spacing w:after="0"/>
              <w:rPr>
                <w:rFonts w:ascii="Arial" w:hAnsi="Arial" w:cs="Arial"/>
                <w:sz w:val="18"/>
                <w:szCs w:val="18"/>
              </w:rPr>
            </w:pPr>
            <w:proofErr w:type="spellStart"/>
            <w:r w:rsidRPr="00A3274E">
              <w:rPr>
                <w:rFonts w:ascii="Arial" w:hAnsi="Arial" w:cs="Arial"/>
                <w:sz w:val="18"/>
                <w:szCs w:val="18"/>
              </w:rPr>
              <w:t>isOrdered</w:t>
            </w:r>
            <w:proofErr w:type="spellEnd"/>
            <w:r w:rsidRPr="00A3274E">
              <w:rPr>
                <w:rFonts w:ascii="Arial" w:hAnsi="Arial" w:cs="Arial"/>
                <w:sz w:val="18"/>
                <w:szCs w:val="18"/>
              </w:rPr>
              <w:t>: N/</w:t>
            </w:r>
            <w:r>
              <w:rPr>
                <w:rFonts w:ascii="Arial" w:hAnsi="Arial" w:cs="Arial"/>
                <w:sz w:val="18"/>
                <w:szCs w:val="18"/>
              </w:rPr>
              <w:t>A</w:t>
            </w:r>
          </w:p>
          <w:p w14:paraId="0731BDF7" w14:textId="77777777" w:rsidR="00BC2C47" w:rsidRPr="00A3274E" w:rsidRDefault="00BC2C47" w:rsidP="00BC2C47">
            <w:pPr>
              <w:keepNext/>
              <w:keepLines/>
              <w:spacing w:after="0"/>
              <w:rPr>
                <w:rFonts w:ascii="Arial" w:hAnsi="Arial" w:cs="Arial"/>
                <w:sz w:val="18"/>
                <w:szCs w:val="18"/>
              </w:rPr>
            </w:pPr>
            <w:proofErr w:type="spellStart"/>
            <w:r w:rsidRPr="00A3274E">
              <w:rPr>
                <w:rFonts w:ascii="Arial" w:hAnsi="Arial" w:cs="Arial"/>
                <w:sz w:val="18"/>
                <w:szCs w:val="18"/>
              </w:rPr>
              <w:t>isUnique</w:t>
            </w:r>
            <w:proofErr w:type="spellEnd"/>
            <w:r w:rsidRPr="00A3274E">
              <w:rPr>
                <w:rFonts w:ascii="Arial" w:hAnsi="Arial" w:cs="Arial"/>
                <w:sz w:val="18"/>
                <w:szCs w:val="18"/>
              </w:rPr>
              <w:t>: N/A</w:t>
            </w:r>
          </w:p>
          <w:p w14:paraId="1A5164B4" w14:textId="77777777" w:rsidR="00BC2C47" w:rsidRPr="00170E77" w:rsidRDefault="00BC2C47" w:rsidP="00BC2C47">
            <w:pPr>
              <w:keepNext/>
              <w:keepLines/>
              <w:spacing w:after="0"/>
              <w:rPr>
                <w:rFonts w:ascii="Arial" w:hAnsi="Arial" w:cs="Arial"/>
                <w:sz w:val="18"/>
                <w:szCs w:val="18"/>
              </w:rPr>
            </w:pPr>
            <w:proofErr w:type="spellStart"/>
            <w:r w:rsidRPr="00A3274E">
              <w:rPr>
                <w:rFonts w:ascii="Arial" w:hAnsi="Arial" w:cs="Arial"/>
                <w:sz w:val="18"/>
                <w:szCs w:val="18"/>
              </w:rPr>
              <w:t>defaultValue</w:t>
            </w:r>
            <w:proofErr w:type="spellEnd"/>
            <w:r w:rsidRPr="00170E77">
              <w:rPr>
                <w:rFonts w:ascii="Arial" w:hAnsi="Arial" w:cs="Arial"/>
                <w:sz w:val="18"/>
                <w:szCs w:val="18"/>
              </w:rPr>
              <w:t>: None</w:t>
            </w:r>
          </w:p>
          <w:p w14:paraId="3F911B2B" w14:textId="77777777" w:rsidR="00BC2C47" w:rsidRDefault="00BC2C47" w:rsidP="00BC2C47">
            <w:pPr>
              <w:keepNext/>
              <w:keepLines/>
              <w:spacing w:after="0"/>
              <w:rPr>
                <w:rFonts w:ascii="Arial" w:hAnsi="Arial" w:cs="Arial"/>
                <w:sz w:val="18"/>
                <w:szCs w:val="18"/>
              </w:rPr>
            </w:pPr>
            <w:proofErr w:type="spellStart"/>
            <w:r w:rsidRPr="00170E77">
              <w:rPr>
                <w:rFonts w:ascii="Arial" w:hAnsi="Arial" w:cs="Arial"/>
                <w:sz w:val="18"/>
                <w:szCs w:val="18"/>
              </w:rPr>
              <w:t>isNullable</w:t>
            </w:r>
            <w:proofErr w:type="spellEnd"/>
            <w:r w:rsidRPr="00170E77">
              <w:rPr>
                <w:rFonts w:ascii="Arial" w:hAnsi="Arial" w:cs="Arial"/>
                <w:sz w:val="18"/>
                <w:szCs w:val="18"/>
              </w:rPr>
              <w:t>: False</w:t>
            </w:r>
          </w:p>
          <w:p w14:paraId="053F5444" w14:textId="77777777" w:rsidR="00BC2C47" w:rsidRPr="00FE3560" w:rsidRDefault="00BC2C47" w:rsidP="00BC2C47">
            <w:pPr>
              <w:keepNext/>
              <w:keepLines/>
              <w:spacing w:after="0"/>
              <w:rPr>
                <w:rFonts w:ascii="Arial" w:hAnsi="Arial" w:cs="Arial"/>
                <w:sz w:val="18"/>
                <w:szCs w:val="18"/>
              </w:rPr>
            </w:pPr>
          </w:p>
        </w:tc>
      </w:tr>
      <w:tr w:rsidR="00BC2C47" w:rsidRPr="00B26339" w14:paraId="2A5C35AA" w14:textId="77777777" w:rsidTr="00013770">
        <w:trPr>
          <w:gridBefore w:val="1"/>
          <w:wBefore w:w="16" w:type="dxa"/>
          <w:cantSplit/>
          <w:jc w:val="center"/>
        </w:trPr>
        <w:tc>
          <w:tcPr>
            <w:tcW w:w="2535" w:type="dxa"/>
          </w:tcPr>
          <w:p w14:paraId="19E8FCF9" w14:textId="170A4FC1" w:rsidR="00BC2C47" w:rsidRPr="00C6717F" w:rsidRDefault="00BC2C47" w:rsidP="00BC2C47">
            <w:pPr>
              <w:pStyle w:val="TAL"/>
              <w:rPr>
                <w:rFonts w:cs="Arial"/>
              </w:rPr>
            </w:pPr>
            <w:proofErr w:type="spellStart"/>
            <w:r w:rsidRPr="005553CC">
              <w:rPr>
                <w:rFonts w:ascii="Courier New" w:hAnsi="Courier New" w:cs="Courier New"/>
              </w:rPr>
              <w:t>available</w:t>
            </w:r>
            <w:r>
              <w:rPr>
                <w:rFonts w:ascii="Courier New" w:hAnsi="Courier New" w:cs="Courier New"/>
              </w:rPr>
              <w:t>R</w:t>
            </w:r>
            <w:r w:rsidRPr="005553CC">
              <w:rPr>
                <w:rFonts w:ascii="Courier New" w:hAnsi="Courier New" w:cs="Courier New"/>
              </w:rPr>
              <w:t>ANqoEMetrics</w:t>
            </w:r>
            <w:proofErr w:type="spellEnd"/>
          </w:p>
        </w:tc>
        <w:tc>
          <w:tcPr>
            <w:tcW w:w="5245" w:type="dxa"/>
          </w:tcPr>
          <w:p w14:paraId="014BA71C" w14:textId="77777777" w:rsidR="00BC2C47" w:rsidRDefault="00BC2C47" w:rsidP="00BC2C47">
            <w:pPr>
              <w:rPr>
                <w:rFonts w:ascii="Arial" w:hAnsi="Arial" w:cs="Arial"/>
                <w:sz w:val="18"/>
                <w:szCs w:val="18"/>
              </w:rPr>
            </w:pPr>
            <w:r w:rsidRPr="00C52C8C">
              <w:rPr>
                <w:rFonts w:ascii="Arial" w:hAnsi="Arial" w:cs="Arial"/>
                <w:sz w:val="18"/>
                <w:szCs w:val="18"/>
              </w:rPr>
              <w:t>This parameter indicate</w:t>
            </w:r>
            <w:r>
              <w:rPr>
                <w:rFonts w:ascii="Arial" w:hAnsi="Arial" w:cs="Arial"/>
                <w:sz w:val="18"/>
                <w:szCs w:val="18"/>
              </w:rPr>
              <w:t>s</w:t>
            </w:r>
            <w:r w:rsidRPr="00C52C8C">
              <w:rPr>
                <w:rFonts w:ascii="Arial" w:hAnsi="Arial" w:cs="Arial"/>
                <w:sz w:val="18"/>
                <w:szCs w:val="18"/>
              </w:rPr>
              <w:t xml:space="preserve"> available RAN visible QoE metrics to the </w:t>
            </w:r>
            <w:proofErr w:type="spellStart"/>
            <w:r w:rsidRPr="00C52C8C">
              <w:rPr>
                <w:rFonts w:ascii="Arial" w:hAnsi="Arial" w:cs="Arial"/>
                <w:sz w:val="18"/>
                <w:szCs w:val="18"/>
              </w:rPr>
              <w:t>gNB</w:t>
            </w:r>
            <w:proofErr w:type="spellEnd"/>
            <w:r w:rsidRPr="00C52C8C">
              <w:rPr>
                <w:rFonts w:ascii="Arial" w:hAnsi="Arial" w:cs="Arial"/>
                <w:sz w:val="18"/>
                <w:szCs w:val="18"/>
              </w:rPr>
              <w:t>. This parameter is optional and is valid for NR only.</w:t>
            </w:r>
          </w:p>
          <w:p w14:paraId="4E56A088" w14:textId="77777777" w:rsidR="00BC2C47" w:rsidRPr="00C52C8C" w:rsidRDefault="00BC2C47" w:rsidP="00BC2C47">
            <w:pPr>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xml:space="preserve">: </w:t>
            </w:r>
            <w:bookmarkStart w:id="1683" w:name="_Hlk103183668"/>
            <w:proofErr w:type="spellStart"/>
            <w:r>
              <w:rPr>
                <w:rFonts w:ascii="Arial" w:hAnsi="Arial" w:cs="Arial"/>
                <w:sz w:val="18"/>
                <w:szCs w:val="18"/>
              </w:rPr>
              <w:t>appLayerBufferLevel</w:t>
            </w:r>
            <w:bookmarkEnd w:id="1683"/>
            <w:r>
              <w:rPr>
                <w:rFonts w:ascii="Arial" w:hAnsi="Arial" w:cs="Arial"/>
                <w:sz w:val="18"/>
                <w:szCs w:val="18"/>
              </w:rPr>
              <w:t>L</w:t>
            </w:r>
            <w:r w:rsidRPr="00273CD9">
              <w:rPr>
                <w:rFonts w:ascii="Arial" w:hAnsi="Arial" w:cs="Arial"/>
                <w:sz w:val="18"/>
                <w:szCs w:val="18"/>
              </w:rPr>
              <w:t>ist</w:t>
            </w:r>
            <w:proofErr w:type="spellEnd"/>
            <w:r>
              <w:rPr>
                <w:rFonts w:ascii="Arial" w:hAnsi="Arial" w:cs="Arial"/>
                <w:sz w:val="18"/>
                <w:szCs w:val="18"/>
              </w:rPr>
              <w:t xml:space="preserve">, </w:t>
            </w:r>
            <w:proofErr w:type="spellStart"/>
            <w:r>
              <w:rPr>
                <w:rFonts w:ascii="Arial" w:hAnsi="Arial" w:cs="Arial"/>
                <w:sz w:val="18"/>
                <w:szCs w:val="18"/>
              </w:rPr>
              <w:t>p</w:t>
            </w:r>
            <w:r w:rsidRPr="00273CD9">
              <w:rPr>
                <w:rFonts w:ascii="Arial" w:hAnsi="Arial" w:cs="Arial"/>
                <w:sz w:val="18"/>
                <w:szCs w:val="18"/>
              </w:rPr>
              <w:t>layoutDelay</w:t>
            </w:r>
            <w:r>
              <w:rPr>
                <w:rFonts w:ascii="Arial" w:hAnsi="Arial" w:cs="Arial"/>
                <w:sz w:val="18"/>
                <w:szCs w:val="18"/>
              </w:rPr>
              <w:t>For</w:t>
            </w:r>
            <w:r w:rsidRPr="00273CD9">
              <w:rPr>
                <w:rFonts w:ascii="Arial" w:hAnsi="Arial" w:cs="Arial"/>
                <w:sz w:val="18"/>
                <w:szCs w:val="18"/>
              </w:rPr>
              <w:t>Media</w:t>
            </w:r>
            <w:proofErr w:type="spellEnd"/>
            <w:r w:rsidRPr="00273CD9">
              <w:rPr>
                <w:rFonts w:ascii="Arial" w:hAnsi="Arial" w:cs="Arial"/>
                <w:sz w:val="18"/>
                <w:szCs w:val="18"/>
              </w:rPr>
              <w:t xml:space="preserve"> Startup</w:t>
            </w:r>
          </w:p>
          <w:p w14:paraId="1A3DA3B7" w14:textId="77777777" w:rsidR="00BC2C47" w:rsidRPr="00F61E18" w:rsidRDefault="00BC2C47" w:rsidP="00BC2C47">
            <w:pPr>
              <w:pStyle w:val="TAL"/>
              <w:rPr>
                <w:rFonts w:cs="Arial"/>
                <w:szCs w:val="18"/>
              </w:rPr>
            </w:pPr>
          </w:p>
        </w:tc>
        <w:tc>
          <w:tcPr>
            <w:tcW w:w="1983" w:type="dxa"/>
            <w:gridSpan w:val="2"/>
          </w:tcPr>
          <w:p w14:paraId="3CC0697F" w14:textId="77777777" w:rsidR="00BC2C47" w:rsidRPr="00170E77" w:rsidRDefault="00BC2C47" w:rsidP="00BC2C47">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ENUM</w:t>
            </w:r>
          </w:p>
          <w:p w14:paraId="3C9BF631" w14:textId="77777777" w:rsidR="00BC2C47" w:rsidRPr="00A3274E" w:rsidRDefault="00BC2C47" w:rsidP="00BC2C47">
            <w:pPr>
              <w:keepNext/>
              <w:keepLines/>
              <w:spacing w:after="0"/>
              <w:rPr>
                <w:rFonts w:ascii="Arial" w:hAnsi="Arial" w:cs="Arial"/>
                <w:sz w:val="18"/>
                <w:szCs w:val="18"/>
              </w:rPr>
            </w:pPr>
            <w:r w:rsidRPr="00A3274E">
              <w:rPr>
                <w:rFonts w:ascii="Arial" w:hAnsi="Arial" w:cs="Arial"/>
                <w:sz w:val="18"/>
                <w:szCs w:val="18"/>
              </w:rPr>
              <w:t xml:space="preserve">multiplicity: </w:t>
            </w:r>
            <w:r>
              <w:rPr>
                <w:rFonts w:ascii="Arial" w:hAnsi="Arial" w:cs="Arial"/>
                <w:sz w:val="18"/>
                <w:szCs w:val="18"/>
              </w:rPr>
              <w:t>0..2</w:t>
            </w:r>
          </w:p>
          <w:p w14:paraId="46409376" w14:textId="77777777" w:rsidR="00BC2C47" w:rsidRPr="00A3274E" w:rsidRDefault="00BC2C47" w:rsidP="00BC2C47">
            <w:pPr>
              <w:keepNext/>
              <w:keepLines/>
              <w:spacing w:after="0"/>
              <w:rPr>
                <w:rFonts w:ascii="Arial" w:hAnsi="Arial" w:cs="Arial"/>
                <w:sz w:val="18"/>
                <w:szCs w:val="18"/>
              </w:rPr>
            </w:pPr>
            <w:proofErr w:type="spellStart"/>
            <w:r w:rsidRPr="00A3274E">
              <w:rPr>
                <w:rFonts w:ascii="Arial" w:hAnsi="Arial" w:cs="Arial"/>
                <w:sz w:val="18"/>
                <w:szCs w:val="18"/>
              </w:rPr>
              <w:t>isOrdered</w:t>
            </w:r>
            <w:proofErr w:type="spellEnd"/>
            <w:r w:rsidRPr="00A3274E">
              <w:rPr>
                <w:rFonts w:ascii="Arial" w:hAnsi="Arial" w:cs="Arial"/>
                <w:sz w:val="18"/>
                <w:szCs w:val="18"/>
              </w:rPr>
              <w:t xml:space="preserve">: </w:t>
            </w:r>
            <w:r w:rsidRPr="00F2343F">
              <w:rPr>
                <w:rFonts w:ascii="Arial" w:hAnsi="Arial" w:cs="Arial"/>
                <w:sz w:val="18"/>
                <w:szCs w:val="18"/>
              </w:rPr>
              <w:t>False</w:t>
            </w:r>
          </w:p>
          <w:p w14:paraId="3665F1A8" w14:textId="77777777" w:rsidR="00BC2C47" w:rsidRPr="00A3274E" w:rsidRDefault="00BC2C47" w:rsidP="00BC2C47">
            <w:pPr>
              <w:keepNext/>
              <w:keepLines/>
              <w:spacing w:after="0"/>
              <w:rPr>
                <w:rFonts w:ascii="Arial" w:hAnsi="Arial" w:cs="Arial"/>
                <w:sz w:val="18"/>
                <w:szCs w:val="18"/>
              </w:rPr>
            </w:pPr>
            <w:proofErr w:type="spellStart"/>
            <w:r w:rsidRPr="00A3274E">
              <w:rPr>
                <w:rFonts w:ascii="Arial" w:hAnsi="Arial" w:cs="Arial"/>
                <w:sz w:val="18"/>
                <w:szCs w:val="18"/>
              </w:rPr>
              <w:t>isUnique</w:t>
            </w:r>
            <w:proofErr w:type="spellEnd"/>
            <w:r w:rsidRPr="00A3274E">
              <w:rPr>
                <w:rFonts w:ascii="Arial" w:hAnsi="Arial" w:cs="Arial"/>
                <w:sz w:val="18"/>
                <w:szCs w:val="18"/>
              </w:rPr>
              <w:t xml:space="preserve">: </w:t>
            </w:r>
            <w:r w:rsidRPr="00F2343F">
              <w:rPr>
                <w:rFonts w:ascii="Arial" w:hAnsi="Arial" w:cs="Arial"/>
                <w:sz w:val="18"/>
                <w:szCs w:val="18"/>
              </w:rPr>
              <w:t>True</w:t>
            </w:r>
          </w:p>
          <w:p w14:paraId="7FF4810F" w14:textId="77777777" w:rsidR="00BC2C47" w:rsidRPr="00170E77" w:rsidRDefault="00BC2C47" w:rsidP="00BC2C47">
            <w:pPr>
              <w:keepNext/>
              <w:keepLines/>
              <w:spacing w:after="0"/>
              <w:rPr>
                <w:rFonts w:ascii="Arial" w:hAnsi="Arial" w:cs="Arial"/>
                <w:sz w:val="18"/>
                <w:szCs w:val="18"/>
              </w:rPr>
            </w:pPr>
            <w:proofErr w:type="spellStart"/>
            <w:r w:rsidRPr="00A3274E">
              <w:rPr>
                <w:rFonts w:ascii="Arial" w:hAnsi="Arial" w:cs="Arial"/>
                <w:sz w:val="18"/>
                <w:szCs w:val="18"/>
              </w:rPr>
              <w:t>defaultValue</w:t>
            </w:r>
            <w:proofErr w:type="spellEnd"/>
            <w:r w:rsidRPr="00170E77">
              <w:rPr>
                <w:rFonts w:ascii="Arial" w:hAnsi="Arial" w:cs="Arial"/>
                <w:sz w:val="18"/>
                <w:szCs w:val="18"/>
              </w:rPr>
              <w:t>: None</w:t>
            </w:r>
          </w:p>
          <w:p w14:paraId="49BE735B" w14:textId="62082425" w:rsidR="00BC2C47" w:rsidRPr="00FE3560" w:rsidRDefault="00BC2C47" w:rsidP="00BC2C47">
            <w:pPr>
              <w:keepNext/>
              <w:keepLines/>
              <w:spacing w:after="0"/>
              <w:rPr>
                <w:rFonts w:ascii="Arial" w:hAnsi="Arial" w:cs="Arial"/>
                <w:sz w:val="18"/>
                <w:szCs w:val="18"/>
              </w:rPr>
            </w:pPr>
            <w:proofErr w:type="spellStart"/>
            <w:r w:rsidRPr="00170E77">
              <w:rPr>
                <w:rFonts w:ascii="Arial" w:hAnsi="Arial" w:cs="Arial"/>
                <w:sz w:val="18"/>
                <w:szCs w:val="18"/>
              </w:rPr>
              <w:t>isNullable</w:t>
            </w:r>
            <w:proofErr w:type="spellEnd"/>
            <w:r w:rsidRPr="00170E77">
              <w:rPr>
                <w:rFonts w:ascii="Arial" w:hAnsi="Arial" w:cs="Arial"/>
                <w:sz w:val="18"/>
                <w:szCs w:val="18"/>
              </w:rPr>
              <w:t>:</w:t>
            </w:r>
            <w:r>
              <w:rPr>
                <w:rFonts w:ascii="Arial" w:hAnsi="Arial" w:cs="Arial"/>
                <w:sz w:val="18"/>
                <w:szCs w:val="18"/>
              </w:rPr>
              <w:t xml:space="preserve"> False</w:t>
            </w:r>
          </w:p>
        </w:tc>
      </w:tr>
      <w:tr w:rsidR="00BC2C47" w:rsidRPr="00B26339" w14:paraId="1E2D386D" w14:textId="77777777" w:rsidTr="00013770">
        <w:trPr>
          <w:gridBefore w:val="1"/>
          <w:wBefore w:w="16" w:type="dxa"/>
          <w:cantSplit/>
          <w:jc w:val="center"/>
        </w:trPr>
        <w:tc>
          <w:tcPr>
            <w:tcW w:w="2535" w:type="dxa"/>
          </w:tcPr>
          <w:p w14:paraId="22DA8481" w14:textId="01A24C60" w:rsidR="00BC2C47" w:rsidRPr="00C52C8C" w:rsidRDefault="00BC2C47" w:rsidP="00BC2C47">
            <w:pPr>
              <w:pStyle w:val="TAL"/>
              <w:rPr>
                <w:rFonts w:cs="Arial"/>
              </w:rPr>
            </w:pPr>
            <w:bookmarkStart w:id="1684" w:name="_Hlk127468836"/>
            <w:proofErr w:type="spellStart"/>
            <w:r w:rsidRPr="00D04CB9">
              <w:rPr>
                <w:rFonts w:ascii="Courier New" w:hAnsi="Courier New" w:cs="Courier New"/>
                <w:szCs w:val="18"/>
                <w:lang w:eastAsia="zh-CN"/>
              </w:rPr>
              <w:t>dnPrefix</w:t>
            </w:r>
            <w:bookmarkEnd w:id="1684"/>
            <w:proofErr w:type="spellEnd"/>
          </w:p>
        </w:tc>
        <w:tc>
          <w:tcPr>
            <w:tcW w:w="5245" w:type="dxa"/>
          </w:tcPr>
          <w:p w14:paraId="4073012E" w14:textId="77777777" w:rsidR="00BC2C47" w:rsidRDefault="00BC2C47" w:rsidP="00BC2C47">
            <w:pPr>
              <w:pStyle w:val="TAL"/>
              <w:rPr>
                <w:lang w:val="en-US"/>
              </w:rPr>
            </w:pPr>
            <w:r>
              <w:rPr>
                <w:lang w:val="en-US"/>
              </w:rPr>
              <w:t>It carries the DN Prefix information or no information. See Annex C of TS 32.300 [13] for one usage of this attribute.</w:t>
            </w:r>
          </w:p>
          <w:p w14:paraId="170114E3" w14:textId="77777777" w:rsidR="00BC2C47" w:rsidRDefault="00BC2C47" w:rsidP="00BC2C47">
            <w:pPr>
              <w:pStyle w:val="TAL"/>
              <w:rPr>
                <w:lang w:val="en-US"/>
              </w:rPr>
            </w:pPr>
          </w:p>
          <w:p w14:paraId="1F8B0469" w14:textId="77777777" w:rsidR="00BC2C47" w:rsidRDefault="00BC2C47" w:rsidP="00BC2C47">
            <w:pPr>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N/A</w:t>
            </w:r>
          </w:p>
          <w:p w14:paraId="341A0B40" w14:textId="77777777" w:rsidR="00BC2C47" w:rsidRPr="00C52C8C" w:rsidRDefault="00BC2C47" w:rsidP="00BC2C47">
            <w:pPr>
              <w:rPr>
                <w:rFonts w:ascii="Arial" w:hAnsi="Arial" w:cs="Arial"/>
                <w:sz w:val="18"/>
                <w:szCs w:val="18"/>
              </w:rPr>
            </w:pPr>
          </w:p>
        </w:tc>
        <w:tc>
          <w:tcPr>
            <w:tcW w:w="1983" w:type="dxa"/>
            <w:gridSpan w:val="2"/>
          </w:tcPr>
          <w:p w14:paraId="10D907BF" w14:textId="77777777" w:rsidR="00BC2C47" w:rsidRPr="002F3546" w:rsidRDefault="00BC2C47" w:rsidP="00BC2C47">
            <w:pPr>
              <w:keepNext/>
              <w:keepLines/>
              <w:spacing w:after="0"/>
              <w:rPr>
                <w:rFonts w:ascii="Arial" w:hAnsi="Arial" w:cs="Arial"/>
                <w:sz w:val="18"/>
                <w:szCs w:val="18"/>
              </w:rPr>
            </w:pPr>
            <w:r w:rsidRPr="002F3546">
              <w:rPr>
                <w:rFonts w:ascii="Arial" w:hAnsi="Arial" w:cs="Arial"/>
                <w:sz w:val="18"/>
                <w:szCs w:val="18"/>
              </w:rPr>
              <w:t xml:space="preserve">type: </w:t>
            </w:r>
            <w:r>
              <w:rPr>
                <w:rFonts w:ascii="Arial" w:hAnsi="Arial" w:cs="Arial"/>
                <w:sz w:val="18"/>
                <w:szCs w:val="18"/>
              </w:rPr>
              <w:t>DN</w:t>
            </w:r>
          </w:p>
          <w:p w14:paraId="710AD638" w14:textId="77777777" w:rsidR="00BC2C47" w:rsidRPr="002F3546" w:rsidRDefault="00BC2C47" w:rsidP="00BC2C47">
            <w:pPr>
              <w:keepNext/>
              <w:keepLines/>
              <w:spacing w:after="0"/>
              <w:rPr>
                <w:rFonts w:ascii="Arial" w:hAnsi="Arial" w:cs="Arial"/>
                <w:sz w:val="18"/>
                <w:szCs w:val="18"/>
              </w:rPr>
            </w:pPr>
            <w:r w:rsidRPr="002F3546">
              <w:rPr>
                <w:rFonts w:ascii="Arial" w:hAnsi="Arial" w:cs="Arial"/>
                <w:sz w:val="18"/>
                <w:szCs w:val="18"/>
              </w:rPr>
              <w:t xml:space="preserve">multiplicity: </w:t>
            </w:r>
            <w:r>
              <w:rPr>
                <w:rFonts w:ascii="Arial" w:hAnsi="Arial" w:cs="Arial"/>
                <w:sz w:val="18"/>
                <w:szCs w:val="18"/>
              </w:rPr>
              <w:t>0..</w:t>
            </w:r>
            <w:r w:rsidRPr="002F3546">
              <w:rPr>
                <w:rFonts w:ascii="Arial" w:hAnsi="Arial" w:cs="Arial"/>
                <w:sz w:val="18"/>
                <w:szCs w:val="18"/>
              </w:rPr>
              <w:t>1</w:t>
            </w:r>
          </w:p>
          <w:p w14:paraId="47C90626" w14:textId="77777777" w:rsidR="00BC2C47" w:rsidRPr="002F3546" w:rsidRDefault="00BC2C47" w:rsidP="00BC2C47">
            <w:pPr>
              <w:keepNext/>
              <w:keepLines/>
              <w:spacing w:after="0"/>
              <w:rPr>
                <w:rFonts w:ascii="Arial" w:hAnsi="Arial" w:cs="Arial"/>
                <w:sz w:val="18"/>
                <w:szCs w:val="18"/>
              </w:rPr>
            </w:pPr>
            <w:proofErr w:type="spellStart"/>
            <w:r w:rsidRPr="002F3546">
              <w:rPr>
                <w:rFonts w:ascii="Arial" w:hAnsi="Arial" w:cs="Arial"/>
                <w:sz w:val="18"/>
                <w:szCs w:val="18"/>
              </w:rPr>
              <w:t>isOrdered</w:t>
            </w:r>
            <w:proofErr w:type="spellEnd"/>
            <w:r w:rsidRPr="002F3546">
              <w:rPr>
                <w:rFonts w:ascii="Arial" w:hAnsi="Arial" w:cs="Arial"/>
                <w:sz w:val="18"/>
                <w:szCs w:val="18"/>
              </w:rPr>
              <w:t xml:space="preserve">: </w:t>
            </w:r>
            <w:r>
              <w:rPr>
                <w:rFonts w:ascii="Arial" w:hAnsi="Arial" w:cs="Arial"/>
                <w:sz w:val="18"/>
                <w:szCs w:val="18"/>
              </w:rPr>
              <w:t>N/A</w:t>
            </w:r>
          </w:p>
          <w:p w14:paraId="05FDB78D" w14:textId="77777777" w:rsidR="00BC2C47" w:rsidRPr="002F3546" w:rsidRDefault="00BC2C47" w:rsidP="00BC2C47">
            <w:pPr>
              <w:keepNext/>
              <w:keepLines/>
              <w:spacing w:after="0"/>
              <w:rPr>
                <w:rFonts w:ascii="Arial" w:hAnsi="Arial" w:cs="Arial"/>
                <w:sz w:val="18"/>
                <w:szCs w:val="18"/>
              </w:rPr>
            </w:pPr>
            <w:proofErr w:type="spellStart"/>
            <w:r w:rsidRPr="002F3546">
              <w:rPr>
                <w:rFonts w:ascii="Arial" w:hAnsi="Arial" w:cs="Arial"/>
                <w:sz w:val="18"/>
                <w:szCs w:val="18"/>
              </w:rPr>
              <w:t>isUnique</w:t>
            </w:r>
            <w:proofErr w:type="spellEnd"/>
            <w:r w:rsidRPr="002F3546">
              <w:rPr>
                <w:rFonts w:ascii="Arial" w:hAnsi="Arial" w:cs="Arial"/>
                <w:sz w:val="18"/>
                <w:szCs w:val="18"/>
              </w:rPr>
              <w:t xml:space="preserve">: </w:t>
            </w:r>
            <w:r w:rsidRPr="0076579F">
              <w:rPr>
                <w:rFonts w:ascii="Arial" w:hAnsi="Arial" w:cs="Arial"/>
                <w:sz w:val="18"/>
                <w:szCs w:val="18"/>
              </w:rPr>
              <w:t>N/A</w:t>
            </w:r>
          </w:p>
          <w:p w14:paraId="7177443B" w14:textId="77777777" w:rsidR="00BC2C47" w:rsidRPr="002F3546" w:rsidRDefault="00BC2C47" w:rsidP="00BC2C47">
            <w:pPr>
              <w:keepNext/>
              <w:keepLines/>
              <w:spacing w:after="0"/>
              <w:rPr>
                <w:rFonts w:ascii="Arial" w:hAnsi="Arial" w:cs="Arial"/>
                <w:sz w:val="18"/>
                <w:szCs w:val="18"/>
              </w:rPr>
            </w:pPr>
            <w:proofErr w:type="spellStart"/>
            <w:r w:rsidRPr="002F3546">
              <w:rPr>
                <w:rFonts w:ascii="Arial" w:hAnsi="Arial" w:cs="Arial"/>
                <w:sz w:val="18"/>
                <w:szCs w:val="18"/>
              </w:rPr>
              <w:t>defaultValue</w:t>
            </w:r>
            <w:proofErr w:type="spellEnd"/>
            <w:r w:rsidRPr="002F3546">
              <w:rPr>
                <w:rFonts w:ascii="Arial" w:hAnsi="Arial" w:cs="Arial"/>
                <w:sz w:val="18"/>
                <w:szCs w:val="18"/>
              </w:rPr>
              <w:t>: None</w:t>
            </w:r>
          </w:p>
          <w:p w14:paraId="662E6D8A" w14:textId="07818B7D" w:rsidR="00BC2C47" w:rsidRPr="00FE3560" w:rsidRDefault="00BC2C47" w:rsidP="00BC2C47">
            <w:pPr>
              <w:keepNext/>
              <w:keepLines/>
              <w:spacing w:after="0"/>
              <w:rPr>
                <w:rFonts w:ascii="Arial" w:hAnsi="Arial" w:cs="Arial"/>
                <w:sz w:val="18"/>
                <w:szCs w:val="18"/>
              </w:rPr>
            </w:pPr>
            <w:proofErr w:type="spellStart"/>
            <w:r w:rsidRPr="002F3546">
              <w:rPr>
                <w:rFonts w:ascii="Arial" w:hAnsi="Arial" w:cs="Arial"/>
                <w:sz w:val="18"/>
                <w:szCs w:val="18"/>
              </w:rPr>
              <w:t>isNullable</w:t>
            </w:r>
            <w:proofErr w:type="spellEnd"/>
            <w:r w:rsidRPr="002F3546">
              <w:rPr>
                <w:rFonts w:ascii="Arial" w:hAnsi="Arial" w:cs="Arial"/>
                <w:sz w:val="18"/>
                <w:szCs w:val="18"/>
              </w:rPr>
              <w:t>: False</w:t>
            </w:r>
          </w:p>
        </w:tc>
      </w:tr>
      <w:tr w:rsidR="00BC2C47" w:rsidRPr="00B26339" w14:paraId="25BD48E6" w14:textId="77777777" w:rsidTr="00013770">
        <w:trPr>
          <w:gridBefore w:val="1"/>
          <w:wBefore w:w="16" w:type="dxa"/>
          <w:cantSplit/>
          <w:jc w:val="center"/>
        </w:trPr>
        <w:tc>
          <w:tcPr>
            <w:tcW w:w="2535" w:type="dxa"/>
          </w:tcPr>
          <w:p w14:paraId="1DDFF4A7" w14:textId="5FB592F1" w:rsidR="00BC2C47" w:rsidRPr="00BE14BD" w:rsidRDefault="00BC2C47" w:rsidP="00BC2C47">
            <w:pPr>
              <w:pStyle w:val="TAL"/>
              <w:rPr>
                <w:rFonts w:cs="Arial"/>
              </w:rPr>
            </w:pPr>
            <w:proofErr w:type="spellStart"/>
            <w:r w:rsidRPr="00F32144">
              <w:rPr>
                <w:rFonts w:ascii="Courier New" w:hAnsi="Courier New"/>
                <w:szCs w:val="18"/>
                <w:lang w:eastAsia="zh-CN"/>
              </w:rPr>
              <w:t>nPNIdentity</w:t>
            </w:r>
            <w:r>
              <w:rPr>
                <w:rFonts w:ascii="Courier New" w:hAnsi="Courier New"/>
                <w:szCs w:val="18"/>
                <w:lang w:eastAsia="zh-CN"/>
              </w:rPr>
              <w:t>List</w:t>
            </w:r>
            <w:proofErr w:type="spellEnd"/>
          </w:p>
        </w:tc>
        <w:tc>
          <w:tcPr>
            <w:tcW w:w="5245" w:type="dxa"/>
          </w:tcPr>
          <w:p w14:paraId="53D31745" w14:textId="77777777" w:rsidR="00BC2C47" w:rsidRDefault="00BC2C47" w:rsidP="00BC2C47">
            <w:pPr>
              <w:pStyle w:val="TAL"/>
              <w:rPr>
                <w:rFonts w:cs="Arial"/>
                <w:iCs/>
                <w:szCs w:val="18"/>
              </w:rPr>
            </w:pPr>
            <w:r>
              <w:rPr>
                <w:rFonts w:cs="Arial"/>
                <w:iCs/>
                <w:szCs w:val="18"/>
              </w:rPr>
              <w:t>It defines which NPNs that can be served by the NR cell, and which CAG IDs or NIDs can be supported by the NR cell for corresponding PNI-NPN or SNPN in case of the cell is NPN-only cell.</w:t>
            </w:r>
          </w:p>
          <w:p w14:paraId="6430853C" w14:textId="77777777" w:rsidR="00BC2C47" w:rsidRDefault="00BC2C47" w:rsidP="00BC2C47">
            <w:pPr>
              <w:pStyle w:val="TAL"/>
              <w:rPr>
                <w:rFonts w:cs="Arial"/>
                <w:iCs/>
                <w:szCs w:val="18"/>
              </w:rPr>
            </w:pPr>
            <w:r>
              <w:rPr>
                <w:rFonts w:cs="Arial"/>
                <w:iCs/>
                <w:szCs w:val="18"/>
              </w:rPr>
              <w:t>(</w:t>
            </w:r>
            <w:r w:rsidRPr="00D14786">
              <w:rPr>
                <w:rFonts w:ascii="Courier New" w:hAnsi="Courier New"/>
                <w:lang w:eastAsia="zh-CN"/>
              </w:rPr>
              <w:t>NPN-Identity</w:t>
            </w:r>
            <w:r w:rsidRPr="001A68B0">
              <w:rPr>
                <w:rFonts w:cs="Arial"/>
                <w:iCs/>
                <w:szCs w:val="18"/>
              </w:rPr>
              <w:t xml:space="preserve"> referring to TS 38.331</w:t>
            </w:r>
            <w:r>
              <w:rPr>
                <w:rFonts w:cs="Arial"/>
                <w:iCs/>
                <w:szCs w:val="18"/>
              </w:rPr>
              <w:t xml:space="preserve"> [38</w:t>
            </w:r>
            <w:r w:rsidRPr="001A68B0">
              <w:rPr>
                <w:rFonts w:cs="Arial"/>
                <w:iCs/>
                <w:szCs w:val="18"/>
              </w:rPr>
              <w:t>]</w:t>
            </w:r>
            <w:r>
              <w:rPr>
                <w:rFonts w:cs="Arial"/>
                <w:iCs/>
                <w:szCs w:val="18"/>
              </w:rPr>
              <w:t>)</w:t>
            </w:r>
          </w:p>
          <w:p w14:paraId="34744077" w14:textId="77777777" w:rsidR="00BC2C47" w:rsidRPr="003E643B" w:rsidRDefault="00BC2C47" w:rsidP="00BC2C47">
            <w:pPr>
              <w:pStyle w:val="TAL"/>
              <w:rPr>
                <w:rFonts w:eastAsia="Yu Mincho"/>
              </w:rPr>
            </w:pPr>
          </w:p>
          <w:p w14:paraId="6AD9DDC2" w14:textId="77777777" w:rsidR="00BC2C47" w:rsidRDefault="00BC2C47" w:rsidP="00BC2C47">
            <w:pPr>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N/A</w:t>
            </w:r>
          </w:p>
          <w:p w14:paraId="33B96663" w14:textId="77777777" w:rsidR="00BC2C47" w:rsidRDefault="00BC2C47" w:rsidP="00BC2C47">
            <w:pPr>
              <w:pStyle w:val="TAL"/>
              <w:rPr>
                <w:lang w:val="en-US"/>
              </w:rPr>
            </w:pPr>
          </w:p>
        </w:tc>
        <w:tc>
          <w:tcPr>
            <w:tcW w:w="1983" w:type="dxa"/>
            <w:gridSpan w:val="2"/>
          </w:tcPr>
          <w:p w14:paraId="5755FF56" w14:textId="77777777" w:rsidR="00BC2C47" w:rsidRPr="00C54E52" w:rsidRDefault="00BC2C47" w:rsidP="00BC2C47">
            <w:pPr>
              <w:keepNext/>
              <w:keepLines/>
              <w:spacing w:after="0"/>
              <w:rPr>
                <w:rFonts w:ascii="Arial" w:hAnsi="Arial"/>
                <w:sz w:val="18"/>
                <w:szCs w:val="18"/>
              </w:rPr>
            </w:pPr>
            <w:r w:rsidRPr="00C54E52">
              <w:rPr>
                <w:rFonts w:ascii="Arial" w:hAnsi="Arial"/>
                <w:sz w:val="18"/>
                <w:szCs w:val="18"/>
              </w:rPr>
              <w:t xml:space="preserve">type: </w:t>
            </w:r>
            <w:proofErr w:type="spellStart"/>
            <w:r w:rsidRPr="00C54E52">
              <w:rPr>
                <w:rFonts w:ascii="Arial" w:hAnsi="Arial"/>
                <w:sz w:val="18"/>
                <w:szCs w:val="18"/>
              </w:rPr>
              <w:t>N</w:t>
            </w:r>
            <w:r>
              <w:rPr>
                <w:rFonts w:ascii="Arial" w:hAnsi="Arial"/>
                <w:sz w:val="18"/>
                <w:szCs w:val="18"/>
              </w:rPr>
              <w:t>pn</w:t>
            </w:r>
            <w:r w:rsidRPr="00C54E52">
              <w:rPr>
                <w:rFonts w:ascii="Arial" w:hAnsi="Arial"/>
                <w:sz w:val="18"/>
                <w:szCs w:val="18"/>
              </w:rPr>
              <w:t>Id</w:t>
            </w:r>
            <w:proofErr w:type="spellEnd"/>
          </w:p>
          <w:p w14:paraId="193177FC" w14:textId="46158B82" w:rsidR="00BC2C47" w:rsidRPr="00C54E52" w:rsidRDefault="00BC2C47" w:rsidP="00BC2C47">
            <w:pPr>
              <w:keepNext/>
              <w:keepLines/>
              <w:spacing w:after="0"/>
              <w:rPr>
                <w:rFonts w:ascii="Arial" w:hAnsi="Arial"/>
                <w:sz w:val="18"/>
                <w:szCs w:val="18"/>
              </w:rPr>
            </w:pPr>
            <w:r w:rsidRPr="00C54E52">
              <w:rPr>
                <w:rFonts w:ascii="Arial" w:hAnsi="Arial"/>
                <w:sz w:val="18"/>
                <w:szCs w:val="18"/>
              </w:rPr>
              <w:t xml:space="preserve">multiplicity: </w:t>
            </w:r>
            <w:r>
              <w:rPr>
                <w:rFonts w:ascii="Arial" w:hAnsi="Arial"/>
                <w:sz w:val="18"/>
                <w:szCs w:val="18"/>
              </w:rPr>
              <w:t>*</w:t>
            </w:r>
          </w:p>
          <w:p w14:paraId="19D4CE0C" w14:textId="77777777" w:rsidR="00BC2C47" w:rsidRPr="00D016EE" w:rsidRDefault="00BC2C47" w:rsidP="00BC2C47">
            <w:pPr>
              <w:pStyle w:val="TAL"/>
              <w:rPr>
                <w:szCs w:val="18"/>
              </w:rPr>
            </w:pPr>
            <w:proofErr w:type="spellStart"/>
            <w:r w:rsidRPr="00D016EE">
              <w:rPr>
                <w:szCs w:val="18"/>
              </w:rPr>
              <w:t>isOrdered</w:t>
            </w:r>
            <w:proofErr w:type="spellEnd"/>
            <w:r w:rsidRPr="00D016EE">
              <w:rPr>
                <w:szCs w:val="18"/>
              </w:rPr>
              <w:t>: False</w:t>
            </w:r>
          </w:p>
          <w:p w14:paraId="13F1717D" w14:textId="77777777" w:rsidR="00BC2C47" w:rsidRPr="00D016EE" w:rsidRDefault="00BC2C47" w:rsidP="00BC2C47">
            <w:pPr>
              <w:pStyle w:val="TAL"/>
              <w:rPr>
                <w:szCs w:val="18"/>
              </w:rPr>
            </w:pPr>
            <w:proofErr w:type="spellStart"/>
            <w:r w:rsidRPr="00D016EE">
              <w:rPr>
                <w:szCs w:val="18"/>
              </w:rPr>
              <w:t>isUnique</w:t>
            </w:r>
            <w:proofErr w:type="spellEnd"/>
            <w:r w:rsidRPr="00D016EE">
              <w:rPr>
                <w:szCs w:val="18"/>
              </w:rPr>
              <w:t xml:space="preserve">: </w:t>
            </w:r>
            <w:r w:rsidRPr="00C54E52">
              <w:rPr>
                <w:szCs w:val="18"/>
              </w:rPr>
              <w:t>True</w:t>
            </w:r>
          </w:p>
          <w:p w14:paraId="309B74B2" w14:textId="77777777" w:rsidR="00BC2C47" w:rsidRPr="00C54E52" w:rsidRDefault="00BC2C47" w:rsidP="00BC2C47">
            <w:pPr>
              <w:keepNext/>
              <w:keepLines/>
              <w:spacing w:after="0"/>
              <w:rPr>
                <w:rFonts w:ascii="Arial" w:hAnsi="Arial"/>
                <w:sz w:val="18"/>
                <w:szCs w:val="18"/>
              </w:rPr>
            </w:pPr>
            <w:proofErr w:type="spellStart"/>
            <w:r w:rsidRPr="00C54E52">
              <w:rPr>
                <w:rFonts w:ascii="Arial" w:hAnsi="Arial"/>
                <w:sz w:val="18"/>
                <w:szCs w:val="18"/>
              </w:rPr>
              <w:t>defaultValue</w:t>
            </w:r>
            <w:proofErr w:type="spellEnd"/>
            <w:r w:rsidRPr="00C54E52">
              <w:rPr>
                <w:rFonts w:ascii="Arial" w:hAnsi="Arial"/>
                <w:sz w:val="18"/>
                <w:szCs w:val="18"/>
              </w:rPr>
              <w:t>: None</w:t>
            </w:r>
          </w:p>
          <w:p w14:paraId="6A99B4E3" w14:textId="56D8918D" w:rsidR="00BC2C47" w:rsidRPr="00D016EE" w:rsidRDefault="00BC2C47" w:rsidP="00BC2C47">
            <w:pPr>
              <w:keepNext/>
              <w:keepLines/>
              <w:spacing w:after="0"/>
              <w:rPr>
                <w:rFonts w:ascii="Arial" w:hAnsi="Arial"/>
                <w:sz w:val="18"/>
                <w:szCs w:val="18"/>
              </w:rPr>
            </w:pPr>
            <w:proofErr w:type="spellStart"/>
            <w:r w:rsidRPr="00D016EE">
              <w:rPr>
                <w:rFonts w:ascii="Arial" w:hAnsi="Arial"/>
                <w:sz w:val="18"/>
                <w:szCs w:val="18"/>
              </w:rPr>
              <w:t>isNullable</w:t>
            </w:r>
            <w:proofErr w:type="spellEnd"/>
            <w:r w:rsidRPr="00D016EE">
              <w:rPr>
                <w:rFonts w:ascii="Arial" w:hAnsi="Arial"/>
                <w:sz w:val="18"/>
                <w:szCs w:val="18"/>
              </w:rPr>
              <w:t>: False</w:t>
            </w:r>
          </w:p>
        </w:tc>
      </w:tr>
      <w:tr w:rsidR="00BC2C47" w:rsidRPr="00B26339" w14:paraId="0531E931" w14:textId="77777777" w:rsidTr="00013770">
        <w:trPr>
          <w:gridBefore w:val="1"/>
          <w:wBefore w:w="16" w:type="dxa"/>
          <w:cantSplit/>
          <w:jc w:val="center"/>
        </w:trPr>
        <w:tc>
          <w:tcPr>
            <w:tcW w:w="2535" w:type="dxa"/>
          </w:tcPr>
          <w:p w14:paraId="0720CD76" w14:textId="457AEB91" w:rsidR="00BC2C47" w:rsidRPr="00BE14BD" w:rsidRDefault="00BC2C47" w:rsidP="00BC2C47">
            <w:pPr>
              <w:pStyle w:val="TAL"/>
              <w:rPr>
                <w:rFonts w:cs="Arial"/>
              </w:rPr>
            </w:pPr>
            <w:proofErr w:type="spellStart"/>
            <w:r>
              <w:rPr>
                <w:rFonts w:ascii="Courier New" w:hAnsi="Courier New" w:cs="Courier New"/>
                <w:color w:val="000000"/>
                <w:szCs w:val="18"/>
                <w:lang w:eastAsia="zh-CN"/>
              </w:rPr>
              <w:t>cAGIdList</w:t>
            </w:r>
            <w:proofErr w:type="spellEnd"/>
          </w:p>
        </w:tc>
        <w:tc>
          <w:tcPr>
            <w:tcW w:w="5245" w:type="dxa"/>
          </w:tcPr>
          <w:p w14:paraId="17AC049A" w14:textId="77777777" w:rsidR="00BC2C47" w:rsidRDefault="00BC2C47" w:rsidP="00BC2C47">
            <w:pPr>
              <w:pStyle w:val="TAL"/>
            </w:pPr>
            <w:r>
              <w:rPr>
                <w:rFonts w:hint="eastAsia"/>
                <w:lang w:eastAsia="zh-CN"/>
              </w:rPr>
              <w:t>I</w:t>
            </w:r>
            <w:r>
              <w:rPr>
                <w:lang w:eastAsia="zh-CN"/>
              </w:rPr>
              <w:t xml:space="preserve">t identifies </w:t>
            </w:r>
            <w:r w:rsidRPr="009F5242">
              <w:rPr>
                <w:rFonts w:eastAsia="Microsoft YaHei"/>
              </w:rPr>
              <w:t xml:space="preserve">a CAG list containing up to </w:t>
            </w:r>
            <w:r>
              <w:rPr>
                <w:rFonts w:eastAsia="Microsoft YaHei"/>
              </w:rPr>
              <w:t>256</w:t>
            </w:r>
            <w:r w:rsidRPr="009F5242">
              <w:rPr>
                <w:rFonts w:eastAsia="Microsoft YaHei"/>
              </w:rPr>
              <w:t xml:space="preserve"> CAG-identifiers</w:t>
            </w:r>
            <w:r>
              <w:rPr>
                <w:rFonts w:eastAsia="Microsoft YaHei" w:hint="eastAsia"/>
                <w:lang w:eastAsia="zh-CN"/>
              </w:rPr>
              <w:t xml:space="preserve"> per</w:t>
            </w:r>
            <w:r>
              <w:rPr>
                <w:rFonts w:eastAsia="Microsoft YaHei"/>
              </w:rPr>
              <w:t xml:space="preserve"> </w:t>
            </w:r>
            <w:r>
              <w:rPr>
                <w:rFonts w:eastAsia="Microsoft YaHei" w:hint="eastAsia"/>
                <w:lang w:eastAsia="zh-CN"/>
              </w:rPr>
              <w:t>UE</w:t>
            </w:r>
            <w:r>
              <w:rPr>
                <w:rFonts w:eastAsia="Microsoft YaHei"/>
              </w:rPr>
              <w:t xml:space="preserve"> </w:t>
            </w:r>
            <w:r>
              <w:rPr>
                <w:rFonts w:eastAsia="Microsoft YaHei" w:hint="eastAsia"/>
                <w:lang w:eastAsia="zh-CN"/>
              </w:rPr>
              <w:t>or</w:t>
            </w:r>
            <w:r>
              <w:rPr>
                <w:rFonts w:eastAsia="Microsoft YaHei"/>
              </w:rPr>
              <w:t xml:space="preserve"> </w:t>
            </w:r>
            <w:r w:rsidRPr="009F5242">
              <w:rPr>
                <w:rFonts w:eastAsia="Microsoft YaHei"/>
              </w:rPr>
              <w:t>up to</w:t>
            </w:r>
            <w:r>
              <w:rPr>
                <w:rFonts w:eastAsia="Microsoft YaHei"/>
              </w:rPr>
              <w:t xml:space="preserve"> 12</w:t>
            </w:r>
            <w:r w:rsidRPr="009F5242">
              <w:rPr>
                <w:rFonts w:eastAsia="Microsoft YaHei"/>
              </w:rPr>
              <w:t xml:space="preserve"> CAG-identifiers</w:t>
            </w:r>
            <w:r>
              <w:rPr>
                <w:rFonts w:eastAsia="Microsoft YaHei"/>
              </w:rPr>
              <w:t xml:space="preserve"> </w:t>
            </w:r>
            <w:r>
              <w:rPr>
                <w:rFonts w:eastAsia="Microsoft YaHei" w:hint="eastAsia"/>
                <w:lang w:eastAsia="zh-CN"/>
              </w:rPr>
              <w:t>per</w:t>
            </w:r>
            <w:r>
              <w:rPr>
                <w:rFonts w:eastAsia="Microsoft YaHei"/>
              </w:rPr>
              <w:t xml:space="preserve"> </w:t>
            </w:r>
            <w:r>
              <w:rPr>
                <w:rFonts w:eastAsia="Microsoft YaHei"/>
                <w:lang w:eastAsia="zh-CN"/>
              </w:rPr>
              <w:t>cell</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p>
          <w:p w14:paraId="3D394324" w14:textId="77777777" w:rsidR="00BC2C47" w:rsidRDefault="00BC2C47" w:rsidP="00BC2C47">
            <w:pPr>
              <w:pStyle w:val="TAL"/>
              <w:rPr>
                <w:lang w:eastAsia="zh-CN"/>
              </w:rPr>
            </w:pPr>
            <w:r>
              <w:rPr>
                <w:lang w:eastAsia="zh-CN"/>
              </w:rPr>
              <w:t>CAG ID is used to combine with PLMN ID to identify a PNI-NPN.</w:t>
            </w:r>
          </w:p>
          <w:p w14:paraId="58D18296" w14:textId="77777777" w:rsidR="00BC2C47" w:rsidRDefault="00BC2C47" w:rsidP="00BC2C47">
            <w:pPr>
              <w:pStyle w:val="TAL"/>
              <w:rPr>
                <w:lang w:eastAsia="zh-CN"/>
              </w:rPr>
            </w:pPr>
            <w:r>
              <w:rPr>
                <w:lang w:eastAsia="zh-CN"/>
              </w:rPr>
              <w:t>CAG ID</w:t>
            </w:r>
            <w:r>
              <w:rPr>
                <w:rFonts w:cs="Arial"/>
                <w:szCs w:val="18"/>
              </w:rPr>
              <w:t xml:space="preserve"> 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32 bit.</w:t>
            </w:r>
          </w:p>
          <w:p w14:paraId="788B8B68" w14:textId="77777777" w:rsidR="00BC2C47" w:rsidRPr="003E643B" w:rsidRDefault="00BC2C47" w:rsidP="00BC2C47">
            <w:pPr>
              <w:pStyle w:val="TAL"/>
              <w:rPr>
                <w:rFonts w:eastAsia="Yu Mincho"/>
              </w:rPr>
            </w:pPr>
          </w:p>
          <w:p w14:paraId="1C700999" w14:textId="77777777" w:rsidR="00BC2C47" w:rsidRDefault="00BC2C47" w:rsidP="00BC2C47">
            <w:pPr>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N/A</w:t>
            </w:r>
          </w:p>
          <w:p w14:paraId="1076DB32" w14:textId="77777777" w:rsidR="00BC2C47" w:rsidRDefault="00BC2C47" w:rsidP="00BC2C47">
            <w:pPr>
              <w:pStyle w:val="TAL"/>
              <w:rPr>
                <w:lang w:val="en-US"/>
              </w:rPr>
            </w:pPr>
          </w:p>
        </w:tc>
        <w:tc>
          <w:tcPr>
            <w:tcW w:w="1983" w:type="dxa"/>
            <w:gridSpan w:val="2"/>
          </w:tcPr>
          <w:p w14:paraId="038B133A" w14:textId="77777777" w:rsidR="00BC2C47" w:rsidRPr="00D016EE" w:rsidRDefault="00BC2C47" w:rsidP="00BC2C47">
            <w:pPr>
              <w:pStyle w:val="TAL"/>
              <w:rPr>
                <w:szCs w:val="18"/>
              </w:rPr>
            </w:pPr>
            <w:r w:rsidRPr="00D016EE">
              <w:rPr>
                <w:szCs w:val="18"/>
              </w:rPr>
              <w:t>type: String</w:t>
            </w:r>
          </w:p>
          <w:p w14:paraId="096D4F99" w14:textId="77777777" w:rsidR="00BC2C47" w:rsidRPr="00D016EE" w:rsidRDefault="00BC2C47" w:rsidP="00BC2C47">
            <w:pPr>
              <w:pStyle w:val="TAL"/>
              <w:rPr>
                <w:szCs w:val="18"/>
              </w:rPr>
            </w:pPr>
            <w:r w:rsidRPr="00D016EE">
              <w:rPr>
                <w:szCs w:val="18"/>
              </w:rPr>
              <w:t>multiplicity: 0..256</w:t>
            </w:r>
          </w:p>
          <w:p w14:paraId="4193448C" w14:textId="77777777" w:rsidR="00BC2C47" w:rsidRPr="00C54E52" w:rsidRDefault="00BC2C47" w:rsidP="00BC2C47">
            <w:pPr>
              <w:keepNext/>
              <w:keepLines/>
              <w:spacing w:after="0"/>
              <w:rPr>
                <w:rFonts w:ascii="Arial" w:hAnsi="Arial"/>
                <w:sz w:val="18"/>
                <w:szCs w:val="18"/>
              </w:rPr>
            </w:pPr>
            <w:proofErr w:type="spellStart"/>
            <w:r w:rsidRPr="00C54E52">
              <w:rPr>
                <w:rFonts w:ascii="Arial" w:hAnsi="Arial"/>
                <w:sz w:val="18"/>
                <w:szCs w:val="18"/>
              </w:rPr>
              <w:t>isOrdered</w:t>
            </w:r>
            <w:proofErr w:type="spellEnd"/>
            <w:r w:rsidRPr="00C54E52">
              <w:rPr>
                <w:rFonts w:ascii="Arial" w:hAnsi="Arial"/>
                <w:sz w:val="18"/>
                <w:szCs w:val="18"/>
              </w:rPr>
              <w:t xml:space="preserve">: </w:t>
            </w:r>
            <w:r w:rsidRPr="00D016EE">
              <w:rPr>
                <w:rFonts w:ascii="Arial" w:hAnsi="Arial"/>
                <w:sz w:val="18"/>
                <w:szCs w:val="18"/>
              </w:rPr>
              <w:t>False</w:t>
            </w:r>
          </w:p>
          <w:p w14:paraId="49B98FE4" w14:textId="77777777" w:rsidR="00BC2C47" w:rsidRPr="00C54E52" w:rsidRDefault="00BC2C47" w:rsidP="00BC2C47">
            <w:pPr>
              <w:keepNext/>
              <w:keepLines/>
              <w:spacing w:after="0"/>
              <w:rPr>
                <w:rFonts w:ascii="Arial" w:hAnsi="Arial"/>
                <w:sz w:val="18"/>
                <w:szCs w:val="18"/>
              </w:rPr>
            </w:pPr>
            <w:proofErr w:type="spellStart"/>
            <w:r w:rsidRPr="00C54E52">
              <w:rPr>
                <w:rFonts w:ascii="Arial" w:hAnsi="Arial"/>
                <w:sz w:val="18"/>
                <w:szCs w:val="18"/>
              </w:rPr>
              <w:t>isUnique</w:t>
            </w:r>
            <w:proofErr w:type="spellEnd"/>
            <w:r w:rsidRPr="00C54E52">
              <w:rPr>
                <w:rFonts w:ascii="Arial" w:hAnsi="Arial"/>
                <w:sz w:val="18"/>
                <w:szCs w:val="18"/>
              </w:rPr>
              <w:t>: True</w:t>
            </w:r>
          </w:p>
          <w:p w14:paraId="6ED20048" w14:textId="77777777" w:rsidR="00BC2C47" w:rsidRPr="00D016EE" w:rsidRDefault="00BC2C47" w:rsidP="00BC2C47">
            <w:pPr>
              <w:pStyle w:val="TAL"/>
              <w:rPr>
                <w:szCs w:val="18"/>
              </w:rPr>
            </w:pPr>
            <w:proofErr w:type="spellStart"/>
            <w:r w:rsidRPr="00D016EE">
              <w:rPr>
                <w:szCs w:val="18"/>
              </w:rPr>
              <w:t>defaultValue</w:t>
            </w:r>
            <w:proofErr w:type="spellEnd"/>
            <w:r w:rsidRPr="00D016EE">
              <w:rPr>
                <w:szCs w:val="18"/>
              </w:rPr>
              <w:t>: None</w:t>
            </w:r>
          </w:p>
          <w:p w14:paraId="3AC3D0E6" w14:textId="0961BDED" w:rsidR="00BC2C47" w:rsidRPr="00D016EE" w:rsidRDefault="00BC2C47" w:rsidP="00BC2C47">
            <w:pPr>
              <w:keepNext/>
              <w:keepLines/>
              <w:spacing w:after="0"/>
              <w:rPr>
                <w:rFonts w:ascii="Arial" w:hAnsi="Arial"/>
                <w:sz w:val="18"/>
                <w:szCs w:val="18"/>
              </w:rPr>
            </w:pPr>
            <w:proofErr w:type="spellStart"/>
            <w:r w:rsidRPr="00D016EE">
              <w:rPr>
                <w:rFonts w:ascii="Arial" w:hAnsi="Arial"/>
                <w:sz w:val="18"/>
                <w:szCs w:val="18"/>
              </w:rPr>
              <w:t>isNullable</w:t>
            </w:r>
            <w:proofErr w:type="spellEnd"/>
            <w:r w:rsidRPr="00D016EE">
              <w:rPr>
                <w:rFonts w:ascii="Arial" w:hAnsi="Arial"/>
                <w:sz w:val="18"/>
                <w:szCs w:val="18"/>
              </w:rPr>
              <w:t>: False</w:t>
            </w:r>
          </w:p>
        </w:tc>
      </w:tr>
      <w:tr w:rsidR="00BC2C47" w:rsidRPr="00B26339" w14:paraId="78347387" w14:textId="77777777" w:rsidTr="00013770">
        <w:trPr>
          <w:gridBefore w:val="1"/>
          <w:wBefore w:w="16" w:type="dxa"/>
          <w:cantSplit/>
          <w:jc w:val="center"/>
        </w:trPr>
        <w:tc>
          <w:tcPr>
            <w:tcW w:w="2535" w:type="dxa"/>
          </w:tcPr>
          <w:p w14:paraId="66CBA3E9" w14:textId="2B009121" w:rsidR="00BC2C47" w:rsidRPr="00BE14BD" w:rsidRDefault="00BC2C47" w:rsidP="00BC2C47">
            <w:pPr>
              <w:pStyle w:val="TAL"/>
              <w:rPr>
                <w:rFonts w:cs="Arial"/>
              </w:rPr>
            </w:pPr>
            <w:proofErr w:type="spellStart"/>
            <w:r>
              <w:rPr>
                <w:rFonts w:ascii="Courier New" w:hAnsi="Courier New" w:cs="Courier New"/>
                <w:color w:val="000000"/>
                <w:szCs w:val="18"/>
                <w:lang w:eastAsia="zh-CN"/>
              </w:rPr>
              <w:t>nIDList</w:t>
            </w:r>
            <w:proofErr w:type="spellEnd"/>
          </w:p>
        </w:tc>
        <w:tc>
          <w:tcPr>
            <w:tcW w:w="5245" w:type="dxa"/>
          </w:tcPr>
          <w:p w14:paraId="4FCC77A1" w14:textId="77777777" w:rsidR="00BC2C47" w:rsidRDefault="00BC2C47" w:rsidP="00BC2C47">
            <w:pPr>
              <w:pStyle w:val="TAL"/>
              <w:rPr>
                <w:lang w:eastAsia="zh-CN"/>
              </w:rPr>
            </w:pPr>
            <w:r>
              <w:rPr>
                <w:rFonts w:hint="eastAsia"/>
                <w:lang w:eastAsia="zh-CN"/>
              </w:rPr>
              <w:t>I</w:t>
            </w:r>
            <w:r>
              <w:rPr>
                <w:lang w:eastAsia="zh-CN"/>
              </w:rPr>
              <w:t>t identifies</w:t>
            </w:r>
            <w:r w:rsidRPr="009F5242">
              <w:rPr>
                <w:rFonts w:eastAsia="Microsoft YaHei"/>
              </w:rPr>
              <w:t xml:space="preserve"> a list </w:t>
            </w:r>
            <w:r>
              <w:rPr>
                <w:rFonts w:eastAsia="Microsoft YaHei"/>
              </w:rPr>
              <w:t xml:space="preserve">of NIDs </w:t>
            </w:r>
            <w:r w:rsidRPr="009F5242">
              <w:rPr>
                <w:rFonts w:eastAsia="Microsoft YaHei"/>
              </w:rPr>
              <w:t xml:space="preserve">containing up to </w:t>
            </w:r>
            <w:r>
              <w:rPr>
                <w:rFonts w:eastAsia="Microsoft YaHei"/>
              </w:rPr>
              <w:t>16</w:t>
            </w:r>
            <w:r w:rsidRPr="009F5242">
              <w:rPr>
                <w:rFonts w:eastAsia="Microsoft YaHei"/>
              </w:rPr>
              <w:t xml:space="preserve"> </w:t>
            </w:r>
            <w:r>
              <w:rPr>
                <w:rFonts w:eastAsia="Microsoft YaHei"/>
              </w:rPr>
              <w:t>NID</w:t>
            </w:r>
            <w:r w:rsidRPr="009F5242">
              <w:rPr>
                <w:rFonts w:eastAsia="Microsoft YaHei"/>
              </w:rPr>
              <w:t>s</w:t>
            </w:r>
            <w:r>
              <w:rPr>
                <w:rFonts w:eastAsia="Microsoft YaHei"/>
              </w:rPr>
              <w:t>,</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r>
              <w:rPr>
                <w:rFonts w:eastAsia="Microsoft YaHei"/>
              </w:rPr>
              <w:br/>
            </w:r>
            <w:r>
              <w:rPr>
                <w:lang w:eastAsia="zh-CN"/>
              </w:rPr>
              <w:t xml:space="preserve">NID is used to combine with PLMN ID to identify an SNPN. </w:t>
            </w:r>
          </w:p>
          <w:p w14:paraId="721630C1" w14:textId="77777777" w:rsidR="00BC2C47" w:rsidRDefault="00BC2C47" w:rsidP="00BC2C47">
            <w:pPr>
              <w:pStyle w:val="TAL"/>
              <w:rPr>
                <w:lang w:eastAsia="zh-CN"/>
              </w:rPr>
            </w:pPr>
            <w:r>
              <w:rPr>
                <w:lang w:eastAsia="zh-CN"/>
              </w:rPr>
              <w:t xml:space="preserve">NID </w:t>
            </w:r>
            <w:r>
              <w:rPr>
                <w:rFonts w:cs="Arial"/>
                <w:szCs w:val="18"/>
              </w:rPr>
              <w:t>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44 bit.</w:t>
            </w:r>
          </w:p>
          <w:p w14:paraId="2D5C1ACE" w14:textId="77777777" w:rsidR="00BC2C47" w:rsidRDefault="00BC2C47" w:rsidP="00BC2C47">
            <w:pPr>
              <w:pStyle w:val="TAL"/>
              <w:rPr>
                <w:lang w:val="en-US"/>
              </w:rPr>
            </w:pPr>
          </w:p>
        </w:tc>
        <w:tc>
          <w:tcPr>
            <w:tcW w:w="1983" w:type="dxa"/>
            <w:gridSpan w:val="2"/>
          </w:tcPr>
          <w:p w14:paraId="75883492" w14:textId="77777777" w:rsidR="00BC2C47" w:rsidRPr="00D016EE" w:rsidRDefault="00BC2C47" w:rsidP="00BC2C47">
            <w:pPr>
              <w:pStyle w:val="TAL"/>
              <w:rPr>
                <w:szCs w:val="18"/>
              </w:rPr>
            </w:pPr>
            <w:r w:rsidRPr="00D016EE">
              <w:rPr>
                <w:szCs w:val="18"/>
              </w:rPr>
              <w:t>type: String</w:t>
            </w:r>
          </w:p>
          <w:p w14:paraId="0555A9BF" w14:textId="77777777" w:rsidR="00BC2C47" w:rsidRPr="00D016EE" w:rsidRDefault="00BC2C47" w:rsidP="00BC2C47">
            <w:pPr>
              <w:pStyle w:val="TAL"/>
              <w:rPr>
                <w:szCs w:val="18"/>
              </w:rPr>
            </w:pPr>
            <w:r w:rsidRPr="00D016EE">
              <w:rPr>
                <w:szCs w:val="18"/>
              </w:rPr>
              <w:t>multiplicity: 0..16</w:t>
            </w:r>
          </w:p>
          <w:p w14:paraId="425DBCA8" w14:textId="77777777" w:rsidR="00BC2C47" w:rsidRPr="00C54E52" w:rsidRDefault="00BC2C47" w:rsidP="00BC2C47">
            <w:pPr>
              <w:keepNext/>
              <w:keepLines/>
              <w:spacing w:after="0"/>
              <w:rPr>
                <w:rFonts w:ascii="Arial" w:hAnsi="Arial"/>
                <w:sz w:val="18"/>
                <w:szCs w:val="18"/>
              </w:rPr>
            </w:pPr>
            <w:proofErr w:type="spellStart"/>
            <w:r w:rsidRPr="00C54E52">
              <w:rPr>
                <w:rFonts w:ascii="Arial" w:hAnsi="Arial"/>
                <w:sz w:val="18"/>
                <w:szCs w:val="18"/>
              </w:rPr>
              <w:t>isOrdered</w:t>
            </w:r>
            <w:proofErr w:type="spellEnd"/>
            <w:r w:rsidRPr="00C54E52">
              <w:rPr>
                <w:rFonts w:ascii="Arial" w:hAnsi="Arial"/>
                <w:sz w:val="18"/>
                <w:szCs w:val="18"/>
              </w:rPr>
              <w:t xml:space="preserve">: </w:t>
            </w:r>
            <w:r w:rsidRPr="00D016EE">
              <w:rPr>
                <w:rFonts w:ascii="Arial" w:hAnsi="Arial"/>
                <w:sz w:val="18"/>
                <w:szCs w:val="18"/>
              </w:rPr>
              <w:t>False</w:t>
            </w:r>
          </w:p>
          <w:p w14:paraId="211B62AF" w14:textId="77777777" w:rsidR="00BC2C47" w:rsidRPr="00C54E52" w:rsidRDefault="00BC2C47" w:rsidP="00BC2C47">
            <w:pPr>
              <w:keepNext/>
              <w:keepLines/>
              <w:spacing w:after="0"/>
              <w:rPr>
                <w:rFonts w:ascii="Arial" w:hAnsi="Arial"/>
                <w:sz w:val="18"/>
                <w:szCs w:val="18"/>
              </w:rPr>
            </w:pPr>
            <w:proofErr w:type="spellStart"/>
            <w:r w:rsidRPr="00C54E52">
              <w:rPr>
                <w:rFonts w:ascii="Arial" w:hAnsi="Arial"/>
                <w:sz w:val="18"/>
                <w:szCs w:val="18"/>
              </w:rPr>
              <w:t>isUnique</w:t>
            </w:r>
            <w:proofErr w:type="spellEnd"/>
            <w:r w:rsidRPr="00C54E52">
              <w:rPr>
                <w:rFonts w:ascii="Arial" w:hAnsi="Arial"/>
                <w:sz w:val="18"/>
                <w:szCs w:val="18"/>
              </w:rPr>
              <w:t>: True</w:t>
            </w:r>
          </w:p>
          <w:p w14:paraId="32A58B66" w14:textId="77777777" w:rsidR="00BC2C47" w:rsidRPr="00D016EE" w:rsidRDefault="00BC2C47" w:rsidP="00BC2C47">
            <w:pPr>
              <w:pStyle w:val="TAL"/>
              <w:rPr>
                <w:szCs w:val="18"/>
              </w:rPr>
            </w:pPr>
            <w:proofErr w:type="spellStart"/>
            <w:r w:rsidRPr="00D016EE">
              <w:rPr>
                <w:szCs w:val="18"/>
              </w:rPr>
              <w:t>defaultValue</w:t>
            </w:r>
            <w:proofErr w:type="spellEnd"/>
            <w:r w:rsidRPr="00D016EE">
              <w:rPr>
                <w:szCs w:val="18"/>
              </w:rPr>
              <w:t>: None</w:t>
            </w:r>
          </w:p>
          <w:p w14:paraId="417D1FA9" w14:textId="13E187E6" w:rsidR="00BC2C47" w:rsidRPr="00D016EE" w:rsidRDefault="00BC2C47" w:rsidP="00BC2C47">
            <w:pPr>
              <w:keepNext/>
              <w:keepLines/>
              <w:spacing w:after="0"/>
              <w:rPr>
                <w:rFonts w:ascii="Arial" w:hAnsi="Arial"/>
                <w:sz w:val="18"/>
                <w:szCs w:val="18"/>
              </w:rPr>
            </w:pPr>
            <w:proofErr w:type="spellStart"/>
            <w:r w:rsidRPr="00D016EE">
              <w:rPr>
                <w:rFonts w:ascii="Arial" w:hAnsi="Arial"/>
                <w:sz w:val="18"/>
                <w:szCs w:val="18"/>
              </w:rPr>
              <w:t>isNullable</w:t>
            </w:r>
            <w:proofErr w:type="spellEnd"/>
            <w:r w:rsidRPr="00D016EE">
              <w:rPr>
                <w:rFonts w:ascii="Arial" w:hAnsi="Arial"/>
                <w:sz w:val="18"/>
                <w:szCs w:val="18"/>
              </w:rPr>
              <w:t>: False</w:t>
            </w:r>
          </w:p>
        </w:tc>
      </w:tr>
      <w:tr w:rsidR="00BC2C47" w:rsidRPr="00B26339" w14:paraId="6AA997EC" w14:textId="77777777" w:rsidTr="00013770">
        <w:trPr>
          <w:gridBefore w:val="1"/>
          <w:wBefore w:w="16" w:type="dxa"/>
          <w:cantSplit/>
          <w:jc w:val="center"/>
        </w:trPr>
        <w:tc>
          <w:tcPr>
            <w:tcW w:w="2535" w:type="dxa"/>
          </w:tcPr>
          <w:p w14:paraId="15596E69" w14:textId="4FEC329D" w:rsidR="00BC2C47" w:rsidRPr="00BE14BD" w:rsidRDefault="00BC2C47" w:rsidP="00BC2C47">
            <w:pPr>
              <w:pStyle w:val="TAL"/>
              <w:rPr>
                <w:rFonts w:cs="Arial"/>
              </w:rPr>
            </w:pPr>
            <w:proofErr w:type="spellStart"/>
            <w:r w:rsidRPr="00F32144">
              <w:rPr>
                <w:rFonts w:ascii="Courier New" w:hAnsi="Courier New"/>
                <w:szCs w:val="18"/>
                <w:lang w:eastAsia="zh-CN"/>
              </w:rPr>
              <w:t>nPN</w:t>
            </w:r>
            <w:r>
              <w:rPr>
                <w:rFonts w:ascii="Courier New" w:hAnsi="Courier New"/>
                <w:szCs w:val="18"/>
                <w:lang w:eastAsia="zh-CN"/>
              </w:rPr>
              <w:t>Target</w:t>
            </w:r>
            <w:proofErr w:type="spellEnd"/>
          </w:p>
        </w:tc>
        <w:tc>
          <w:tcPr>
            <w:tcW w:w="5245" w:type="dxa"/>
          </w:tcPr>
          <w:p w14:paraId="4EC8B09D" w14:textId="77777777" w:rsidR="00BC2C47" w:rsidRDefault="00BC2C47" w:rsidP="00BC2C47">
            <w:pPr>
              <w:pStyle w:val="TAL"/>
              <w:rPr>
                <w:lang w:val="en-US"/>
              </w:rPr>
            </w:pPr>
            <w:r>
              <w:rPr>
                <w:rFonts w:cs="Arial"/>
                <w:iCs/>
                <w:szCs w:val="18"/>
              </w:rPr>
              <w:t xml:space="preserve">It defines which NPN </w:t>
            </w:r>
            <w:r>
              <w:rPr>
                <w:lang w:val="en-US"/>
              </w:rPr>
              <w:t>that the subscriber of the session to be recorded uses as selected NPN.</w:t>
            </w:r>
          </w:p>
          <w:p w14:paraId="22ED732F" w14:textId="042C517A" w:rsidR="00BC2C47" w:rsidRDefault="00BC2C47" w:rsidP="00BC2C47">
            <w:pPr>
              <w:pStyle w:val="TAL"/>
              <w:rPr>
                <w:lang w:val="en-US"/>
              </w:rPr>
            </w:pPr>
            <w:r>
              <w:rPr>
                <w:szCs w:val="18"/>
              </w:rPr>
              <w:t>There is</w:t>
            </w:r>
            <w:r>
              <w:rPr>
                <w:lang w:val="en-US"/>
              </w:rPr>
              <w:t xml:space="preserve"> maximum one CAG ID present in </w:t>
            </w:r>
            <w:proofErr w:type="spellStart"/>
            <w:r>
              <w:rPr>
                <w:rFonts w:ascii="Courier New" w:hAnsi="Courier New" w:cs="Courier New"/>
                <w:color w:val="000000"/>
                <w:szCs w:val="18"/>
                <w:lang w:eastAsia="zh-CN"/>
              </w:rPr>
              <w:t>cAGIdList</w:t>
            </w:r>
            <w:proofErr w:type="spellEnd"/>
            <w:r>
              <w:rPr>
                <w:lang w:val="en-US"/>
              </w:rPr>
              <w:t xml:space="preserve"> in case of PNI-NPN or maximum one NID present in </w:t>
            </w:r>
            <w:proofErr w:type="spellStart"/>
            <w:r>
              <w:rPr>
                <w:rFonts w:ascii="Courier New" w:hAnsi="Courier New" w:cs="Courier New"/>
                <w:color w:val="000000"/>
                <w:szCs w:val="18"/>
                <w:lang w:eastAsia="zh-CN"/>
              </w:rPr>
              <w:t>nIDList</w:t>
            </w:r>
            <w:proofErr w:type="spellEnd"/>
            <w:r>
              <w:rPr>
                <w:lang w:val="en-US"/>
              </w:rPr>
              <w:t xml:space="preserve"> in case of SNPN</w:t>
            </w:r>
          </w:p>
        </w:tc>
        <w:tc>
          <w:tcPr>
            <w:tcW w:w="1983" w:type="dxa"/>
            <w:gridSpan w:val="2"/>
          </w:tcPr>
          <w:p w14:paraId="7DA8BBDF" w14:textId="77777777" w:rsidR="00BC2C47" w:rsidRDefault="00BC2C47" w:rsidP="00BC2C47">
            <w:pPr>
              <w:keepNext/>
              <w:keepLines/>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NpnId</w:t>
            </w:r>
            <w:proofErr w:type="spellEnd"/>
          </w:p>
          <w:p w14:paraId="4D3C5199" w14:textId="77777777" w:rsidR="00BC2C47" w:rsidRDefault="00BC2C47" w:rsidP="00BC2C47">
            <w:pPr>
              <w:keepNext/>
              <w:keepLines/>
              <w:spacing w:after="0"/>
              <w:rPr>
                <w:rFonts w:ascii="Arial" w:hAnsi="Arial"/>
                <w:sz w:val="18"/>
                <w:szCs w:val="18"/>
              </w:rPr>
            </w:pPr>
            <w:r>
              <w:rPr>
                <w:rFonts w:ascii="Arial" w:hAnsi="Arial"/>
                <w:sz w:val="18"/>
                <w:szCs w:val="18"/>
              </w:rPr>
              <w:t>multiplicity: 0..1</w:t>
            </w:r>
          </w:p>
          <w:p w14:paraId="1E133087" w14:textId="77777777" w:rsidR="00BC2C47" w:rsidRPr="00D016EE" w:rsidRDefault="00BC2C47" w:rsidP="00BC2C47">
            <w:pPr>
              <w:pStyle w:val="TAL"/>
              <w:rPr>
                <w:szCs w:val="18"/>
              </w:rPr>
            </w:pPr>
            <w:proofErr w:type="spellStart"/>
            <w:r w:rsidRPr="00D016EE">
              <w:rPr>
                <w:szCs w:val="18"/>
              </w:rPr>
              <w:t>isOrdered</w:t>
            </w:r>
            <w:proofErr w:type="spellEnd"/>
            <w:r w:rsidRPr="00D016EE">
              <w:rPr>
                <w:szCs w:val="18"/>
              </w:rPr>
              <w:t>: N/A</w:t>
            </w:r>
          </w:p>
          <w:p w14:paraId="61396BA1" w14:textId="77777777" w:rsidR="00BC2C47" w:rsidRPr="00D016EE" w:rsidRDefault="00BC2C47" w:rsidP="00BC2C47">
            <w:pPr>
              <w:pStyle w:val="TAL"/>
              <w:rPr>
                <w:szCs w:val="18"/>
              </w:rPr>
            </w:pPr>
            <w:proofErr w:type="spellStart"/>
            <w:r w:rsidRPr="00D016EE">
              <w:rPr>
                <w:szCs w:val="18"/>
              </w:rPr>
              <w:t>isUnique</w:t>
            </w:r>
            <w:proofErr w:type="spellEnd"/>
            <w:r w:rsidRPr="00D016EE">
              <w:rPr>
                <w:szCs w:val="18"/>
              </w:rPr>
              <w:t>: N/A</w:t>
            </w:r>
          </w:p>
          <w:p w14:paraId="72E2EF5A" w14:textId="77777777" w:rsidR="00BC2C47" w:rsidRDefault="00BC2C47" w:rsidP="00BC2C47">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0A689F07" w14:textId="0705572B" w:rsidR="00BC2C47" w:rsidRPr="00D016EE" w:rsidRDefault="00BC2C47" w:rsidP="00BC2C47">
            <w:pPr>
              <w:keepNext/>
              <w:keepLines/>
              <w:spacing w:after="0"/>
              <w:rPr>
                <w:rFonts w:ascii="Arial" w:hAnsi="Arial"/>
                <w:sz w:val="18"/>
                <w:szCs w:val="18"/>
              </w:rPr>
            </w:pPr>
            <w:proofErr w:type="spellStart"/>
            <w:r w:rsidRPr="00D016EE">
              <w:rPr>
                <w:rFonts w:ascii="Arial" w:hAnsi="Arial"/>
                <w:sz w:val="18"/>
                <w:szCs w:val="18"/>
              </w:rPr>
              <w:t>isNullable</w:t>
            </w:r>
            <w:proofErr w:type="spellEnd"/>
            <w:r w:rsidRPr="00D016EE">
              <w:rPr>
                <w:rFonts w:ascii="Arial" w:hAnsi="Arial"/>
                <w:sz w:val="18"/>
                <w:szCs w:val="18"/>
              </w:rPr>
              <w:t>: False</w:t>
            </w:r>
          </w:p>
        </w:tc>
      </w:tr>
      <w:tr w:rsidR="00BC2C47" w:rsidRPr="00B26339" w14:paraId="0CE4C8C2" w14:textId="77777777" w:rsidTr="00013770">
        <w:trPr>
          <w:gridBefore w:val="1"/>
          <w:wBefore w:w="16" w:type="dxa"/>
          <w:cantSplit/>
          <w:jc w:val="center"/>
        </w:trPr>
        <w:tc>
          <w:tcPr>
            <w:tcW w:w="2535" w:type="dxa"/>
          </w:tcPr>
          <w:p w14:paraId="176861E3" w14:textId="4395DB2F" w:rsidR="00BC2C47" w:rsidRPr="00F32144" w:rsidRDefault="00BC2C47" w:rsidP="00BC2C47">
            <w:pPr>
              <w:pStyle w:val="TAL"/>
              <w:rPr>
                <w:rFonts w:ascii="Courier New" w:hAnsi="Courier New"/>
                <w:szCs w:val="18"/>
                <w:lang w:eastAsia="zh-CN"/>
              </w:rPr>
            </w:pPr>
            <w:proofErr w:type="spellStart"/>
            <w:r w:rsidRPr="007A2FAD">
              <w:rPr>
                <w:rFonts w:ascii="Courier New" w:hAnsi="Courier New"/>
                <w:szCs w:val="18"/>
                <w:lang w:eastAsia="zh-CN"/>
              </w:rPr>
              <w:t>ueCoreMeasConfig</w:t>
            </w:r>
            <w:proofErr w:type="spellEnd"/>
          </w:p>
        </w:tc>
        <w:tc>
          <w:tcPr>
            <w:tcW w:w="5245" w:type="dxa"/>
          </w:tcPr>
          <w:p w14:paraId="1A7FF94A" w14:textId="01876E02" w:rsidR="00BC2C47" w:rsidRDefault="00BC2C47" w:rsidP="00BC2C47">
            <w:pPr>
              <w:pStyle w:val="TAL"/>
              <w:rPr>
                <w:rFonts w:cs="Arial"/>
                <w:iCs/>
                <w:szCs w:val="18"/>
              </w:rPr>
            </w:pPr>
            <w:r>
              <w:rPr>
                <w:szCs w:val="18"/>
              </w:rPr>
              <w:t>The set of parameters specific for 5GC UE level measurements configuration.</w:t>
            </w:r>
          </w:p>
        </w:tc>
        <w:tc>
          <w:tcPr>
            <w:tcW w:w="1983" w:type="dxa"/>
            <w:gridSpan w:val="2"/>
          </w:tcPr>
          <w:p w14:paraId="20363C18" w14:textId="77777777" w:rsidR="00BC2C47" w:rsidRPr="00B26339" w:rsidRDefault="00BC2C47" w:rsidP="00BC2C47">
            <w:pPr>
              <w:pStyle w:val="TAL"/>
            </w:pPr>
            <w:r w:rsidRPr="00B26339">
              <w:t xml:space="preserve">type: </w:t>
            </w:r>
            <w:proofErr w:type="spellStart"/>
            <w:r>
              <w:t>UECoreMeasConfig</w:t>
            </w:r>
            <w:proofErr w:type="spellEnd"/>
          </w:p>
          <w:p w14:paraId="5BAC2861" w14:textId="77777777" w:rsidR="00BC2C47" w:rsidRPr="00B26339" w:rsidRDefault="00BC2C47" w:rsidP="00BC2C47">
            <w:pPr>
              <w:pStyle w:val="TAL"/>
            </w:pPr>
            <w:r w:rsidRPr="00B26339">
              <w:t xml:space="preserve">multiplicity: </w:t>
            </w:r>
            <w:r>
              <w:t>0..</w:t>
            </w:r>
            <w:r w:rsidRPr="00B26339">
              <w:t>1</w:t>
            </w:r>
          </w:p>
          <w:p w14:paraId="7695EBE6" w14:textId="77777777" w:rsidR="00BC2C47" w:rsidRPr="00B26339" w:rsidRDefault="00BC2C47" w:rsidP="00BC2C47">
            <w:pPr>
              <w:pStyle w:val="TAL"/>
            </w:pPr>
            <w:proofErr w:type="spellStart"/>
            <w:r w:rsidRPr="00B26339">
              <w:t>isOrdered</w:t>
            </w:r>
            <w:proofErr w:type="spellEnd"/>
            <w:r w:rsidRPr="00B26339">
              <w:t>: N/A</w:t>
            </w:r>
          </w:p>
          <w:p w14:paraId="7087CE83" w14:textId="77777777" w:rsidR="00BC2C47" w:rsidRPr="00B26339" w:rsidRDefault="00BC2C47" w:rsidP="00BC2C47">
            <w:pPr>
              <w:pStyle w:val="TAL"/>
              <w:rPr>
                <w:lang w:val="pt-BR"/>
              </w:rPr>
            </w:pPr>
            <w:r w:rsidRPr="00B26339">
              <w:rPr>
                <w:lang w:val="pt-BR"/>
              </w:rPr>
              <w:t>isUnique: N/A</w:t>
            </w:r>
          </w:p>
          <w:p w14:paraId="250A7073" w14:textId="77777777" w:rsidR="00BC2C47" w:rsidRPr="00B26339" w:rsidRDefault="00BC2C47" w:rsidP="00BC2C47">
            <w:pPr>
              <w:pStyle w:val="TAL"/>
              <w:rPr>
                <w:lang w:val="pt-BR"/>
              </w:rPr>
            </w:pPr>
            <w:r w:rsidRPr="00B26339">
              <w:rPr>
                <w:lang w:val="pt-BR"/>
              </w:rPr>
              <w:t>defaultValue: None</w:t>
            </w:r>
          </w:p>
          <w:p w14:paraId="3A8B4BB9" w14:textId="1C88C52B" w:rsidR="00BC2C47" w:rsidRDefault="00BC2C47" w:rsidP="00BC2C47">
            <w:pPr>
              <w:pStyle w:val="TAL"/>
            </w:pPr>
            <w:proofErr w:type="spellStart"/>
            <w:r w:rsidRPr="00B26339">
              <w:t>isNullable</w:t>
            </w:r>
            <w:proofErr w:type="spellEnd"/>
            <w:r w:rsidRPr="00B26339">
              <w:t>: False</w:t>
            </w:r>
          </w:p>
        </w:tc>
      </w:tr>
      <w:tr w:rsidR="00BC2C47" w:rsidRPr="00B26339" w14:paraId="6531705A" w14:textId="77777777" w:rsidTr="00013770">
        <w:trPr>
          <w:gridBefore w:val="1"/>
          <w:wBefore w:w="16" w:type="dxa"/>
          <w:cantSplit/>
          <w:jc w:val="center"/>
        </w:trPr>
        <w:tc>
          <w:tcPr>
            <w:tcW w:w="2535" w:type="dxa"/>
          </w:tcPr>
          <w:p w14:paraId="79E74E67" w14:textId="051C6B33" w:rsidR="00BC2C47" w:rsidRPr="00F32144" w:rsidRDefault="00BC2C47" w:rsidP="00BC2C47">
            <w:pPr>
              <w:pStyle w:val="TAL"/>
              <w:rPr>
                <w:rFonts w:ascii="Courier New" w:hAnsi="Courier New"/>
                <w:szCs w:val="18"/>
                <w:lang w:eastAsia="zh-CN"/>
              </w:rPr>
            </w:pPr>
            <w:proofErr w:type="spellStart"/>
            <w:r w:rsidRPr="000E1B06">
              <w:rPr>
                <w:rFonts w:ascii="Courier New" w:hAnsi="Courier New" w:cs="Courier New"/>
              </w:rPr>
              <w:t>ueCoreMeasurements</w:t>
            </w:r>
            <w:proofErr w:type="spellEnd"/>
          </w:p>
        </w:tc>
        <w:tc>
          <w:tcPr>
            <w:tcW w:w="5245" w:type="dxa"/>
          </w:tcPr>
          <w:p w14:paraId="74ACA677" w14:textId="77777777" w:rsidR="00BC2C47" w:rsidRPr="00E61963" w:rsidRDefault="00BC2C47" w:rsidP="00BC2C47">
            <w:pPr>
              <w:pStyle w:val="TAL"/>
              <w:rPr>
                <w:szCs w:val="18"/>
              </w:rPr>
            </w:pPr>
            <w:r w:rsidRPr="00E61963">
              <w:rPr>
                <w:szCs w:val="18"/>
              </w:rPr>
              <w:t xml:space="preserve">List of </w:t>
            </w:r>
            <w:r>
              <w:rPr>
                <w:szCs w:val="18"/>
              </w:rPr>
              <w:t xml:space="preserve">5GC </w:t>
            </w:r>
            <w:r w:rsidRPr="00E61963">
              <w:rPr>
                <w:szCs w:val="18"/>
              </w:rPr>
              <w:t>UE level measurements</w:t>
            </w:r>
            <w:r>
              <w:rPr>
                <w:szCs w:val="18"/>
              </w:rPr>
              <w:t xml:space="preserve"> identified by name</w:t>
            </w:r>
            <w:r w:rsidRPr="00E61963">
              <w:rPr>
                <w:szCs w:val="18"/>
              </w:rPr>
              <w:t>.</w:t>
            </w:r>
          </w:p>
          <w:p w14:paraId="1E7B2A7A" w14:textId="77777777" w:rsidR="00BC2C47" w:rsidRDefault="00BC2C47" w:rsidP="00BC2C47">
            <w:pPr>
              <w:pStyle w:val="TAL"/>
              <w:rPr>
                <w:szCs w:val="18"/>
              </w:rPr>
            </w:pPr>
          </w:p>
          <w:p w14:paraId="76195EE9" w14:textId="77777777" w:rsidR="00BC2C47" w:rsidRPr="00E61963" w:rsidRDefault="00BC2C47" w:rsidP="00BC2C47">
            <w:pPr>
              <w:pStyle w:val="TAL"/>
              <w:rPr>
                <w:szCs w:val="18"/>
              </w:rPr>
            </w:pPr>
            <w:proofErr w:type="spellStart"/>
            <w:r w:rsidRPr="00E61963">
              <w:rPr>
                <w:szCs w:val="18"/>
              </w:rPr>
              <w:t>allowedValues</w:t>
            </w:r>
            <w:proofErr w:type="spellEnd"/>
            <w:r w:rsidRPr="00E61963">
              <w:rPr>
                <w:szCs w:val="18"/>
              </w:rPr>
              <w:t>:</w:t>
            </w:r>
          </w:p>
          <w:p w14:paraId="465B139E" w14:textId="77777777" w:rsidR="00BC2C47" w:rsidRPr="00E61963" w:rsidRDefault="00BC2C47" w:rsidP="00BC2C47">
            <w:pPr>
              <w:pStyle w:val="TAL"/>
              <w:rPr>
                <w:szCs w:val="18"/>
              </w:rPr>
            </w:pPr>
            <w:r w:rsidRPr="00E61963">
              <w:rPr>
                <w:szCs w:val="18"/>
              </w:rPr>
              <w:t>The</w:t>
            </w:r>
            <w:r>
              <w:rPr>
                <w:szCs w:val="18"/>
              </w:rPr>
              <w:t xml:space="preserve"> list may include</w:t>
            </w:r>
            <w:r w:rsidRPr="00E61963">
              <w:rPr>
                <w:szCs w:val="18"/>
              </w:rPr>
              <w:t xml:space="preserve"> </w:t>
            </w:r>
            <w:r>
              <w:rPr>
                <w:szCs w:val="18"/>
              </w:rPr>
              <w:t xml:space="preserve">5GC </w:t>
            </w:r>
            <w:r w:rsidRPr="00E61963">
              <w:rPr>
                <w:szCs w:val="18"/>
              </w:rPr>
              <w:t>UE level measurements defined in</w:t>
            </w:r>
            <w:r>
              <w:rPr>
                <w:szCs w:val="18"/>
              </w:rPr>
              <w:t xml:space="preserve"> TS 28.558 [57]</w:t>
            </w:r>
            <w:r w:rsidRPr="00E61963">
              <w:rPr>
                <w:szCs w:val="18"/>
              </w:rPr>
              <w:t>,</w:t>
            </w:r>
            <w:r>
              <w:rPr>
                <w:szCs w:val="18"/>
              </w:rPr>
              <w:t xml:space="preserve"> </w:t>
            </w:r>
            <w:r w:rsidRPr="00E61963">
              <w:rPr>
                <w:szCs w:val="18"/>
              </w:rPr>
              <w:t>or vendor specific</w:t>
            </w:r>
            <w:r>
              <w:rPr>
                <w:szCs w:val="18"/>
              </w:rPr>
              <w:t xml:space="preserve"> measurements</w:t>
            </w:r>
            <w:r w:rsidRPr="00E61963">
              <w:rPr>
                <w:szCs w:val="18"/>
              </w:rPr>
              <w:t>.</w:t>
            </w:r>
          </w:p>
          <w:p w14:paraId="2F0C81B8" w14:textId="77777777" w:rsidR="00BC2C47" w:rsidRPr="00E61963" w:rsidRDefault="00BC2C47" w:rsidP="00BC2C47">
            <w:pPr>
              <w:pStyle w:val="TAL"/>
              <w:rPr>
                <w:szCs w:val="18"/>
              </w:rPr>
            </w:pPr>
          </w:p>
          <w:p w14:paraId="4FA8AD2E" w14:textId="7AA465B7" w:rsidR="00BC2C47" w:rsidRDefault="00BC2C47" w:rsidP="00BC2C47">
            <w:pPr>
              <w:pStyle w:val="TAL"/>
              <w:spacing w:after="120"/>
              <w:rPr>
                <w:rFonts w:cs="Arial"/>
                <w:szCs w:val="18"/>
              </w:rPr>
            </w:pPr>
            <w:r>
              <w:rPr>
                <w:rFonts w:cs="Arial"/>
                <w:szCs w:val="18"/>
              </w:rPr>
              <w:t xml:space="preserve">For 5GC </w:t>
            </w:r>
            <w:r>
              <w:rPr>
                <w:szCs w:val="18"/>
              </w:rPr>
              <w:t xml:space="preserve">UE level measurements </w:t>
            </w:r>
            <w:r>
              <w:rPr>
                <w:rFonts w:cs="Arial"/>
                <w:szCs w:val="18"/>
              </w:rPr>
              <w:t xml:space="preserve">defined in </w:t>
            </w:r>
            <w:r>
              <w:rPr>
                <w:szCs w:val="18"/>
              </w:rPr>
              <w:t>TS 28.558 [57]</w:t>
            </w:r>
            <w:r>
              <w:rPr>
                <w:rFonts w:cs="Arial"/>
                <w:szCs w:val="18"/>
              </w:rPr>
              <w:t>, the name is constructed as the bullet e) of the measurement definition with allowed measurement type.</w:t>
            </w:r>
          </w:p>
          <w:p w14:paraId="405F845D" w14:textId="77777777" w:rsidR="00BC2C47" w:rsidRPr="00F372A7" w:rsidRDefault="00BC2C47" w:rsidP="00BC2C47">
            <w:pPr>
              <w:pStyle w:val="B1"/>
              <w:spacing w:after="120"/>
              <w:ind w:left="0" w:firstLine="0"/>
              <w:rPr>
                <w:rFonts w:ascii="Arial" w:hAnsi="Arial" w:cs="Arial"/>
                <w:sz w:val="18"/>
                <w:szCs w:val="16"/>
              </w:rPr>
            </w:pPr>
            <w:r w:rsidRPr="00F372A7">
              <w:rPr>
                <w:rFonts w:ascii="Arial" w:hAnsi="Arial" w:cs="Arial"/>
                <w:sz w:val="18"/>
                <w:szCs w:val="16"/>
                <w:lang w:val="de-DE"/>
              </w:rPr>
              <w:t>For non-3GPP sp</w:t>
            </w:r>
            <w:r w:rsidRPr="00F372A7">
              <w:rPr>
                <w:rFonts w:ascii="Arial" w:hAnsi="Arial" w:cs="Arial"/>
                <w:sz w:val="18"/>
                <w:szCs w:val="18"/>
                <w:lang w:val="de-DE"/>
              </w:rPr>
              <w:t xml:space="preserve">ecified </w:t>
            </w:r>
            <w:r w:rsidRPr="00D357DD">
              <w:rPr>
                <w:rFonts w:ascii="Arial" w:hAnsi="Arial" w:cs="Arial"/>
                <w:sz w:val="18"/>
                <w:szCs w:val="18"/>
                <w:lang w:val="de-DE"/>
              </w:rPr>
              <w:t xml:space="preserve">5GC </w:t>
            </w:r>
            <w:r w:rsidRPr="00F372A7">
              <w:rPr>
                <w:rFonts w:ascii="Arial" w:hAnsi="Arial" w:cs="Arial"/>
                <w:sz w:val="18"/>
                <w:szCs w:val="18"/>
              </w:rPr>
              <w:t xml:space="preserve">UE level measurements </w:t>
            </w:r>
            <w:r w:rsidRPr="00F372A7">
              <w:rPr>
                <w:rFonts w:ascii="Arial" w:hAnsi="Arial" w:cs="Arial"/>
                <w:sz w:val="18"/>
                <w:szCs w:val="18"/>
                <w:lang w:val="de-DE"/>
              </w:rPr>
              <w:t xml:space="preserve">the name </w:t>
            </w:r>
            <w:r w:rsidRPr="00F372A7">
              <w:rPr>
                <w:rFonts w:ascii="Arial" w:hAnsi="Arial" w:cs="Arial"/>
                <w:sz w:val="18"/>
                <w:szCs w:val="16"/>
                <w:lang w:val="de-DE"/>
              </w:rPr>
              <w:t>is defined elsewhere.</w:t>
            </w:r>
          </w:p>
          <w:p w14:paraId="39B7ADCB" w14:textId="42C17F5F" w:rsidR="00BC2C47" w:rsidRDefault="00BC2C47" w:rsidP="00BC2C47">
            <w:pPr>
              <w:pStyle w:val="TAL"/>
              <w:rPr>
                <w:rFonts w:cs="Arial"/>
                <w:iCs/>
                <w:szCs w:val="18"/>
              </w:rPr>
            </w:pPr>
          </w:p>
        </w:tc>
        <w:tc>
          <w:tcPr>
            <w:tcW w:w="1983" w:type="dxa"/>
            <w:gridSpan w:val="2"/>
          </w:tcPr>
          <w:p w14:paraId="7670D417" w14:textId="77777777" w:rsidR="00BC2C47" w:rsidRPr="00D357DD" w:rsidRDefault="00BC2C47" w:rsidP="00BC2C47">
            <w:pPr>
              <w:pStyle w:val="TAL"/>
              <w:rPr>
                <w:rFonts w:cs="Arial"/>
                <w:szCs w:val="18"/>
              </w:rPr>
            </w:pPr>
            <w:r w:rsidRPr="00D357DD">
              <w:rPr>
                <w:rFonts w:cs="Arial"/>
                <w:szCs w:val="18"/>
              </w:rPr>
              <w:t>type: String</w:t>
            </w:r>
          </w:p>
          <w:p w14:paraId="618575F5" w14:textId="77777777" w:rsidR="00BC2C47" w:rsidRPr="00D357DD" w:rsidRDefault="00BC2C47" w:rsidP="00BC2C47">
            <w:pPr>
              <w:pStyle w:val="TAL"/>
              <w:rPr>
                <w:rFonts w:cs="Arial"/>
                <w:szCs w:val="18"/>
              </w:rPr>
            </w:pPr>
            <w:r w:rsidRPr="00D357DD">
              <w:rPr>
                <w:rFonts w:cs="Arial"/>
                <w:szCs w:val="18"/>
              </w:rPr>
              <w:t>multiplicity: 1..*</w:t>
            </w:r>
          </w:p>
          <w:p w14:paraId="580B1EBB" w14:textId="77777777" w:rsidR="00BC2C47" w:rsidRPr="00D357DD" w:rsidRDefault="00BC2C47" w:rsidP="00BC2C47">
            <w:pPr>
              <w:pStyle w:val="TAL"/>
              <w:rPr>
                <w:rFonts w:cs="Arial"/>
                <w:szCs w:val="18"/>
              </w:rPr>
            </w:pPr>
            <w:proofErr w:type="spellStart"/>
            <w:r w:rsidRPr="00D357DD">
              <w:rPr>
                <w:rFonts w:cs="Arial"/>
                <w:szCs w:val="18"/>
              </w:rPr>
              <w:t>isOrdered</w:t>
            </w:r>
            <w:proofErr w:type="spellEnd"/>
            <w:r w:rsidRPr="00D357DD">
              <w:rPr>
                <w:rFonts w:cs="Arial"/>
                <w:szCs w:val="18"/>
              </w:rPr>
              <w:t>: False</w:t>
            </w:r>
          </w:p>
          <w:p w14:paraId="3DA6C6E6" w14:textId="77777777" w:rsidR="00BC2C47" w:rsidRPr="00D357DD" w:rsidRDefault="00BC2C47" w:rsidP="00BC2C47">
            <w:pPr>
              <w:pStyle w:val="TAL"/>
              <w:rPr>
                <w:rFonts w:cs="Arial"/>
                <w:szCs w:val="18"/>
              </w:rPr>
            </w:pPr>
            <w:proofErr w:type="spellStart"/>
            <w:r w:rsidRPr="00D357DD">
              <w:rPr>
                <w:rFonts w:cs="Arial"/>
                <w:szCs w:val="18"/>
              </w:rPr>
              <w:t>isUnique</w:t>
            </w:r>
            <w:proofErr w:type="spellEnd"/>
            <w:r w:rsidRPr="00D357DD">
              <w:rPr>
                <w:rFonts w:cs="Arial"/>
                <w:szCs w:val="18"/>
              </w:rPr>
              <w:t>: True</w:t>
            </w:r>
          </w:p>
          <w:p w14:paraId="42292CA9" w14:textId="77777777" w:rsidR="00BC2C47" w:rsidRPr="00D357DD" w:rsidRDefault="00BC2C47" w:rsidP="00BC2C47">
            <w:pPr>
              <w:pStyle w:val="TAL"/>
              <w:rPr>
                <w:rFonts w:cs="Arial"/>
                <w:szCs w:val="18"/>
              </w:rPr>
            </w:pPr>
            <w:proofErr w:type="spellStart"/>
            <w:r w:rsidRPr="00D357DD">
              <w:rPr>
                <w:rFonts w:cs="Arial"/>
                <w:szCs w:val="18"/>
              </w:rPr>
              <w:t>defaultValue</w:t>
            </w:r>
            <w:proofErr w:type="spellEnd"/>
            <w:r w:rsidRPr="00D357DD">
              <w:rPr>
                <w:rFonts w:cs="Arial"/>
                <w:szCs w:val="18"/>
              </w:rPr>
              <w:t>: None</w:t>
            </w:r>
          </w:p>
          <w:p w14:paraId="56931FA2" w14:textId="40A337B2" w:rsidR="00BC2C47" w:rsidRDefault="00BC2C47" w:rsidP="00BC2C47">
            <w:pPr>
              <w:keepNext/>
              <w:keepLines/>
              <w:spacing w:after="0"/>
              <w:rPr>
                <w:rFonts w:ascii="Arial" w:hAnsi="Arial"/>
                <w:sz w:val="18"/>
                <w:szCs w:val="18"/>
              </w:rPr>
            </w:pPr>
            <w:proofErr w:type="spellStart"/>
            <w:r w:rsidRPr="00F372A7">
              <w:rPr>
                <w:rFonts w:ascii="Arial" w:hAnsi="Arial" w:cs="Arial"/>
                <w:sz w:val="18"/>
                <w:szCs w:val="18"/>
              </w:rPr>
              <w:t>isNullable</w:t>
            </w:r>
            <w:proofErr w:type="spellEnd"/>
            <w:r w:rsidRPr="00F372A7">
              <w:rPr>
                <w:rFonts w:ascii="Arial" w:hAnsi="Arial" w:cs="Arial"/>
                <w:sz w:val="18"/>
                <w:szCs w:val="18"/>
              </w:rPr>
              <w:t>: False</w:t>
            </w:r>
          </w:p>
        </w:tc>
      </w:tr>
      <w:tr w:rsidR="00BC2C47" w:rsidRPr="00B26339" w14:paraId="2C18B3BE" w14:textId="77777777" w:rsidTr="00013770">
        <w:trPr>
          <w:gridBefore w:val="1"/>
          <w:wBefore w:w="16" w:type="dxa"/>
          <w:cantSplit/>
          <w:jc w:val="center"/>
        </w:trPr>
        <w:tc>
          <w:tcPr>
            <w:tcW w:w="2535" w:type="dxa"/>
          </w:tcPr>
          <w:p w14:paraId="773B6F8B" w14:textId="55914678" w:rsidR="00BC2C47" w:rsidRPr="00F32144" w:rsidRDefault="00BC2C47" w:rsidP="00BC2C47">
            <w:pPr>
              <w:pStyle w:val="TAL"/>
              <w:rPr>
                <w:rFonts w:ascii="Courier New" w:hAnsi="Courier New"/>
                <w:szCs w:val="18"/>
                <w:lang w:eastAsia="zh-CN"/>
              </w:rPr>
            </w:pPr>
            <w:proofErr w:type="spellStart"/>
            <w:r w:rsidRPr="000E1B06">
              <w:rPr>
                <w:rFonts w:ascii="Courier New" w:hAnsi="Courier New" w:cs="Courier New"/>
              </w:rPr>
              <w:t>ueCoreMeasGranularityPeriod</w:t>
            </w:r>
            <w:proofErr w:type="spellEnd"/>
          </w:p>
        </w:tc>
        <w:tc>
          <w:tcPr>
            <w:tcW w:w="5245" w:type="dxa"/>
          </w:tcPr>
          <w:p w14:paraId="6FE27AE5" w14:textId="77777777" w:rsidR="00BC2C47" w:rsidRPr="00E61963" w:rsidRDefault="00BC2C47" w:rsidP="00BC2C47">
            <w:pPr>
              <w:tabs>
                <w:tab w:val="center" w:pos="1333"/>
              </w:tabs>
              <w:spacing w:after="0"/>
              <w:rPr>
                <w:rFonts w:ascii="Arial" w:hAnsi="Arial" w:cs="Arial"/>
                <w:sz w:val="18"/>
                <w:szCs w:val="18"/>
              </w:rPr>
            </w:pPr>
            <w:r w:rsidRPr="00E61963">
              <w:rPr>
                <w:rFonts w:ascii="Arial" w:hAnsi="Arial" w:cs="Arial"/>
                <w:sz w:val="18"/>
                <w:szCs w:val="18"/>
              </w:rPr>
              <w:t xml:space="preserve">Granularity period used to produce </w:t>
            </w:r>
            <w:r>
              <w:rPr>
                <w:rFonts w:ascii="Arial" w:hAnsi="Arial" w:cs="Arial"/>
                <w:sz w:val="18"/>
                <w:szCs w:val="18"/>
              </w:rPr>
              <w:t xml:space="preserve">5GC </w:t>
            </w:r>
            <w:r w:rsidRPr="00E61963">
              <w:rPr>
                <w:rFonts w:ascii="Arial" w:hAnsi="Arial" w:cs="Arial"/>
                <w:sz w:val="18"/>
                <w:szCs w:val="18"/>
              </w:rPr>
              <w:t>UE level measurements. The period is defined in milliseconds (ms).</w:t>
            </w:r>
          </w:p>
          <w:p w14:paraId="5E91A27E" w14:textId="77777777" w:rsidR="00BC2C47" w:rsidRPr="00E61963" w:rsidRDefault="00BC2C47" w:rsidP="00BC2C47">
            <w:pPr>
              <w:tabs>
                <w:tab w:val="center" w:pos="1333"/>
              </w:tabs>
              <w:spacing w:after="0"/>
              <w:rPr>
                <w:rFonts w:ascii="Arial" w:hAnsi="Arial" w:cs="Arial"/>
                <w:sz w:val="18"/>
                <w:szCs w:val="18"/>
              </w:rPr>
            </w:pPr>
          </w:p>
          <w:p w14:paraId="1413ACFE" w14:textId="77777777" w:rsidR="00BC2C47" w:rsidRPr="00E61963" w:rsidRDefault="00BC2C47" w:rsidP="00BC2C47">
            <w:pPr>
              <w:tabs>
                <w:tab w:val="center" w:pos="1333"/>
              </w:tabs>
              <w:spacing w:after="0"/>
              <w:rPr>
                <w:rFonts w:ascii="Arial" w:hAnsi="Arial" w:cs="Arial"/>
                <w:sz w:val="18"/>
                <w:szCs w:val="18"/>
              </w:rPr>
            </w:pPr>
            <w:r w:rsidRPr="00E61963">
              <w:rPr>
                <w:rFonts w:ascii="Arial" w:hAnsi="Arial" w:cs="Arial"/>
                <w:sz w:val="18"/>
                <w:szCs w:val="18"/>
              </w:rPr>
              <w:t>See Note</w:t>
            </w:r>
            <w:r>
              <w:rPr>
                <w:rFonts w:ascii="Arial" w:hAnsi="Arial" w:cs="Arial"/>
                <w:sz w:val="18"/>
                <w:szCs w:val="18"/>
              </w:rPr>
              <w:t xml:space="preserve"> 8</w:t>
            </w:r>
            <w:r w:rsidRPr="00E61963">
              <w:rPr>
                <w:rFonts w:ascii="Arial" w:hAnsi="Arial" w:cs="Arial"/>
                <w:sz w:val="18"/>
                <w:szCs w:val="18"/>
              </w:rPr>
              <w:t>.</w:t>
            </w:r>
          </w:p>
          <w:p w14:paraId="51E0515B" w14:textId="77777777" w:rsidR="00BC2C47" w:rsidRPr="00E61963" w:rsidRDefault="00BC2C47" w:rsidP="00BC2C47">
            <w:pPr>
              <w:tabs>
                <w:tab w:val="center" w:pos="1333"/>
              </w:tabs>
              <w:spacing w:after="0"/>
              <w:rPr>
                <w:rFonts w:ascii="Arial" w:hAnsi="Arial" w:cs="Arial"/>
                <w:sz w:val="18"/>
                <w:szCs w:val="18"/>
              </w:rPr>
            </w:pPr>
          </w:p>
          <w:p w14:paraId="3E330BFA" w14:textId="259DFC08" w:rsidR="00BC2C47" w:rsidRDefault="00BC2C47" w:rsidP="00BC2C47">
            <w:pPr>
              <w:pStyle w:val="TAL"/>
              <w:rPr>
                <w:rFonts w:cs="Arial"/>
                <w:iCs/>
                <w:szCs w:val="18"/>
              </w:rPr>
            </w:pPr>
            <w:proofErr w:type="spellStart"/>
            <w:r w:rsidRPr="00E61963">
              <w:rPr>
                <w:rFonts w:cs="Arial"/>
                <w:szCs w:val="18"/>
              </w:rPr>
              <w:t>allowedValues</w:t>
            </w:r>
            <w:proofErr w:type="spellEnd"/>
            <w:r w:rsidRPr="00E61963">
              <w:rPr>
                <w:rFonts w:cs="Arial"/>
                <w:szCs w:val="18"/>
              </w:rPr>
              <w:t>: Integer with a minimum value of 10</w:t>
            </w:r>
          </w:p>
        </w:tc>
        <w:tc>
          <w:tcPr>
            <w:tcW w:w="1983" w:type="dxa"/>
            <w:gridSpan w:val="2"/>
          </w:tcPr>
          <w:p w14:paraId="33AA1A00" w14:textId="77777777" w:rsidR="00BC2C47" w:rsidRPr="00E61963" w:rsidRDefault="00BC2C47" w:rsidP="00BC2C47">
            <w:pPr>
              <w:tabs>
                <w:tab w:val="center" w:pos="1333"/>
              </w:tabs>
              <w:spacing w:after="0"/>
              <w:rPr>
                <w:rFonts w:ascii="Arial" w:hAnsi="Arial" w:cs="Arial"/>
                <w:sz w:val="18"/>
                <w:szCs w:val="18"/>
              </w:rPr>
            </w:pPr>
            <w:r w:rsidRPr="00E61963">
              <w:rPr>
                <w:rFonts w:ascii="Arial" w:hAnsi="Arial" w:cs="Arial"/>
                <w:sz w:val="18"/>
                <w:szCs w:val="18"/>
              </w:rPr>
              <w:t>type: Integer</w:t>
            </w:r>
          </w:p>
          <w:p w14:paraId="1FB44E2A" w14:textId="77777777" w:rsidR="00BC2C47" w:rsidRPr="00E61963" w:rsidRDefault="00BC2C47" w:rsidP="00BC2C47">
            <w:pPr>
              <w:tabs>
                <w:tab w:val="center" w:pos="1333"/>
              </w:tabs>
              <w:spacing w:after="0"/>
              <w:rPr>
                <w:rFonts w:ascii="Arial" w:hAnsi="Arial" w:cs="Arial"/>
                <w:sz w:val="18"/>
                <w:szCs w:val="18"/>
              </w:rPr>
            </w:pPr>
            <w:r w:rsidRPr="00E61963">
              <w:rPr>
                <w:rFonts w:ascii="Arial" w:hAnsi="Arial" w:cs="Arial"/>
                <w:sz w:val="18"/>
                <w:szCs w:val="18"/>
              </w:rPr>
              <w:t>multiplicity: 1</w:t>
            </w:r>
          </w:p>
          <w:p w14:paraId="632764C4" w14:textId="77777777" w:rsidR="00BC2C47" w:rsidRPr="00E61963" w:rsidRDefault="00BC2C47" w:rsidP="00BC2C47">
            <w:pPr>
              <w:tabs>
                <w:tab w:val="center" w:pos="1333"/>
              </w:tabs>
              <w:spacing w:after="0"/>
              <w:rPr>
                <w:rFonts w:ascii="Arial" w:hAnsi="Arial" w:cs="Arial"/>
                <w:sz w:val="18"/>
                <w:szCs w:val="18"/>
              </w:rPr>
            </w:pPr>
            <w:proofErr w:type="spellStart"/>
            <w:r w:rsidRPr="00E61963">
              <w:rPr>
                <w:rFonts w:ascii="Arial" w:hAnsi="Arial" w:cs="Arial"/>
                <w:sz w:val="18"/>
                <w:szCs w:val="18"/>
              </w:rPr>
              <w:t>isOrdered</w:t>
            </w:r>
            <w:proofErr w:type="spellEnd"/>
            <w:r w:rsidRPr="00E61963">
              <w:rPr>
                <w:rFonts w:ascii="Arial" w:hAnsi="Arial" w:cs="Arial"/>
                <w:sz w:val="18"/>
                <w:szCs w:val="18"/>
              </w:rPr>
              <w:t>: N/A</w:t>
            </w:r>
          </w:p>
          <w:p w14:paraId="7951A64A" w14:textId="77777777" w:rsidR="00BC2C47" w:rsidRPr="00E61963" w:rsidRDefault="00BC2C47" w:rsidP="00BC2C47">
            <w:pPr>
              <w:tabs>
                <w:tab w:val="center" w:pos="1333"/>
              </w:tabs>
              <w:spacing w:after="0"/>
              <w:rPr>
                <w:rFonts w:ascii="Arial" w:hAnsi="Arial" w:cs="Arial"/>
                <w:sz w:val="18"/>
                <w:szCs w:val="18"/>
              </w:rPr>
            </w:pPr>
            <w:proofErr w:type="spellStart"/>
            <w:r w:rsidRPr="00E61963">
              <w:rPr>
                <w:rFonts w:ascii="Arial" w:hAnsi="Arial" w:cs="Arial"/>
                <w:sz w:val="18"/>
                <w:szCs w:val="18"/>
              </w:rPr>
              <w:t>isUnique</w:t>
            </w:r>
            <w:proofErr w:type="spellEnd"/>
            <w:r w:rsidRPr="00E61963">
              <w:rPr>
                <w:rFonts w:ascii="Arial" w:hAnsi="Arial" w:cs="Arial"/>
                <w:sz w:val="18"/>
                <w:szCs w:val="18"/>
              </w:rPr>
              <w:t>: N/A</w:t>
            </w:r>
          </w:p>
          <w:p w14:paraId="4C656516" w14:textId="77777777" w:rsidR="00BC2C47" w:rsidRPr="00E61963" w:rsidRDefault="00BC2C47" w:rsidP="00BC2C47">
            <w:pPr>
              <w:tabs>
                <w:tab w:val="center" w:pos="1333"/>
              </w:tabs>
              <w:spacing w:after="0"/>
              <w:rPr>
                <w:rFonts w:ascii="Arial" w:hAnsi="Arial" w:cs="Arial"/>
                <w:sz w:val="18"/>
                <w:szCs w:val="18"/>
              </w:rPr>
            </w:pPr>
            <w:proofErr w:type="spellStart"/>
            <w:r w:rsidRPr="00E61963">
              <w:rPr>
                <w:rFonts w:ascii="Arial" w:hAnsi="Arial" w:cs="Arial"/>
                <w:sz w:val="18"/>
                <w:szCs w:val="18"/>
              </w:rPr>
              <w:t>defaultValue</w:t>
            </w:r>
            <w:proofErr w:type="spellEnd"/>
            <w:r w:rsidRPr="00E61963">
              <w:rPr>
                <w:rFonts w:ascii="Arial" w:hAnsi="Arial" w:cs="Arial"/>
                <w:sz w:val="18"/>
                <w:szCs w:val="18"/>
              </w:rPr>
              <w:t>: None</w:t>
            </w:r>
          </w:p>
          <w:p w14:paraId="475F3FA0" w14:textId="68E3CEBD" w:rsidR="00BC2C47" w:rsidRDefault="00BC2C47" w:rsidP="00BC2C47">
            <w:pPr>
              <w:keepNext/>
              <w:keepLines/>
              <w:spacing w:after="0"/>
              <w:rPr>
                <w:rFonts w:ascii="Arial" w:hAnsi="Arial"/>
                <w:sz w:val="18"/>
                <w:szCs w:val="18"/>
              </w:rPr>
            </w:pPr>
            <w:proofErr w:type="spellStart"/>
            <w:r w:rsidRPr="00E61963">
              <w:rPr>
                <w:rFonts w:ascii="Arial" w:hAnsi="Arial" w:cs="Arial"/>
                <w:sz w:val="18"/>
                <w:szCs w:val="18"/>
              </w:rPr>
              <w:t>isNullable</w:t>
            </w:r>
            <w:proofErr w:type="spellEnd"/>
            <w:r w:rsidRPr="00E61963">
              <w:rPr>
                <w:rFonts w:ascii="Arial" w:hAnsi="Arial" w:cs="Arial"/>
                <w:sz w:val="18"/>
                <w:szCs w:val="18"/>
              </w:rPr>
              <w:t>: False</w:t>
            </w:r>
          </w:p>
        </w:tc>
      </w:tr>
      <w:tr w:rsidR="00BC2C47" w:rsidRPr="00B26339" w14:paraId="78D9927C" w14:textId="77777777" w:rsidTr="00013770">
        <w:trPr>
          <w:gridBefore w:val="1"/>
          <w:wBefore w:w="16" w:type="dxa"/>
          <w:cantSplit/>
          <w:jc w:val="center"/>
        </w:trPr>
        <w:tc>
          <w:tcPr>
            <w:tcW w:w="2535" w:type="dxa"/>
          </w:tcPr>
          <w:p w14:paraId="05F5B661" w14:textId="41494DB3" w:rsidR="00BC2C47" w:rsidRPr="00F32144" w:rsidRDefault="00BC2C47" w:rsidP="00BC2C47">
            <w:pPr>
              <w:pStyle w:val="TAL"/>
              <w:rPr>
                <w:rFonts w:ascii="Courier New" w:hAnsi="Courier New"/>
                <w:szCs w:val="18"/>
                <w:lang w:eastAsia="zh-CN"/>
              </w:rPr>
            </w:pPr>
            <w:proofErr w:type="spellStart"/>
            <w:r w:rsidRPr="000E1B06">
              <w:rPr>
                <w:rFonts w:ascii="Courier New" w:hAnsi="Courier New" w:cs="Courier New"/>
              </w:rPr>
              <w:t>nfTypeToMeasure</w:t>
            </w:r>
            <w:proofErr w:type="spellEnd"/>
          </w:p>
        </w:tc>
        <w:tc>
          <w:tcPr>
            <w:tcW w:w="5245" w:type="dxa"/>
          </w:tcPr>
          <w:p w14:paraId="5F0B89BD" w14:textId="77777777" w:rsidR="00BC2C47" w:rsidRPr="00E61963" w:rsidRDefault="00BC2C47" w:rsidP="00BC2C47">
            <w:pPr>
              <w:tabs>
                <w:tab w:val="center" w:pos="1333"/>
              </w:tabs>
              <w:spacing w:after="0"/>
              <w:rPr>
                <w:rFonts w:ascii="Arial" w:hAnsi="Arial" w:cs="Arial"/>
                <w:sz w:val="18"/>
                <w:szCs w:val="18"/>
              </w:rPr>
            </w:pPr>
            <w:r>
              <w:rPr>
                <w:rFonts w:ascii="Arial" w:hAnsi="Arial" w:cs="Arial"/>
                <w:sz w:val="18"/>
                <w:szCs w:val="18"/>
              </w:rPr>
              <w:t>It indicates the type of NE to produce the 5GC UE level measurements</w:t>
            </w:r>
            <w:r w:rsidRPr="00E61963">
              <w:rPr>
                <w:rFonts w:ascii="Arial" w:hAnsi="Arial" w:cs="Arial"/>
                <w:sz w:val="18"/>
                <w:szCs w:val="18"/>
              </w:rPr>
              <w:t>.</w:t>
            </w:r>
          </w:p>
          <w:p w14:paraId="58B00A4D" w14:textId="77777777" w:rsidR="00BC2C47" w:rsidRPr="00E61963" w:rsidRDefault="00BC2C47" w:rsidP="00BC2C47">
            <w:pPr>
              <w:tabs>
                <w:tab w:val="center" w:pos="1333"/>
              </w:tabs>
              <w:spacing w:after="0"/>
              <w:rPr>
                <w:rFonts w:ascii="Arial" w:hAnsi="Arial" w:cs="Arial"/>
                <w:sz w:val="18"/>
                <w:szCs w:val="18"/>
              </w:rPr>
            </w:pPr>
          </w:p>
          <w:p w14:paraId="3E6249A1" w14:textId="7488025D" w:rsidR="00BC2C47" w:rsidRDefault="00BC2C47" w:rsidP="00BC2C47">
            <w:pPr>
              <w:pStyle w:val="TAL"/>
              <w:rPr>
                <w:rFonts w:cs="Arial"/>
                <w:iCs/>
                <w:szCs w:val="18"/>
              </w:rPr>
            </w:pPr>
            <w:proofErr w:type="spellStart"/>
            <w:r w:rsidRPr="00E61963">
              <w:rPr>
                <w:rFonts w:cs="Arial"/>
                <w:szCs w:val="18"/>
              </w:rPr>
              <w:t>allowedValues</w:t>
            </w:r>
            <w:proofErr w:type="spellEnd"/>
            <w:r w:rsidRPr="00E61963">
              <w:rPr>
                <w:rFonts w:cs="Arial"/>
                <w:szCs w:val="18"/>
              </w:rPr>
              <w:t xml:space="preserve">: </w:t>
            </w:r>
            <w:r w:rsidRPr="0089105C">
              <w:t xml:space="preserve">The NF types represented by the measured object classes as defined by f) of the 5GC UE level measurements specified in TS 28.558 [57]. </w:t>
            </w:r>
          </w:p>
        </w:tc>
        <w:tc>
          <w:tcPr>
            <w:tcW w:w="1983" w:type="dxa"/>
            <w:gridSpan w:val="2"/>
          </w:tcPr>
          <w:p w14:paraId="5674A637" w14:textId="77777777" w:rsidR="00BC2C47" w:rsidRPr="00E61963" w:rsidRDefault="00BC2C47" w:rsidP="00BC2C47">
            <w:pPr>
              <w:tabs>
                <w:tab w:val="center" w:pos="1333"/>
              </w:tabs>
              <w:spacing w:after="0"/>
              <w:rPr>
                <w:rFonts w:ascii="Arial" w:hAnsi="Arial" w:cs="Arial"/>
                <w:sz w:val="18"/>
                <w:szCs w:val="18"/>
              </w:rPr>
            </w:pPr>
            <w:r w:rsidRPr="00E61963">
              <w:rPr>
                <w:rFonts w:ascii="Arial" w:hAnsi="Arial" w:cs="Arial"/>
                <w:sz w:val="18"/>
                <w:szCs w:val="18"/>
              </w:rPr>
              <w:t xml:space="preserve">type: </w:t>
            </w:r>
            <w:r>
              <w:rPr>
                <w:rFonts w:ascii="Arial" w:hAnsi="Arial" w:cs="Arial"/>
                <w:sz w:val="18"/>
                <w:szCs w:val="18"/>
              </w:rPr>
              <w:t>String</w:t>
            </w:r>
          </w:p>
          <w:p w14:paraId="54196F56" w14:textId="77777777" w:rsidR="00BC2C47" w:rsidRPr="00E61963" w:rsidRDefault="00BC2C47" w:rsidP="00BC2C47">
            <w:pPr>
              <w:tabs>
                <w:tab w:val="center" w:pos="1333"/>
              </w:tabs>
              <w:spacing w:after="0"/>
              <w:rPr>
                <w:rFonts w:ascii="Arial" w:hAnsi="Arial" w:cs="Arial"/>
                <w:sz w:val="18"/>
                <w:szCs w:val="18"/>
              </w:rPr>
            </w:pPr>
            <w:r w:rsidRPr="00E61963">
              <w:rPr>
                <w:rFonts w:ascii="Arial" w:hAnsi="Arial" w:cs="Arial"/>
                <w:sz w:val="18"/>
                <w:szCs w:val="18"/>
              </w:rPr>
              <w:t>multiplicity: 1</w:t>
            </w:r>
          </w:p>
          <w:p w14:paraId="6ED10A89" w14:textId="77777777" w:rsidR="00BC2C47" w:rsidRPr="00E61963" w:rsidRDefault="00BC2C47" w:rsidP="00BC2C47">
            <w:pPr>
              <w:tabs>
                <w:tab w:val="center" w:pos="1333"/>
              </w:tabs>
              <w:spacing w:after="0"/>
              <w:rPr>
                <w:rFonts w:ascii="Arial" w:hAnsi="Arial" w:cs="Arial"/>
                <w:sz w:val="18"/>
                <w:szCs w:val="18"/>
              </w:rPr>
            </w:pPr>
            <w:proofErr w:type="spellStart"/>
            <w:r w:rsidRPr="00E61963">
              <w:rPr>
                <w:rFonts w:ascii="Arial" w:hAnsi="Arial" w:cs="Arial"/>
                <w:sz w:val="18"/>
                <w:szCs w:val="18"/>
              </w:rPr>
              <w:t>isOrdered</w:t>
            </w:r>
            <w:proofErr w:type="spellEnd"/>
            <w:r w:rsidRPr="00E61963">
              <w:rPr>
                <w:rFonts w:ascii="Arial" w:hAnsi="Arial" w:cs="Arial"/>
                <w:sz w:val="18"/>
                <w:szCs w:val="18"/>
              </w:rPr>
              <w:t>: N/A</w:t>
            </w:r>
          </w:p>
          <w:p w14:paraId="648E10DE" w14:textId="77777777" w:rsidR="00BC2C47" w:rsidRPr="00E61963" w:rsidRDefault="00BC2C47" w:rsidP="00BC2C47">
            <w:pPr>
              <w:tabs>
                <w:tab w:val="center" w:pos="1333"/>
              </w:tabs>
              <w:spacing w:after="0"/>
              <w:rPr>
                <w:rFonts w:ascii="Arial" w:hAnsi="Arial" w:cs="Arial"/>
                <w:sz w:val="18"/>
                <w:szCs w:val="18"/>
              </w:rPr>
            </w:pPr>
            <w:proofErr w:type="spellStart"/>
            <w:r w:rsidRPr="00E61963">
              <w:rPr>
                <w:rFonts w:ascii="Arial" w:hAnsi="Arial" w:cs="Arial"/>
                <w:sz w:val="18"/>
                <w:szCs w:val="18"/>
              </w:rPr>
              <w:t>isUnique</w:t>
            </w:r>
            <w:proofErr w:type="spellEnd"/>
            <w:r w:rsidRPr="00E61963">
              <w:rPr>
                <w:rFonts w:ascii="Arial" w:hAnsi="Arial" w:cs="Arial"/>
                <w:sz w:val="18"/>
                <w:szCs w:val="18"/>
              </w:rPr>
              <w:t>: N/A</w:t>
            </w:r>
          </w:p>
          <w:p w14:paraId="392A1274" w14:textId="77777777" w:rsidR="00BC2C47" w:rsidRPr="00E61963" w:rsidRDefault="00BC2C47" w:rsidP="00BC2C47">
            <w:pPr>
              <w:tabs>
                <w:tab w:val="center" w:pos="1333"/>
              </w:tabs>
              <w:spacing w:after="0"/>
              <w:rPr>
                <w:rFonts w:ascii="Arial" w:hAnsi="Arial" w:cs="Arial"/>
                <w:sz w:val="18"/>
                <w:szCs w:val="18"/>
              </w:rPr>
            </w:pPr>
            <w:proofErr w:type="spellStart"/>
            <w:r w:rsidRPr="00E61963">
              <w:rPr>
                <w:rFonts w:ascii="Arial" w:hAnsi="Arial" w:cs="Arial"/>
                <w:sz w:val="18"/>
                <w:szCs w:val="18"/>
              </w:rPr>
              <w:t>defaultValue</w:t>
            </w:r>
            <w:proofErr w:type="spellEnd"/>
            <w:r w:rsidRPr="00E61963">
              <w:rPr>
                <w:rFonts w:ascii="Arial" w:hAnsi="Arial" w:cs="Arial"/>
                <w:sz w:val="18"/>
                <w:szCs w:val="18"/>
              </w:rPr>
              <w:t>: None</w:t>
            </w:r>
          </w:p>
          <w:p w14:paraId="5BAF8DA3" w14:textId="1E12C502" w:rsidR="00BC2C47" w:rsidRDefault="00BC2C47" w:rsidP="00BC2C47">
            <w:pPr>
              <w:keepNext/>
              <w:keepLines/>
              <w:spacing w:after="0"/>
              <w:rPr>
                <w:rFonts w:ascii="Arial" w:hAnsi="Arial"/>
                <w:sz w:val="18"/>
                <w:szCs w:val="18"/>
              </w:rPr>
            </w:pPr>
            <w:proofErr w:type="spellStart"/>
            <w:r w:rsidRPr="00E61963">
              <w:rPr>
                <w:rFonts w:ascii="Arial" w:hAnsi="Arial" w:cs="Arial"/>
                <w:sz w:val="18"/>
                <w:szCs w:val="18"/>
              </w:rPr>
              <w:t>isNullable</w:t>
            </w:r>
            <w:proofErr w:type="spellEnd"/>
            <w:r w:rsidRPr="00E61963">
              <w:rPr>
                <w:rFonts w:ascii="Arial" w:hAnsi="Arial" w:cs="Arial"/>
                <w:sz w:val="18"/>
                <w:szCs w:val="18"/>
              </w:rPr>
              <w:t>: False</w:t>
            </w:r>
          </w:p>
        </w:tc>
      </w:tr>
      <w:tr w:rsidR="00BC2C47" w:rsidRPr="00B26339" w14:paraId="3A521610" w14:textId="77777777" w:rsidTr="00013770">
        <w:trPr>
          <w:gridBefore w:val="1"/>
          <w:wBefore w:w="16" w:type="dxa"/>
          <w:cantSplit/>
          <w:jc w:val="center"/>
        </w:trPr>
        <w:tc>
          <w:tcPr>
            <w:tcW w:w="2535" w:type="dxa"/>
          </w:tcPr>
          <w:p w14:paraId="18970941" w14:textId="34369948" w:rsidR="00BC2C47" w:rsidRDefault="00BC2C47" w:rsidP="00BC2C47">
            <w:pPr>
              <w:pStyle w:val="TAL"/>
              <w:rPr>
                <w:rFonts w:cs="Arial"/>
              </w:rPr>
            </w:pPr>
            <w:proofErr w:type="spellStart"/>
            <w:r w:rsidRPr="007325FB">
              <w:rPr>
                <w:rFonts w:ascii="Courier New" w:hAnsi="Courier New" w:cs="Courier New"/>
                <w:lang w:eastAsia="zh-CN"/>
              </w:rPr>
              <w:t>mNOnly</w:t>
            </w:r>
            <w:proofErr w:type="spellEnd"/>
          </w:p>
        </w:tc>
        <w:tc>
          <w:tcPr>
            <w:tcW w:w="5245" w:type="dxa"/>
          </w:tcPr>
          <w:p w14:paraId="2A04FDD2" w14:textId="77777777" w:rsidR="00BC2C47" w:rsidRPr="00836206" w:rsidRDefault="00BC2C47" w:rsidP="00BC2C47">
            <w:pPr>
              <w:keepLines/>
              <w:tabs>
                <w:tab w:val="decimal" w:pos="0"/>
              </w:tabs>
              <w:spacing w:line="0" w:lineRule="atLeast"/>
              <w:rPr>
                <w:rStyle w:val="TALChar1"/>
                <w:szCs w:val="18"/>
              </w:rPr>
            </w:pPr>
            <w:r w:rsidRPr="00836206">
              <w:rPr>
                <w:rStyle w:val="TALChar1"/>
                <w:szCs w:val="18"/>
              </w:rPr>
              <w:t xml:space="preserve">This indicates whether the </w:t>
            </w:r>
            <w:r>
              <w:rPr>
                <w:rStyle w:val="TALChar1"/>
                <w:szCs w:val="18"/>
              </w:rPr>
              <w:t xml:space="preserve">MDT configuration is for MN only </w:t>
            </w:r>
            <w:r w:rsidRPr="00836206">
              <w:rPr>
                <w:rStyle w:val="TALChar1"/>
                <w:szCs w:val="18"/>
              </w:rPr>
              <w:t xml:space="preserve">or not. </w:t>
            </w:r>
          </w:p>
          <w:p w14:paraId="1C8A2C98" w14:textId="1D98F2D5" w:rsidR="00BC2C47" w:rsidRDefault="00BC2C47" w:rsidP="00BC2C47">
            <w:pPr>
              <w:keepLines/>
              <w:tabs>
                <w:tab w:val="decimal" w:pos="0"/>
              </w:tabs>
              <w:spacing w:line="0" w:lineRule="atLeast"/>
              <w:rPr>
                <w:rFonts w:ascii="Arial" w:hAnsi="Arial" w:cs="Arial"/>
                <w:sz w:val="18"/>
                <w:szCs w:val="18"/>
                <w:lang w:eastAsia="zh-CN"/>
              </w:rPr>
            </w:pPr>
            <w:r w:rsidRPr="00836206">
              <w:rPr>
                <w:rFonts w:ascii="Arial" w:hAnsi="Arial" w:cs="Arial"/>
                <w:sz w:val="18"/>
                <w:szCs w:val="18"/>
                <w:lang w:eastAsia="zh-CN"/>
              </w:rPr>
              <w:t>The value "FALSE"</w:t>
            </w:r>
            <w:r>
              <w:rPr>
                <w:rFonts w:ascii="Arial" w:hAnsi="Arial" w:cs="Arial"/>
                <w:sz w:val="18"/>
                <w:szCs w:val="18"/>
                <w:lang w:eastAsia="zh-CN"/>
              </w:rPr>
              <w:t xml:space="preserve"> means the MDT configuration is for both MN and SN.</w:t>
            </w:r>
          </w:p>
          <w:p w14:paraId="754AC67F" w14:textId="7BDD8BBF" w:rsidR="00BC2C47" w:rsidRDefault="00BC2C47" w:rsidP="00BC2C47">
            <w:pPr>
              <w:tabs>
                <w:tab w:val="center" w:pos="1333"/>
              </w:tabs>
              <w:spacing w:after="0"/>
              <w:rPr>
                <w:rFonts w:ascii="Arial" w:hAnsi="Arial" w:cs="Arial"/>
                <w:sz w:val="18"/>
                <w:szCs w:val="18"/>
              </w:rPr>
            </w:pPr>
            <w:r>
              <w:rPr>
                <w:rFonts w:ascii="Arial" w:hAnsi="Arial" w:cs="Arial"/>
                <w:sz w:val="18"/>
                <w:szCs w:val="18"/>
                <w:lang w:eastAsia="zh-CN"/>
              </w:rPr>
              <w:t xml:space="preserve">The value “TRUE” means the </w:t>
            </w:r>
            <w:r>
              <w:rPr>
                <w:rStyle w:val="TALChar1"/>
                <w:szCs w:val="18"/>
              </w:rPr>
              <w:t>MDT configuration is for MN only.</w:t>
            </w:r>
          </w:p>
        </w:tc>
        <w:tc>
          <w:tcPr>
            <w:tcW w:w="1983" w:type="dxa"/>
            <w:gridSpan w:val="2"/>
          </w:tcPr>
          <w:p w14:paraId="2B7063FC" w14:textId="77777777" w:rsidR="00BC2C47" w:rsidRPr="00836206" w:rsidRDefault="00BC2C47" w:rsidP="00BC2C47">
            <w:pPr>
              <w:pStyle w:val="TAL"/>
              <w:rPr>
                <w:szCs w:val="18"/>
              </w:rPr>
            </w:pPr>
            <w:r w:rsidRPr="00836206">
              <w:rPr>
                <w:szCs w:val="18"/>
              </w:rPr>
              <w:t>type: Boolean</w:t>
            </w:r>
          </w:p>
          <w:p w14:paraId="11B88601" w14:textId="77777777" w:rsidR="00BC2C47" w:rsidRPr="00836206" w:rsidRDefault="00BC2C47" w:rsidP="00BC2C47">
            <w:pPr>
              <w:pStyle w:val="TAL"/>
              <w:rPr>
                <w:szCs w:val="18"/>
              </w:rPr>
            </w:pPr>
            <w:r w:rsidRPr="00836206">
              <w:rPr>
                <w:szCs w:val="18"/>
              </w:rPr>
              <w:t>multiplicity: 1</w:t>
            </w:r>
          </w:p>
          <w:p w14:paraId="6EF98477" w14:textId="77777777" w:rsidR="00BC2C47" w:rsidRPr="00836206" w:rsidRDefault="00BC2C47" w:rsidP="00BC2C47">
            <w:pPr>
              <w:pStyle w:val="TAL"/>
              <w:rPr>
                <w:szCs w:val="18"/>
              </w:rPr>
            </w:pPr>
            <w:proofErr w:type="spellStart"/>
            <w:r w:rsidRPr="00836206">
              <w:rPr>
                <w:szCs w:val="18"/>
              </w:rPr>
              <w:t>isOrdered</w:t>
            </w:r>
            <w:proofErr w:type="spellEnd"/>
            <w:r w:rsidRPr="00836206">
              <w:rPr>
                <w:szCs w:val="18"/>
              </w:rPr>
              <w:t>: N/A</w:t>
            </w:r>
          </w:p>
          <w:p w14:paraId="755BBA98" w14:textId="77777777" w:rsidR="00BC2C47" w:rsidRPr="00836206" w:rsidRDefault="00BC2C47" w:rsidP="00BC2C47">
            <w:pPr>
              <w:pStyle w:val="TAL"/>
              <w:rPr>
                <w:szCs w:val="18"/>
              </w:rPr>
            </w:pPr>
            <w:proofErr w:type="spellStart"/>
            <w:r w:rsidRPr="00836206">
              <w:rPr>
                <w:szCs w:val="18"/>
              </w:rPr>
              <w:t>isUnique</w:t>
            </w:r>
            <w:proofErr w:type="spellEnd"/>
            <w:r w:rsidRPr="00836206">
              <w:rPr>
                <w:szCs w:val="18"/>
              </w:rPr>
              <w:t>: N/A</w:t>
            </w:r>
          </w:p>
          <w:p w14:paraId="5B1252AD" w14:textId="77777777" w:rsidR="00BC2C47" w:rsidRPr="00836206" w:rsidRDefault="00BC2C47" w:rsidP="00BC2C47">
            <w:pPr>
              <w:pStyle w:val="TAL"/>
              <w:rPr>
                <w:szCs w:val="18"/>
              </w:rPr>
            </w:pPr>
            <w:proofErr w:type="spellStart"/>
            <w:r w:rsidRPr="00836206">
              <w:rPr>
                <w:szCs w:val="18"/>
              </w:rPr>
              <w:t>defaultValue</w:t>
            </w:r>
            <w:proofErr w:type="spellEnd"/>
            <w:r w:rsidRPr="00836206">
              <w:rPr>
                <w:szCs w:val="18"/>
              </w:rPr>
              <w:t xml:space="preserve">: FALSE </w:t>
            </w:r>
          </w:p>
          <w:p w14:paraId="50ADE5B4" w14:textId="68FAA19E" w:rsidR="00BC2C47" w:rsidRPr="00E61963" w:rsidRDefault="00BC2C47" w:rsidP="00BC2C47">
            <w:pPr>
              <w:tabs>
                <w:tab w:val="center" w:pos="1333"/>
              </w:tabs>
              <w:spacing w:after="0"/>
              <w:rPr>
                <w:rFonts w:ascii="Arial" w:hAnsi="Arial" w:cs="Arial"/>
                <w:sz w:val="18"/>
                <w:szCs w:val="18"/>
              </w:rPr>
            </w:pPr>
            <w:proofErr w:type="spellStart"/>
            <w:r w:rsidRPr="00FE7E41">
              <w:rPr>
                <w:rFonts w:ascii="Arial" w:hAnsi="Arial" w:cs="Arial"/>
                <w:sz w:val="18"/>
                <w:szCs w:val="18"/>
              </w:rPr>
              <w:t>isNullable</w:t>
            </w:r>
            <w:proofErr w:type="spellEnd"/>
            <w:r w:rsidRPr="00FE7E41">
              <w:rPr>
                <w:rFonts w:ascii="Arial" w:hAnsi="Arial" w:cs="Arial"/>
                <w:sz w:val="18"/>
                <w:szCs w:val="18"/>
              </w:rPr>
              <w:t>: False</w:t>
            </w:r>
          </w:p>
        </w:tc>
      </w:tr>
      <w:tr w:rsidR="00BC2C47" w:rsidRPr="00B26339" w14:paraId="2997AB1C" w14:textId="77777777" w:rsidTr="00013770">
        <w:trPr>
          <w:gridBefore w:val="1"/>
          <w:wBefore w:w="16" w:type="dxa"/>
          <w:cantSplit/>
          <w:jc w:val="center"/>
        </w:trPr>
        <w:tc>
          <w:tcPr>
            <w:tcW w:w="9763" w:type="dxa"/>
            <w:gridSpan w:val="4"/>
          </w:tcPr>
          <w:p w14:paraId="5BEDB98A" w14:textId="77777777" w:rsidR="00BC2C47" w:rsidRPr="0061649B" w:rsidRDefault="00BC2C47" w:rsidP="00BC2C47">
            <w:pPr>
              <w:pStyle w:val="NO"/>
              <w:shd w:val="clear" w:color="auto" w:fill="FFFFFF"/>
              <w:ind w:left="851"/>
              <w:rPr>
                <w:rFonts w:ascii="Arial" w:hAnsi="Arial" w:cs="Arial"/>
                <w:sz w:val="18"/>
                <w:szCs w:val="18"/>
              </w:rPr>
            </w:pPr>
            <w:r w:rsidRPr="0061649B">
              <w:rPr>
                <w:rFonts w:ascii="Arial" w:hAnsi="Arial" w:cs="Arial"/>
                <w:sz w:val="18"/>
                <w:szCs w:val="18"/>
              </w:rPr>
              <w:t>NOTE 1:</w:t>
            </w:r>
            <w:r w:rsidRPr="0061649B">
              <w:rPr>
                <w:rFonts w:ascii="Arial" w:hAnsi="Arial" w:cs="Arial"/>
                <w:sz w:val="18"/>
                <w:szCs w:val="18"/>
              </w:rPr>
              <w:tab/>
              <w:t>The value of this attribute is identical to that of the same attribute in clause 9.4.2 of ETSI GS NFV-IFA 008 [16].</w:t>
            </w:r>
          </w:p>
          <w:p w14:paraId="49F3DD57" w14:textId="1F6C5937" w:rsidR="00BC2C47" w:rsidRPr="0061649B" w:rsidRDefault="00BC2C47" w:rsidP="00BC2C47">
            <w:pPr>
              <w:pStyle w:val="NO"/>
              <w:shd w:val="clear" w:color="auto" w:fill="FFFFFF"/>
              <w:ind w:left="851"/>
              <w:rPr>
                <w:rFonts w:ascii="Arial" w:hAnsi="Arial" w:cs="Arial"/>
                <w:sz w:val="18"/>
                <w:szCs w:val="18"/>
              </w:rPr>
            </w:pPr>
            <w:r w:rsidRPr="0061649B">
              <w:rPr>
                <w:rFonts w:ascii="Arial" w:hAnsi="Arial" w:cs="Arial"/>
                <w:sz w:val="18"/>
                <w:szCs w:val="18"/>
              </w:rPr>
              <w:t>NOTE 2:</w:t>
            </w:r>
            <w:r w:rsidRPr="0061649B">
              <w:rPr>
                <w:rFonts w:ascii="Arial" w:hAnsi="Arial" w:cs="Arial"/>
                <w:sz w:val="18"/>
                <w:szCs w:val="18"/>
              </w:rPr>
              <w:tab/>
              <w:t xml:space="preserve">The value of this attribute is identical to that of </w:t>
            </w:r>
            <w:r w:rsidRPr="0061649B">
              <w:rPr>
                <w:rFonts w:ascii="Arial" w:eastAsia="DengXian" w:hAnsi="Arial" w:cs="Arial"/>
                <w:sz w:val="18"/>
                <w:szCs w:val="18"/>
              </w:rPr>
              <w:t xml:space="preserve">the attribute </w:t>
            </w:r>
            <w:proofErr w:type="spellStart"/>
            <w:r w:rsidRPr="0061649B">
              <w:rPr>
                <w:rFonts w:ascii="Arial" w:eastAsia="DengXian" w:hAnsi="Arial" w:cs="Arial"/>
                <w:sz w:val="18"/>
                <w:szCs w:val="18"/>
              </w:rPr>
              <w:t>isAutoscaleEnabled</w:t>
            </w:r>
            <w:proofErr w:type="spellEnd"/>
            <w:r w:rsidRPr="0061649B">
              <w:rPr>
                <w:rFonts w:ascii="Arial" w:hAnsi="Arial" w:cs="Arial"/>
                <w:sz w:val="18"/>
                <w:szCs w:val="18"/>
              </w:rPr>
              <w:t xml:space="preserve"> included in </w:t>
            </w:r>
            <w:proofErr w:type="spellStart"/>
            <w:r w:rsidRPr="0061649B">
              <w:rPr>
                <w:rFonts w:ascii="Arial" w:hAnsi="Arial" w:cs="Arial"/>
                <w:sz w:val="18"/>
                <w:szCs w:val="18"/>
              </w:rPr>
              <w:t>vnfConfigurableProperty</w:t>
            </w:r>
            <w:proofErr w:type="spellEnd"/>
            <w:r w:rsidRPr="0061649B">
              <w:rPr>
                <w:rFonts w:ascii="Arial" w:hAnsi="Arial" w:cs="Arial"/>
                <w:sz w:val="18"/>
                <w:szCs w:val="18"/>
              </w:rPr>
              <w:t xml:space="preserve"> in clause 9.4.2 of ETSI GS NFV-IFA 008 [16].</w:t>
            </w:r>
          </w:p>
          <w:p w14:paraId="2B7F3643" w14:textId="77777777" w:rsidR="00BC2C47" w:rsidRPr="0061649B" w:rsidRDefault="00BC2C47" w:rsidP="00BC2C47">
            <w:pPr>
              <w:pStyle w:val="NO"/>
              <w:shd w:val="clear" w:color="auto" w:fill="FFFFFF"/>
              <w:ind w:left="851"/>
              <w:rPr>
                <w:rFonts w:ascii="Arial" w:hAnsi="Arial" w:cs="Arial"/>
                <w:sz w:val="18"/>
                <w:szCs w:val="18"/>
              </w:rPr>
            </w:pPr>
            <w:r w:rsidRPr="0061649B">
              <w:rPr>
                <w:rFonts w:ascii="Arial" w:hAnsi="Arial" w:cs="Arial"/>
                <w:sz w:val="18"/>
                <w:szCs w:val="18"/>
              </w:rPr>
              <w:t>NOTE 3:</w:t>
            </w:r>
            <w:r w:rsidRPr="0061649B">
              <w:rPr>
                <w:rFonts w:ascii="Arial" w:hAnsi="Arial" w:cs="Arial"/>
                <w:sz w:val="18"/>
                <w:szCs w:val="18"/>
              </w:rPr>
              <w:tab/>
              <w:t xml:space="preserve">The presence of the attribute </w:t>
            </w:r>
            <w:proofErr w:type="spellStart"/>
            <w:r w:rsidRPr="0061649B">
              <w:rPr>
                <w:rFonts w:ascii="Arial" w:hAnsi="Arial" w:cs="Arial"/>
                <w:sz w:val="18"/>
                <w:szCs w:val="18"/>
              </w:rPr>
              <w:t>vnfParametersList</w:t>
            </w:r>
            <w:proofErr w:type="spellEnd"/>
            <w:r w:rsidRPr="0061649B">
              <w:rPr>
                <w:rFonts w:ascii="Arial" w:hAnsi="Arial" w:cs="Arial"/>
                <w:sz w:val="18"/>
                <w:szCs w:val="18"/>
              </w:rPr>
              <w:t xml:space="preserve">, whose </w:t>
            </w:r>
            <w:proofErr w:type="spellStart"/>
            <w:r w:rsidRPr="0061649B">
              <w:rPr>
                <w:rFonts w:ascii="Arial" w:hAnsi="Arial" w:cs="Arial"/>
                <w:sz w:val="18"/>
                <w:szCs w:val="18"/>
              </w:rPr>
              <w:t>vnfInstanceId</w:t>
            </w:r>
            <w:proofErr w:type="spellEnd"/>
            <w:r w:rsidRPr="0061649B">
              <w:rPr>
                <w:rFonts w:ascii="Arial" w:hAnsi="Arial" w:cs="Arial"/>
                <w:sz w:val="18"/>
                <w:szCs w:val="18"/>
              </w:rPr>
              <w:t xml:space="preserve"> with a string length of zero, in </w:t>
            </w:r>
            <w:proofErr w:type="spellStart"/>
            <w:r w:rsidRPr="0061649B">
              <w:rPr>
                <w:rFonts w:ascii="Arial" w:hAnsi="Arial" w:cs="Arial"/>
                <w:sz w:val="18"/>
                <w:szCs w:val="18"/>
              </w:rPr>
              <w:t>createMO</w:t>
            </w:r>
            <w:proofErr w:type="spellEnd"/>
            <w:r w:rsidRPr="0061649B">
              <w:rPr>
                <w:rFonts w:ascii="Arial" w:hAnsi="Arial" w:cs="Arial"/>
                <w:sz w:val="18"/>
                <w:szCs w:val="18"/>
              </w:rPr>
              <w:t xml:space="preserve"> operation can trigger the instantiation of the related VNF/VNFC instances.</w:t>
            </w:r>
          </w:p>
          <w:p w14:paraId="4A517225" w14:textId="77777777" w:rsidR="00BC2C47" w:rsidRPr="0061649B" w:rsidRDefault="00BC2C47" w:rsidP="00BC2C47">
            <w:pPr>
              <w:pStyle w:val="NO"/>
              <w:shd w:val="clear" w:color="auto" w:fill="FFFFFF"/>
              <w:ind w:left="851"/>
              <w:rPr>
                <w:rFonts w:ascii="Arial" w:hAnsi="Arial" w:cs="Arial"/>
                <w:sz w:val="18"/>
                <w:szCs w:val="18"/>
              </w:rPr>
            </w:pPr>
            <w:r w:rsidRPr="0061649B">
              <w:rPr>
                <w:rFonts w:ascii="Arial" w:hAnsi="Arial" w:cs="Arial"/>
                <w:sz w:val="18"/>
                <w:szCs w:val="18"/>
              </w:rPr>
              <w:t>NOTE 4:</w:t>
            </w:r>
            <w:r w:rsidRPr="0061649B">
              <w:rPr>
                <w:rFonts w:ascii="Arial" w:hAnsi="Arial" w:cs="Arial"/>
                <w:sz w:val="18"/>
                <w:szCs w:val="18"/>
              </w:rPr>
              <w:tab/>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BC2C47" w:rsidRPr="0061649B" w:rsidRDefault="00BC2C47" w:rsidP="00BC2C47">
            <w:pPr>
              <w:pStyle w:val="NO"/>
              <w:shd w:val="clear" w:color="auto" w:fill="FFFFFF"/>
              <w:ind w:left="851"/>
              <w:rPr>
                <w:rFonts w:ascii="Arial" w:hAnsi="Arial" w:cs="Arial"/>
                <w:sz w:val="18"/>
                <w:szCs w:val="18"/>
              </w:rPr>
            </w:pPr>
            <w:r w:rsidRPr="0061649B">
              <w:rPr>
                <w:rFonts w:ascii="Arial" w:hAnsi="Arial" w:cs="Arial"/>
                <w:sz w:val="18"/>
                <w:szCs w:val="18"/>
              </w:rPr>
              <w:t>NOTE 5:</w:t>
            </w:r>
            <w:r w:rsidRPr="0061649B">
              <w:rPr>
                <w:rFonts w:ascii="Arial" w:hAnsi="Arial" w:cs="Arial"/>
                <w:sz w:val="18"/>
                <w:szCs w:val="18"/>
              </w:rPr>
              <w:tab/>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BC2C47" w:rsidRDefault="00BC2C47" w:rsidP="00BC2C47">
            <w:pPr>
              <w:pStyle w:val="NO"/>
              <w:shd w:val="clear" w:color="auto" w:fill="FFFFFF"/>
              <w:spacing w:after="0"/>
              <w:ind w:left="851"/>
              <w:rPr>
                <w:rFonts w:ascii="Arial" w:hAnsi="Arial" w:cs="Arial"/>
                <w:sz w:val="18"/>
                <w:szCs w:val="18"/>
              </w:rPr>
            </w:pPr>
            <w:r w:rsidRPr="0061649B">
              <w:rPr>
                <w:rFonts w:ascii="Arial" w:hAnsi="Arial" w:cs="Arial"/>
                <w:sz w:val="18"/>
                <w:szCs w:val="18"/>
              </w:rPr>
              <w:t>NOTE 6:</w:t>
            </w:r>
            <w:r w:rsidRPr="0061649B">
              <w:rPr>
                <w:rFonts w:ascii="Arial" w:hAnsi="Arial" w:cs="Arial"/>
                <w:sz w:val="18"/>
                <w:szCs w:val="18"/>
              </w:rPr>
              <w:tab/>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70CA789C" w14:textId="77777777" w:rsidR="00BC2C47" w:rsidRDefault="00BC2C47" w:rsidP="00BC2C47">
            <w:pPr>
              <w:pStyle w:val="NO"/>
              <w:shd w:val="clear" w:color="auto" w:fill="FFFFFF"/>
              <w:spacing w:after="0"/>
              <w:ind w:left="851"/>
              <w:rPr>
                <w:rFonts w:ascii="Arial" w:hAnsi="Arial" w:cs="Arial"/>
                <w:sz w:val="18"/>
                <w:szCs w:val="18"/>
              </w:rPr>
            </w:pPr>
            <w:r w:rsidRPr="00B31730">
              <w:rPr>
                <w:rFonts w:ascii="Arial" w:hAnsi="Arial" w:cs="Arial"/>
                <w:sz w:val="18"/>
                <w:szCs w:val="18"/>
              </w:rPr>
              <w:t>NOTE 7:</w:t>
            </w:r>
            <w:r w:rsidRPr="0061649B">
              <w:rPr>
                <w:rFonts w:ascii="Arial" w:hAnsi="Arial" w:cs="Arial"/>
                <w:sz w:val="18"/>
                <w:szCs w:val="18"/>
              </w:rPr>
              <w:t xml:space="preserve"> </w:t>
            </w:r>
            <w:r w:rsidRPr="0061649B">
              <w:rPr>
                <w:rFonts w:ascii="Arial" w:hAnsi="Arial" w:cs="Arial"/>
                <w:sz w:val="18"/>
                <w:szCs w:val="18"/>
              </w:rPr>
              <w:tab/>
            </w:r>
            <w:r w:rsidRPr="00B31730">
              <w:rPr>
                <w:rFonts w:ascii="Arial" w:hAnsi="Arial" w:cs="Arial"/>
                <w:sz w:val="18"/>
                <w:szCs w:val="18"/>
              </w:rPr>
              <w:t>The above values can be further extended by the implementations, as appropriate</w:t>
            </w:r>
            <w:r>
              <w:rPr>
                <w:rFonts w:ascii="Arial" w:hAnsi="Arial" w:cs="Arial"/>
                <w:sz w:val="18"/>
                <w:szCs w:val="18"/>
              </w:rPr>
              <w:t>.</w:t>
            </w:r>
          </w:p>
          <w:p w14:paraId="34653464" w14:textId="027A8028" w:rsidR="00BC2C47" w:rsidRPr="0061649B" w:rsidRDefault="00BC2C47" w:rsidP="00BC2C47">
            <w:pPr>
              <w:pStyle w:val="NO"/>
              <w:shd w:val="clear" w:color="auto" w:fill="FFFFFF"/>
              <w:spacing w:after="0"/>
              <w:ind w:left="851"/>
              <w:rPr>
                <w:rFonts w:ascii="Arial" w:hAnsi="Arial" w:cs="Arial"/>
                <w:sz w:val="18"/>
                <w:szCs w:val="18"/>
              </w:rPr>
            </w:pPr>
            <w:r w:rsidRPr="00E61963">
              <w:rPr>
                <w:rFonts w:ascii="Arial" w:hAnsi="Arial" w:cs="Arial"/>
                <w:sz w:val="18"/>
                <w:szCs w:val="18"/>
              </w:rPr>
              <w:t xml:space="preserve">NOTE </w:t>
            </w:r>
            <w:r>
              <w:rPr>
                <w:rFonts w:ascii="Arial" w:hAnsi="Arial" w:cs="Arial"/>
                <w:sz w:val="18"/>
                <w:szCs w:val="18"/>
              </w:rPr>
              <w:t>8</w:t>
            </w:r>
            <w:r w:rsidRPr="00E61963">
              <w:rPr>
                <w:rFonts w:ascii="Arial" w:hAnsi="Arial" w:cs="Arial"/>
                <w:sz w:val="18"/>
                <w:szCs w:val="18"/>
              </w:rPr>
              <w:t>:</w:t>
            </w:r>
            <w:r w:rsidRPr="00E61963">
              <w:rPr>
                <w:rFonts w:ascii="Arial" w:hAnsi="Arial" w:cs="Arial"/>
                <w:sz w:val="18"/>
                <w:szCs w:val="18"/>
              </w:rPr>
              <w:tab/>
              <w:t xml:space="preserve">The </w:t>
            </w:r>
            <w:proofErr w:type="spellStart"/>
            <w:r w:rsidRPr="00862394">
              <w:rPr>
                <w:rFonts w:ascii="Courier New" w:hAnsi="Courier New" w:cs="Courier New"/>
              </w:rPr>
              <w:t>ue</w:t>
            </w:r>
            <w:r>
              <w:rPr>
                <w:rFonts w:ascii="Courier New" w:hAnsi="Courier New" w:cs="Courier New"/>
              </w:rPr>
              <w:t>Core</w:t>
            </w:r>
            <w:r w:rsidRPr="00862394">
              <w:rPr>
                <w:rFonts w:ascii="Courier New" w:hAnsi="Courier New" w:cs="Courier New"/>
              </w:rPr>
              <w:t>MeasGranularityPeriod</w:t>
            </w:r>
            <w:proofErr w:type="spellEnd"/>
            <w:r w:rsidRPr="00E61963">
              <w:rPr>
                <w:rFonts w:ascii="Arial" w:hAnsi="Arial" w:cs="Arial"/>
                <w:sz w:val="18"/>
                <w:szCs w:val="18"/>
              </w:rPr>
              <w:t xml:space="preserve">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Granularity periods reflects the agreement between producer and the consumer involved.</w:t>
            </w:r>
          </w:p>
        </w:tc>
      </w:tr>
    </w:tbl>
    <w:p w14:paraId="3A8C0F4A" w14:textId="77777777" w:rsidR="00BD0CAD" w:rsidRDefault="00BD0CAD">
      <w:pPr>
        <w:spacing w:after="0"/>
      </w:pPr>
    </w:p>
    <w:p w14:paraId="2A33539D" w14:textId="77777777" w:rsidR="00BD0CAD" w:rsidRDefault="00BD0CAD">
      <w:pPr>
        <w:pStyle w:val="Heading3"/>
      </w:pPr>
      <w:bookmarkStart w:id="1685" w:name="_CR4_4_2"/>
      <w:bookmarkStart w:id="1686" w:name="_Toc20150486"/>
      <w:bookmarkStart w:id="1687" w:name="_Toc27479749"/>
      <w:bookmarkStart w:id="1688" w:name="_Toc36025284"/>
      <w:bookmarkStart w:id="1689" w:name="_Toc44516391"/>
      <w:bookmarkStart w:id="1690" w:name="_Toc45272706"/>
      <w:bookmarkStart w:id="1691" w:name="_Toc51754704"/>
      <w:bookmarkStart w:id="1692" w:name="_Toc193454318"/>
      <w:bookmarkEnd w:id="1685"/>
      <w:r>
        <w:t>4.4.2</w:t>
      </w:r>
      <w:r>
        <w:tab/>
        <w:t>Constraints</w:t>
      </w:r>
      <w:bookmarkEnd w:id="1686"/>
      <w:bookmarkEnd w:id="1687"/>
      <w:bookmarkEnd w:id="1688"/>
      <w:bookmarkEnd w:id="1689"/>
      <w:bookmarkEnd w:id="1690"/>
      <w:bookmarkEnd w:id="1691"/>
      <w:bookmarkEnd w:id="1692"/>
    </w:p>
    <w:p w14:paraId="0E1B7DB0" w14:textId="77777777" w:rsidR="00BD0CAD" w:rsidRDefault="00BD0CAD">
      <w:r>
        <w:t>None</w:t>
      </w:r>
    </w:p>
    <w:p w14:paraId="4FB17FA2" w14:textId="77777777" w:rsidR="00BD0CAD" w:rsidRDefault="00BD0CAD">
      <w:pPr>
        <w:pStyle w:val="Heading2"/>
      </w:pPr>
      <w:bookmarkStart w:id="1693" w:name="_CR4_5"/>
      <w:bookmarkStart w:id="1694" w:name="_Toc20150487"/>
      <w:bookmarkStart w:id="1695" w:name="_Toc27479750"/>
      <w:bookmarkStart w:id="1696" w:name="_Toc36025285"/>
      <w:bookmarkStart w:id="1697" w:name="_Toc44516392"/>
      <w:bookmarkStart w:id="1698" w:name="_Toc45272707"/>
      <w:bookmarkStart w:id="1699" w:name="_Toc51754705"/>
      <w:bookmarkStart w:id="1700" w:name="_Toc193454319"/>
      <w:bookmarkEnd w:id="1693"/>
      <w:r>
        <w:t>4.5</w:t>
      </w:r>
      <w:r>
        <w:tab/>
        <w:t>Common notifications</w:t>
      </w:r>
      <w:bookmarkEnd w:id="1694"/>
      <w:bookmarkEnd w:id="1695"/>
      <w:bookmarkEnd w:id="1696"/>
      <w:bookmarkEnd w:id="1697"/>
      <w:bookmarkEnd w:id="1698"/>
      <w:bookmarkEnd w:id="1699"/>
      <w:bookmarkEnd w:id="1700"/>
    </w:p>
    <w:p w14:paraId="677A5A9E" w14:textId="77777777" w:rsidR="00BD0CAD" w:rsidRDefault="00BD0CAD">
      <w:pPr>
        <w:pStyle w:val="Heading3"/>
      </w:pPr>
      <w:bookmarkStart w:id="1701" w:name="_CR4_5_1"/>
      <w:bookmarkStart w:id="1702" w:name="_Toc20150488"/>
      <w:bookmarkStart w:id="1703" w:name="_Toc27479751"/>
      <w:bookmarkStart w:id="1704" w:name="_Toc36025286"/>
      <w:bookmarkStart w:id="1705" w:name="_Toc44516393"/>
      <w:bookmarkStart w:id="1706" w:name="_Toc45272708"/>
      <w:bookmarkStart w:id="1707" w:name="_Toc51754706"/>
      <w:bookmarkStart w:id="1708" w:name="_Toc193454320"/>
      <w:bookmarkEnd w:id="1701"/>
      <w:r>
        <w:t>4.5.1</w:t>
      </w:r>
      <w:r>
        <w:tab/>
        <w:t>Alarm notifications</w:t>
      </w:r>
      <w:bookmarkEnd w:id="1702"/>
      <w:bookmarkEnd w:id="1703"/>
      <w:bookmarkEnd w:id="1704"/>
      <w:bookmarkEnd w:id="1705"/>
      <w:bookmarkEnd w:id="1706"/>
      <w:bookmarkEnd w:id="1707"/>
      <w:bookmarkEnd w:id="1708"/>
    </w:p>
    <w:p w14:paraId="2698C58B" w14:textId="2DA31D0C" w:rsidR="00013770" w:rsidRDefault="00013770" w:rsidP="00013770">
      <w:pPr>
        <w:rPr>
          <w:rFonts w:ascii="Courier New" w:hAnsi="Courier New"/>
          <w:noProof/>
        </w:rPr>
      </w:pPr>
      <w:bookmarkStart w:id="1709" w:name="_Toc20150489"/>
      <w:bookmarkStart w:id="1710" w:name="_Toc27479752"/>
      <w:bookmarkStart w:id="1711" w:name="_Toc36025287"/>
      <w:bookmarkStart w:id="1712" w:name="_Toc44516394"/>
      <w:bookmarkStart w:id="1713" w:name="_Toc45272709"/>
      <w:bookmarkStart w:id="1714" w:name="_Toc51754707"/>
      <w:r>
        <w:t xml:space="preserve">This clause presents a list of notifications, defined in </w:t>
      </w:r>
      <w:bookmarkStart w:id="1715" w:name="_Hlk177394207"/>
      <w:r>
        <w:t>TS 28.111 [58]</w:t>
      </w:r>
      <w:bookmarkEnd w:id="1715"/>
      <w:r>
        <w:t xml:space="preserve">, that a MnS consumer can receive. The notification header attribute </w:t>
      </w:r>
      <w:proofErr w:type="spellStart"/>
      <w:r>
        <w:rPr>
          <w:rFonts w:ascii="Courier New" w:hAnsi="Courier New" w:cs="Courier New"/>
        </w:rPr>
        <w:t>objectClass</w:t>
      </w:r>
      <w:proofErr w:type="spellEnd"/>
      <w:r>
        <w:rPr>
          <w:rFonts w:ascii="Courier New" w:hAnsi="Courier New" w:cs="Courier New"/>
        </w:rPr>
        <w:t>/</w:t>
      </w:r>
      <w:proofErr w:type="spellStart"/>
      <w:r>
        <w:rPr>
          <w:rFonts w:ascii="Courier New" w:hAnsi="Courier New" w:cs="Courier New"/>
        </w:rPr>
        <w:t>objectInstance</w:t>
      </w:r>
      <w:proofErr w:type="spellEnd"/>
      <w:r>
        <w:t>, defined in TS 32.302 [3], captures the DN of an instance of an IOC defined in 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013770" w14:paraId="1828125E" w14:textId="77777777" w:rsidTr="001028D4">
        <w:trPr>
          <w:tblHeader/>
          <w:jc w:val="center"/>
        </w:trPr>
        <w:tc>
          <w:tcPr>
            <w:tcW w:w="2400" w:type="pct"/>
            <w:shd w:val="clear" w:color="auto" w:fill="BFBFBF"/>
            <w:noWrap/>
            <w:vAlign w:val="center"/>
          </w:tcPr>
          <w:p w14:paraId="4DDF3153" w14:textId="77777777" w:rsidR="00013770" w:rsidRPr="00B26339" w:rsidRDefault="00013770" w:rsidP="001028D4">
            <w:pPr>
              <w:pStyle w:val="TAH"/>
              <w:rPr>
                <w:rFonts w:cs="Arial"/>
              </w:rPr>
            </w:pPr>
            <w:r w:rsidRPr="00B26339">
              <w:rPr>
                <w:rFonts w:cs="Arial"/>
              </w:rPr>
              <w:t>Name</w:t>
            </w:r>
          </w:p>
        </w:tc>
        <w:tc>
          <w:tcPr>
            <w:tcW w:w="200" w:type="pct"/>
            <w:shd w:val="clear" w:color="auto" w:fill="BFBFBF"/>
            <w:noWrap/>
          </w:tcPr>
          <w:p w14:paraId="0674101A" w14:textId="77777777" w:rsidR="00013770" w:rsidRDefault="00013770" w:rsidP="001028D4">
            <w:pPr>
              <w:pStyle w:val="TAH"/>
            </w:pPr>
            <w:r>
              <w:t>S</w:t>
            </w:r>
          </w:p>
        </w:tc>
        <w:tc>
          <w:tcPr>
            <w:tcW w:w="2400" w:type="pct"/>
            <w:shd w:val="clear" w:color="auto" w:fill="BFBFBF"/>
            <w:noWrap/>
          </w:tcPr>
          <w:p w14:paraId="2D9A6BD8" w14:textId="77777777" w:rsidR="00013770" w:rsidRDefault="00013770" w:rsidP="001028D4">
            <w:pPr>
              <w:pStyle w:val="TAH"/>
            </w:pPr>
            <w:r>
              <w:t>Notes</w:t>
            </w:r>
          </w:p>
        </w:tc>
      </w:tr>
      <w:tr w:rsidR="00013770" w14:paraId="3E5898D7" w14:textId="77777777" w:rsidTr="001028D4">
        <w:trPr>
          <w:jc w:val="center"/>
        </w:trPr>
        <w:tc>
          <w:tcPr>
            <w:tcW w:w="2400" w:type="pct"/>
            <w:noWrap/>
          </w:tcPr>
          <w:p w14:paraId="54554BE8" w14:textId="659E308C" w:rsidR="00013770" w:rsidRPr="00B26339" w:rsidRDefault="00013770" w:rsidP="001028D4">
            <w:pPr>
              <w:pStyle w:val="TAL"/>
              <w:rPr>
                <w:rFonts w:cs="Arial"/>
              </w:rPr>
            </w:pPr>
            <w:proofErr w:type="spellStart"/>
            <w:r w:rsidRPr="00E23528">
              <w:rPr>
                <w:rFonts w:ascii="Courier New" w:hAnsi="Courier New" w:cs="Courier New"/>
              </w:rPr>
              <w:t>notifyNewAlarm</w:t>
            </w:r>
            <w:proofErr w:type="spellEnd"/>
          </w:p>
        </w:tc>
        <w:tc>
          <w:tcPr>
            <w:tcW w:w="200" w:type="pct"/>
            <w:noWrap/>
          </w:tcPr>
          <w:p w14:paraId="674DE01E" w14:textId="77777777" w:rsidR="00013770" w:rsidRDefault="00013770" w:rsidP="001028D4">
            <w:pPr>
              <w:pStyle w:val="TAL"/>
              <w:jc w:val="center"/>
            </w:pPr>
            <w:r>
              <w:t>M</w:t>
            </w:r>
          </w:p>
        </w:tc>
        <w:tc>
          <w:tcPr>
            <w:tcW w:w="2400" w:type="pct"/>
            <w:noWrap/>
          </w:tcPr>
          <w:p w14:paraId="319BBAC3" w14:textId="77777777" w:rsidR="00013770" w:rsidRDefault="00013770" w:rsidP="001028D4">
            <w:pPr>
              <w:pStyle w:val="TAL"/>
            </w:pPr>
          </w:p>
        </w:tc>
      </w:tr>
      <w:tr w:rsidR="00013770" w14:paraId="566FD69A" w14:textId="77777777" w:rsidTr="001028D4">
        <w:trPr>
          <w:jc w:val="center"/>
        </w:trPr>
        <w:tc>
          <w:tcPr>
            <w:tcW w:w="2400" w:type="pct"/>
            <w:noWrap/>
          </w:tcPr>
          <w:p w14:paraId="67EC4D50" w14:textId="00B946E0" w:rsidR="00013770" w:rsidRPr="00B26339" w:rsidRDefault="00013770" w:rsidP="001028D4">
            <w:pPr>
              <w:pStyle w:val="TAL"/>
              <w:rPr>
                <w:rFonts w:cs="Arial"/>
              </w:rPr>
            </w:pPr>
            <w:proofErr w:type="spellStart"/>
            <w:r w:rsidRPr="00A52F80">
              <w:rPr>
                <w:rFonts w:ascii="Courier New" w:hAnsi="Courier New" w:cs="Courier New"/>
              </w:rPr>
              <w:t>notifyClearedAlarm</w:t>
            </w:r>
            <w:proofErr w:type="spellEnd"/>
          </w:p>
        </w:tc>
        <w:tc>
          <w:tcPr>
            <w:tcW w:w="200" w:type="pct"/>
            <w:noWrap/>
          </w:tcPr>
          <w:p w14:paraId="6F5EF4C4" w14:textId="77777777" w:rsidR="00013770" w:rsidRDefault="00013770" w:rsidP="001028D4">
            <w:pPr>
              <w:pStyle w:val="TAL"/>
              <w:jc w:val="center"/>
            </w:pPr>
            <w:r>
              <w:t>M</w:t>
            </w:r>
          </w:p>
        </w:tc>
        <w:tc>
          <w:tcPr>
            <w:tcW w:w="2400" w:type="pct"/>
            <w:noWrap/>
          </w:tcPr>
          <w:p w14:paraId="28E0E2F7" w14:textId="77777777" w:rsidR="00013770" w:rsidRDefault="00013770" w:rsidP="001028D4">
            <w:pPr>
              <w:pStyle w:val="TAL"/>
            </w:pPr>
          </w:p>
        </w:tc>
      </w:tr>
      <w:tr w:rsidR="00013770" w14:paraId="45270089" w14:textId="77777777" w:rsidTr="001028D4">
        <w:trPr>
          <w:jc w:val="center"/>
        </w:trPr>
        <w:tc>
          <w:tcPr>
            <w:tcW w:w="2400" w:type="pct"/>
            <w:noWrap/>
          </w:tcPr>
          <w:p w14:paraId="1B88A69E" w14:textId="5EE0B4F2" w:rsidR="00013770" w:rsidRPr="00B26339" w:rsidRDefault="00013770" w:rsidP="001028D4">
            <w:pPr>
              <w:pStyle w:val="TAL"/>
              <w:rPr>
                <w:rFonts w:cs="Arial"/>
              </w:rPr>
            </w:pPr>
            <w:proofErr w:type="spellStart"/>
            <w:r w:rsidRPr="00A52F80">
              <w:rPr>
                <w:rFonts w:ascii="Courier New" w:hAnsi="Courier New" w:cs="Courier New"/>
              </w:rPr>
              <w:t>notifyChangedAlarm</w:t>
            </w:r>
            <w:proofErr w:type="spellEnd"/>
          </w:p>
        </w:tc>
        <w:tc>
          <w:tcPr>
            <w:tcW w:w="200" w:type="pct"/>
            <w:noWrap/>
          </w:tcPr>
          <w:p w14:paraId="646CB89D" w14:textId="77777777" w:rsidR="00013770" w:rsidRDefault="00013770" w:rsidP="001028D4">
            <w:pPr>
              <w:pStyle w:val="TAL"/>
              <w:jc w:val="center"/>
            </w:pPr>
            <w:r>
              <w:t>O</w:t>
            </w:r>
          </w:p>
        </w:tc>
        <w:tc>
          <w:tcPr>
            <w:tcW w:w="2400" w:type="pct"/>
            <w:noWrap/>
          </w:tcPr>
          <w:p w14:paraId="39F3483C" w14:textId="77777777" w:rsidR="00013770" w:rsidRDefault="00013770" w:rsidP="001028D4">
            <w:pPr>
              <w:pStyle w:val="TAL"/>
            </w:pPr>
          </w:p>
        </w:tc>
      </w:tr>
      <w:tr w:rsidR="00013770" w14:paraId="236FB034" w14:textId="77777777" w:rsidTr="001028D4">
        <w:trPr>
          <w:jc w:val="center"/>
        </w:trPr>
        <w:tc>
          <w:tcPr>
            <w:tcW w:w="2400" w:type="pct"/>
            <w:noWrap/>
          </w:tcPr>
          <w:p w14:paraId="044C6057" w14:textId="6D8AA33F" w:rsidR="00013770" w:rsidRPr="00B26339" w:rsidRDefault="00013770" w:rsidP="001028D4">
            <w:pPr>
              <w:pStyle w:val="TAL"/>
              <w:rPr>
                <w:rFonts w:cs="Arial"/>
              </w:rPr>
            </w:pPr>
            <w:proofErr w:type="spellStart"/>
            <w:r w:rsidRPr="00A52F80">
              <w:rPr>
                <w:rFonts w:ascii="Courier New" w:hAnsi="Courier New" w:cs="Courier New"/>
              </w:rPr>
              <w:t>notifyChangedAlarmGeneral</w:t>
            </w:r>
            <w:proofErr w:type="spellEnd"/>
          </w:p>
        </w:tc>
        <w:tc>
          <w:tcPr>
            <w:tcW w:w="200" w:type="pct"/>
            <w:noWrap/>
          </w:tcPr>
          <w:p w14:paraId="0118918C" w14:textId="77777777" w:rsidR="00013770" w:rsidRDefault="00013770" w:rsidP="001028D4">
            <w:pPr>
              <w:pStyle w:val="TAL"/>
              <w:jc w:val="center"/>
            </w:pPr>
            <w:r>
              <w:t>O</w:t>
            </w:r>
          </w:p>
        </w:tc>
        <w:tc>
          <w:tcPr>
            <w:tcW w:w="2400" w:type="pct"/>
            <w:noWrap/>
          </w:tcPr>
          <w:p w14:paraId="26945438" w14:textId="77777777" w:rsidR="00013770" w:rsidRDefault="00013770" w:rsidP="001028D4">
            <w:pPr>
              <w:pStyle w:val="TAL"/>
            </w:pPr>
          </w:p>
        </w:tc>
      </w:tr>
      <w:tr w:rsidR="00013770" w14:paraId="4E8AEEA2" w14:textId="77777777" w:rsidTr="001028D4">
        <w:trPr>
          <w:jc w:val="center"/>
        </w:trPr>
        <w:tc>
          <w:tcPr>
            <w:tcW w:w="2400" w:type="pct"/>
            <w:noWrap/>
          </w:tcPr>
          <w:p w14:paraId="0EC7814A" w14:textId="7AA58C70" w:rsidR="00013770" w:rsidRPr="00B26339" w:rsidRDefault="00013770" w:rsidP="001028D4">
            <w:pPr>
              <w:pStyle w:val="TAL"/>
              <w:rPr>
                <w:rFonts w:cs="Arial"/>
              </w:rPr>
            </w:pPr>
            <w:proofErr w:type="spellStart"/>
            <w:r w:rsidRPr="00A52F80">
              <w:rPr>
                <w:rFonts w:ascii="Courier New" w:hAnsi="Courier New" w:cs="Courier New"/>
              </w:rPr>
              <w:t>notifyCorrelatedNotificationChanged</w:t>
            </w:r>
            <w:proofErr w:type="spellEnd"/>
          </w:p>
        </w:tc>
        <w:tc>
          <w:tcPr>
            <w:tcW w:w="200" w:type="pct"/>
            <w:noWrap/>
          </w:tcPr>
          <w:p w14:paraId="16B7AD2B" w14:textId="77777777" w:rsidR="00013770" w:rsidRDefault="00013770" w:rsidP="001028D4">
            <w:pPr>
              <w:pStyle w:val="TAL"/>
              <w:jc w:val="center"/>
            </w:pPr>
            <w:r>
              <w:t>O</w:t>
            </w:r>
          </w:p>
        </w:tc>
        <w:tc>
          <w:tcPr>
            <w:tcW w:w="2400" w:type="pct"/>
            <w:noWrap/>
          </w:tcPr>
          <w:p w14:paraId="1F7B0C13" w14:textId="77777777" w:rsidR="00013770" w:rsidRDefault="00013770" w:rsidP="001028D4">
            <w:pPr>
              <w:pStyle w:val="TAL"/>
            </w:pPr>
          </w:p>
        </w:tc>
      </w:tr>
      <w:tr w:rsidR="00013770" w14:paraId="6A2E1741" w14:textId="77777777" w:rsidTr="001028D4">
        <w:trPr>
          <w:jc w:val="center"/>
        </w:trPr>
        <w:tc>
          <w:tcPr>
            <w:tcW w:w="2400" w:type="pct"/>
            <w:noWrap/>
          </w:tcPr>
          <w:p w14:paraId="42F1A81D" w14:textId="3C099BE6" w:rsidR="00013770" w:rsidRPr="00B26339" w:rsidRDefault="00013770" w:rsidP="001028D4">
            <w:pPr>
              <w:pStyle w:val="TAL"/>
              <w:rPr>
                <w:rFonts w:cs="Arial"/>
              </w:rPr>
            </w:pPr>
            <w:proofErr w:type="spellStart"/>
            <w:r w:rsidRPr="00A52F80">
              <w:rPr>
                <w:rFonts w:ascii="Courier New" w:hAnsi="Courier New" w:cs="Courier New"/>
              </w:rPr>
              <w:t>notifyAckStateChanged</w:t>
            </w:r>
            <w:proofErr w:type="spellEnd"/>
          </w:p>
        </w:tc>
        <w:tc>
          <w:tcPr>
            <w:tcW w:w="200" w:type="pct"/>
            <w:noWrap/>
          </w:tcPr>
          <w:p w14:paraId="4BCB27DE" w14:textId="77777777" w:rsidR="00013770" w:rsidRDefault="00013770" w:rsidP="001028D4">
            <w:pPr>
              <w:pStyle w:val="TAL"/>
              <w:jc w:val="center"/>
            </w:pPr>
            <w:r>
              <w:t>O</w:t>
            </w:r>
          </w:p>
        </w:tc>
        <w:tc>
          <w:tcPr>
            <w:tcW w:w="2400" w:type="pct"/>
            <w:noWrap/>
          </w:tcPr>
          <w:p w14:paraId="4BC5467D" w14:textId="77777777" w:rsidR="00013770" w:rsidRDefault="00013770" w:rsidP="001028D4">
            <w:pPr>
              <w:pStyle w:val="TAL"/>
            </w:pPr>
          </w:p>
        </w:tc>
      </w:tr>
      <w:tr w:rsidR="00013770" w14:paraId="44F45578" w14:textId="77777777" w:rsidTr="001028D4">
        <w:trPr>
          <w:jc w:val="center"/>
        </w:trPr>
        <w:tc>
          <w:tcPr>
            <w:tcW w:w="2400" w:type="pct"/>
            <w:noWrap/>
          </w:tcPr>
          <w:p w14:paraId="053EFD65" w14:textId="57AEA018" w:rsidR="00013770" w:rsidRPr="00B26339" w:rsidRDefault="00013770" w:rsidP="001028D4">
            <w:pPr>
              <w:pStyle w:val="TAL"/>
              <w:rPr>
                <w:rFonts w:cs="Arial"/>
              </w:rPr>
            </w:pPr>
            <w:proofErr w:type="spellStart"/>
            <w:r w:rsidRPr="00A52F80">
              <w:rPr>
                <w:rFonts w:ascii="Courier New" w:hAnsi="Courier New" w:cs="Courier New"/>
              </w:rPr>
              <w:t>notifyComments</w:t>
            </w:r>
            <w:proofErr w:type="spellEnd"/>
          </w:p>
        </w:tc>
        <w:tc>
          <w:tcPr>
            <w:tcW w:w="200" w:type="pct"/>
            <w:noWrap/>
          </w:tcPr>
          <w:p w14:paraId="5C8BCAEE" w14:textId="77777777" w:rsidR="00013770" w:rsidRDefault="00013770" w:rsidP="001028D4">
            <w:pPr>
              <w:pStyle w:val="TAL"/>
              <w:jc w:val="center"/>
            </w:pPr>
            <w:r>
              <w:t>O</w:t>
            </w:r>
          </w:p>
        </w:tc>
        <w:tc>
          <w:tcPr>
            <w:tcW w:w="2400" w:type="pct"/>
            <w:noWrap/>
          </w:tcPr>
          <w:p w14:paraId="79F4F1FC" w14:textId="77777777" w:rsidR="00013770" w:rsidRDefault="00013770" w:rsidP="001028D4">
            <w:pPr>
              <w:pStyle w:val="TAL"/>
            </w:pPr>
          </w:p>
        </w:tc>
      </w:tr>
      <w:tr w:rsidR="00013770" w14:paraId="587ADBEA" w14:textId="77777777" w:rsidTr="001028D4">
        <w:trPr>
          <w:jc w:val="center"/>
        </w:trPr>
        <w:tc>
          <w:tcPr>
            <w:tcW w:w="2400" w:type="pct"/>
            <w:noWrap/>
          </w:tcPr>
          <w:p w14:paraId="6C7FBF6C" w14:textId="614094E1" w:rsidR="00013770" w:rsidRPr="00B26339" w:rsidRDefault="00013770" w:rsidP="001028D4">
            <w:pPr>
              <w:pStyle w:val="TAL"/>
              <w:rPr>
                <w:rFonts w:cs="Arial"/>
              </w:rPr>
            </w:pPr>
            <w:proofErr w:type="spellStart"/>
            <w:r w:rsidRPr="00A52F80">
              <w:rPr>
                <w:rFonts w:ascii="Courier New" w:hAnsi="Courier New" w:cs="Courier New"/>
              </w:rPr>
              <w:t>notifyPotentialFaultyAlarmList</w:t>
            </w:r>
            <w:proofErr w:type="spellEnd"/>
          </w:p>
        </w:tc>
        <w:tc>
          <w:tcPr>
            <w:tcW w:w="200" w:type="pct"/>
            <w:noWrap/>
          </w:tcPr>
          <w:p w14:paraId="7BDF8279" w14:textId="77777777" w:rsidR="00013770" w:rsidDel="0062229D" w:rsidRDefault="00013770" w:rsidP="001028D4">
            <w:pPr>
              <w:pStyle w:val="TAL"/>
              <w:jc w:val="center"/>
            </w:pPr>
            <w:r>
              <w:t>O</w:t>
            </w:r>
          </w:p>
        </w:tc>
        <w:tc>
          <w:tcPr>
            <w:tcW w:w="2400" w:type="pct"/>
            <w:noWrap/>
          </w:tcPr>
          <w:p w14:paraId="489D600E" w14:textId="77777777" w:rsidR="00013770" w:rsidRDefault="00013770" w:rsidP="001028D4">
            <w:pPr>
              <w:pStyle w:val="TAL"/>
            </w:pPr>
          </w:p>
        </w:tc>
      </w:tr>
      <w:tr w:rsidR="00013770" w14:paraId="6EFFB155" w14:textId="77777777" w:rsidTr="001028D4">
        <w:trPr>
          <w:jc w:val="center"/>
        </w:trPr>
        <w:tc>
          <w:tcPr>
            <w:tcW w:w="2400" w:type="pct"/>
            <w:noWrap/>
          </w:tcPr>
          <w:p w14:paraId="7C53903F" w14:textId="059C659E" w:rsidR="00013770" w:rsidRPr="00B26339" w:rsidRDefault="00013770" w:rsidP="001028D4">
            <w:pPr>
              <w:pStyle w:val="TAL"/>
              <w:rPr>
                <w:rFonts w:cs="Arial"/>
              </w:rPr>
            </w:pPr>
            <w:proofErr w:type="spellStart"/>
            <w:r w:rsidRPr="00A52F80">
              <w:rPr>
                <w:rFonts w:ascii="Courier New" w:hAnsi="Courier New" w:cs="Courier New"/>
              </w:rPr>
              <w:t>notifyAlarmListRebuilt</w:t>
            </w:r>
            <w:proofErr w:type="spellEnd"/>
          </w:p>
        </w:tc>
        <w:tc>
          <w:tcPr>
            <w:tcW w:w="200" w:type="pct"/>
            <w:noWrap/>
          </w:tcPr>
          <w:p w14:paraId="2CD1C4D6" w14:textId="77777777" w:rsidR="00013770" w:rsidRDefault="00013770" w:rsidP="001028D4">
            <w:pPr>
              <w:pStyle w:val="TAL"/>
              <w:jc w:val="center"/>
            </w:pPr>
            <w:r>
              <w:t>M</w:t>
            </w:r>
          </w:p>
        </w:tc>
        <w:tc>
          <w:tcPr>
            <w:tcW w:w="2400" w:type="pct"/>
            <w:noWrap/>
          </w:tcPr>
          <w:p w14:paraId="06791AA4" w14:textId="77777777" w:rsidR="00013770" w:rsidRDefault="00013770" w:rsidP="001028D4">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1716" w:name="_CR4_5_2"/>
      <w:bookmarkStart w:id="1717" w:name="_Toc193454321"/>
      <w:bookmarkEnd w:id="1716"/>
      <w:r>
        <w:t>4.5.2</w:t>
      </w:r>
      <w:r>
        <w:tab/>
      </w:r>
      <w:r w:rsidR="00BD0CAD">
        <w:t>Configuration notifications</w:t>
      </w:r>
      <w:bookmarkEnd w:id="1709"/>
      <w:bookmarkEnd w:id="1710"/>
      <w:bookmarkEnd w:id="1711"/>
      <w:bookmarkEnd w:id="1712"/>
      <w:bookmarkEnd w:id="1713"/>
      <w:bookmarkEnd w:id="1714"/>
      <w:bookmarkEnd w:id="1717"/>
    </w:p>
    <w:p w14:paraId="6216B07F" w14:textId="77777777" w:rsidR="00013770" w:rsidRDefault="00013770" w:rsidP="00013770">
      <w:r>
        <w:t xml:space="preserve">This clause presents a list of notifications, defined in TS 28.532 [27], that a MnS consumer can receive. The notification header attribute </w:t>
      </w:r>
      <w:proofErr w:type="spellStart"/>
      <w:r>
        <w:rPr>
          <w:rFonts w:ascii="Courier New" w:hAnsi="Courier New" w:cs="Courier New"/>
        </w:rPr>
        <w:t>objectClass</w:t>
      </w:r>
      <w:proofErr w:type="spellEnd"/>
      <w:r>
        <w:rPr>
          <w:rFonts w:ascii="Courier New" w:hAnsi="Courier New" w:cs="Courier New"/>
        </w:rPr>
        <w:t>/</w:t>
      </w:r>
      <w:proofErr w:type="spellStart"/>
      <w:r>
        <w:rPr>
          <w:rFonts w:ascii="Courier New" w:hAnsi="Courier New" w:cs="Courier New"/>
        </w:rPr>
        <w:t>objectInstance</w:t>
      </w:r>
      <w:proofErr w:type="spellEnd"/>
      <w:r>
        <w:t xml:space="preserve">, defined in </w:t>
      </w:r>
      <w:bookmarkStart w:id="1718" w:name="_Hlk177375490"/>
      <w:r>
        <w:t>TS 32.302</w:t>
      </w:r>
      <w:bookmarkEnd w:id="1718"/>
      <w:r>
        <w:t xml:space="preserve"> [3], captures the DN of an instance of an IOC defined in 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013770" w14:paraId="12B43DE4" w14:textId="77777777" w:rsidTr="001028D4">
        <w:trPr>
          <w:tblHeader/>
          <w:jc w:val="center"/>
        </w:trPr>
        <w:tc>
          <w:tcPr>
            <w:tcW w:w="2400" w:type="pct"/>
            <w:shd w:val="clear" w:color="auto" w:fill="BFBFBF"/>
            <w:noWrap/>
          </w:tcPr>
          <w:p w14:paraId="1B7DF2A6" w14:textId="77777777" w:rsidR="00013770" w:rsidRPr="00B26339" w:rsidRDefault="00013770" w:rsidP="001028D4">
            <w:pPr>
              <w:pStyle w:val="TAH"/>
              <w:rPr>
                <w:rFonts w:cs="Arial"/>
              </w:rPr>
            </w:pPr>
            <w:r w:rsidRPr="00B26339">
              <w:rPr>
                <w:rFonts w:cs="Arial"/>
              </w:rPr>
              <w:t>Name</w:t>
            </w:r>
          </w:p>
        </w:tc>
        <w:tc>
          <w:tcPr>
            <w:tcW w:w="200" w:type="pct"/>
            <w:shd w:val="clear" w:color="auto" w:fill="BFBFBF"/>
            <w:noWrap/>
          </w:tcPr>
          <w:p w14:paraId="49D27D1B" w14:textId="77777777" w:rsidR="00013770" w:rsidRDefault="00013770" w:rsidP="001028D4">
            <w:pPr>
              <w:pStyle w:val="TAH"/>
            </w:pPr>
            <w:r w:rsidRPr="00F60677">
              <w:t>S</w:t>
            </w:r>
          </w:p>
        </w:tc>
        <w:tc>
          <w:tcPr>
            <w:tcW w:w="2400" w:type="pct"/>
            <w:shd w:val="clear" w:color="auto" w:fill="BFBFBF"/>
            <w:noWrap/>
          </w:tcPr>
          <w:p w14:paraId="2B16547E" w14:textId="77777777" w:rsidR="00013770" w:rsidRDefault="00013770" w:rsidP="001028D4">
            <w:pPr>
              <w:pStyle w:val="TAH"/>
            </w:pPr>
            <w:r>
              <w:t>Notes</w:t>
            </w:r>
          </w:p>
        </w:tc>
      </w:tr>
      <w:tr w:rsidR="00013770" w14:paraId="4CC10F63" w14:textId="77777777" w:rsidTr="001028D4">
        <w:trPr>
          <w:jc w:val="center"/>
        </w:trPr>
        <w:tc>
          <w:tcPr>
            <w:tcW w:w="2400" w:type="pct"/>
            <w:noWrap/>
          </w:tcPr>
          <w:p w14:paraId="27B71EAF" w14:textId="5BF304C3" w:rsidR="00013770" w:rsidRPr="00B26339" w:rsidRDefault="00013770" w:rsidP="001028D4">
            <w:pPr>
              <w:pStyle w:val="TAL"/>
              <w:rPr>
                <w:rFonts w:cs="Arial"/>
              </w:rPr>
            </w:pPr>
            <w:proofErr w:type="spellStart"/>
            <w:r w:rsidRPr="0024673A">
              <w:rPr>
                <w:rFonts w:ascii="Courier New" w:hAnsi="Courier New" w:cs="Courier New"/>
                <w:lang w:val="en-US"/>
              </w:rPr>
              <w:t>notifyMOICreation</w:t>
            </w:r>
            <w:proofErr w:type="spellEnd"/>
          </w:p>
        </w:tc>
        <w:tc>
          <w:tcPr>
            <w:tcW w:w="200" w:type="pct"/>
            <w:noWrap/>
          </w:tcPr>
          <w:p w14:paraId="3720E4A9" w14:textId="77777777" w:rsidR="00013770" w:rsidRDefault="00013770" w:rsidP="001028D4">
            <w:pPr>
              <w:pStyle w:val="TAL"/>
              <w:jc w:val="center"/>
            </w:pPr>
            <w:r w:rsidDel="00B91827">
              <w:t>O</w:t>
            </w:r>
          </w:p>
        </w:tc>
        <w:tc>
          <w:tcPr>
            <w:tcW w:w="2400" w:type="pct"/>
            <w:noWrap/>
          </w:tcPr>
          <w:p w14:paraId="03F0ED02" w14:textId="77777777" w:rsidR="00013770" w:rsidRDefault="00013770" w:rsidP="001028D4">
            <w:pPr>
              <w:pStyle w:val="TAL"/>
              <w:jc w:val="center"/>
            </w:pPr>
          </w:p>
        </w:tc>
      </w:tr>
      <w:tr w:rsidR="00013770" w14:paraId="374F98D0" w14:textId="77777777" w:rsidTr="001028D4">
        <w:trPr>
          <w:jc w:val="center"/>
        </w:trPr>
        <w:tc>
          <w:tcPr>
            <w:tcW w:w="2400" w:type="pct"/>
            <w:noWrap/>
          </w:tcPr>
          <w:p w14:paraId="25782282" w14:textId="150A86AF" w:rsidR="00013770" w:rsidRPr="00B26339" w:rsidRDefault="00013770" w:rsidP="001028D4">
            <w:pPr>
              <w:pStyle w:val="TAL"/>
              <w:rPr>
                <w:rFonts w:cs="Arial"/>
              </w:rPr>
            </w:pPr>
            <w:proofErr w:type="spellStart"/>
            <w:r w:rsidRPr="0024673A">
              <w:rPr>
                <w:rFonts w:ascii="Courier New" w:hAnsi="Courier New" w:cs="Courier New"/>
                <w:lang w:val="en-US"/>
              </w:rPr>
              <w:t>notifyMOIDeletion</w:t>
            </w:r>
            <w:proofErr w:type="spellEnd"/>
          </w:p>
        </w:tc>
        <w:tc>
          <w:tcPr>
            <w:tcW w:w="200" w:type="pct"/>
            <w:noWrap/>
          </w:tcPr>
          <w:p w14:paraId="0CD08B07" w14:textId="77777777" w:rsidR="00013770" w:rsidRDefault="00013770" w:rsidP="001028D4">
            <w:pPr>
              <w:pStyle w:val="TAL"/>
              <w:jc w:val="center"/>
            </w:pPr>
            <w:r w:rsidDel="00B91827">
              <w:t>O</w:t>
            </w:r>
          </w:p>
        </w:tc>
        <w:tc>
          <w:tcPr>
            <w:tcW w:w="2400" w:type="pct"/>
            <w:noWrap/>
          </w:tcPr>
          <w:p w14:paraId="37724F0E" w14:textId="77777777" w:rsidR="00013770" w:rsidRDefault="00013770" w:rsidP="001028D4">
            <w:pPr>
              <w:pStyle w:val="TAL"/>
              <w:jc w:val="center"/>
            </w:pPr>
          </w:p>
        </w:tc>
      </w:tr>
      <w:tr w:rsidR="00013770" w14:paraId="3849E69D" w14:textId="77777777" w:rsidTr="001028D4">
        <w:trPr>
          <w:jc w:val="center"/>
        </w:trPr>
        <w:tc>
          <w:tcPr>
            <w:tcW w:w="2400" w:type="pct"/>
            <w:noWrap/>
          </w:tcPr>
          <w:p w14:paraId="03A63D68" w14:textId="4FDD92E2" w:rsidR="00013770" w:rsidRPr="00B26339" w:rsidRDefault="00013770" w:rsidP="001028D4">
            <w:pPr>
              <w:pStyle w:val="TAL"/>
              <w:rPr>
                <w:rFonts w:cs="Arial"/>
              </w:rPr>
            </w:pPr>
            <w:proofErr w:type="spellStart"/>
            <w:r w:rsidRPr="000F0896">
              <w:rPr>
                <w:rFonts w:ascii="Courier New" w:hAnsi="Courier New" w:cs="Courier New"/>
              </w:rPr>
              <w:t>notifyMOIAttributeValueChanges</w:t>
            </w:r>
            <w:proofErr w:type="spellEnd"/>
          </w:p>
        </w:tc>
        <w:tc>
          <w:tcPr>
            <w:tcW w:w="200" w:type="pct"/>
            <w:noWrap/>
          </w:tcPr>
          <w:p w14:paraId="1B8E6A18" w14:textId="77777777" w:rsidR="00013770" w:rsidRDefault="00013770" w:rsidP="001028D4">
            <w:pPr>
              <w:pStyle w:val="TAL"/>
              <w:jc w:val="center"/>
            </w:pPr>
            <w:r>
              <w:t>O</w:t>
            </w:r>
          </w:p>
        </w:tc>
        <w:tc>
          <w:tcPr>
            <w:tcW w:w="2400" w:type="pct"/>
            <w:noWrap/>
          </w:tcPr>
          <w:p w14:paraId="4188CDBF" w14:textId="77777777" w:rsidR="00013770" w:rsidRDefault="00013770" w:rsidP="001028D4">
            <w:pPr>
              <w:pStyle w:val="TAL"/>
              <w:jc w:val="center"/>
            </w:pPr>
          </w:p>
        </w:tc>
      </w:tr>
      <w:tr w:rsidR="00013770" w14:paraId="2605FFDB" w14:textId="77777777" w:rsidTr="001028D4">
        <w:trPr>
          <w:jc w:val="center"/>
        </w:trPr>
        <w:tc>
          <w:tcPr>
            <w:tcW w:w="2400" w:type="pct"/>
            <w:noWrap/>
          </w:tcPr>
          <w:p w14:paraId="0620E0CB" w14:textId="0258C17F" w:rsidR="00013770" w:rsidRPr="00B26339" w:rsidRDefault="00013770" w:rsidP="001028D4">
            <w:pPr>
              <w:pStyle w:val="TAL"/>
              <w:rPr>
                <w:rFonts w:cs="Arial"/>
              </w:rPr>
            </w:pPr>
            <w:proofErr w:type="spellStart"/>
            <w:r w:rsidRPr="0024673A">
              <w:rPr>
                <w:rFonts w:ascii="Courier New" w:hAnsi="Courier New" w:cs="Courier New"/>
                <w:lang w:val="en-US"/>
              </w:rPr>
              <w:t>notifyMOIChanges</w:t>
            </w:r>
            <w:proofErr w:type="spellEnd"/>
          </w:p>
        </w:tc>
        <w:tc>
          <w:tcPr>
            <w:tcW w:w="200" w:type="pct"/>
            <w:noWrap/>
          </w:tcPr>
          <w:p w14:paraId="365C715C" w14:textId="77777777" w:rsidR="00013770" w:rsidRDefault="00013770" w:rsidP="001028D4">
            <w:pPr>
              <w:pStyle w:val="TAL"/>
              <w:jc w:val="center"/>
            </w:pPr>
            <w:r>
              <w:t>O</w:t>
            </w:r>
          </w:p>
        </w:tc>
        <w:tc>
          <w:tcPr>
            <w:tcW w:w="2400" w:type="pct"/>
            <w:noWrap/>
          </w:tcPr>
          <w:p w14:paraId="1375B74F" w14:textId="77777777" w:rsidR="00013770" w:rsidRDefault="00013770" w:rsidP="001028D4">
            <w:pPr>
              <w:pStyle w:val="TAL"/>
              <w:jc w:val="center"/>
            </w:pPr>
          </w:p>
        </w:tc>
      </w:tr>
      <w:tr w:rsidR="00013770" w14:paraId="34D7E83D" w14:textId="77777777" w:rsidTr="001028D4">
        <w:trPr>
          <w:jc w:val="center"/>
        </w:trPr>
        <w:tc>
          <w:tcPr>
            <w:tcW w:w="2400" w:type="pct"/>
            <w:noWrap/>
          </w:tcPr>
          <w:p w14:paraId="4F354A33" w14:textId="2203CD00" w:rsidR="00013770" w:rsidRPr="00B26339" w:rsidRDefault="00013770" w:rsidP="001028D4">
            <w:pPr>
              <w:pStyle w:val="TAL"/>
              <w:rPr>
                <w:rFonts w:cs="Arial"/>
              </w:rPr>
            </w:pPr>
            <w:proofErr w:type="spellStart"/>
            <w:r w:rsidRPr="000F0896">
              <w:rPr>
                <w:rFonts w:ascii="Courier New" w:hAnsi="Courier New" w:cs="Courier New"/>
              </w:rPr>
              <w:t>notifyEvent</w:t>
            </w:r>
            <w:proofErr w:type="spellEnd"/>
          </w:p>
        </w:tc>
        <w:tc>
          <w:tcPr>
            <w:tcW w:w="200" w:type="pct"/>
            <w:noWrap/>
          </w:tcPr>
          <w:p w14:paraId="4A6C77F8" w14:textId="77777777" w:rsidR="00013770" w:rsidRDefault="00013770" w:rsidP="001028D4">
            <w:pPr>
              <w:pStyle w:val="TAL"/>
              <w:jc w:val="center"/>
            </w:pPr>
            <w:r>
              <w:t>O</w:t>
            </w:r>
          </w:p>
        </w:tc>
        <w:tc>
          <w:tcPr>
            <w:tcW w:w="2400" w:type="pct"/>
            <w:noWrap/>
          </w:tcPr>
          <w:p w14:paraId="3E433F15" w14:textId="77777777" w:rsidR="00013770" w:rsidRDefault="00013770" w:rsidP="001028D4">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1719" w:name="_CR4_5_3"/>
      <w:bookmarkStart w:id="1720" w:name="_Toc193454322"/>
      <w:bookmarkEnd w:id="1719"/>
      <w:r>
        <w:t>4.5.3</w:t>
      </w:r>
      <w:r>
        <w:tab/>
        <w:t>Threshold Crossing notifications</w:t>
      </w:r>
      <w:bookmarkEnd w:id="1720"/>
    </w:p>
    <w:p w14:paraId="6732C39D" w14:textId="06DC44C2" w:rsidR="00013770" w:rsidRPr="00501056" w:rsidRDefault="00013770" w:rsidP="00013770">
      <w:r w:rsidRPr="00513290">
        <w:t>This clause presents a list of notifications, defined in</w:t>
      </w:r>
      <w:r>
        <w:t xml:space="preserve"> TS 28.532</w:t>
      </w:r>
      <w:r w:rsidRPr="00513290">
        <w:t xml:space="preserve"> [27], that a MnS consumer can receive. The notification header attribute </w:t>
      </w:r>
      <w:proofErr w:type="spellStart"/>
      <w:r w:rsidRPr="00FB0B5D">
        <w:rPr>
          <w:rFonts w:ascii="Courier New" w:hAnsi="Courier New" w:cs="Courier New"/>
          <w:szCs w:val="18"/>
        </w:rPr>
        <w:t>objectClass</w:t>
      </w:r>
      <w:proofErr w:type="spellEnd"/>
      <w:r w:rsidRPr="00513290">
        <w:t>/</w:t>
      </w:r>
      <w:proofErr w:type="spellStart"/>
      <w:r w:rsidRPr="00FB0B5D">
        <w:rPr>
          <w:rFonts w:ascii="Courier New" w:hAnsi="Courier New" w:cs="Courier New"/>
          <w:sz w:val="18"/>
          <w:szCs w:val="18"/>
        </w:rPr>
        <w:t>objectInstance</w:t>
      </w:r>
      <w:proofErr w:type="spellEnd"/>
      <w:r w:rsidRPr="00513290">
        <w:t xml:space="preserve">, defined in </w:t>
      </w:r>
      <w:r>
        <w:t xml:space="preserve">TS 32.302 </w:t>
      </w:r>
      <w:r w:rsidRPr="00513290">
        <w:t>[3],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013770" w14:paraId="25A8619D" w14:textId="77777777" w:rsidTr="001028D4">
        <w:trPr>
          <w:tblHeader/>
          <w:jc w:val="center"/>
        </w:trPr>
        <w:tc>
          <w:tcPr>
            <w:tcW w:w="2400" w:type="pct"/>
            <w:shd w:val="clear" w:color="auto" w:fill="BFBFBF"/>
            <w:noWrap/>
          </w:tcPr>
          <w:p w14:paraId="2187491C" w14:textId="77777777" w:rsidR="00013770" w:rsidRPr="00B26339" w:rsidRDefault="00013770" w:rsidP="001028D4">
            <w:pPr>
              <w:pStyle w:val="TAH"/>
              <w:rPr>
                <w:rFonts w:cs="Arial"/>
              </w:rPr>
            </w:pPr>
            <w:r w:rsidRPr="00B26339">
              <w:rPr>
                <w:rFonts w:cs="Arial"/>
              </w:rPr>
              <w:t>Name</w:t>
            </w:r>
          </w:p>
        </w:tc>
        <w:tc>
          <w:tcPr>
            <w:tcW w:w="200" w:type="pct"/>
            <w:shd w:val="clear" w:color="auto" w:fill="BFBFBF"/>
            <w:noWrap/>
          </w:tcPr>
          <w:p w14:paraId="5E0C804D" w14:textId="77777777" w:rsidR="00013770" w:rsidRDefault="00013770" w:rsidP="001028D4">
            <w:pPr>
              <w:pStyle w:val="TAH"/>
            </w:pPr>
            <w:r w:rsidRPr="00F60677">
              <w:t>S</w:t>
            </w:r>
          </w:p>
        </w:tc>
        <w:tc>
          <w:tcPr>
            <w:tcW w:w="2400" w:type="pct"/>
            <w:shd w:val="clear" w:color="auto" w:fill="BFBFBF"/>
            <w:noWrap/>
          </w:tcPr>
          <w:p w14:paraId="20A2EE9B" w14:textId="77777777" w:rsidR="00013770" w:rsidRDefault="00013770" w:rsidP="001028D4">
            <w:pPr>
              <w:pStyle w:val="TAH"/>
            </w:pPr>
            <w:r>
              <w:t>Notes</w:t>
            </w:r>
          </w:p>
        </w:tc>
      </w:tr>
      <w:tr w:rsidR="00013770" w14:paraId="145B3F19" w14:textId="77777777" w:rsidTr="001028D4">
        <w:trPr>
          <w:jc w:val="center"/>
        </w:trPr>
        <w:tc>
          <w:tcPr>
            <w:tcW w:w="2400" w:type="pct"/>
            <w:noWrap/>
          </w:tcPr>
          <w:p w14:paraId="47B58B71" w14:textId="4B468318" w:rsidR="00013770" w:rsidRPr="00B26339" w:rsidRDefault="00013770" w:rsidP="001028D4">
            <w:pPr>
              <w:pStyle w:val="TAL"/>
              <w:rPr>
                <w:rFonts w:cs="Arial"/>
              </w:rPr>
            </w:pPr>
            <w:proofErr w:type="spellStart"/>
            <w:r w:rsidRPr="00C52F29">
              <w:rPr>
                <w:rFonts w:ascii="Courier New" w:hAnsi="Courier New" w:cs="Courier New"/>
                <w:lang w:val="en-US"/>
              </w:rPr>
              <w:t>notifyThresholdCrossing</w:t>
            </w:r>
            <w:proofErr w:type="spellEnd"/>
          </w:p>
        </w:tc>
        <w:tc>
          <w:tcPr>
            <w:tcW w:w="200" w:type="pct"/>
            <w:noWrap/>
          </w:tcPr>
          <w:p w14:paraId="1AB34BDD" w14:textId="77777777" w:rsidR="00013770" w:rsidRDefault="00013770" w:rsidP="001028D4">
            <w:pPr>
              <w:pStyle w:val="TAL"/>
              <w:jc w:val="center"/>
            </w:pPr>
            <w:r w:rsidRPr="007C7B6F">
              <w:t>C</w:t>
            </w:r>
            <w:r>
              <w:t>M</w:t>
            </w:r>
          </w:p>
        </w:tc>
        <w:tc>
          <w:tcPr>
            <w:tcW w:w="2400" w:type="pct"/>
            <w:noWrap/>
          </w:tcPr>
          <w:p w14:paraId="6B7220A5" w14:textId="77777777" w:rsidR="00013770" w:rsidRDefault="00013770" w:rsidP="001028D4">
            <w:pPr>
              <w:pStyle w:val="TAL"/>
              <w:jc w:val="center"/>
            </w:pPr>
            <w:r w:rsidRPr="007C7B6F">
              <w:t>Mandatory if NRM based threshold monitoring is supported.</w:t>
            </w:r>
          </w:p>
        </w:tc>
      </w:tr>
    </w:tbl>
    <w:p w14:paraId="2A5A6C6F" w14:textId="77777777" w:rsidR="00BD0CAD" w:rsidRDefault="00BD0CAD"/>
    <w:p w14:paraId="69FEB71D" w14:textId="77777777" w:rsidR="00BD0CAD" w:rsidRDefault="00BD0CAD">
      <w:pPr>
        <w:pStyle w:val="Heading8"/>
      </w:pPr>
      <w:bookmarkStart w:id="1721" w:name="_CRAnnexAinformative"/>
      <w:bookmarkEnd w:id="1721"/>
      <w:r>
        <w:br w:type="page"/>
      </w:r>
      <w:bookmarkStart w:id="1722" w:name="_Toc20150490"/>
      <w:bookmarkStart w:id="1723" w:name="_Toc27479753"/>
      <w:bookmarkStart w:id="1724" w:name="_Toc36025288"/>
      <w:bookmarkStart w:id="1725" w:name="_Toc44516395"/>
      <w:bookmarkStart w:id="1726" w:name="_Toc45272710"/>
      <w:bookmarkStart w:id="1727" w:name="_Toc51754708"/>
      <w:bookmarkStart w:id="1728" w:name="_Toc193454323"/>
      <w:r>
        <w:t>Annex A (informative):</w:t>
      </w:r>
      <w:r w:rsidR="009A41F6">
        <w:br/>
      </w:r>
      <w:r>
        <w:t>Alternate class diagram</w:t>
      </w:r>
      <w:bookmarkEnd w:id="1722"/>
      <w:bookmarkEnd w:id="1723"/>
      <w:bookmarkEnd w:id="1724"/>
      <w:bookmarkEnd w:id="1725"/>
      <w:bookmarkEnd w:id="1726"/>
      <w:bookmarkEnd w:id="1727"/>
      <w:bookmarkEnd w:id="1728"/>
    </w:p>
    <w:p w14:paraId="706DBB49" w14:textId="77777777" w:rsidR="00013770" w:rsidRDefault="00013770" w:rsidP="00013770">
      <w:r>
        <w:t>This class diagram combines the Figure 4.2.1-1 of this document with Figure 1 of TS 28.620 [9], the class diagram of UIM.</w:t>
      </w:r>
    </w:p>
    <w:bookmarkStart w:id="1729" w:name="_MON_1693305811"/>
    <w:bookmarkEnd w:id="1729"/>
    <w:p w14:paraId="4E465D61" w14:textId="1AA74530" w:rsidR="00BD0CAD" w:rsidRDefault="00E7018E" w:rsidP="00E54E43">
      <w:pPr>
        <w:pStyle w:val="TH"/>
      </w:pPr>
      <w:r>
        <w:object w:dxaOrig="9030" w:dyaOrig="5071" w14:anchorId="294A6AD5">
          <v:shape id="_x0000_i1041" type="#_x0000_t75" style="width:450.8pt;height:252.8pt" o:ole="">
            <v:imagedata r:id="rId61" o:title=""/>
          </v:shape>
          <o:OLEObject Type="Embed" ProgID="Word.Document.12" ShapeID="_x0000_i1041" DrawAspect="Content" ObjectID="_1812441099" r:id="rId62">
            <o:FieldCodes>\s</o:FieldCodes>
          </o:OLEObject>
        </w:object>
      </w:r>
    </w:p>
    <w:p w14:paraId="7C7941A7" w14:textId="77777777" w:rsidR="00BD0CAD" w:rsidRDefault="00BD0CAD" w:rsidP="00E54E43">
      <w:pPr>
        <w:pStyle w:val="TF"/>
      </w:pPr>
      <w:bookmarkStart w:id="1730" w:name="_CRFigureA1"/>
      <w:r>
        <w:t xml:space="preserve">Figure </w:t>
      </w:r>
      <w:bookmarkEnd w:id="1730"/>
      <w:r>
        <w:t>A-1: Alternate class diagram</w:t>
      </w:r>
    </w:p>
    <w:p w14:paraId="76B9D36D" w14:textId="4D3A6482" w:rsidR="00B5247E" w:rsidRDefault="00B5247E">
      <w:pPr>
        <w:spacing w:after="0"/>
        <w:rPr>
          <w:rFonts w:ascii="Arial" w:hAnsi="Arial"/>
          <w:sz w:val="36"/>
        </w:rPr>
      </w:pPr>
      <w:r>
        <w:br w:type="page"/>
      </w:r>
    </w:p>
    <w:p w14:paraId="7C7420DB" w14:textId="31B6CD81" w:rsidR="00B5247E" w:rsidRDefault="00B5247E" w:rsidP="00B5247E">
      <w:pPr>
        <w:pStyle w:val="Heading8"/>
      </w:pPr>
      <w:bookmarkStart w:id="1731" w:name="_CRAnnexBinformative"/>
      <w:bookmarkStart w:id="1732" w:name="_Toc20153404"/>
      <w:bookmarkStart w:id="1733" w:name="_Toc27489876"/>
      <w:bookmarkStart w:id="1734" w:name="_Toc36033460"/>
      <w:bookmarkStart w:id="1735" w:name="_Toc36475722"/>
      <w:bookmarkStart w:id="1736" w:name="_Toc44581481"/>
      <w:bookmarkStart w:id="1737" w:name="_Toc51769097"/>
      <w:bookmarkStart w:id="1738" w:name="_Toc130312416"/>
      <w:bookmarkStart w:id="1739" w:name="_Toc193454324"/>
      <w:bookmarkEnd w:id="1731"/>
      <w:r>
        <w:t xml:space="preserve">Annex </w:t>
      </w:r>
      <w:r w:rsidR="00474689">
        <w:t>B</w:t>
      </w:r>
      <w:r>
        <w:t xml:space="preserve"> (informative):</w:t>
      </w:r>
      <w:r>
        <w:br/>
      </w:r>
      <w:proofErr w:type="spellStart"/>
      <w:r>
        <w:t>PlanUML</w:t>
      </w:r>
      <w:proofErr w:type="spellEnd"/>
      <w:r>
        <w:t xml:space="preserve"> for figures</w:t>
      </w:r>
      <w:bookmarkEnd w:id="1732"/>
      <w:bookmarkEnd w:id="1733"/>
      <w:bookmarkEnd w:id="1734"/>
      <w:bookmarkEnd w:id="1735"/>
      <w:bookmarkEnd w:id="1736"/>
      <w:bookmarkEnd w:id="1737"/>
      <w:bookmarkEnd w:id="1738"/>
      <w:bookmarkEnd w:id="1739"/>
    </w:p>
    <w:p w14:paraId="1224BC53" w14:textId="77777777" w:rsidR="008D470D" w:rsidRPr="000376A6" w:rsidRDefault="008D470D" w:rsidP="008D470D">
      <w:pPr>
        <w:pStyle w:val="Heading1"/>
        <w:pBdr>
          <w:top w:val="none" w:sz="0" w:space="0" w:color="auto"/>
        </w:pBdr>
        <w:rPr>
          <w:lang w:val="fr-FR"/>
        </w:rPr>
      </w:pPr>
      <w:bookmarkStart w:id="1740" w:name="_CRB_1"/>
      <w:bookmarkStart w:id="1741" w:name="_Toc193454325"/>
      <w:bookmarkEnd w:id="1740"/>
      <w:r>
        <w:rPr>
          <w:rFonts w:hint="eastAsia"/>
          <w:lang w:val="fr-FR" w:eastAsia="zh-CN"/>
        </w:rPr>
        <w:t>B</w:t>
      </w:r>
      <w:r w:rsidRPr="000376A6">
        <w:rPr>
          <w:lang w:val="fr-FR"/>
        </w:rPr>
        <w:t>.1</w:t>
      </w:r>
      <w:r w:rsidRPr="000376A6">
        <w:rPr>
          <w:lang w:val="fr-FR"/>
        </w:rPr>
        <w:tab/>
      </w:r>
      <w:proofErr w:type="spellStart"/>
      <w:r w:rsidRPr="000376A6">
        <w:rPr>
          <w:lang w:val="fr-FR"/>
        </w:rPr>
        <w:t>Relationships</w:t>
      </w:r>
      <w:bookmarkEnd w:id="1741"/>
      <w:proofErr w:type="spellEnd"/>
    </w:p>
    <w:p w14:paraId="26597314" w14:textId="77777777" w:rsidR="008D470D" w:rsidRPr="0089105C" w:rsidRDefault="008D470D" w:rsidP="008D470D">
      <w:pPr>
        <w:pStyle w:val="PL"/>
        <w:shd w:val="clear" w:color="auto" w:fill="E7E6E6"/>
        <w:rPr>
          <w:color w:val="808080"/>
          <w:lang w:val="fr-FR" w:eastAsia="zh-CN"/>
        </w:rPr>
      </w:pPr>
      <w:r w:rsidRPr="0089105C">
        <w:rPr>
          <w:color w:val="808080"/>
          <w:lang w:val="fr-FR" w:eastAsia="zh-CN"/>
        </w:rPr>
        <w:t>@startuml Figure 4.2.1-1</w:t>
      </w:r>
      <w:r w:rsidRPr="0089105C">
        <w:rPr>
          <w:rFonts w:hint="eastAsia"/>
          <w:color w:val="808080"/>
          <w:lang w:val="fr-FR" w:eastAsia="zh-CN"/>
        </w:rPr>
        <w:t xml:space="preserve"> </w:t>
      </w:r>
      <w:r w:rsidRPr="0089105C">
        <w:rPr>
          <w:color w:val="808080"/>
          <w:lang w:val="fr-FR" w:eastAsia="zh-CN"/>
        </w:rPr>
        <w:t>NRM fragment</w:t>
      </w:r>
    </w:p>
    <w:p w14:paraId="50A07F36" w14:textId="77777777" w:rsidR="008D470D" w:rsidRPr="002D451B" w:rsidRDefault="008D470D" w:rsidP="008D470D">
      <w:pPr>
        <w:pStyle w:val="PL"/>
        <w:shd w:val="clear" w:color="auto" w:fill="E7E6E6"/>
        <w:rPr>
          <w:color w:val="808080"/>
          <w:lang w:eastAsia="zh-CN"/>
        </w:rPr>
      </w:pPr>
      <w:r w:rsidRPr="002D451B">
        <w:rPr>
          <w:color w:val="808080"/>
          <w:lang w:eastAsia="zh-CN"/>
        </w:rPr>
        <w:t>hide empty members</w:t>
      </w:r>
    </w:p>
    <w:p w14:paraId="383D1641" w14:textId="77777777" w:rsidR="008D470D" w:rsidRPr="002D451B" w:rsidRDefault="008D470D" w:rsidP="008D470D">
      <w:pPr>
        <w:pStyle w:val="PL"/>
        <w:shd w:val="clear" w:color="auto" w:fill="E7E6E6"/>
        <w:rPr>
          <w:color w:val="808080"/>
          <w:lang w:eastAsia="zh-CN"/>
        </w:rPr>
      </w:pPr>
      <w:r w:rsidRPr="002D451B">
        <w:rPr>
          <w:color w:val="808080"/>
          <w:lang w:eastAsia="zh-CN"/>
        </w:rPr>
        <w:t>hide circle</w:t>
      </w:r>
    </w:p>
    <w:p w14:paraId="1A8B9B13" w14:textId="77777777" w:rsidR="008D470D" w:rsidRPr="002D451B" w:rsidRDefault="008D470D" w:rsidP="008D470D">
      <w:pPr>
        <w:pStyle w:val="PL"/>
        <w:shd w:val="clear" w:color="auto" w:fill="E7E6E6"/>
        <w:rPr>
          <w:color w:val="808080"/>
          <w:lang w:eastAsia="zh-CN"/>
        </w:rPr>
      </w:pPr>
      <w:proofErr w:type="spellStart"/>
      <w:r w:rsidRPr="002D451B">
        <w:rPr>
          <w:color w:val="808080"/>
          <w:lang w:eastAsia="zh-CN"/>
        </w:rPr>
        <w:t>skinparam</w:t>
      </w:r>
      <w:proofErr w:type="spellEnd"/>
      <w:r w:rsidRPr="002D451B">
        <w:rPr>
          <w:color w:val="808080"/>
          <w:lang w:eastAsia="zh-CN"/>
        </w:rPr>
        <w:t xml:space="preserve"> class {</w:t>
      </w:r>
    </w:p>
    <w:p w14:paraId="78C8EB1C" w14:textId="77777777" w:rsidR="008D470D" w:rsidRPr="002D451B" w:rsidRDefault="008D470D" w:rsidP="008D470D">
      <w:pPr>
        <w:pStyle w:val="PL"/>
        <w:shd w:val="clear" w:color="auto" w:fill="E7E6E6"/>
        <w:rPr>
          <w:color w:val="808080"/>
          <w:lang w:eastAsia="zh-CN"/>
        </w:rPr>
      </w:pPr>
      <w:proofErr w:type="spellStart"/>
      <w:r w:rsidRPr="002D451B">
        <w:rPr>
          <w:color w:val="808080"/>
          <w:lang w:eastAsia="zh-CN"/>
        </w:rPr>
        <w:t>BackgroundColor</w:t>
      </w:r>
      <w:proofErr w:type="spellEnd"/>
      <w:r w:rsidRPr="002D451B">
        <w:rPr>
          <w:color w:val="808080"/>
          <w:lang w:eastAsia="zh-CN"/>
        </w:rPr>
        <w:t xml:space="preserve"> White</w:t>
      </w:r>
    </w:p>
    <w:p w14:paraId="4EF08EC0" w14:textId="77777777" w:rsidR="008D470D" w:rsidRPr="002D451B" w:rsidRDefault="008D470D" w:rsidP="008D470D">
      <w:pPr>
        <w:pStyle w:val="PL"/>
        <w:shd w:val="clear" w:color="auto" w:fill="E7E6E6"/>
        <w:rPr>
          <w:color w:val="808080"/>
          <w:lang w:eastAsia="zh-CN"/>
        </w:rPr>
      </w:pPr>
      <w:proofErr w:type="spellStart"/>
      <w:r w:rsidRPr="002D451B">
        <w:rPr>
          <w:color w:val="808080"/>
          <w:lang w:eastAsia="zh-CN"/>
        </w:rPr>
        <w:t>ArrowColor</w:t>
      </w:r>
      <w:proofErr w:type="spellEnd"/>
      <w:r w:rsidRPr="002D451B">
        <w:rPr>
          <w:color w:val="808080"/>
          <w:lang w:eastAsia="zh-CN"/>
        </w:rPr>
        <w:t xml:space="preserve"> Black</w:t>
      </w:r>
    </w:p>
    <w:p w14:paraId="7DA14612" w14:textId="77777777" w:rsidR="008D470D" w:rsidRPr="002D451B" w:rsidRDefault="008D470D" w:rsidP="008D470D">
      <w:pPr>
        <w:pStyle w:val="PL"/>
        <w:shd w:val="clear" w:color="auto" w:fill="E7E6E6"/>
        <w:rPr>
          <w:color w:val="808080"/>
          <w:lang w:eastAsia="zh-CN"/>
        </w:rPr>
      </w:pPr>
      <w:proofErr w:type="spellStart"/>
      <w:r w:rsidRPr="002D451B">
        <w:rPr>
          <w:color w:val="808080"/>
          <w:lang w:eastAsia="zh-CN"/>
        </w:rPr>
        <w:t>BorderColor</w:t>
      </w:r>
      <w:proofErr w:type="spellEnd"/>
      <w:r w:rsidRPr="002D451B">
        <w:rPr>
          <w:color w:val="808080"/>
          <w:lang w:eastAsia="zh-CN"/>
        </w:rPr>
        <w:t xml:space="preserve"> Black</w:t>
      </w:r>
    </w:p>
    <w:p w14:paraId="2F0A1714" w14:textId="77777777" w:rsidR="008D470D" w:rsidRPr="002D451B" w:rsidRDefault="008D470D" w:rsidP="008D470D">
      <w:pPr>
        <w:pStyle w:val="PL"/>
        <w:shd w:val="clear" w:color="auto" w:fill="E7E6E6"/>
        <w:rPr>
          <w:color w:val="808080"/>
          <w:lang w:eastAsia="zh-CN"/>
        </w:rPr>
      </w:pPr>
      <w:r w:rsidRPr="002D451B">
        <w:rPr>
          <w:color w:val="808080"/>
          <w:lang w:eastAsia="zh-CN"/>
        </w:rPr>
        <w:t>}</w:t>
      </w:r>
    </w:p>
    <w:p w14:paraId="31241B88" w14:textId="77777777" w:rsidR="008D470D" w:rsidRPr="002D451B" w:rsidRDefault="008D470D" w:rsidP="008D470D">
      <w:pPr>
        <w:pStyle w:val="PL"/>
        <w:shd w:val="clear" w:color="auto" w:fill="E7E6E6"/>
        <w:rPr>
          <w:color w:val="808080"/>
          <w:lang w:eastAsia="zh-CN"/>
        </w:rPr>
      </w:pPr>
      <w:proofErr w:type="spellStart"/>
      <w:r w:rsidRPr="002D451B">
        <w:rPr>
          <w:color w:val="808080"/>
          <w:lang w:eastAsia="zh-CN"/>
        </w:rPr>
        <w:t>skinparam</w:t>
      </w:r>
      <w:proofErr w:type="spellEnd"/>
      <w:r w:rsidRPr="002D451B">
        <w:rPr>
          <w:color w:val="808080"/>
          <w:lang w:eastAsia="zh-CN"/>
        </w:rPr>
        <w:t xml:space="preserve"> </w:t>
      </w:r>
      <w:proofErr w:type="spellStart"/>
      <w:r w:rsidRPr="002D451B">
        <w:rPr>
          <w:color w:val="808080"/>
          <w:lang w:eastAsia="zh-CN"/>
        </w:rPr>
        <w:t>ClassStereotypeFontStyle</w:t>
      </w:r>
      <w:proofErr w:type="spellEnd"/>
      <w:r w:rsidRPr="002D451B">
        <w:rPr>
          <w:color w:val="808080"/>
          <w:lang w:eastAsia="zh-CN"/>
        </w:rPr>
        <w:t xml:space="preserve"> normal </w:t>
      </w:r>
    </w:p>
    <w:p w14:paraId="5140EBE6" w14:textId="77777777" w:rsidR="008D470D" w:rsidRPr="002D451B" w:rsidRDefault="008D470D" w:rsidP="008D470D">
      <w:pPr>
        <w:pStyle w:val="PL"/>
        <w:shd w:val="clear" w:color="auto" w:fill="E7E6E6"/>
        <w:rPr>
          <w:color w:val="808080"/>
          <w:lang w:eastAsia="zh-CN"/>
        </w:rPr>
      </w:pPr>
      <w:r w:rsidRPr="002D451B">
        <w:rPr>
          <w:color w:val="808080"/>
          <w:lang w:eastAsia="zh-CN"/>
        </w:rPr>
        <w:t>top to bottom direction</w:t>
      </w:r>
    </w:p>
    <w:p w14:paraId="42A6B8F0" w14:textId="77777777" w:rsidR="008D470D" w:rsidRPr="002D451B" w:rsidRDefault="008D470D" w:rsidP="008D470D">
      <w:pPr>
        <w:pStyle w:val="PL"/>
        <w:shd w:val="clear" w:color="auto" w:fill="E7E6E6"/>
        <w:rPr>
          <w:color w:val="808080"/>
          <w:lang w:eastAsia="zh-CN"/>
        </w:rPr>
      </w:pPr>
      <w:proofErr w:type="spellStart"/>
      <w:r w:rsidRPr="002D451B">
        <w:rPr>
          <w:color w:val="808080"/>
          <w:lang w:eastAsia="zh-CN"/>
        </w:rPr>
        <w:t>skinparam</w:t>
      </w:r>
      <w:proofErr w:type="spellEnd"/>
      <w:r w:rsidRPr="002D451B">
        <w:rPr>
          <w:color w:val="808080"/>
          <w:lang w:eastAsia="zh-CN"/>
        </w:rPr>
        <w:t xml:space="preserve"> </w:t>
      </w:r>
      <w:proofErr w:type="spellStart"/>
      <w:r w:rsidRPr="002D451B">
        <w:rPr>
          <w:color w:val="808080"/>
          <w:lang w:eastAsia="zh-CN"/>
        </w:rPr>
        <w:t>nodesep</w:t>
      </w:r>
      <w:proofErr w:type="spellEnd"/>
      <w:r w:rsidRPr="002D451B">
        <w:rPr>
          <w:color w:val="808080"/>
          <w:lang w:eastAsia="zh-CN"/>
        </w:rPr>
        <w:t xml:space="preserve"> 40</w:t>
      </w:r>
    </w:p>
    <w:p w14:paraId="111195A0" w14:textId="77777777" w:rsidR="008D470D" w:rsidRPr="002D451B" w:rsidRDefault="008D470D" w:rsidP="008D470D">
      <w:pPr>
        <w:pStyle w:val="PL"/>
        <w:shd w:val="clear" w:color="auto" w:fill="E7E6E6"/>
        <w:rPr>
          <w:color w:val="808080"/>
          <w:lang w:eastAsia="zh-CN"/>
        </w:rPr>
      </w:pPr>
    </w:p>
    <w:p w14:paraId="6AA5C4B5" w14:textId="77777777" w:rsidR="008D470D" w:rsidRPr="002D451B" w:rsidRDefault="008D470D" w:rsidP="008D470D">
      <w:pPr>
        <w:pStyle w:val="PL"/>
        <w:shd w:val="clear" w:color="auto" w:fill="E7E6E6"/>
        <w:rPr>
          <w:color w:val="808080"/>
          <w:lang w:eastAsia="zh-CN"/>
        </w:rPr>
      </w:pPr>
      <w:r w:rsidRPr="002D451B">
        <w:rPr>
          <w:color w:val="808080"/>
          <w:lang w:eastAsia="zh-CN"/>
        </w:rPr>
        <w:t xml:space="preserve">abstract class </w:t>
      </w:r>
      <w:proofErr w:type="spellStart"/>
      <w:r w:rsidRPr="002D451B">
        <w:rPr>
          <w:color w:val="808080"/>
          <w:lang w:eastAsia="zh-CN"/>
        </w:rPr>
        <w:t>ManagedFunction</w:t>
      </w:r>
      <w:proofErr w:type="spellEnd"/>
      <w:r w:rsidRPr="002D451B">
        <w:rPr>
          <w:color w:val="808080"/>
          <w:lang w:eastAsia="zh-CN"/>
        </w:rPr>
        <w:t xml:space="preserve"> &lt;&lt;</w:t>
      </w:r>
      <w:proofErr w:type="spellStart"/>
      <w:r w:rsidRPr="002D451B">
        <w:rPr>
          <w:color w:val="808080"/>
          <w:lang w:eastAsia="zh-CN"/>
        </w:rPr>
        <w:t>InformationObjectClass</w:t>
      </w:r>
      <w:proofErr w:type="spellEnd"/>
      <w:r w:rsidRPr="002D451B">
        <w:rPr>
          <w:color w:val="808080"/>
          <w:lang w:eastAsia="zh-CN"/>
        </w:rPr>
        <w:t>&gt;&gt;</w:t>
      </w:r>
    </w:p>
    <w:p w14:paraId="74784CAF" w14:textId="77777777" w:rsidR="008D470D" w:rsidRPr="002D451B" w:rsidRDefault="008D470D" w:rsidP="008D470D">
      <w:pPr>
        <w:pStyle w:val="PL"/>
        <w:shd w:val="clear" w:color="auto" w:fill="E7E6E6"/>
        <w:rPr>
          <w:color w:val="808080"/>
          <w:lang w:eastAsia="zh-CN"/>
        </w:rPr>
      </w:pPr>
      <w:r w:rsidRPr="002D451B">
        <w:rPr>
          <w:color w:val="808080"/>
          <w:lang w:eastAsia="zh-CN"/>
        </w:rPr>
        <w:t>abstract class EP_RP &lt;&lt;</w:t>
      </w:r>
      <w:proofErr w:type="spellStart"/>
      <w:r w:rsidRPr="002D451B">
        <w:rPr>
          <w:color w:val="808080"/>
          <w:lang w:eastAsia="zh-CN"/>
        </w:rPr>
        <w:t>InformationObjectClass</w:t>
      </w:r>
      <w:proofErr w:type="spellEnd"/>
      <w:r w:rsidRPr="002D451B">
        <w:rPr>
          <w:color w:val="808080"/>
          <w:lang w:eastAsia="zh-CN"/>
        </w:rPr>
        <w:t>&gt;&gt;</w:t>
      </w:r>
    </w:p>
    <w:p w14:paraId="4622DC38" w14:textId="77777777" w:rsidR="008D470D" w:rsidRPr="00071CF3" w:rsidRDefault="008D470D" w:rsidP="008D470D">
      <w:pPr>
        <w:pStyle w:val="PL"/>
        <w:shd w:val="clear" w:color="auto" w:fill="E7E6E6"/>
        <w:rPr>
          <w:color w:val="808080"/>
          <w:lang w:eastAsia="zh-CN"/>
        </w:rPr>
      </w:pPr>
      <w:r w:rsidRPr="00071CF3">
        <w:rPr>
          <w:color w:val="808080"/>
          <w:lang w:eastAsia="zh-CN"/>
        </w:rPr>
        <w:t xml:space="preserve">class </w:t>
      </w:r>
      <w:proofErr w:type="spellStart"/>
      <w:r w:rsidRPr="00071CF3">
        <w:rPr>
          <w:color w:val="808080"/>
          <w:lang w:eastAsia="zh-CN"/>
        </w:rPr>
        <w:t>ManagedNFService</w:t>
      </w:r>
      <w:proofErr w:type="spellEnd"/>
      <w:r w:rsidRPr="00071CF3">
        <w:rPr>
          <w:color w:val="808080"/>
          <w:lang w:eastAsia="zh-CN"/>
        </w:rPr>
        <w:t xml:space="preserve"> &lt;&lt;</w:t>
      </w:r>
      <w:proofErr w:type="spellStart"/>
      <w:r w:rsidRPr="00071CF3">
        <w:rPr>
          <w:color w:val="808080"/>
          <w:lang w:eastAsia="zh-CN"/>
        </w:rPr>
        <w:t>InformationObjectClass</w:t>
      </w:r>
      <w:proofErr w:type="spellEnd"/>
      <w:r w:rsidRPr="00071CF3">
        <w:rPr>
          <w:color w:val="808080"/>
          <w:lang w:eastAsia="zh-CN"/>
        </w:rPr>
        <w:t>&gt;&gt;</w:t>
      </w:r>
    </w:p>
    <w:p w14:paraId="426739EB" w14:textId="77777777" w:rsidR="008D470D" w:rsidRPr="00071CF3" w:rsidRDefault="008D470D" w:rsidP="008D470D">
      <w:pPr>
        <w:pStyle w:val="PL"/>
        <w:shd w:val="clear" w:color="auto" w:fill="E7E6E6"/>
        <w:rPr>
          <w:color w:val="808080"/>
          <w:lang w:eastAsia="zh-CN"/>
        </w:rPr>
      </w:pPr>
      <w:r w:rsidRPr="00071CF3">
        <w:rPr>
          <w:color w:val="808080"/>
          <w:lang w:eastAsia="zh-CN"/>
        </w:rPr>
        <w:t xml:space="preserve">EP_RP "*" -u-* "1" </w:t>
      </w:r>
      <w:proofErr w:type="spellStart"/>
      <w:r w:rsidRPr="00071CF3">
        <w:rPr>
          <w:color w:val="808080"/>
          <w:lang w:eastAsia="zh-CN"/>
        </w:rPr>
        <w:t>ManagedFunction</w:t>
      </w:r>
      <w:proofErr w:type="spellEnd"/>
      <w:r w:rsidRPr="00071CF3">
        <w:rPr>
          <w:color w:val="808080"/>
          <w:lang w:eastAsia="zh-CN"/>
        </w:rPr>
        <w:t>: &lt;&lt;names&gt;&gt;</w:t>
      </w:r>
    </w:p>
    <w:p w14:paraId="0D25C397" w14:textId="77777777" w:rsidR="008D470D" w:rsidRDefault="008D470D" w:rsidP="008D470D">
      <w:pPr>
        <w:pStyle w:val="PL"/>
        <w:shd w:val="clear" w:color="auto" w:fill="E7E6E6"/>
        <w:rPr>
          <w:color w:val="808080"/>
          <w:lang w:eastAsia="zh-CN"/>
        </w:rPr>
      </w:pPr>
      <w:proofErr w:type="spellStart"/>
      <w:r w:rsidRPr="00071CF3">
        <w:rPr>
          <w:color w:val="808080"/>
          <w:lang w:eastAsia="zh-CN"/>
        </w:rPr>
        <w:t>ManagedNFService</w:t>
      </w:r>
      <w:proofErr w:type="spellEnd"/>
      <w:r w:rsidRPr="00071CF3">
        <w:rPr>
          <w:color w:val="808080"/>
          <w:lang w:eastAsia="zh-CN"/>
        </w:rPr>
        <w:t xml:space="preserve"> "*" -u-* "1" </w:t>
      </w:r>
      <w:proofErr w:type="spellStart"/>
      <w:r w:rsidRPr="00071CF3">
        <w:rPr>
          <w:color w:val="808080"/>
          <w:lang w:eastAsia="zh-CN"/>
        </w:rPr>
        <w:t>ManagedFunction</w:t>
      </w:r>
      <w:proofErr w:type="spellEnd"/>
      <w:r w:rsidRPr="00071CF3">
        <w:rPr>
          <w:color w:val="808080"/>
          <w:lang w:eastAsia="zh-CN"/>
        </w:rPr>
        <w:t>: &lt;&lt;names&gt;&gt;</w:t>
      </w:r>
    </w:p>
    <w:p w14:paraId="7CCD3BD0" w14:textId="77777777" w:rsidR="008D470D" w:rsidRPr="002D451B" w:rsidRDefault="008D470D" w:rsidP="008D470D">
      <w:pPr>
        <w:pStyle w:val="PL"/>
        <w:shd w:val="clear" w:color="auto" w:fill="E7E6E6"/>
        <w:rPr>
          <w:color w:val="808080"/>
          <w:lang w:eastAsia="zh-CN"/>
        </w:rPr>
      </w:pPr>
    </w:p>
    <w:p w14:paraId="687C9119" w14:textId="77777777" w:rsidR="008D470D" w:rsidRPr="002D451B" w:rsidRDefault="008D470D" w:rsidP="008D470D">
      <w:pPr>
        <w:pStyle w:val="PL"/>
        <w:shd w:val="clear" w:color="auto" w:fill="E7E6E6"/>
        <w:rPr>
          <w:color w:val="808080"/>
          <w:lang w:eastAsia="zh-CN"/>
        </w:rPr>
      </w:pPr>
      <w:r w:rsidRPr="002D451B">
        <w:rPr>
          <w:color w:val="808080"/>
          <w:lang w:eastAsia="zh-CN"/>
        </w:rPr>
        <w:t xml:space="preserve">class </w:t>
      </w:r>
      <w:proofErr w:type="spellStart"/>
      <w:r w:rsidRPr="002D451B">
        <w:rPr>
          <w:color w:val="808080"/>
          <w:lang w:eastAsia="zh-CN"/>
        </w:rPr>
        <w:t>SubNetwork</w:t>
      </w:r>
      <w:proofErr w:type="spellEnd"/>
      <w:r w:rsidRPr="002D451B">
        <w:rPr>
          <w:color w:val="808080"/>
          <w:lang w:eastAsia="zh-CN"/>
        </w:rPr>
        <w:t xml:space="preserve"> &lt;&lt;</w:t>
      </w:r>
      <w:proofErr w:type="spellStart"/>
      <w:r w:rsidRPr="002D451B">
        <w:rPr>
          <w:color w:val="808080"/>
          <w:lang w:eastAsia="zh-CN"/>
        </w:rPr>
        <w:t>InformationObjectClass</w:t>
      </w:r>
      <w:proofErr w:type="spellEnd"/>
      <w:r w:rsidRPr="002D451B">
        <w:rPr>
          <w:color w:val="808080"/>
          <w:lang w:eastAsia="zh-CN"/>
        </w:rPr>
        <w:t>&gt;&gt;</w:t>
      </w:r>
    </w:p>
    <w:p w14:paraId="0DD753B6" w14:textId="77777777" w:rsidR="008D470D" w:rsidRPr="002D451B" w:rsidRDefault="008D470D" w:rsidP="008D470D">
      <w:pPr>
        <w:pStyle w:val="PL"/>
        <w:shd w:val="clear" w:color="auto" w:fill="E7E6E6"/>
        <w:rPr>
          <w:color w:val="808080"/>
          <w:lang w:eastAsia="zh-CN"/>
        </w:rPr>
      </w:pPr>
      <w:r w:rsidRPr="002D451B">
        <w:rPr>
          <w:color w:val="808080"/>
          <w:lang w:eastAsia="zh-CN"/>
        </w:rPr>
        <w:t xml:space="preserve">class </w:t>
      </w:r>
      <w:proofErr w:type="spellStart"/>
      <w:r w:rsidRPr="002D451B">
        <w:rPr>
          <w:color w:val="808080"/>
          <w:lang w:eastAsia="zh-CN"/>
        </w:rPr>
        <w:t>ManagementNode</w:t>
      </w:r>
      <w:proofErr w:type="spellEnd"/>
      <w:r w:rsidRPr="002D451B">
        <w:rPr>
          <w:color w:val="808080"/>
          <w:lang w:eastAsia="zh-CN"/>
        </w:rPr>
        <w:t xml:space="preserve"> &lt;&lt;</w:t>
      </w:r>
      <w:proofErr w:type="spellStart"/>
      <w:r w:rsidRPr="002D451B">
        <w:rPr>
          <w:color w:val="808080"/>
          <w:lang w:eastAsia="zh-CN"/>
        </w:rPr>
        <w:t>InformationObjectClass</w:t>
      </w:r>
      <w:proofErr w:type="spellEnd"/>
      <w:r w:rsidRPr="002D451B">
        <w:rPr>
          <w:color w:val="808080"/>
          <w:lang w:eastAsia="zh-CN"/>
        </w:rPr>
        <w:t>&gt;&gt;</w:t>
      </w:r>
    </w:p>
    <w:p w14:paraId="18B3289D" w14:textId="77777777" w:rsidR="008D470D" w:rsidRPr="002D451B" w:rsidRDefault="008D470D" w:rsidP="008D470D">
      <w:pPr>
        <w:pStyle w:val="PL"/>
        <w:shd w:val="clear" w:color="auto" w:fill="E7E6E6"/>
        <w:rPr>
          <w:color w:val="808080"/>
          <w:lang w:eastAsia="zh-CN"/>
        </w:rPr>
      </w:pPr>
      <w:r w:rsidRPr="002D451B">
        <w:rPr>
          <w:color w:val="808080"/>
          <w:lang w:eastAsia="zh-CN"/>
        </w:rPr>
        <w:t xml:space="preserve">class </w:t>
      </w:r>
      <w:proofErr w:type="spellStart"/>
      <w:r w:rsidRPr="002D451B">
        <w:rPr>
          <w:color w:val="808080"/>
          <w:lang w:eastAsia="zh-CN"/>
        </w:rPr>
        <w:t>MnsAgent</w:t>
      </w:r>
      <w:proofErr w:type="spellEnd"/>
      <w:r w:rsidRPr="002D451B">
        <w:rPr>
          <w:color w:val="808080"/>
          <w:lang w:eastAsia="zh-CN"/>
        </w:rPr>
        <w:t xml:space="preserve">   &lt;&lt;</w:t>
      </w:r>
      <w:proofErr w:type="spellStart"/>
      <w:r w:rsidRPr="002D451B">
        <w:rPr>
          <w:color w:val="808080"/>
          <w:lang w:eastAsia="zh-CN"/>
        </w:rPr>
        <w:t>InformationObjectClass</w:t>
      </w:r>
      <w:proofErr w:type="spellEnd"/>
      <w:r w:rsidRPr="002D451B">
        <w:rPr>
          <w:color w:val="808080"/>
          <w:lang w:eastAsia="zh-CN"/>
        </w:rPr>
        <w:t>&gt;&gt;</w:t>
      </w:r>
    </w:p>
    <w:p w14:paraId="2C29CB0E" w14:textId="77777777" w:rsidR="008D470D" w:rsidRPr="002D451B" w:rsidRDefault="008D470D" w:rsidP="008D470D">
      <w:pPr>
        <w:pStyle w:val="PL"/>
        <w:shd w:val="clear" w:color="auto" w:fill="E7E6E6"/>
        <w:rPr>
          <w:color w:val="808080"/>
          <w:lang w:eastAsia="zh-CN"/>
        </w:rPr>
      </w:pPr>
      <w:r w:rsidRPr="002D451B">
        <w:rPr>
          <w:color w:val="808080"/>
          <w:lang w:eastAsia="zh-CN"/>
        </w:rPr>
        <w:t xml:space="preserve">class </w:t>
      </w:r>
      <w:proofErr w:type="spellStart"/>
      <w:r w:rsidRPr="002D451B">
        <w:rPr>
          <w:color w:val="808080"/>
          <w:lang w:eastAsia="zh-CN"/>
        </w:rPr>
        <w:t>MeContext</w:t>
      </w:r>
      <w:proofErr w:type="spellEnd"/>
      <w:r w:rsidRPr="002D451B">
        <w:rPr>
          <w:color w:val="808080"/>
          <w:lang w:eastAsia="zh-CN"/>
        </w:rPr>
        <w:t xml:space="preserve">  &lt;&lt;</w:t>
      </w:r>
      <w:proofErr w:type="spellStart"/>
      <w:r w:rsidRPr="002D451B">
        <w:rPr>
          <w:color w:val="808080"/>
          <w:lang w:eastAsia="zh-CN"/>
        </w:rPr>
        <w:t>InformationObjectClass</w:t>
      </w:r>
      <w:proofErr w:type="spellEnd"/>
      <w:r w:rsidRPr="002D451B">
        <w:rPr>
          <w:color w:val="808080"/>
          <w:lang w:eastAsia="zh-CN"/>
        </w:rPr>
        <w:t>&gt;&gt;</w:t>
      </w:r>
    </w:p>
    <w:p w14:paraId="5A5F9E84" w14:textId="77777777" w:rsidR="008D470D" w:rsidRPr="002D451B" w:rsidRDefault="008D470D" w:rsidP="008D470D">
      <w:pPr>
        <w:pStyle w:val="PL"/>
        <w:shd w:val="clear" w:color="auto" w:fill="E7E6E6"/>
        <w:rPr>
          <w:color w:val="808080"/>
          <w:lang w:eastAsia="zh-CN"/>
        </w:rPr>
      </w:pPr>
      <w:r w:rsidRPr="002D451B">
        <w:rPr>
          <w:color w:val="808080"/>
          <w:lang w:eastAsia="zh-CN"/>
        </w:rPr>
        <w:t>abstract class Any        &lt;&lt;</w:t>
      </w:r>
      <w:proofErr w:type="spellStart"/>
      <w:r w:rsidRPr="002D451B">
        <w:rPr>
          <w:color w:val="808080"/>
          <w:lang w:eastAsia="zh-CN"/>
        </w:rPr>
        <w:t>ProxyClass</w:t>
      </w:r>
      <w:proofErr w:type="spellEnd"/>
      <w:r w:rsidRPr="002D451B">
        <w:rPr>
          <w:color w:val="808080"/>
          <w:lang w:eastAsia="zh-CN"/>
        </w:rPr>
        <w:t>&gt;&gt;</w:t>
      </w:r>
    </w:p>
    <w:p w14:paraId="21512444" w14:textId="77777777" w:rsidR="008D470D" w:rsidRPr="002D451B" w:rsidRDefault="008D470D" w:rsidP="008D470D">
      <w:pPr>
        <w:pStyle w:val="PL"/>
        <w:shd w:val="clear" w:color="auto" w:fill="E7E6E6"/>
        <w:rPr>
          <w:color w:val="808080"/>
          <w:lang w:eastAsia="zh-CN"/>
        </w:rPr>
      </w:pPr>
      <w:r w:rsidRPr="002D451B">
        <w:rPr>
          <w:color w:val="808080"/>
          <w:lang w:eastAsia="zh-CN"/>
        </w:rPr>
        <w:t>class ManagedElement &lt;&lt;</w:t>
      </w:r>
      <w:proofErr w:type="spellStart"/>
      <w:r w:rsidRPr="002D451B">
        <w:rPr>
          <w:color w:val="808080"/>
          <w:lang w:eastAsia="zh-CN"/>
        </w:rPr>
        <w:t>InformationObjectClass</w:t>
      </w:r>
      <w:proofErr w:type="spellEnd"/>
      <w:r w:rsidRPr="002D451B">
        <w:rPr>
          <w:color w:val="808080"/>
          <w:lang w:eastAsia="zh-CN"/>
        </w:rPr>
        <w:t>&gt;&gt;</w:t>
      </w:r>
    </w:p>
    <w:p w14:paraId="40E91746" w14:textId="77777777" w:rsidR="008D470D" w:rsidRPr="002D451B" w:rsidRDefault="008D470D" w:rsidP="008D470D">
      <w:pPr>
        <w:pStyle w:val="PL"/>
        <w:shd w:val="clear" w:color="auto" w:fill="E7E6E6"/>
        <w:rPr>
          <w:color w:val="808080"/>
          <w:lang w:eastAsia="zh-CN"/>
        </w:rPr>
      </w:pPr>
    </w:p>
    <w:p w14:paraId="492EB8B6" w14:textId="77777777" w:rsidR="008D470D" w:rsidRPr="002D451B" w:rsidRDefault="008D470D" w:rsidP="008D470D">
      <w:pPr>
        <w:pStyle w:val="PL"/>
        <w:shd w:val="clear" w:color="auto" w:fill="E7E6E6"/>
        <w:rPr>
          <w:color w:val="808080"/>
          <w:lang w:eastAsia="zh-CN"/>
        </w:rPr>
      </w:pPr>
      <w:proofErr w:type="spellStart"/>
      <w:r w:rsidRPr="002D451B">
        <w:rPr>
          <w:color w:val="808080"/>
          <w:lang w:eastAsia="zh-CN"/>
        </w:rPr>
        <w:t>ManagementNode</w:t>
      </w:r>
      <w:proofErr w:type="spellEnd"/>
      <w:r w:rsidRPr="002D451B">
        <w:rPr>
          <w:color w:val="808080"/>
          <w:lang w:eastAsia="zh-CN"/>
        </w:rPr>
        <w:t xml:space="preserve"> "*" -u-* "1" </w:t>
      </w:r>
      <w:proofErr w:type="spellStart"/>
      <w:r w:rsidRPr="002D451B">
        <w:rPr>
          <w:color w:val="808080"/>
          <w:lang w:eastAsia="zh-CN"/>
        </w:rPr>
        <w:t>SubNetwork</w:t>
      </w:r>
      <w:proofErr w:type="spellEnd"/>
      <w:r w:rsidRPr="002D451B">
        <w:rPr>
          <w:color w:val="808080"/>
          <w:lang w:eastAsia="zh-CN"/>
        </w:rPr>
        <w:t>: &lt;&lt;names&gt;&gt;</w:t>
      </w:r>
    </w:p>
    <w:p w14:paraId="2071079E" w14:textId="77777777" w:rsidR="008D470D" w:rsidRPr="002D451B" w:rsidRDefault="008D470D" w:rsidP="008D470D">
      <w:pPr>
        <w:pStyle w:val="PL"/>
        <w:shd w:val="clear" w:color="auto" w:fill="E7E6E6"/>
        <w:rPr>
          <w:color w:val="808080"/>
          <w:lang w:eastAsia="zh-CN"/>
        </w:rPr>
      </w:pPr>
      <w:proofErr w:type="spellStart"/>
      <w:r w:rsidRPr="002D451B">
        <w:rPr>
          <w:color w:val="808080"/>
          <w:lang w:eastAsia="zh-CN"/>
        </w:rPr>
        <w:t>MnsAgent</w:t>
      </w:r>
      <w:proofErr w:type="spellEnd"/>
      <w:r w:rsidRPr="002D451B">
        <w:rPr>
          <w:color w:val="808080"/>
          <w:lang w:eastAsia="zh-CN"/>
        </w:rPr>
        <w:t xml:space="preserve">       "*" -u-* "1" </w:t>
      </w:r>
      <w:proofErr w:type="spellStart"/>
      <w:r w:rsidRPr="002D451B">
        <w:rPr>
          <w:color w:val="808080"/>
          <w:lang w:eastAsia="zh-CN"/>
        </w:rPr>
        <w:t>SubNetwork</w:t>
      </w:r>
      <w:proofErr w:type="spellEnd"/>
      <w:r w:rsidRPr="002D451B">
        <w:rPr>
          <w:color w:val="808080"/>
          <w:lang w:eastAsia="zh-CN"/>
        </w:rPr>
        <w:t>: &lt;&lt;names&gt;&gt;</w:t>
      </w:r>
    </w:p>
    <w:p w14:paraId="2B3E08A6" w14:textId="77777777" w:rsidR="008D470D" w:rsidRPr="002D451B" w:rsidRDefault="008D470D" w:rsidP="008D470D">
      <w:pPr>
        <w:pStyle w:val="PL"/>
        <w:shd w:val="clear" w:color="auto" w:fill="E7E6E6"/>
        <w:rPr>
          <w:color w:val="808080"/>
          <w:lang w:eastAsia="zh-CN"/>
        </w:rPr>
      </w:pPr>
      <w:proofErr w:type="spellStart"/>
      <w:r w:rsidRPr="002D451B">
        <w:rPr>
          <w:color w:val="808080"/>
          <w:lang w:eastAsia="zh-CN"/>
        </w:rPr>
        <w:t>MeContext</w:t>
      </w:r>
      <w:proofErr w:type="spellEnd"/>
      <w:r w:rsidRPr="002D451B">
        <w:rPr>
          <w:color w:val="808080"/>
          <w:lang w:eastAsia="zh-CN"/>
        </w:rPr>
        <w:t xml:space="preserve">      "*" -u-* "1" </w:t>
      </w:r>
      <w:proofErr w:type="spellStart"/>
      <w:r w:rsidRPr="002D451B">
        <w:rPr>
          <w:color w:val="808080"/>
          <w:lang w:eastAsia="zh-CN"/>
        </w:rPr>
        <w:t>SubNetwork</w:t>
      </w:r>
      <w:proofErr w:type="spellEnd"/>
      <w:r w:rsidRPr="002D451B">
        <w:rPr>
          <w:color w:val="808080"/>
          <w:lang w:eastAsia="zh-CN"/>
        </w:rPr>
        <w:t>: &lt;&lt;names&gt;&gt;</w:t>
      </w:r>
    </w:p>
    <w:p w14:paraId="05DE9064" w14:textId="77777777" w:rsidR="008D470D" w:rsidRPr="002D451B" w:rsidRDefault="008D470D" w:rsidP="008D470D">
      <w:pPr>
        <w:pStyle w:val="PL"/>
        <w:shd w:val="clear" w:color="auto" w:fill="E7E6E6"/>
        <w:rPr>
          <w:color w:val="808080"/>
          <w:lang w:eastAsia="zh-CN"/>
        </w:rPr>
      </w:pPr>
      <w:r w:rsidRPr="002D451B">
        <w:rPr>
          <w:color w:val="808080"/>
          <w:lang w:eastAsia="zh-CN"/>
        </w:rPr>
        <w:t xml:space="preserve">Any            "*" -u-* "1" </w:t>
      </w:r>
      <w:proofErr w:type="spellStart"/>
      <w:r w:rsidRPr="002D451B">
        <w:rPr>
          <w:color w:val="808080"/>
          <w:lang w:eastAsia="zh-CN"/>
        </w:rPr>
        <w:t>SubNetwork</w:t>
      </w:r>
      <w:proofErr w:type="spellEnd"/>
      <w:r w:rsidRPr="002D451B">
        <w:rPr>
          <w:color w:val="808080"/>
          <w:lang w:eastAsia="zh-CN"/>
        </w:rPr>
        <w:t>: &lt;&lt;names&gt;&gt;</w:t>
      </w:r>
    </w:p>
    <w:p w14:paraId="4655F5C3" w14:textId="77777777" w:rsidR="008D470D" w:rsidRPr="002D451B" w:rsidRDefault="008D470D" w:rsidP="008D470D">
      <w:pPr>
        <w:pStyle w:val="PL"/>
        <w:shd w:val="clear" w:color="auto" w:fill="E7E6E6"/>
        <w:rPr>
          <w:color w:val="808080"/>
          <w:lang w:eastAsia="zh-CN"/>
        </w:rPr>
      </w:pPr>
      <w:r w:rsidRPr="002D451B">
        <w:rPr>
          <w:color w:val="808080"/>
          <w:lang w:eastAsia="zh-CN"/>
        </w:rPr>
        <w:t>'</w:t>
      </w:r>
      <w:proofErr w:type="spellStart"/>
      <w:r w:rsidRPr="002D451B">
        <w:rPr>
          <w:color w:val="808080"/>
          <w:lang w:eastAsia="zh-CN"/>
        </w:rPr>
        <w:t>SubNetwork</w:t>
      </w:r>
      <w:proofErr w:type="spellEnd"/>
      <w:r w:rsidRPr="002D451B">
        <w:rPr>
          <w:color w:val="808080"/>
          <w:lang w:eastAsia="zh-CN"/>
        </w:rPr>
        <w:t xml:space="preserve">     "*" --* "1" </w:t>
      </w:r>
      <w:proofErr w:type="spellStart"/>
      <w:r w:rsidRPr="002D451B">
        <w:rPr>
          <w:color w:val="808080"/>
          <w:lang w:eastAsia="zh-CN"/>
        </w:rPr>
        <w:t>SubNetwork</w:t>
      </w:r>
      <w:proofErr w:type="spellEnd"/>
      <w:r w:rsidRPr="002D451B">
        <w:rPr>
          <w:color w:val="808080"/>
          <w:lang w:eastAsia="zh-CN"/>
        </w:rPr>
        <w:t>: &lt;&lt;names&gt;&gt;</w:t>
      </w:r>
    </w:p>
    <w:p w14:paraId="6AC224D6" w14:textId="77777777" w:rsidR="008D470D" w:rsidRPr="002D451B" w:rsidRDefault="008D470D" w:rsidP="008D470D">
      <w:pPr>
        <w:pStyle w:val="PL"/>
        <w:shd w:val="clear" w:color="auto" w:fill="E7E6E6"/>
        <w:rPr>
          <w:color w:val="808080"/>
          <w:lang w:eastAsia="zh-CN"/>
        </w:rPr>
      </w:pPr>
      <w:proofErr w:type="spellStart"/>
      <w:r w:rsidRPr="002D451B">
        <w:rPr>
          <w:color w:val="808080"/>
          <w:lang w:eastAsia="zh-CN"/>
        </w:rPr>
        <w:t>MeContext</w:t>
      </w:r>
      <w:proofErr w:type="spellEnd"/>
      <w:r w:rsidRPr="002D451B">
        <w:rPr>
          <w:color w:val="808080"/>
          <w:lang w:eastAsia="zh-CN"/>
        </w:rPr>
        <w:t xml:space="preserve"> -[hidden]l- </w:t>
      </w:r>
      <w:proofErr w:type="spellStart"/>
      <w:r w:rsidRPr="002D451B">
        <w:rPr>
          <w:color w:val="808080"/>
          <w:lang w:eastAsia="zh-CN"/>
        </w:rPr>
        <w:t>MnsAgent</w:t>
      </w:r>
      <w:proofErr w:type="spellEnd"/>
    </w:p>
    <w:p w14:paraId="350C0E45" w14:textId="77777777" w:rsidR="008D470D" w:rsidRPr="002D451B" w:rsidRDefault="008D470D" w:rsidP="008D470D">
      <w:pPr>
        <w:pStyle w:val="PL"/>
        <w:shd w:val="clear" w:color="auto" w:fill="E7E6E6"/>
        <w:rPr>
          <w:color w:val="808080"/>
          <w:lang w:eastAsia="zh-CN"/>
        </w:rPr>
      </w:pPr>
      <w:proofErr w:type="spellStart"/>
      <w:r w:rsidRPr="002D451B">
        <w:rPr>
          <w:color w:val="808080"/>
          <w:lang w:eastAsia="zh-CN"/>
        </w:rPr>
        <w:t>MnsAgent</w:t>
      </w:r>
      <w:proofErr w:type="spellEnd"/>
      <w:r w:rsidRPr="002D451B">
        <w:rPr>
          <w:color w:val="808080"/>
          <w:lang w:eastAsia="zh-CN"/>
        </w:rPr>
        <w:t xml:space="preserve">       "*" -l-* "1" </w:t>
      </w:r>
      <w:proofErr w:type="spellStart"/>
      <w:r w:rsidRPr="002D451B">
        <w:rPr>
          <w:color w:val="808080"/>
          <w:lang w:eastAsia="zh-CN"/>
        </w:rPr>
        <w:t>ManagementNode</w:t>
      </w:r>
      <w:proofErr w:type="spellEnd"/>
      <w:r w:rsidRPr="002D451B">
        <w:rPr>
          <w:color w:val="808080"/>
          <w:lang w:eastAsia="zh-CN"/>
        </w:rPr>
        <w:t>: &lt;&lt;names&gt;&gt;</w:t>
      </w:r>
    </w:p>
    <w:p w14:paraId="2A8C2F74" w14:textId="77777777" w:rsidR="008D470D" w:rsidRPr="002D451B" w:rsidRDefault="008D470D" w:rsidP="008D470D">
      <w:pPr>
        <w:pStyle w:val="PL"/>
        <w:shd w:val="clear" w:color="auto" w:fill="E7E6E6"/>
        <w:rPr>
          <w:color w:val="808080"/>
          <w:lang w:eastAsia="zh-CN"/>
        </w:rPr>
      </w:pPr>
      <w:proofErr w:type="spellStart"/>
      <w:r w:rsidRPr="002D451B">
        <w:rPr>
          <w:color w:val="808080"/>
          <w:lang w:eastAsia="zh-CN"/>
        </w:rPr>
        <w:t>MnsAgent</w:t>
      </w:r>
      <w:proofErr w:type="spellEnd"/>
      <w:r w:rsidRPr="002D451B">
        <w:rPr>
          <w:color w:val="808080"/>
          <w:lang w:eastAsia="zh-CN"/>
        </w:rPr>
        <w:t xml:space="preserve">       "*" -d-* "1" ManagedElement: &lt;&lt;names&gt;&gt;</w:t>
      </w:r>
    </w:p>
    <w:p w14:paraId="5F054C6E" w14:textId="77777777" w:rsidR="008D470D" w:rsidRPr="002D451B" w:rsidRDefault="008D470D" w:rsidP="008D470D">
      <w:pPr>
        <w:pStyle w:val="PL"/>
        <w:shd w:val="clear" w:color="auto" w:fill="E7E6E6"/>
        <w:rPr>
          <w:color w:val="808080"/>
          <w:lang w:eastAsia="zh-CN"/>
        </w:rPr>
      </w:pPr>
    </w:p>
    <w:p w14:paraId="69520940" w14:textId="77777777" w:rsidR="008D470D" w:rsidRPr="002D451B" w:rsidRDefault="008D470D" w:rsidP="008D470D">
      <w:pPr>
        <w:pStyle w:val="PL"/>
        <w:shd w:val="clear" w:color="auto" w:fill="E7E6E6"/>
        <w:rPr>
          <w:color w:val="808080"/>
          <w:lang w:eastAsia="zh-CN"/>
        </w:rPr>
      </w:pPr>
      <w:r w:rsidRPr="002D451B">
        <w:rPr>
          <w:color w:val="808080"/>
          <w:lang w:eastAsia="zh-CN"/>
        </w:rPr>
        <w:t xml:space="preserve">ManagedElement "*" -u-* "1" </w:t>
      </w:r>
      <w:proofErr w:type="spellStart"/>
      <w:r w:rsidRPr="002D451B">
        <w:rPr>
          <w:color w:val="808080"/>
          <w:lang w:eastAsia="zh-CN"/>
        </w:rPr>
        <w:t>MeContext</w:t>
      </w:r>
      <w:proofErr w:type="spellEnd"/>
      <w:r w:rsidRPr="002D451B">
        <w:rPr>
          <w:color w:val="808080"/>
          <w:lang w:eastAsia="zh-CN"/>
        </w:rPr>
        <w:t>: &lt;&lt;names&gt;&gt;</w:t>
      </w:r>
    </w:p>
    <w:p w14:paraId="0B39CEAB" w14:textId="77777777" w:rsidR="008D470D" w:rsidRPr="002D451B" w:rsidRDefault="008D470D" w:rsidP="008D470D">
      <w:pPr>
        <w:pStyle w:val="PL"/>
        <w:shd w:val="clear" w:color="auto" w:fill="E7E6E6"/>
        <w:rPr>
          <w:color w:val="808080"/>
          <w:lang w:eastAsia="zh-CN"/>
        </w:rPr>
      </w:pPr>
      <w:proofErr w:type="spellStart"/>
      <w:r w:rsidRPr="002D451B">
        <w:rPr>
          <w:color w:val="808080"/>
          <w:lang w:eastAsia="zh-CN"/>
        </w:rPr>
        <w:t>ManagedFunction</w:t>
      </w:r>
      <w:proofErr w:type="spellEnd"/>
      <w:r w:rsidRPr="002D451B">
        <w:rPr>
          <w:color w:val="808080"/>
          <w:lang w:eastAsia="zh-CN"/>
        </w:rPr>
        <w:t xml:space="preserve"> -[hidden]u- ManagedElement</w:t>
      </w:r>
    </w:p>
    <w:p w14:paraId="43BA379C" w14:textId="77777777" w:rsidR="008D470D" w:rsidRPr="002D451B" w:rsidRDefault="008D470D" w:rsidP="008D470D">
      <w:pPr>
        <w:pStyle w:val="PL"/>
        <w:shd w:val="clear" w:color="auto" w:fill="E7E6E6"/>
        <w:rPr>
          <w:color w:val="808080"/>
          <w:lang w:eastAsia="zh-CN"/>
        </w:rPr>
      </w:pPr>
    </w:p>
    <w:p w14:paraId="59F42C12" w14:textId="77777777" w:rsidR="008D470D" w:rsidRDefault="008D470D" w:rsidP="008D470D">
      <w:pPr>
        <w:pStyle w:val="PL"/>
        <w:shd w:val="clear" w:color="auto" w:fill="E7E6E6"/>
        <w:rPr>
          <w:color w:val="808080"/>
          <w:lang w:eastAsia="zh-CN"/>
        </w:rPr>
      </w:pPr>
      <w:r w:rsidRPr="002D451B">
        <w:rPr>
          <w:color w:val="808080"/>
          <w:lang w:eastAsia="zh-CN"/>
        </w:rPr>
        <w:t>@enduml</w:t>
      </w:r>
    </w:p>
    <w:p w14:paraId="074B848F" w14:textId="77777777" w:rsidR="008D470D" w:rsidRDefault="008D470D" w:rsidP="008D470D">
      <w:pPr>
        <w:pStyle w:val="PL"/>
        <w:shd w:val="clear" w:color="auto" w:fill="E7E6E6"/>
        <w:rPr>
          <w:color w:val="808080"/>
          <w:lang w:eastAsia="zh-CN"/>
        </w:rPr>
      </w:pPr>
    </w:p>
    <w:p w14:paraId="77292981" w14:textId="77777777" w:rsidR="008D470D" w:rsidRPr="00C139C7" w:rsidRDefault="008D470D" w:rsidP="008D470D">
      <w:pPr>
        <w:jc w:val="center"/>
        <w:rPr>
          <w:rFonts w:ascii="Arial" w:hAnsi="Arial"/>
          <w:b/>
          <w:lang w:eastAsia="zh-CN"/>
        </w:rPr>
      </w:pPr>
      <w:r w:rsidRPr="00C139C7">
        <w:rPr>
          <w:rFonts w:ascii="Arial" w:hAnsi="Arial"/>
          <w:b/>
          <w:lang w:eastAsia="zh-CN"/>
        </w:rPr>
        <w:t>S</w:t>
      </w:r>
      <w:r w:rsidRPr="00C139C7">
        <w:rPr>
          <w:rFonts w:ascii="Arial" w:hAnsi="Arial" w:hint="eastAsia"/>
          <w:b/>
          <w:lang w:eastAsia="zh-CN"/>
        </w:rPr>
        <w:t xml:space="preserve">ource code for </w:t>
      </w:r>
      <w:r w:rsidRPr="00C139C7">
        <w:rPr>
          <w:rFonts w:ascii="Arial" w:hAnsi="Arial"/>
          <w:b/>
          <w:lang w:eastAsia="zh-CN"/>
        </w:rPr>
        <w:t>Figure 4.2.1-1</w:t>
      </w:r>
      <w:r w:rsidRPr="00C139C7">
        <w:rPr>
          <w:rFonts w:ascii="Arial" w:hAnsi="Arial" w:hint="eastAsia"/>
          <w:b/>
          <w:lang w:eastAsia="zh-CN"/>
        </w:rPr>
        <w:t xml:space="preserve"> </w:t>
      </w:r>
      <w:r w:rsidRPr="00C139C7">
        <w:rPr>
          <w:rFonts w:ascii="Arial" w:hAnsi="Arial"/>
          <w:b/>
          <w:lang w:eastAsia="zh-CN"/>
        </w:rPr>
        <w:t>NRM fragment</w:t>
      </w:r>
    </w:p>
    <w:p w14:paraId="012A259D" w14:textId="77777777" w:rsidR="008D470D" w:rsidRDefault="008D470D" w:rsidP="008D470D">
      <w:pPr>
        <w:pStyle w:val="PL"/>
        <w:rPr>
          <w:lang w:eastAsia="zh-CN"/>
        </w:rPr>
      </w:pPr>
    </w:p>
    <w:p w14:paraId="48F1B34E"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@startuml Figure 4.2.1-12: QoE Measurement Collection NRM fragment</w:t>
      </w:r>
    </w:p>
    <w:p w14:paraId="7B7884CF" w14:textId="77777777" w:rsidR="008D470D" w:rsidRPr="002D451B" w:rsidRDefault="008D470D" w:rsidP="008D470D">
      <w:pPr>
        <w:pStyle w:val="PL"/>
        <w:shd w:val="clear" w:color="auto" w:fill="E7E6E6"/>
        <w:rPr>
          <w:color w:val="808080"/>
          <w:lang w:val="en-US" w:eastAsia="zh-CN"/>
        </w:rPr>
      </w:pPr>
      <w:proofErr w:type="spellStart"/>
      <w:r w:rsidRPr="002D451B">
        <w:rPr>
          <w:color w:val="808080"/>
          <w:lang w:val="en-US" w:eastAsia="zh-CN"/>
        </w:rPr>
        <w:t>skinparam</w:t>
      </w:r>
      <w:proofErr w:type="spellEnd"/>
      <w:r w:rsidRPr="002D451B">
        <w:rPr>
          <w:color w:val="808080"/>
          <w:lang w:val="en-US" w:eastAsia="zh-CN"/>
        </w:rPr>
        <w:t xml:space="preserve"> monochrome true</w:t>
      </w:r>
    </w:p>
    <w:p w14:paraId="598BFDD2" w14:textId="77777777" w:rsidR="008D470D" w:rsidRPr="002D451B" w:rsidRDefault="008D470D" w:rsidP="008D470D">
      <w:pPr>
        <w:pStyle w:val="PL"/>
        <w:shd w:val="clear" w:color="auto" w:fill="E7E6E6"/>
        <w:rPr>
          <w:color w:val="808080"/>
          <w:lang w:val="en-US" w:eastAsia="zh-CN"/>
        </w:rPr>
      </w:pPr>
      <w:proofErr w:type="spellStart"/>
      <w:r w:rsidRPr="002D451B">
        <w:rPr>
          <w:color w:val="808080"/>
          <w:lang w:val="en-US" w:eastAsia="zh-CN"/>
        </w:rPr>
        <w:t>skinparam</w:t>
      </w:r>
      <w:proofErr w:type="spellEnd"/>
      <w:r w:rsidRPr="002D451B">
        <w:rPr>
          <w:color w:val="808080"/>
          <w:lang w:val="en-US" w:eastAsia="zh-CN"/>
        </w:rPr>
        <w:t xml:space="preserve"> </w:t>
      </w:r>
      <w:proofErr w:type="spellStart"/>
      <w:r w:rsidRPr="002D451B">
        <w:rPr>
          <w:color w:val="808080"/>
          <w:lang w:val="en-US" w:eastAsia="zh-CN"/>
        </w:rPr>
        <w:t>ClassStereotypeFontStyle</w:t>
      </w:r>
      <w:proofErr w:type="spellEnd"/>
      <w:r w:rsidRPr="002D451B">
        <w:rPr>
          <w:color w:val="808080"/>
          <w:lang w:val="en-US" w:eastAsia="zh-CN"/>
        </w:rPr>
        <w:t xml:space="preserve"> normal </w:t>
      </w:r>
    </w:p>
    <w:p w14:paraId="6A954E9B"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 xml:space="preserve">class </w:t>
      </w:r>
      <w:proofErr w:type="spellStart"/>
      <w:r w:rsidRPr="002D451B">
        <w:rPr>
          <w:color w:val="808080"/>
          <w:lang w:val="en-US" w:eastAsia="zh-CN"/>
        </w:rPr>
        <w:t>ManagedEntity</w:t>
      </w:r>
      <w:proofErr w:type="spellEnd"/>
      <w:r w:rsidRPr="002D451B">
        <w:rPr>
          <w:color w:val="808080"/>
          <w:lang w:val="en-US" w:eastAsia="zh-CN"/>
        </w:rPr>
        <w:t xml:space="preserve"> &lt;&lt;</w:t>
      </w:r>
      <w:proofErr w:type="spellStart"/>
      <w:r w:rsidRPr="002D451B">
        <w:rPr>
          <w:color w:val="808080"/>
          <w:lang w:val="en-US" w:eastAsia="zh-CN"/>
        </w:rPr>
        <w:t>ProxyClass</w:t>
      </w:r>
      <w:proofErr w:type="spellEnd"/>
      <w:r w:rsidRPr="002D451B">
        <w:rPr>
          <w:color w:val="808080"/>
          <w:lang w:val="en-US" w:eastAsia="zh-CN"/>
        </w:rPr>
        <w:t xml:space="preserve">&gt;&gt; </w:t>
      </w:r>
    </w:p>
    <w:p w14:paraId="7CF59108"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 xml:space="preserve">class </w:t>
      </w:r>
      <w:proofErr w:type="spellStart"/>
      <w:r w:rsidRPr="002D451B">
        <w:rPr>
          <w:color w:val="808080"/>
          <w:lang w:val="en-US" w:eastAsia="zh-CN"/>
        </w:rPr>
        <w:t>QMCJob</w:t>
      </w:r>
      <w:proofErr w:type="spellEnd"/>
      <w:r w:rsidRPr="002D451B">
        <w:rPr>
          <w:color w:val="808080"/>
          <w:lang w:val="en-US" w:eastAsia="zh-CN"/>
        </w:rPr>
        <w:t xml:space="preserve"> &lt;&lt;</w:t>
      </w:r>
      <w:proofErr w:type="spellStart"/>
      <w:r w:rsidRPr="002D451B">
        <w:rPr>
          <w:color w:val="808080"/>
          <w:lang w:val="en-US" w:eastAsia="zh-CN"/>
        </w:rPr>
        <w:t>InformationObjectClass</w:t>
      </w:r>
      <w:proofErr w:type="spellEnd"/>
      <w:r w:rsidRPr="002D451B">
        <w:rPr>
          <w:color w:val="808080"/>
          <w:lang w:val="en-US" w:eastAsia="zh-CN"/>
        </w:rPr>
        <w:t xml:space="preserve">&gt;&gt; </w:t>
      </w:r>
    </w:p>
    <w:p w14:paraId="73C9E25B"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hide empty members</w:t>
      </w:r>
    </w:p>
    <w:p w14:paraId="22FDA00A"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hide circle</w:t>
      </w:r>
    </w:p>
    <w:p w14:paraId="76F17785" w14:textId="77777777" w:rsidR="008D470D" w:rsidRPr="002D451B" w:rsidRDefault="008D470D" w:rsidP="008D470D">
      <w:pPr>
        <w:pStyle w:val="PL"/>
        <w:shd w:val="clear" w:color="auto" w:fill="E7E6E6"/>
        <w:rPr>
          <w:color w:val="808080"/>
          <w:lang w:val="en-US" w:eastAsia="zh-CN"/>
        </w:rPr>
      </w:pPr>
      <w:proofErr w:type="spellStart"/>
      <w:r w:rsidRPr="002D451B">
        <w:rPr>
          <w:color w:val="808080"/>
          <w:lang w:val="en-US" w:eastAsia="zh-CN"/>
        </w:rPr>
        <w:t>ManagedEntity</w:t>
      </w:r>
      <w:proofErr w:type="spellEnd"/>
      <w:r w:rsidRPr="002D451B">
        <w:rPr>
          <w:color w:val="808080"/>
          <w:lang w:val="en-US" w:eastAsia="zh-CN"/>
        </w:rPr>
        <w:t xml:space="preserve"> “1” *- “*” </w:t>
      </w:r>
      <w:proofErr w:type="spellStart"/>
      <w:r w:rsidRPr="002D451B">
        <w:rPr>
          <w:color w:val="808080"/>
          <w:lang w:val="en-US" w:eastAsia="zh-CN"/>
        </w:rPr>
        <w:t>QMCJob</w:t>
      </w:r>
      <w:proofErr w:type="spellEnd"/>
      <w:r w:rsidRPr="002D451B">
        <w:rPr>
          <w:color w:val="808080"/>
          <w:lang w:val="en-US" w:eastAsia="zh-CN"/>
        </w:rPr>
        <w:t xml:space="preserve"> : &lt;&lt;names&gt;&gt;</w:t>
      </w:r>
    </w:p>
    <w:p w14:paraId="28832BFE"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 xml:space="preserve">note top of </w:t>
      </w:r>
      <w:proofErr w:type="spellStart"/>
      <w:r w:rsidRPr="002D451B">
        <w:rPr>
          <w:color w:val="808080"/>
          <w:lang w:val="en-US" w:eastAsia="zh-CN"/>
        </w:rPr>
        <w:t>ManagedEntity</w:t>
      </w:r>
      <w:proofErr w:type="spellEnd"/>
    </w:p>
    <w:p w14:paraId="4B3B80B8"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Represents the following IOCs:</w:t>
      </w:r>
    </w:p>
    <w:p w14:paraId="44C5FDB1" w14:textId="77777777" w:rsidR="008D470D" w:rsidRPr="002D451B" w:rsidRDefault="008D470D" w:rsidP="008D470D">
      <w:pPr>
        <w:pStyle w:val="PL"/>
        <w:shd w:val="clear" w:color="auto" w:fill="E7E6E6"/>
        <w:rPr>
          <w:color w:val="808080"/>
          <w:lang w:val="en-US" w:eastAsia="zh-CN"/>
        </w:rPr>
      </w:pPr>
      <w:proofErr w:type="spellStart"/>
      <w:r w:rsidRPr="002D451B">
        <w:rPr>
          <w:color w:val="808080"/>
          <w:lang w:val="en-US" w:eastAsia="zh-CN"/>
        </w:rPr>
        <w:t>SubNetwork</w:t>
      </w:r>
      <w:proofErr w:type="spellEnd"/>
      <w:r w:rsidRPr="002D451B">
        <w:rPr>
          <w:color w:val="808080"/>
          <w:lang w:val="en-US" w:eastAsia="zh-CN"/>
        </w:rPr>
        <w:t>, or</w:t>
      </w:r>
    </w:p>
    <w:p w14:paraId="7AA249E3"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ManagedElement.</w:t>
      </w:r>
    </w:p>
    <w:p w14:paraId="3EF97A75"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End note</w:t>
      </w:r>
    </w:p>
    <w:p w14:paraId="03DBB10D"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@enduml</w:t>
      </w:r>
    </w:p>
    <w:p w14:paraId="1E23EB55" w14:textId="77777777" w:rsidR="008D470D" w:rsidRPr="00C139C7" w:rsidRDefault="008D470D" w:rsidP="008D470D">
      <w:pPr>
        <w:jc w:val="center"/>
        <w:rPr>
          <w:rFonts w:ascii="Arial" w:hAnsi="Arial"/>
          <w:b/>
          <w:lang w:eastAsia="zh-CN"/>
        </w:rPr>
      </w:pPr>
      <w:r w:rsidRPr="00C139C7">
        <w:rPr>
          <w:rFonts w:ascii="Arial" w:hAnsi="Arial"/>
          <w:b/>
          <w:lang w:eastAsia="zh-CN"/>
        </w:rPr>
        <w:t>S</w:t>
      </w:r>
      <w:r w:rsidRPr="00C139C7">
        <w:rPr>
          <w:rFonts w:ascii="Arial" w:hAnsi="Arial" w:hint="eastAsia"/>
          <w:b/>
          <w:lang w:eastAsia="zh-CN"/>
        </w:rPr>
        <w:t>ource code for</w:t>
      </w:r>
      <w:r w:rsidRPr="00C139C7">
        <w:rPr>
          <w:rFonts w:ascii="Arial" w:hAnsi="Arial"/>
          <w:b/>
          <w:lang w:eastAsia="zh-CN"/>
        </w:rPr>
        <w:t xml:space="preserve"> Figure 4.2.1-12: QoE Measurement Collection NRM fragment</w:t>
      </w:r>
    </w:p>
    <w:p w14:paraId="6307EAC7" w14:textId="77777777" w:rsidR="008D470D" w:rsidRDefault="008D470D" w:rsidP="008D470D">
      <w:pPr>
        <w:pStyle w:val="PL"/>
        <w:rPr>
          <w:lang w:eastAsia="zh-CN"/>
        </w:rPr>
      </w:pPr>
    </w:p>
    <w:p w14:paraId="41C6B866"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 xml:space="preserve">@startuml Figure 4.2.1-13: </w:t>
      </w:r>
      <w:proofErr w:type="spellStart"/>
      <w:r w:rsidRPr="002D451B">
        <w:rPr>
          <w:color w:val="808080"/>
          <w:lang w:val="en-US" w:eastAsia="zh-CN"/>
        </w:rPr>
        <w:t>SupportedNotifications</w:t>
      </w:r>
      <w:proofErr w:type="spellEnd"/>
      <w:r w:rsidRPr="002D451B">
        <w:rPr>
          <w:color w:val="808080"/>
          <w:lang w:val="en-US" w:eastAsia="zh-CN"/>
        </w:rPr>
        <w:t xml:space="preserve"> NRM fragment</w:t>
      </w:r>
    </w:p>
    <w:p w14:paraId="7F9CEE4D" w14:textId="77777777" w:rsidR="008D470D" w:rsidRPr="002D451B" w:rsidRDefault="008D470D" w:rsidP="008D470D">
      <w:pPr>
        <w:pStyle w:val="PL"/>
        <w:shd w:val="clear" w:color="auto" w:fill="E7E6E6"/>
        <w:rPr>
          <w:color w:val="808080"/>
          <w:lang w:val="en-US" w:eastAsia="zh-CN"/>
        </w:rPr>
      </w:pPr>
      <w:proofErr w:type="spellStart"/>
      <w:r w:rsidRPr="002D451B">
        <w:rPr>
          <w:color w:val="808080"/>
          <w:lang w:val="en-US" w:eastAsia="zh-CN"/>
        </w:rPr>
        <w:t>skinparam</w:t>
      </w:r>
      <w:proofErr w:type="spellEnd"/>
      <w:r w:rsidRPr="002D451B">
        <w:rPr>
          <w:color w:val="808080"/>
          <w:lang w:val="en-US" w:eastAsia="zh-CN"/>
        </w:rPr>
        <w:t xml:space="preserve"> monochrome true</w:t>
      </w:r>
    </w:p>
    <w:p w14:paraId="426F0A97" w14:textId="77777777" w:rsidR="008D470D" w:rsidRPr="002D451B" w:rsidRDefault="008D470D" w:rsidP="008D470D">
      <w:pPr>
        <w:pStyle w:val="PL"/>
        <w:shd w:val="clear" w:color="auto" w:fill="E7E6E6"/>
        <w:rPr>
          <w:color w:val="808080"/>
          <w:lang w:val="en-US" w:eastAsia="zh-CN"/>
        </w:rPr>
      </w:pPr>
      <w:proofErr w:type="spellStart"/>
      <w:r w:rsidRPr="002D451B">
        <w:rPr>
          <w:color w:val="808080"/>
          <w:lang w:val="en-US" w:eastAsia="zh-CN"/>
        </w:rPr>
        <w:t>skinparam</w:t>
      </w:r>
      <w:proofErr w:type="spellEnd"/>
      <w:r w:rsidRPr="002D451B">
        <w:rPr>
          <w:color w:val="808080"/>
          <w:lang w:val="en-US" w:eastAsia="zh-CN"/>
        </w:rPr>
        <w:t xml:space="preserve"> </w:t>
      </w:r>
      <w:proofErr w:type="spellStart"/>
      <w:r w:rsidRPr="002D451B">
        <w:rPr>
          <w:color w:val="808080"/>
          <w:lang w:val="en-US" w:eastAsia="zh-CN"/>
        </w:rPr>
        <w:t>ClassStereotypeFontStyle</w:t>
      </w:r>
      <w:proofErr w:type="spellEnd"/>
      <w:r w:rsidRPr="002D451B">
        <w:rPr>
          <w:color w:val="808080"/>
          <w:lang w:val="en-US" w:eastAsia="zh-CN"/>
        </w:rPr>
        <w:t xml:space="preserve"> normal </w:t>
      </w:r>
    </w:p>
    <w:p w14:paraId="38F61E32"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 xml:space="preserve">class </w:t>
      </w:r>
      <w:proofErr w:type="spellStart"/>
      <w:r w:rsidRPr="002D451B">
        <w:rPr>
          <w:color w:val="808080"/>
          <w:lang w:val="en-US" w:eastAsia="zh-CN"/>
        </w:rPr>
        <w:t>ManagedEntity</w:t>
      </w:r>
      <w:proofErr w:type="spellEnd"/>
      <w:r w:rsidRPr="002D451B">
        <w:rPr>
          <w:color w:val="808080"/>
          <w:lang w:val="en-US" w:eastAsia="zh-CN"/>
        </w:rPr>
        <w:t xml:space="preserve"> &lt;&lt;</w:t>
      </w:r>
      <w:proofErr w:type="spellStart"/>
      <w:r w:rsidRPr="002D451B">
        <w:rPr>
          <w:color w:val="808080"/>
          <w:lang w:val="en-US" w:eastAsia="zh-CN"/>
        </w:rPr>
        <w:t>ProxyClass</w:t>
      </w:r>
      <w:proofErr w:type="spellEnd"/>
      <w:r w:rsidRPr="002D451B">
        <w:rPr>
          <w:color w:val="808080"/>
          <w:lang w:val="en-US" w:eastAsia="zh-CN"/>
        </w:rPr>
        <w:t xml:space="preserve">&gt;&gt; </w:t>
      </w:r>
    </w:p>
    <w:p w14:paraId="54F127C0"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 xml:space="preserve">class </w:t>
      </w:r>
      <w:proofErr w:type="spellStart"/>
      <w:r w:rsidRPr="002D451B">
        <w:rPr>
          <w:color w:val="808080"/>
          <w:lang w:val="en-US" w:eastAsia="zh-CN"/>
        </w:rPr>
        <w:t>SupportedNotifications</w:t>
      </w:r>
      <w:proofErr w:type="spellEnd"/>
      <w:r w:rsidRPr="002D451B">
        <w:rPr>
          <w:color w:val="808080"/>
          <w:lang w:val="en-US" w:eastAsia="zh-CN"/>
        </w:rPr>
        <w:t xml:space="preserve"> &lt;&lt;</w:t>
      </w:r>
      <w:proofErr w:type="spellStart"/>
      <w:r w:rsidRPr="002D451B">
        <w:rPr>
          <w:color w:val="808080"/>
          <w:lang w:val="en-US" w:eastAsia="zh-CN"/>
        </w:rPr>
        <w:t>InformationObjectClass</w:t>
      </w:r>
      <w:proofErr w:type="spellEnd"/>
      <w:r w:rsidRPr="002D451B">
        <w:rPr>
          <w:color w:val="808080"/>
          <w:lang w:val="en-US" w:eastAsia="zh-CN"/>
        </w:rPr>
        <w:t xml:space="preserve">&gt;&gt; </w:t>
      </w:r>
    </w:p>
    <w:p w14:paraId="428EC472"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hide empty members</w:t>
      </w:r>
    </w:p>
    <w:p w14:paraId="7A131F21"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hide circle</w:t>
      </w:r>
    </w:p>
    <w:p w14:paraId="4A9E2D66" w14:textId="77777777" w:rsidR="008D470D" w:rsidRPr="002D451B" w:rsidRDefault="008D470D" w:rsidP="008D470D">
      <w:pPr>
        <w:pStyle w:val="PL"/>
        <w:shd w:val="clear" w:color="auto" w:fill="E7E6E6"/>
        <w:rPr>
          <w:color w:val="808080"/>
          <w:lang w:val="en-US" w:eastAsia="zh-CN"/>
        </w:rPr>
      </w:pPr>
      <w:proofErr w:type="spellStart"/>
      <w:r w:rsidRPr="002D451B">
        <w:rPr>
          <w:color w:val="808080"/>
          <w:lang w:val="en-US" w:eastAsia="zh-CN"/>
        </w:rPr>
        <w:t>ManagedEntity</w:t>
      </w:r>
      <w:proofErr w:type="spellEnd"/>
      <w:r w:rsidRPr="002D451B">
        <w:rPr>
          <w:color w:val="808080"/>
          <w:lang w:val="en-US" w:eastAsia="zh-CN"/>
        </w:rPr>
        <w:t xml:space="preserve"> “1” *- “1” </w:t>
      </w:r>
      <w:proofErr w:type="spellStart"/>
      <w:r w:rsidRPr="002D451B">
        <w:rPr>
          <w:color w:val="808080"/>
          <w:lang w:val="en-US" w:eastAsia="zh-CN"/>
        </w:rPr>
        <w:t>SupportedNotifications</w:t>
      </w:r>
      <w:proofErr w:type="spellEnd"/>
      <w:r w:rsidRPr="002D451B">
        <w:rPr>
          <w:color w:val="808080"/>
          <w:lang w:val="en-US" w:eastAsia="zh-CN"/>
        </w:rPr>
        <w:t xml:space="preserve"> : &lt;&lt;names&gt;&gt;</w:t>
      </w:r>
    </w:p>
    <w:p w14:paraId="31407800"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 xml:space="preserve">note top of </w:t>
      </w:r>
      <w:proofErr w:type="spellStart"/>
      <w:r w:rsidRPr="002D451B">
        <w:rPr>
          <w:color w:val="808080"/>
          <w:lang w:val="en-US" w:eastAsia="zh-CN"/>
        </w:rPr>
        <w:t>ManagedEntity</w:t>
      </w:r>
      <w:proofErr w:type="spellEnd"/>
    </w:p>
    <w:p w14:paraId="11485897"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Represents the following IOCs:</w:t>
      </w:r>
    </w:p>
    <w:p w14:paraId="1F7B625D" w14:textId="77777777" w:rsidR="008D470D" w:rsidRPr="002D451B" w:rsidRDefault="008D470D" w:rsidP="008D470D">
      <w:pPr>
        <w:pStyle w:val="PL"/>
        <w:shd w:val="clear" w:color="auto" w:fill="E7E6E6"/>
        <w:rPr>
          <w:color w:val="808080"/>
          <w:lang w:val="en-US" w:eastAsia="zh-CN"/>
        </w:rPr>
      </w:pPr>
      <w:proofErr w:type="spellStart"/>
      <w:r w:rsidRPr="002D451B">
        <w:rPr>
          <w:color w:val="808080"/>
          <w:lang w:val="en-US" w:eastAsia="zh-CN"/>
        </w:rPr>
        <w:t>SubNetwork</w:t>
      </w:r>
      <w:proofErr w:type="spellEnd"/>
      <w:r w:rsidRPr="002D451B">
        <w:rPr>
          <w:color w:val="808080"/>
          <w:lang w:val="en-US" w:eastAsia="zh-CN"/>
        </w:rPr>
        <w:t>, or</w:t>
      </w:r>
    </w:p>
    <w:p w14:paraId="5B794487"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ManagedElement.</w:t>
      </w:r>
    </w:p>
    <w:p w14:paraId="5646D877"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End note</w:t>
      </w:r>
    </w:p>
    <w:p w14:paraId="76EB3CDF"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@enduml</w:t>
      </w:r>
    </w:p>
    <w:p w14:paraId="398B2994" w14:textId="77777777" w:rsidR="008D470D" w:rsidRPr="00C139C7" w:rsidRDefault="008D470D" w:rsidP="008D470D">
      <w:pPr>
        <w:jc w:val="center"/>
        <w:rPr>
          <w:rFonts w:ascii="Arial" w:hAnsi="Arial"/>
          <w:b/>
          <w:lang w:eastAsia="zh-CN"/>
        </w:rPr>
      </w:pPr>
      <w:r w:rsidRPr="00C139C7">
        <w:rPr>
          <w:rFonts w:ascii="Arial" w:hAnsi="Arial"/>
          <w:b/>
          <w:lang w:eastAsia="zh-CN"/>
        </w:rPr>
        <w:t>S</w:t>
      </w:r>
      <w:r w:rsidRPr="00C139C7">
        <w:rPr>
          <w:rFonts w:ascii="Arial" w:hAnsi="Arial" w:hint="eastAsia"/>
          <w:b/>
          <w:lang w:eastAsia="zh-CN"/>
        </w:rPr>
        <w:t xml:space="preserve">ource code for </w:t>
      </w:r>
      <w:r w:rsidRPr="00C139C7">
        <w:rPr>
          <w:rFonts w:ascii="Arial" w:hAnsi="Arial"/>
          <w:b/>
          <w:lang w:eastAsia="zh-CN"/>
        </w:rPr>
        <w:t xml:space="preserve">Figure 4.2.1-13: </w:t>
      </w:r>
      <w:proofErr w:type="spellStart"/>
      <w:r w:rsidRPr="00C139C7">
        <w:rPr>
          <w:rFonts w:ascii="Arial" w:hAnsi="Arial"/>
          <w:b/>
          <w:lang w:eastAsia="zh-CN"/>
        </w:rPr>
        <w:t>SupportedNotifications</w:t>
      </w:r>
      <w:proofErr w:type="spellEnd"/>
      <w:r w:rsidRPr="00C139C7">
        <w:rPr>
          <w:rFonts w:ascii="Arial" w:hAnsi="Arial"/>
          <w:b/>
          <w:lang w:eastAsia="zh-CN"/>
        </w:rPr>
        <w:t xml:space="preserve"> NRM fragment</w:t>
      </w:r>
    </w:p>
    <w:p w14:paraId="2AC6E244" w14:textId="77777777" w:rsidR="008D470D" w:rsidRDefault="008D470D" w:rsidP="008D470D">
      <w:pPr>
        <w:pStyle w:val="PL"/>
        <w:rPr>
          <w:lang w:eastAsia="zh-CN"/>
        </w:rPr>
      </w:pPr>
    </w:p>
    <w:p w14:paraId="2AE319D4" w14:textId="77777777" w:rsidR="008D470D" w:rsidRDefault="008D470D" w:rsidP="008D470D">
      <w:pPr>
        <w:pStyle w:val="PL"/>
        <w:rPr>
          <w:lang w:eastAsia="zh-CN"/>
        </w:rPr>
      </w:pPr>
    </w:p>
    <w:p w14:paraId="6562ACA9"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@startuml Figure 4.2.1-14: Scheduler NRM fragment</w:t>
      </w:r>
    </w:p>
    <w:p w14:paraId="1586B6A6" w14:textId="77777777" w:rsidR="008D470D" w:rsidRPr="002D451B" w:rsidRDefault="008D470D" w:rsidP="008D470D">
      <w:pPr>
        <w:pStyle w:val="PL"/>
        <w:shd w:val="clear" w:color="auto" w:fill="E7E6E6"/>
        <w:rPr>
          <w:color w:val="808080"/>
          <w:lang w:val="en-US" w:eastAsia="zh-CN"/>
        </w:rPr>
      </w:pPr>
      <w:proofErr w:type="spellStart"/>
      <w:r w:rsidRPr="002D451B">
        <w:rPr>
          <w:color w:val="808080"/>
          <w:lang w:val="en-US" w:eastAsia="zh-CN"/>
        </w:rPr>
        <w:t>skinparam</w:t>
      </w:r>
      <w:proofErr w:type="spellEnd"/>
      <w:r w:rsidRPr="002D451B">
        <w:rPr>
          <w:color w:val="808080"/>
          <w:lang w:val="en-US" w:eastAsia="zh-CN"/>
        </w:rPr>
        <w:t xml:space="preserve"> monochrome true</w:t>
      </w:r>
    </w:p>
    <w:p w14:paraId="6C19BD51" w14:textId="77777777" w:rsidR="008D470D" w:rsidRPr="002D451B" w:rsidRDefault="008D470D" w:rsidP="008D470D">
      <w:pPr>
        <w:pStyle w:val="PL"/>
        <w:shd w:val="clear" w:color="auto" w:fill="E7E6E6"/>
        <w:rPr>
          <w:color w:val="808080"/>
          <w:lang w:val="en-US" w:eastAsia="zh-CN"/>
        </w:rPr>
      </w:pPr>
      <w:proofErr w:type="spellStart"/>
      <w:r w:rsidRPr="002D451B">
        <w:rPr>
          <w:color w:val="808080"/>
          <w:lang w:val="en-US" w:eastAsia="zh-CN"/>
        </w:rPr>
        <w:t>skinparam</w:t>
      </w:r>
      <w:proofErr w:type="spellEnd"/>
      <w:r w:rsidRPr="002D451B">
        <w:rPr>
          <w:color w:val="808080"/>
          <w:lang w:val="en-US" w:eastAsia="zh-CN"/>
        </w:rPr>
        <w:t xml:space="preserve"> </w:t>
      </w:r>
      <w:proofErr w:type="spellStart"/>
      <w:r w:rsidRPr="002D451B">
        <w:rPr>
          <w:color w:val="808080"/>
          <w:lang w:val="en-US" w:eastAsia="zh-CN"/>
        </w:rPr>
        <w:t>ClassStereotypeFontStyle</w:t>
      </w:r>
      <w:proofErr w:type="spellEnd"/>
      <w:r w:rsidRPr="002D451B">
        <w:rPr>
          <w:color w:val="808080"/>
          <w:lang w:val="en-US" w:eastAsia="zh-CN"/>
        </w:rPr>
        <w:t xml:space="preserve"> normal </w:t>
      </w:r>
    </w:p>
    <w:p w14:paraId="3280C36A"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 xml:space="preserve">class </w:t>
      </w:r>
      <w:proofErr w:type="spellStart"/>
      <w:r w:rsidRPr="002D451B">
        <w:rPr>
          <w:color w:val="808080"/>
          <w:lang w:val="en-US" w:eastAsia="zh-CN"/>
        </w:rPr>
        <w:t>ManagedEntity</w:t>
      </w:r>
      <w:proofErr w:type="spellEnd"/>
      <w:r w:rsidRPr="002D451B">
        <w:rPr>
          <w:color w:val="808080"/>
          <w:lang w:val="en-US" w:eastAsia="zh-CN"/>
        </w:rPr>
        <w:t xml:space="preserve"> &lt;&lt;</w:t>
      </w:r>
      <w:proofErr w:type="spellStart"/>
      <w:r w:rsidRPr="002D451B">
        <w:rPr>
          <w:color w:val="808080"/>
          <w:lang w:val="en-US" w:eastAsia="zh-CN"/>
        </w:rPr>
        <w:t>ProxyClass</w:t>
      </w:r>
      <w:proofErr w:type="spellEnd"/>
      <w:r w:rsidRPr="002D451B">
        <w:rPr>
          <w:color w:val="808080"/>
          <w:lang w:val="en-US" w:eastAsia="zh-CN"/>
        </w:rPr>
        <w:t xml:space="preserve">&gt;&gt; </w:t>
      </w:r>
    </w:p>
    <w:p w14:paraId="10D57E12"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class Scheduler &lt;&lt;</w:t>
      </w:r>
      <w:proofErr w:type="spellStart"/>
      <w:r w:rsidRPr="002D451B">
        <w:rPr>
          <w:color w:val="808080"/>
          <w:lang w:val="en-US" w:eastAsia="zh-CN"/>
        </w:rPr>
        <w:t>InformationObjectClass</w:t>
      </w:r>
      <w:proofErr w:type="spellEnd"/>
      <w:r w:rsidRPr="002D451B">
        <w:rPr>
          <w:color w:val="808080"/>
          <w:lang w:val="en-US" w:eastAsia="zh-CN"/>
        </w:rPr>
        <w:t xml:space="preserve">&gt;&gt; </w:t>
      </w:r>
    </w:p>
    <w:p w14:paraId="695233BB"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hide empty members</w:t>
      </w:r>
    </w:p>
    <w:p w14:paraId="119779CF"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hide circle</w:t>
      </w:r>
    </w:p>
    <w:p w14:paraId="7B28AAC0" w14:textId="77777777" w:rsidR="008D470D" w:rsidRPr="002D451B" w:rsidRDefault="008D470D" w:rsidP="008D470D">
      <w:pPr>
        <w:pStyle w:val="PL"/>
        <w:shd w:val="clear" w:color="auto" w:fill="E7E6E6"/>
        <w:rPr>
          <w:color w:val="808080"/>
          <w:lang w:val="en-US" w:eastAsia="zh-CN"/>
        </w:rPr>
      </w:pPr>
      <w:proofErr w:type="spellStart"/>
      <w:r w:rsidRPr="002D451B">
        <w:rPr>
          <w:color w:val="808080"/>
          <w:lang w:val="en-US" w:eastAsia="zh-CN"/>
        </w:rPr>
        <w:t>ManagedEntity</w:t>
      </w:r>
      <w:proofErr w:type="spellEnd"/>
      <w:r w:rsidRPr="002D451B">
        <w:rPr>
          <w:color w:val="808080"/>
          <w:lang w:val="en-US" w:eastAsia="zh-CN"/>
        </w:rPr>
        <w:t xml:space="preserve"> “1” *- “*” Scheduler : &lt;&lt;names&gt;&gt;</w:t>
      </w:r>
    </w:p>
    <w:p w14:paraId="622B7C90"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 xml:space="preserve">note top of </w:t>
      </w:r>
      <w:proofErr w:type="spellStart"/>
      <w:r w:rsidRPr="002D451B">
        <w:rPr>
          <w:color w:val="808080"/>
          <w:lang w:val="en-US" w:eastAsia="zh-CN"/>
        </w:rPr>
        <w:t>ManagedEntity</w:t>
      </w:r>
      <w:proofErr w:type="spellEnd"/>
    </w:p>
    <w:p w14:paraId="3956810C"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Represents the following IOCs:</w:t>
      </w:r>
    </w:p>
    <w:p w14:paraId="46A16FF1" w14:textId="77777777" w:rsidR="008D470D" w:rsidRPr="002D451B" w:rsidRDefault="008D470D" w:rsidP="008D470D">
      <w:pPr>
        <w:pStyle w:val="PL"/>
        <w:shd w:val="clear" w:color="auto" w:fill="E7E6E6"/>
        <w:rPr>
          <w:color w:val="808080"/>
          <w:lang w:val="en-US" w:eastAsia="zh-CN"/>
        </w:rPr>
      </w:pPr>
      <w:proofErr w:type="spellStart"/>
      <w:r w:rsidRPr="002D451B">
        <w:rPr>
          <w:color w:val="808080"/>
          <w:lang w:val="en-US" w:eastAsia="zh-CN"/>
        </w:rPr>
        <w:t>SubNetwork</w:t>
      </w:r>
      <w:proofErr w:type="spellEnd"/>
      <w:r w:rsidRPr="002D451B">
        <w:rPr>
          <w:color w:val="808080"/>
          <w:lang w:val="en-US" w:eastAsia="zh-CN"/>
        </w:rPr>
        <w:t>, or</w:t>
      </w:r>
    </w:p>
    <w:p w14:paraId="3A504E70"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ManagedElement.</w:t>
      </w:r>
    </w:p>
    <w:p w14:paraId="35DDE904"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End note</w:t>
      </w:r>
    </w:p>
    <w:p w14:paraId="1D411F7D"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@enduml</w:t>
      </w:r>
    </w:p>
    <w:p w14:paraId="6661BA80" w14:textId="77777777" w:rsidR="008D470D" w:rsidRPr="00C139C7" w:rsidRDefault="008D470D" w:rsidP="008D470D">
      <w:pPr>
        <w:pStyle w:val="PL"/>
        <w:jc w:val="center"/>
        <w:rPr>
          <w:rFonts w:ascii="Arial" w:hAnsi="Arial"/>
          <w:b/>
          <w:sz w:val="20"/>
        </w:rPr>
      </w:pPr>
      <w:r w:rsidRPr="00C139C7">
        <w:rPr>
          <w:rFonts w:ascii="Arial" w:hAnsi="Arial"/>
          <w:b/>
          <w:sz w:val="20"/>
        </w:rPr>
        <w:t>S</w:t>
      </w:r>
      <w:r w:rsidRPr="00C139C7">
        <w:rPr>
          <w:rFonts w:ascii="Arial" w:hAnsi="Arial" w:hint="eastAsia"/>
          <w:b/>
          <w:sz w:val="20"/>
        </w:rPr>
        <w:t xml:space="preserve">ource code for </w:t>
      </w:r>
      <w:r w:rsidRPr="00C139C7">
        <w:rPr>
          <w:rFonts w:ascii="Arial" w:hAnsi="Arial"/>
          <w:b/>
          <w:sz w:val="20"/>
        </w:rPr>
        <w:t>Figure 4.2.1-14: Scheduler NRM fragment</w:t>
      </w:r>
    </w:p>
    <w:p w14:paraId="4E3CB443" w14:textId="77777777" w:rsidR="008D470D" w:rsidRDefault="008D470D" w:rsidP="008D470D"/>
    <w:p w14:paraId="09DC6089"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@startuml Figure 4.2.1-15: Condition monitor NRM fragment</w:t>
      </w:r>
    </w:p>
    <w:p w14:paraId="6670145A" w14:textId="77777777" w:rsidR="008D470D" w:rsidRPr="002D451B" w:rsidRDefault="008D470D" w:rsidP="008D470D">
      <w:pPr>
        <w:pStyle w:val="PL"/>
        <w:shd w:val="clear" w:color="auto" w:fill="E7E6E6"/>
        <w:rPr>
          <w:color w:val="808080"/>
          <w:lang w:val="en-US" w:eastAsia="zh-CN"/>
        </w:rPr>
      </w:pPr>
      <w:proofErr w:type="spellStart"/>
      <w:r w:rsidRPr="002D451B">
        <w:rPr>
          <w:color w:val="808080"/>
          <w:lang w:val="en-US" w:eastAsia="zh-CN"/>
        </w:rPr>
        <w:t>skinparam</w:t>
      </w:r>
      <w:proofErr w:type="spellEnd"/>
      <w:r w:rsidRPr="002D451B">
        <w:rPr>
          <w:color w:val="808080"/>
          <w:lang w:val="en-US" w:eastAsia="zh-CN"/>
        </w:rPr>
        <w:t xml:space="preserve"> monochrome true</w:t>
      </w:r>
    </w:p>
    <w:p w14:paraId="74C99D74" w14:textId="77777777" w:rsidR="008D470D" w:rsidRPr="002D451B" w:rsidRDefault="008D470D" w:rsidP="008D470D">
      <w:pPr>
        <w:pStyle w:val="PL"/>
        <w:shd w:val="clear" w:color="auto" w:fill="E7E6E6"/>
        <w:rPr>
          <w:color w:val="808080"/>
          <w:lang w:val="en-US" w:eastAsia="zh-CN"/>
        </w:rPr>
      </w:pPr>
      <w:proofErr w:type="spellStart"/>
      <w:r w:rsidRPr="002D451B">
        <w:rPr>
          <w:color w:val="808080"/>
          <w:lang w:val="en-US" w:eastAsia="zh-CN"/>
        </w:rPr>
        <w:t>skinparam</w:t>
      </w:r>
      <w:proofErr w:type="spellEnd"/>
      <w:r w:rsidRPr="002D451B">
        <w:rPr>
          <w:color w:val="808080"/>
          <w:lang w:val="en-US" w:eastAsia="zh-CN"/>
        </w:rPr>
        <w:t xml:space="preserve"> </w:t>
      </w:r>
      <w:proofErr w:type="spellStart"/>
      <w:r w:rsidRPr="002D451B">
        <w:rPr>
          <w:color w:val="808080"/>
          <w:lang w:val="en-US" w:eastAsia="zh-CN"/>
        </w:rPr>
        <w:t>ClassStereotypeFontStyle</w:t>
      </w:r>
      <w:proofErr w:type="spellEnd"/>
      <w:r w:rsidRPr="002D451B">
        <w:rPr>
          <w:color w:val="808080"/>
          <w:lang w:val="en-US" w:eastAsia="zh-CN"/>
        </w:rPr>
        <w:t xml:space="preserve"> normal </w:t>
      </w:r>
    </w:p>
    <w:p w14:paraId="75AA6665"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 xml:space="preserve">class </w:t>
      </w:r>
      <w:proofErr w:type="spellStart"/>
      <w:r w:rsidRPr="002D451B">
        <w:rPr>
          <w:color w:val="808080"/>
          <w:lang w:val="en-US" w:eastAsia="zh-CN"/>
        </w:rPr>
        <w:t>ManagedEntity</w:t>
      </w:r>
      <w:proofErr w:type="spellEnd"/>
      <w:r w:rsidRPr="002D451B">
        <w:rPr>
          <w:color w:val="808080"/>
          <w:lang w:val="en-US" w:eastAsia="zh-CN"/>
        </w:rPr>
        <w:t xml:space="preserve"> &lt;&lt;</w:t>
      </w:r>
      <w:proofErr w:type="spellStart"/>
      <w:r w:rsidRPr="002D451B">
        <w:rPr>
          <w:color w:val="808080"/>
          <w:lang w:val="en-US" w:eastAsia="zh-CN"/>
        </w:rPr>
        <w:t>ProxyClass</w:t>
      </w:r>
      <w:proofErr w:type="spellEnd"/>
      <w:r w:rsidRPr="002D451B">
        <w:rPr>
          <w:color w:val="808080"/>
          <w:lang w:val="en-US" w:eastAsia="zh-CN"/>
        </w:rPr>
        <w:t xml:space="preserve">&gt;&gt; </w:t>
      </w:r>
    </w:p>
    <w:p w14:paraId="25272941"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 xml:space="preserve">class </w:t>
      </w:r>
      <w:proofErr w:type="spellStart"/>
      <w:r w:rsidRPr="002D451B">
        <w:rPr>
          <w:color w:val="808080"/>
          <w:lang w:val="en-US" w:eastAsia="zh-CN"/>
        </w:rPr>
        <w:t>ConditionMonitor</w:t>
      </w:r>
      <w:proofErr w:type="spellEnd"/>
      <w:r w:rsidRPr="002D451B">
        <w:rPr>
          <w:color w:val="808080"/>
          <w:lang w:val="en-US" w:eastAsia="zh-CN"/>
        </w:rPr>
        <w:t xml:space="preserve"> &lt;&lt;</w:t>
      </w:r>
      <w:proofErr w:type="spellStart"/>
      <w:r w:rsidRPr="002D451B">
        <w:rPr>
          <w:color w:val="808080"/>
          <w:lang w:val="en-US" w:eastAsia="zh-CN"/>
        </w:rPr>
        <w:t>InformationObjectClass</w:t>
      </w:r>
      <w:proofErr w:type="spellEnd"/>
      <w:r w:rsidRPr="002D451B">
        <w:rPr>
          <w:color w:val="808080"/>
          <w:lang w:val="en-US" w:eastAsia="zh-CN"/>
        </w:rPr>
        <w:t xml:space="preserve">&gt;&gt; </w:t>
      </w:r>
    </w:p>
    <w:p w14:paraId="6A666021"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hide empty members</w:t>
      </w:r>
    </w:p>
    <w:p w14:paraId="7482B0B2"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hide circle</w:t>
      </w:r>
    </w:p>
    <w:p w14:paraId="54C18D48" w14:textId="77777777" w:rsidR="008D470D" w:rsidRPr="002D451B" w:rsidRDefault="008D470D" w:rsidP="008D470D">
      <w:pPr>
        <w:pStyle w:val="PL"/>
        <w:shd w:val="clear" w:color="auto" w:fill="E7E6E6"/>
        <w:rPr>
          <w:color w:val="808080"/>
          <w:lang w:val="en-US" w:eastAsia="zh-CN"/>
        </w:rPr>
      </w:pPr>
      <w:proofErr w:type="spellStart"/>
      <w:r w:rsidRPr="002D451B">
        <w:rPr>
          <w:color w:val="808080"/>
          <w:lang w:val="en-US" w:eastAsia="zh-CN"/>
        </w:rPr>
        <w:t>ManagedEntity</w:t>
      </w:r>
      <w:proofErr w:type="spellEnd"/>
      <w:r w:rsidRPr="002D451B">
        <w:rPr>
          <w:color w:val="808080"/>
          <w:lang w:val="en-US" w:eastAsia="zh-CN"/>
        </w:rPr>
        <w:t xml:space="preserve"> “1” *- “*” </w:t>
      </w:r>
      <w:proofErr w:type="spellStart"/>
      <w:r w:rsidRPr="002D451B">
        <w:rPr>
          <w:color w:val="808080"/>
          <w:lang w:val="en-US" w:eastAsia="zh-CN"/>
        </w:rPr>
        <w:t>ConditionMonitor</w:t>
      </w:r>
      <w:proofErr w:type="spellEnd"/>
      <w:r w:rsidRPr="002D451B">
        <w:rPr>
          <w:color w:val="808080"/>
          <w:lang w:val="en-US" w:eastAsia="zh-CN"/>
        </w:rPr>
        <w:t>: &lt;&lt;names&gt;&gt;</w:t>
      </w:r>
    </w:p>
    <w:p w14:paraId="2055DD4C"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 xml:space="preserve">note top of </w:t>
      </w:r>
      <w:proofErr w:type="spellStart"/>
      <w:r w:rsidRPr="002D451B">
        <w:rPr>
          <w:color w:val="808080"/>
          <w:lang w:val="en-US" w:eastAsia="zh-CN"/>
        </w:rPr>
        <w:t>ManagedEntity</w:t>
      </w:r>
      <w:proofErr w:type="spellEnd"/>
    </w:p>
    <w:p w14:paraId="191773CB"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Represents the following IOCs:</w:t>
      </w:r>
    </w:p>
    <w:p w14:paraId="33C1FBA7" w14:textId="77777777" w:rsidR="008D470D" w:rsidRPr="002D451B" w:rsidRDefault="008D470D" w:rsidP="008D470D">
      <w:pPr>
        <w:pStyle w:val="PL"/>
        <w:shd w:val="clear" w:color="auto" w:fill="E7E6E6"/>
        <w:rPr>
          <w:color w:val="808080"/>
          <w:lang w:val="en-US" w:eastAsia="zh-CN"/>
        </w:rPr>
      </w:pPr>
      <w:proofErr w:type="spellStart"/>
      <w:r w:rsidRPr="002D451B">
        <w:rPr>
          <w:color w:val="808080"/>
          <w:lang w:val="en-US" w:eastAsia="zh-CN"/>
        </w:rPr>
        <w:t>SubNetwork</w:t>
      </w:r>
      <w:proofErr w:type="spellEnd"/>
      <w:r w:rsidRPr="002D451B">
        <w:rPr>
          <w:color w:val="808080"/>
          <w:lang w:val="en-US" w:eastAsia="zh-CN"/>
        </w:rPr>
        <w:t>, or</w:t>
      </w:r>
    </w:p>
    <w:p w14:paraId="33E00565"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ManagedElement.</w:t>
      </w:r>
    </w:p>
    <w:p w14:paraId="343BB15C" w14:textId="77777777" w:rsidR="008D470D" w:rsidRPr="002D451B" w:rsidRDefault="008D470D" w:rsidP="008D470D">
      <w:pPr>
        <w:pStyle w:val="PL"/>
        <w:shd w:val="clear" w:color="auto" w:fill="E7E6E6"/>
        <w:rPr>
          <w:color w:val="808080"/>
          <w:lang w:val="en-US" w:eastAsia="zh-CN"/>
        </w:rPr>
      </w:pPr>
      <w:r w:rsidRPr="002D451B">
        <w:rPr>
          <w:color w:val="808080"/>
          <w:lang w:val="en-US" w:eastAsia="zh-CN"/>
        </w:rPr>
        <w:t>End note</w:t>
      </w:r>
    </w:p>
    <w:p w14:paraId="710FDCB4" w14:textId="77777777" w:rsidR="008D470D" w:rsidRDefault="008D470D" w:rsidP="008D470D">
      <w:pPr>
        <w:pStyle w:val="PL"/>
        <w:shd w:val="clear" w:color="auto" w:fill="E7E6E6"/>
        <w:rPr>
          <w:color w:val="808080"/>
          <w:lang w:eastAsia="zh-CN"/>
        </w:rPr>
      </w:pPr>
      <w:r w:rsidRPr="002D451B">
        <w:rPr>
          <w:color w:val="808080"/>
          <w:lang w:val="en-US" w:eastAsia="zh-CN"/>
        </w:rPr>
        <w:t>@enduml</w:t>
      </w:r>
    </w:p>
    <w:p w14:paraId="02ECB318" w14:textId="12F62CB0" w:rsidR="008D470D" w:rsidRDefault="008D470D" w:rsidP="008D470D">
      <w:pPr>
        <w:jc w:val="center"/>
      </w:pPr>
      <w:bookmarkStart w:id="1742" w:name="_Hlk178779040"/>
      <w:r>
        <w:rPr>
          <w:rFonts w:ascii="Arial" w:hAnsi="Arial"/>
          <w:b/>
          <w:lang w:eastAsia="zh-CN"/>
        </w:rPr>
        <w:t>S</w:t>
      </w:r>
      <w:r>
        <w:rPr>
          <w:rFonts w:ascii="Arial" w:hAnsi="Arial" w:hint="eastAsia"/>
          <w:b/>
          <w:lang w:eastAsia="zh-CN"/>
        </w:rPr>
        <w:t xml:space="preserve">ource code for </w:t>
      </w:r>
      <w:bookmarkEnd w:id="1742"/>
      <w:r w:rsidRPr="00C139C7">
        <w:rPr>
          <w:rFonts w:ascii="Arial" w:hAnsi="Arial"/>
          <w:b/>
        </w:rPr>
        <w:t>Figure 4.2.1-15: Condition monitor NRM fragment</w:t>
      </w:r>
    </w:p>
    <w:p w14:paraId="4122C7A8" w14:textId="77777777" w:rsidR="008D470D" w:rsidRPr="0089105C" w:rsidRDefault="008D470D" w:rsidP="008D470D">
      <w:pPr>
        <w:pStyle w:val="Heading1"/>
        <w:pBdr>
          <w:top w:val="none" w:sz="0" w:space="0" w:color="auto"/>
        </w:pBdr>
      </w:pPr>
      <w:bookmarkStart w:id="1743" w:name="_CRB_2"/>
      <w:bookmarkStart w:id="1744" w:name="_Toc193454326"/>
      <w:bookmarkEnd w:id="1743"/>
      <w:r w:rsidRPr="0089105C">
        <w:rPr>
          <w:rFonts w:hint="eastAsia"/>
          <w:lang w:eastAsia="zh-CN"/>
        </w:rPr>
        <w:t>B</w:t>
      </w:r>
      <w:r w:rsidRPr="0089105C">
        <w:t>.2</w:t>
      </w:r>
      <w:r w:rsidRPr="0089105C">
        <w:tab/>
      </w:r>
      <w:r>
        <w:t>Inheritance</w:t>
      </w:r>
      <w:bookmarkEnd w:id="1744"/>
    </w:p>
    <w:p w14:paraId="6E525637" w14:textId="77777777" w:rsidR="008D470D" w:rsidRDefault="008D470D" w:rsidP="008D470D">
      <w:pPr>
        <w:pStyle w:val="PL"/>
        <w:shd w:val="clear" w:color="auto" w:fill="E7E6E6"/>
        <w:rPr>
          <w:color w:val="808080"/>
          <w:lang w:eastAsia="zh-CN"/>
        </w:rPr>
      </w:pPr>
    </w:p>
    <w:p w14:paraId="67C2622E" w14:textId="77777777" w:rsidR="008D470D" w:rsidRPr="002D451B" w:rsidRDefault="008D470D" w:rsidP="008D470D">
      <w:pPr>
        <w:pStyle w:val="PL"/>
        <w:shd w:val="clear" w:color="auto" w:fill="E7E6E6"/>
        <w:rPr>
          <w:color w:val="808080"/>
          <w:lang w:eastAsia="zh-CN"/>
        </w:rPr>
      </w:pPr>
      <w:r w:rsidRPr="002D451B">
        <w:rPr>
          <w:color w:val="808080"/>
          <w:lang w:eastAsia="zh-CN"/>
        </w:rPr>
        <w:t>@startuml</w:t>
      </w:r>
      <w:r>
        <w:rPr>
          <w:rFonts w:hint="eastAsia"/>
          <w:color w:val="808080"/>
          <w:lang w:eastAsia="zh-CN"/>
        </w:rPr>
        <w:t xml:space="preserve"> </w:t>
      </w:r>
      <w:r w:rsidRPr="002D451B">
        <w:rPr>
          <w:color w:val="808080"/>
          <w:lang w:eastAsia="zh-CN"/>
        </w:rPr>
        <w:t xml:space="preserve">Figure 4.2.2-12: </w:t>
      </w:r>
      <w:proofErr w:type="spellStart"/>
      <w:r w:rsidRPr="002D451B">
        <w:rPr>
          <w:color w:val="808080"/>
          <w:lang w:eastAsia="zh-CN"/>
        </w:rPr>
        <w:t>SupportedNotifications</w:t>
      </w:r>
      <w:proofErr w:type="spellEnd"/>
      <w:r w:rsidRPr="002D451B">
        <w:rPr>
          <w:color w:val="808080"/>
          <w:lang w:eastAsia="zh-CN"/>
        </w:rPr>
        <w:t xml:space="preserve"> NRM fragment</w:t>
      </w:r>
    </w:p>
    <w:p w14:paraId="273D75A0" w14:textId="77777777" w:rsidR="008D470D" w:rsidRPr="002D451B" w:rsidRDefault="008D470D" w:rsidP="008D470D">
      <w:pPr>
        <w:pStyle w:val="PL"/>
        <w:shd w:val="clear" w:color="auto" w:fill="E7E6E6"/>
        <w:rPr>
          <w:color w:val="808080"/>
          <w:lang w:eastAsia="zh-CN"/>
        </w:rPr>
      </w:pPr>
      <w:proofErr w:type="spellStart"/>
      <w:r w:rsidRPr="002D451B">
        <w:rPr>
          <w:color w:val="808080"/>
          <w:lang w:eastAsia="zh-CN"/>
        </w:rPr>
        <w:t>skinparam</w:t>
      </w:r>
      <w:proofErr w:type="spellEnd"/>
      <w:r w:rsidRPr="002D451B">
        <w:rPr>
          <w:color w:val="808080"/>
          <w:lang w:eastAsia="zh-CN"/>
        </w:rPr>
        <w:t xml:space="preserve"> monochrome true</w:t>
      </w:r>
    </w:p>
    <w:p w14:paraId="7BD638B6" w14:textId="77777777" w:rsidR="008D470D" w:rsidRPr="002D451B" w:rsidRDefault="008D470D" w:rsidP="008D470D">
      <w:pPr>
        <w:pStyle w:val="PL"/>
        <w:shd w:val="clear" w:color="auto" w:fill="E7E6E6"/>
        <w:rPr>
          <w:color w:val="808080"/>
          <w:lang w:eastAsia="zh-CN"/>
        </w:rPr>
      </w:pPr>
      <w:r w:rsidRPr="002D451B">
        <w:rPr>
          <w:color w:val="808080"/>
          <w:lang w:eastAsia="zh-CN"/>
        </w:rPr>
        <w:t>abstract class Top &lt;&lt;</w:t>
      </w:r>
      <w:proofErr w:type="spellStart"/>
      <w:r w:rsidRPr="002D451B">
        <w:rPr>
          <w:color w:val="808080"/>
          <w:lang w:eastAsia="zh-CN"/>
        </w:rPr>
        <w:t>InformationObjectClass</w:t>
      </w:r>
      <w:proofErr w:type="spellEnd"/>
      <w:r w:rsidRPr="002D451B">
        <w:rPr>
          <w:color w:val="808080"/>
          <w:lang w:eastAsia="zh-CN"/>
        </w:rPr>
        <w:t>&gt;&gt; {</w:t>
      </w:r>
    </w:p>
    <w:p w14:paraId="644AAA28" w14:textId="77777777" w:rsidR="008D470D" w:rsidRPr="002D451B" w:rsidRDefault="008D470D" w:rsidP="008D470D">
      <w:pPr>
        <w:pStyle w:val="PL"/>
        <w:shd w:val="clear" w:color="auto" w:fill="E7E6E6"/>
        <w:rPr>
          <w:color w:val="808080"/>
          <w:lang w:eastAsia="zh-CN"/>
        </w:rPr>
      </w:pPr>
      <w:r w:rsidRPr="002D451B">
        <w:rPr>
          <w:color w:val="808080"/>
          <w:lang w:eastAsia="zh-CN"/>
        </w:rPr>
        <w:t>}</w:t>
      </w:r>
    </w:p>
    <w:p w14:paraId="1F6EAD1B" w14:textId="77777777" w:rsidR="008D470D" w:rsidRPr="002D451B" w:rsidRDefault="008D470D" w:rsidP="008D470D">
      <w:pPr>
        <w:pStyle w:val="PL"/>
        <w:shd w:val="clear" w:color="auto" w:fill="E7E6E6"/>
        <w:rPr>
          <w:color w:val="808080"/>
          <w:lang w:eastAsia="zh-CN"/>
        </w:rPr>
      </w:pPr>
      <w:r w:rsidRPr="002D451B">
        <w:rPr>
          <w:color w:val="808080"/>
          <w:lang w:eastAsia="zh-CN"/>
        </w:rPr>
        <w:t xml:space="preserve">class </w:t>
      </w:r>
      <w:proofErr w:type="spellStart"/>
      <w:r w:rsidRPr="002D451B">
        <w:rPr>
          <w:color w:val="808080"/>
          <w:lang w:eastAsia="zh-CN"/>
        </w:rPr>
        <w:t>SupportedNotifications</w:t>
      </w:r>
      <w:proofErr w:type="spellEnd"/>
      <w:r w:rsidRPr="002D451B">
        <w:rPr>
          <w:color w:val="808080"/>
          <w:lang w:eastAsia="zh-CN"/>
        </w:rPr>
        <w:t xml:space="preserve"> &lt;&lt;</w:t>
      </w:r>
      <w:proofErr w:type="spellStart"/>
      <w:r w:rsidRPr="002D451B">
        <w:rPr>
          <w:color w:val="808080"/>
          <w:lang w:eastAsia="zh-CN"/>
        </w:rPr>
        <w:t>InformationObjectClass</w:t>
      </w:r>
      <w:proofErr w:type="spellEnd"/>
      <w:r w:rsidRPr="002D451B">
        <w:rPr>
          <w:color w:val="808080"/>
          <w:lang w:eastAsia="zh-CN"/>
        </w:rPr>
        <w:t>&gt;&gt; {</w:t>
      </w:r>
    </w:p>
    <w:p w14:paraId="73F39FD9" w14:textId="77777777" w:rsidR="008D470D" w:rsidRPr="002D451B" w:rsidRDefault="008D470D" w:rsidP="008D470D">
      <w:pPr>
        <w:pStyle w:val="PL"/>
        <w:shd w:val="clear" w:color="auto" w:fill="E7E6E6"/>
        <w:rPr>
          <w:color w:val="808080"/>
          <w:lang w:eastAsia="zh-CN"/>
        </w:rPr>
      </w:pPr>
      <w:r w:rsidRPr="002D451B">
        <w:rPr>
          <w:color w:val="808080"/>
          <w:lang w:eastAsia="zh-CN"/>
        </w:rPr>
        <w:t>}</w:t>
      </w:r>
    </w:p>
    <w:p w14:paraId="64484D21" w14:textId="77777777" w:rsidR="008D470D" w:rsidRPr="002D451B" w:rsidRDefault="008D470D" w:rsidP="008D470D">
      <w:pPr>
        <w:pStyle w:val="PL"/>
        <w:shd w:val="clear" w:color="auto" w:fill="E7E6E6"/>
        <w:rPr>
          <w:color w:val="808080"/>
          <w:lang w:eastAsia="zh-CN"/>
        </w:rPr>
      </w:pPr>
      <w:r w:rsidRPr="002D451B">
        <w:rPr>
          <w:color w:val="808080"/>
          <w:lang w:eastAsia="zh-CN"/>
        </w:rPr>
        <w:t>hide empty members</w:t>
      </w:r>
    </w:p>
    <w:p w14:paraId="44C3CA39" w14:textId="77777777" w:rsidR="008D470D" w:rsidRPr="002D451B" w:rsidRDefault="008D470D" w:rsidP="008D470D">
      <w:pPr>
        <w:pStyle w:val="PL"/>
        <w:shd w:val="clear" w:color="auto" w:fill="E7E6E6"/>
        <w:rPr>
          <w:color w:val="808080"/>
          <w:lang w:eastAsia="zh-CN"/>
        </w:rPr>
      </w:pPr>
      <w:r w:rsidRPr="002D451B">
        <w:rPr>
          <w:color w:val="808080"/>
          <w:lang w:eastAsia="zh-CN"/>
        </w:rPr>
        <w:t>hide circle</w:t>
      </w:r>
    </w:p>
    <w:p w14:paraId="2631C161" w14:textId="77777777" w:rsidR="008D470D" w:rsidRPr="002D451B" w:rsidRDefault="008D470D" w:rsidP="008D470D">
      <w:pPr>
        <w:pStyle w:val="PL"/>
        <w:shd w:val="clear" w:color="auto" w:fill="E7E6E6"/>
        <w:rPr>
          <w:color w:val="808080"/>
          <w:lang w:eastAsia="zh-CN"/>
        </w:rPr>
      </w:pPr>
    </w:p>
    <w:p w14:paraId="5DD46374" w14:textId="77777777" w:rsidR="008D470D" w:rsidRPr="002D451B" w:rsidRDefault="008D470D" w:rsidP="008D470D">
      <w:pPr>
        <w:pStyle w:val="PL"/>
        <w:shd w:val="clear" w:color="auto" w:fill="E7E6E6"/>
        <w:rPr>
          <w:color w:val="808080"/>
          <w:lang w:eastAsia="zh-CN"/>
        </w:rPr>
      </w:pPr>
      <w:r w:rsidRPr="002D451B">
        <w:rPr>
          <w:color w:val="808080"/>
          <w:lang w:eastAsia="zh-CN"/>
        </w:rPr>
        <w:t xml:space="preserve">Top  &lt;|-- </w:t>
      </w:r>
      <w:proofErr w:type="spellStart"/>
      <w:r w:rsidRPr="002D451B">
        <w:rPr>
          <w:color w:val="808080"/>
          <w:lang w:eastAsia="zh-CN"/>
        </w:rPr>
        <w:t>SupportedNotifications</w:t>
      </w:r>
      <w:proofErr w:type="spellEnd"/>
    </w:p>
    <w:p w14:paraId="37F84257" w14:textId="77777777" w:rsidR="008D470D" w:rsidRDefault="008D470D" w:rsidP="008D470D">
      <w:pPr>
        <w:pStyle w:val="PL"/>
        <w:shd w:val="clear" w:color="auto" w:fill="E7E6E6"/>
        <w:rPr>
          <w:color w:val="808080"/>
          <w:lang w:eastAsia="zh-CN"/>
        </w:rPr>
      </w:pPr>
      <w:r w:rsidRPr="002D451B">
        <w:rPr>
          <w:color w:val="808080"/>
          <w:lang w:eastAsia="zh-CN"/>
        </w:rPr>
        <w:t>@endum</w:t>
      </w:r>
    </w:p>
    <w:p w14:paraId="041AA51F" w14:textId="091D2572" w:rsidR="008D470D" w:rsidRPr="008D470D" w:rsidRDefault="008D470D" w:rsidP="008D470D">
      <w:pPr>
        <w:pStyle w:val="TH"/>
        <w:rPr>
          <w:lang w:eastAsia="zh-CN"/>
        </w:rPr>
      </w:pPr>
      <w:r w:rsidRPr="00C139C7">
        <w:rPr>
          <w:lang w:eastAsia="zh-CN"/>
        </w:rPr>
        <w:t>S</w:t>
      </w:r>
      <w:r w:rsidRPr="00C139C7">
        <w:rPr>
          <w:rFonts w:hint="eastAsia"/>
          <w:lang w:eastAsia="zh-CN"/>
        </w:rPr>
        <w:t>ource code for</w:t>
      </w:r>
      <w:r>
        <w:rPr>
          <w:rFonts w:hint="eastAsia"/>
          <w:lang w:eastAsia="zh-CN"/>
        </w:rPr>
        <w:t xml:space="preserve"> </w:t>
      </w:r>
      <w:r w:rsidRPr="00432E23">
        <w:rPr>
          <w:lang w:eastAsia="zh-CN"/>
        </w:rPr>
        <w:t xml:space="preserve">Figure 4.2.2-12: </w:t>
      </w:r>
      <w:proofErr w:type="spellStart"/>
      <w:r w:rsidRPr="00432E23">
        <w:rPr>
          <w:lang w:eastAsia="zh-CN"/>
        </w:rPr>
        <w:t>SupportedNotifications</w:t>
      </w:r>
      <w:proofErr w:type="spellEnd"/>
      <w:r w:rsidRPr="00432E23">
        <w:rPr>
          <w:lang w:eastAsia="zh-CN"/>
        </w:rPr>
        <w:t xml:space="preserve"> NRM fragment</w:t>
      </w:r>
    </w:p>
    <w:p w14:paraId="52D8A7B1" w14:textId="3BC03C39" w:rsidR="00BD0CAD" w:rsidRDefault="00BD0CAD" w:rsidP="002320E3">
      <w:pPr>
        <w:pStyle w:val="Heading8"/>
      </w:pPr>
      <w:bookmarkStart w:id="1745" w:name="_CRAnnexCinformative"/>
      <w:bookmarkEnd w:id="1745"/>
      <w:r>
        <w:br w:type="page"/>
      </w:r>
      <w:bookmarkStart w:id="1746" w:name="_Toc20150491"/>
      <w:bookmarkStart w:id="1747" w:name="_Toc27479754"/>
      <w:bookmarkStart w:id="1748" w:name="_Toc36025289"/>
      <w:bookmarkStart w:id="1749" w:name="_Toc44516396"/>
      <w:bookmarkStart w:id="1750" w:name="_Toc45272711"/>
      <w:bookmarkStart w:id="1751" w:name="_Toc51754709"/>
      <w:bookmarkStart w:id="1752" w:name="_Toc193454327"/>
      <w:r>
        <w:t xml:space="preserve">Annex </w:t>
      </w:r>
      <w:r w:rsidR="00B5247E">
        <w:t xml:space="preserve">C </w:t>
      </w:r>
      <w:r>
        <w:t>(informative):</w:t>
      </w:r>
      <w:r>
        <w:br/>
        <w:t>Change history</w:t>
      </w:r>
      <w:bookmarkEnd w:id="1746"/>
      <w:bookmarkEnd w:id="1747"/>
      <w:bookmarkEnd w:id="1748"/>
      <w:bookmarkEnd w:id="1749"/>
      <w:bookmarkEnd w:id="1750"/>
      <w:bookmarkEnd w:id="1751"/>
      <w:bookmarkEnd w:id="1752"/>
    </w:p>
    <w:bookmarkEnd w:id="23"/>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proofErr w:type="spellStart"/>
            <w:r w:rsidRPr="00235394">
              <w:rPr>
                <w:b/>
                <w:sz w:val="16"/>
              </w:rPr>
              <w:t>TDoc</w:t>
            </w:r>
            <w:proofErr w:type="spellEnd"/>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6B0D02" w:rsidRDefault="00E74EB5" w:rsidP="00BA3C9A">
            <w:pPr>
              <w:pStyle w:val="TAR"/>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 xml:space="preserve">Clarification on the need to show </w:t>
            </w:r>
            <w:proofErr w:type="spellStart"/>
            <w:r w:rsidRPr="008D306C">
              <w:rPr>
                <w:sz w:val="16"/>
                <w:szCs w:val="16"/>
              </w:rPr>
              <w:t>VsDataContainer</w:t>
            </w:r>
            <w:proofErr w:type="spellEnd"/>
            <w:r w:rsidRPr="008D306C">
              <w:rPr>
                <w:sz w:val="16"/>
                <w:szCs w:val="16"/>
              </w:rPr>
              <w:t xml:space="preserve">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Default="00450619" w:rsidP="00BA3C9A">
            <w:pPr>
              <w:pStyle w:val="TAR"/>
              <w:jc w:val="center"/>
              <w:rPr>
                <w:sz w:val="16"/>
                <w:szCs w:val="16"/>
              </w:rPr>
            </w:pPr>
            <w:r>
              <w:rPr>
                <w:sz w:val="16"/>
                <w:szCs w:val="16"/>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 xml:space="preserve">Clarify notification triggered by </w:t>
            </w:r>
            <w:proofErr w:type="spellStart"/>
            <w:r w:rsidRPr="00450619">
              <w:rPr>
                <w:sz w:val="16"/>
                <w:szCs w:val="16"/>
              </w:rPr>
              <w:t>VsDataContainer</w:t>
            </w:r>
            <w:proofErr w:type="spellEnd"/>
            <w:r w:rsidRPr="00450619">
              <w:rPr>
                <w:sz w:val="16"/>
                <w:szCs w:val="16"/>
              </w:rPr>
              <w:t xml:space="preserve">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Default="0043738C" w:rsidP="00BA3C9A">
            <w:pPr>
              <w:pStyle w:val="TAR"/>
              <w:jc w:val="center"/>
              <w:rPr>
                <w:sz w:val="16"/>
                <w:szCs w:val="16"/>
              </w:rPr>
            </w:pPr>
            <w:r>
              <w:rPr>
                <w:sz w:val="16"/>
                <w:szCs w:val="16"/>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Default="00E600E8" w:rsidP="00BA3C9A">
            <w:pPr>
              <w:pStyle w:val="TAR"/>
              <w:jc w:val="center"/>
              <w:rPr>
                <w:sz w:val="16"/>
                <w:szCs w:val="16"/>
              </w:rPr>
            </w:pPr>
            <w:r>
              <w:rPr>
                <w:sz w:val="16"/>
                <w:szCs w:val="16"/>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 xml:space="preserve">Adding an attribute for </w:t>
            </w:r>
            <w:proofErr w:type="spellStart"/>
            <w:r w:rsidRPr="00E600E8">
              <w:rPr>
                <w:rFonts w:hint="eastAsia"/>
                <w:sz w:val="16"/>
                <w:szCs w:val="16"/>
              </w:rPr>
              <w:t>ManagedFunction</w:t>
            </w:r>
            <w:proofErr w:type="spellEnd"/>
            <w:r w:rsidRPr="00E600E8">
              <w:rPr>
                <w:rFonts w:hint="eastAsia"/>
                <w:sz w:val="16"/>
                <w:szCs w:val="16"/>
              </w:rPr>
              <w:t xml:space="preserve">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Default="0028342B" w:rsidP="00BA3C9A">
            <w:pPr>
              <w:pStyle w:val="TAR"/>
              <w:jc w:val="center"/>
              <w:rPr>
                <w:sz w:val="16"/>
                <w:szCs w:val="16"/>
              </w:rPr>
            </w:pPr>
            <w:r>
              <w:rPr>
                <w:sz w:val="16"/>
                <w:szCs w:val="16"/>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 xml:space="preserve">Add </w:t>
            </w:r>
            <w:proofErr w:type="spellStart"/>
            <w:r w:rsidRPr="0028342B">
              <w:rPr>
                <w:sz w:val="16"/>
                <w:szCs w:val="16"/>
              </w:rPr>
              <w:t>VNFInfo</w:t>
            </w:r>
            <w:proofErr w:type="spellEnd"/>
            <w:r w:rsidRPr="0028342B">
              <w:rPr>
                <w:sz w:val="16"/>
                <w:szCs w:val="16"/>
              </w:rPr>
              <w:t xml:space="preserve"> related attributes in IOC </w:t>
            </w:r>
            <w:proofErr w:type="spellStart"/>
            <w:r w:rsidRPr="0028342B">
              <w:rPr>
                <w:sz w:val="16"/>
                <w:szCs w:val="16"/>
              </w:rPr>
              <w:t>ManagedFunction</w:t>
            </w:r>
            <w:proofErr w:type="spellEnd"/>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Default="00BA3C9A" w:rsidP="00BA3C9A">
            <w:pPr>
              <w:pStyle w:val="TAL"/>
              <w:jc w:val="center"/>
              <w:rPr>
                <w:sz w:val="16"/>
                <w:szCs w:val="16"/>
              </w:rPr>
            </w:pPr>
            <w:r>
              <w:rPr>
                <w:sz w:val="16"/>
                <w:szCs w:val="16"/>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Default="00AC7335" w:rsidP="00BA3C9A">
            <w:pPr>
              <w:pStyle w:val="TAL"/>
              <w:jc w:val="center"/>
              <w:rPr>
                <w:sz w:val="16"/>
                <w:szCs w:val="16"/>
              </w:rPr>
            </w:pPr>
            <w:r>
              <w:rPr>
                <w:sz w:val="16"/>
                <w:szCs w:val="16"/>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 xml:space="preserve">Add new attribute </w:t>
            </w:r>
            <w:proofErr w:type="spellStart"/>
            <w:r w:rsidRPr="00AC7335">
              <w:rPr>
                <w:sz w:val="16"/>
                <w:szCs w:val="16"/>
              </w:rPr>
              <w:t>peeParametersList</w:t>
            </w:r>
            <w:proofErr w:type="spellEnd"/>
            <w:r w:rsidRPr="00AC7335">
              <w:rPr>
                <w:sz w:val="16"/>
                <w:szCs w:val="16"/>
              </w:rPr>
              <w:t xml:space="preserve"> to IOC </w:t>
            </w:r>
            <w:proofErr w:type="spellStart"/>
            <w:r w:rsidRPr="00AC7335">
              <w:rPr>
                <w:sz w:val="16"/>
                <w:szCs w:val="16"/>
              </w:rPr>
              <w:t>ManagedFunction</w:t>
            </w:r>
            <w:proofErr w:type="spellEnd"/>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Default="00E018A1" w:rsidP="00BA3C9A">
            <w:pPr>
              <w:pStyle w:val="TAL"/>
              <w:jc w:val="center"/>
              <w:rPr>
                <w:sz w:val="16"/>
                <w:szCs w:val="16"/>
              </w:rPr>
            </w:pPr>
            <w:r>
              <w:rPr>
                <w:sz w:val="16"/>
                <w:szCs w:val="16"/>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 xml:space="preserve">Remove references to </w:t>
            </w:r>
            <w:proofErr w:type="spellStart"/>
            <w:r>
              <w:rPr>
                <w:sz w:val="16"/>
                <w:szCs w:val="16"/>
              </w:rPr>
              <w:t>Itf</w:t>
            </w:r>
            <w:proofErr w:type="spellEnd"/>
            <w:r>
              <w:rPr>
                <w:sz w:val="16"/>
                <w:szCs w:val="16"/>
              </w:rPr>
              <w:t>-N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Default="00176DF7" w:rsidP="00BA3C9A">
            <w:pPr>
              <w:pStyle w:val="TAL"/>
              <w:jc w:val="center"/>
              <w:rPr>
                <w:sz w:val="16"/>
                <w:szCs w:val="16"/>
              </w:rPr>
            </w:pPr>
            <w:r>
              <w:rPr>
                <w:sz w:val="16"/>
                <w:szCs w:val="16"/>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Default="0012319B" w:rsidP="00BA3C9A">
            <w:pPr>
              <w:pStyle w:val="TAL"/>
              <w:jc w:val="center"/>
              <w:rPr>
                <w:sz w:val="16"/>
                <w:szCs w:val="16"/>
              </w:rPr>
            </w:pPr>
            <w:r>
              <w:rPr>
                <w:sz w:val="16"/>
                <w:szCs w:val="16"/>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 xml:space="preserve">Replace MF with </w:t>
            </w:r>
            <w:proofErr w:type="spellStart"/>
            <w:r>
              <w:rPr>
                <w:sz w:val="16"/>
                <w:szCs w:val="16"/>
              </w:rPr>
              <w:t>ManagedFunction</w:t>
            </w:r>
            <w:proofErr w:type="spellEnd"/>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Default="003D39E5" w:rsidP="003D39E5">
            <w:pPr>
              <w:pStyle w:val="TAL"/>
              <w:jc w:val="center"/>
              <w:rPr>
                <w:sz w:val="16"/>
                <w:szCs w:val="16"/>
              </w:rPr>
            </w:pPr>
            <w:r>
              <w:rPr>
                <w:sz w:val="16"/>
                <w:szCs w:val="16"/>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Default="008B4591" w:rsidP="003D39E5">
            <w:pPr>
              <w:pStyle w:val="TAL"/>
              <w:jc w:val="center"/>
              <w:rPr>
                <w:sz w:val="16"/>
                <w:szCs w:val="16"/>
              </w:rPr>
            </w:pPr>
            <w:r>
              <w:rPr>
                <w:sz w:val="16"/>
                <w:szCs w:val="16"/>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Default="000D506F" w:rsidP="003D39E5">
            <w:pPr>
              <w:pStyle w:val="TAL"/>
              <w:jc w:val="center"/>
              <w:rPr>
                <w:sz w:val="16"/>
                <w:szCs w:val="16"/>
              </w:rPr>
            </w:pPr>
            <w:r>
              <w:rPr>
                <w:sz w:val="16"/>
                <w:szCs w:val="16"/>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Default="00A05BE1" w:rsidP="003D39E5">
            <w:pPr>
              <w:pStyle w:val="TAL"/>
              <w:jc w:val="center"/>
              <w:rPr>
                <w:sz w:val="16"/>
                <w:szCs w:val="16"/>
              </w:rPr>
            </w:pPr>
            <w:r>
              <w:rPr>
                <w:sz w:val="16"/>
                <w:szCs w:val="16"/>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Default="00EC1306" w:rsidP="00EC1306">
            <w:pPr>
              <w:pStyle w:val="TAL"/>
              <w:jc w:val="center"/>
              <w:rPr>
                <w:sz w:val="16"/>
                <w:szCs w:val="16"/>
              </w:rPr>
            </w:pPr>
            <w:r>
              <w:rPr>
                <w:sz w:val="16"/>
                <w:szCs w:val="16"/>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 xml:space="preserve">Correct </w:t>
            </w:r>
            <w:proofErr w:type="spellStart"/>
            <w:r>
              <w:rPr>
                <w:sz w:val="16"/>
                <w:szCs w:val="16"/>
              </w:rPr>
              <w:t>PMControl</w:t>
            </w:r>
            <w:proofErr w:type="spellEnd"/>
            <w:r>
              <w:rPr>
                <w:sz w:val="16"/>
                <w:szCs w:val="16"/>
              </w:rPr>
              <w:t xml:space="preserve">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Default="00E341CE" w:rsidP="00EC1306">
            <w:pPr>
              <w:pStyle w:val="TAL"/>
              <w:jc w:val="center"/>
              <w:rPr>
                <w:sz w:val="16"/>
                <w:szCs w:val="16"/>
              </w:rPr>
            </w:pPr>
            <w:r>
              <w:rPr>
                <w:sz w:val="16"/>
                <w:szCs w:val="16"/>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Default="003730C4" w:rsidP="003730C4">
            <w:pPr>
              <w:pStyle w:val="TAL"/>
              <w:jc w:val="center"/>
              <w:rPr>
                <w:sz w:val="16"/>
                <w:szCs w:val="16"/>
              </w:rPr>
            </w:pPr>
            <w:r>
              <w:rPr>
                <w:sz w:val="16"/>
                <w:szCs w:val="16"/>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Default="00423DDF" w:rsidP="00423DDF">
            <w:pPr>
              <w:pStyle w:val="TAL"/>
              <w:jc w:val="center"/>
              <w:rPr>
                <w:sz w:val="16"/>
                <w:szCs w:val="16"/>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Default="00CE78B9" w:rsidP="00423DDF">
            <w:pPr>
              <w:pStyle w:val="TAL"/>
              <w:jc w:val="center"/>
              <w:rPr>
                <w:sz w:val="16"/>
                <w:szCs w:val="16"/>
              </w:rPr>
            </w:pPr>
            <w:r>
              <w:rPr>
                <w:sz w:val="16"/>
                <w:szCs w:val="16"/>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Default="00211BD6" w:rsidP="00423DDF">
            <w:pPr>
              <w:pStyle w:val="TAL"/>
              <w:jc w:val="center"/>
              <w:rPr>
                <w:sz w:val="16"/>
                <w:szCs w:val="16"/>
              </w:rPr>
            </w:pPr>
            <w:r>
              <w:rPr>
                <w:sz w:val="16"/>
                <w:szCs w:val="16"/>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 xml:space="preserve">Add </w:t>
            </w:r>
            <w:proofErr w:type="spellStart"/>
            <w:r>
              <w:rPr>
                <w:sz w:val="16"/>
                <w:szCs w:val="16"/>
              </w:rPr>
              <w:t>measurementsList</w:t>
            </w:r>
            <w:proofErr w:type="spellEnd"/>
            <w:r>
              <w:rPr>
                <w:sz w:val="16"/>
                <w:szCs w:val="16"/>
              </w:rPr>
              <w:t xml:space="preserve">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Default="00F957ED" w:rsidP="00423DDF">
            <w:pPr>
              <w:pStyle w:val="TAL"/>
              <w:jc w:val="center"/>
              <w:rPr>
                <w:sz w:val="16"/>
                <w:szCs w:val="16"/>
              </w:rPr>
            </w:pPr>
            <w:r>
              <w:rPr>
                <w:sz w:val="16"/>
                <w:szCs w:val="16"/>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Default="002A13F5" w:rsidP="002A13F5">
            <w:pPr>
              <w:pStyle w:val="TAL"/>
              <w:jc w:val="center"/>
              <w:rPr>
                <w:sz w:val="16"/>
                <w:szCs w:val="16"/>
              </w:rPr>
            </w:pPr>
            <w:r>
              <w:rPr>
                <w:sz w:val="16"/>
                <w:szCs w:val="16"/>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Default="00E82931" w:rsidP="002A13F5">
            <w:pPr>
              <w:pStyle w:val="TAL"/>
              <w:jc w:val="center"/>
              <w:rPr>
                <w:sz w:val="16"/>
                <w:szCs w:val="16"/>
              </w:rPr>
            </w:pPr>
            <w:r>
              <w:rPr>
                <w:sz w:val="16"/>
                <w:szCs w:val="16"/>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Default="00A748D0" w:rsidP="002A13F5">
            <w:pPr>
              <w:pStyle w:val="TAL"/>
              <w:jc w:val="center"/>
              <w:rPr>
                <w:sz w:val="16"/>
                <w:szCs w:val="16"/>
              </w:rPr>
            </w:pPr>
            <w:r>
              <w:rPr>
                <w:sz w:val="16"/>
                <w:szCs w:val="16"/>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Default="001C2076" w:rsidP="001C2076">
            <w:pPr>
              <w:pStyle w:val="TAL"/>
              <w:jc w:val="center"/>
              <w:rPr>
                <w:sz w:val="16"/>
                <w:szCs w:val="16"/>
              </w:rPr>
            </w:pPr>
            <w:r>
              <w:rPr>
                <w:sz w:val="16"/>
                <w:szCs w:val="16"/>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 xml:space="preserve">Correct definition of </w:t>
            </w:r>
            <w:proofErr w:type="spellStart"/>
            <w:r>
              <w:rPr>
                <w:sz w:val="16"/>
                <w:szCs w:val="16"/>
              </w:rPr>
              <w:t>HeartbeatControl</w:t>
            </w:r>
            <w:proofErr w:type="spellEnd"/>
            <w:r>
              <w:rPr>
                <w:sz w:val="16"/>
                <w:szCs w:val="16"/>
              </w:rPr>
              <w:t xml:space="preserve"> and attribute </w:t>
            </w:r>
            <w:proofErr w:type="spellStart"/>
            <w:r>
              <w:rPr>
                <w:sz w:val="16"/>
                <w:szCs w:val="16"/>
              </w:rPr>
              <w:t>NotificationType</w:t>
            </w:r>
            <w:proofErr w:type="spellEnd"/>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Default="004778A9" w:rsidP="001C2076">
            <w:pPr>
              <w:pStyle w:val="TAL"/>
              <w:jc w:val="center"/>
              <w:rPr>
                <w:sz w:val="16"/>
                <w:szCs w:val="16"/>
              </w:rPr>
            </w:pPr>
            <w:r>
              <w:rPr>
                <w:sz w:val="16"/>
                <w:szCs w:val="16"/>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Default="00E44903" w:rsidP="001C2076">
            <w:pPr>
              <w:pStyle w:val="TAL"/>
              <w:jc w:val="center"/>
              <w:rPr>
                <w:sz w:val="16"/>
                <w:szCs w:val="16"/>
              </w:rPr>
            </w:pPr>
            <w:r>
              <w:rPr>
                <w:sz w:val="16"/>
                <w:szCs w:val="16"/>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Default="00113BBB" w:rsidP="00113BBB">
            <w:pPr>
              <w:pStyle w:val="TAL"/>
              <w:jc w:val="center"/>
              <w:rPr>
                <w:sz w:val="16"/>
                <w:szCs w:val="16"/>
              </w:rPr>
            </w:pPr>
            <w:r>
              <w:rPr>
                <w:sz w:val="16"/>
                <w:szCs w:val="16"/>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 xml:space="preserve">Update the attribute </w:t>
            </w:r>
            <w:proofErr w:type="spellStart"/>
            <w:r>
              <w:rPr>
                <w:sz w:val="16"/>
                <w:szCs w:val="16"/>
              </w:rPr>
              <w:t>priorityLabel</w:t>
            </w:r>
            <w:proofErr w:type="spellEnd"/>
            <w:r>
              <w:rPr>
                <w:sz w:val="16"/>
                <w:szCs w:val="16"/>
              </w:rPr>
              <w:t xml:space="preserve">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Default="004F6C02" w:rsidP="00113BBB">
            <w:pPr>
              <w:pStyle w:val="TAL"/>
              <w:jc w:val="center"/>
              <w:rPr>
                <w:sz w:val="16"/>
                <w:szCs w:val="16"/>
              </w:rPr>
            </w:pPr>
            <w:r>
              <w:rPr>
                <w:sz w:val="16"/>
                <w:szCs w:val="16"/>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Default="00B261AA" w:rsidP="00113BBB">
            <w:pPr>
              <w:pStyle w:val="TAL"/>
              <w:jc w:val="center"/>
              <w:rPr>
                <w:sz w:val="16"/>
                <w:szCs w:val="16"/>
              </w:rPr>
            </w:pPr>
            <w:r>
              <w:rPr>
                <w:sz w:val="16"/>
                <w:szCs w:val="16"/>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Default="00A91683" w:rsidP="00113BBB">
            <w:pPr>
              <w:pStyle w:val="TAL"/>
              <w:jc w:val="center"/>
              <w:rPr>
                <w:sz w:val="16"/>
                <w:szCs w:val="16"/>
              </w:rPr>
            </w:pPr>
            <w:r>
              <w:rPr>
                <w:sz w:val="16"/>
                <w:szCs w:val="16"/>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Default="000D00A2" w:rsidP="00113BBB">
            <w:pPr>
              <w:pStyle w:val="TAL"/>
              <w:jc w:val="center"/>
              <w:rPr>
                <w:sz w:val="16"/>
                <w:szCs w:val="16"/>
              </w:rPr>
            </w:pPr>
            <w:r>
              <w:rPr>
                <w:sz w:val="16"/>
                <w:szCs w:val="16"/>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Default="00C55A79" w:rsidP="00113BBB">
            <w:pPr>
              <w:pStyle w:val="TAL"/>
              <w:jc w:val="center"/>
              <w:rPr>
                <w:sz w:val="16"/>
                <w:szCs w:val="16"/>
              </w:rPr>
            </w:pPr>
            <w:r>
              <w:rPr>
                <w:sz w:val="16"/>
                <w:szCs w:val="16"/>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Default="00755D0C" w:rsidP="00755D0C">
            <w:pPr>
              <w:pStyle w:val="TAL"/>
              <w:jc w:val="center"/>
              <w:rPr>
                <w:sz w:val="16"/>
                <w:szCs w:val="16"/>
              </w:rPr>
            </w:pPr>
            <w:r>
              <w:rPr>
                <w:sz w:val="16"/>
                <w:szCs w:val="16"/>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 xml:space="preserve">Clarify usage of the </w:t>
            </w:r>
            <w:proofErr w:type="spellStart"/>
            <w:r>
              <w:rPr>
                <w:sz w:val="16"/>
                <w:szCs w:val="16"/>
              </w:rPr>
              <w:t>VsDataContainer</w:t>
            </w:r>
            <w:proofErr w:type="spellEnd"/>
            <w:r>
              <w:rPr>
                <w:sz w:val="16"/>
                <w:szCs w:val="16"/>
              </w:rPr>
              <w:t xml:space="preserve">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Default="00755D0C" w:rsidP="00755D0C">
            <w:pPr>
              <w:pStyle w:val="TAL"/>
              <w:jc w:val="center"/>
              <w:rPr>
                <w:sz w:val="16"/>
                <w:szCs w:val="16"/>
              </w:rPr>
            </w:pPr>
            <w:r>
              <w:rPr>
                <w:sz w:val="16"/>
                <w:szCs w:val="16"/>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Default="006D00CB" w:rsidP="00755D0C">
            <w:pPr>
              <w:pStyle w:val="TAL"/>
              <w:jc w:val="center"/>
              <w:rPr>
                <w:sz w:val="16"/>
                <w:szCs w:val="16"/>
              </w:rPr>
            </w:pPr>
            <w:r>
              <w:rPr>
                <w:sz w:val="16"/>
                <w:szCs w:val="16"/>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 xml:space="preserve">Correct </w:t>
            </w:r>
            <w:proofErr w:type="spellStart"/>
            <w:r w:rsidRPr="002005EB">
              <w:rPr>
                <w:sz w:val="16"/>
                <w:szCs w:val="16"/>
              </w:rPr>
              <w:t>ThresholdMonitor</w:t>
            </w:r>
            <w:proofErr w:type="spellEnd"/>
            <w:r w:rsidRPr="002005EB">
              <w:rPr>
                <w:sz w:val="16"/>
                <w:szCs w:val="16"/>
              </w:rPr>
              <w:t xml:space="preserve">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Default="00663B3D" w:rsidP="00755D0C">
            <w:pPr>
              <w:pStyle w:val="TAL"/>
              <w:jc w:val="center"/>
              <w:rPr>
                <w:sz w:val="16"/>
                <w:szCs w:val="16"/>
              </w:rPr>
            </w:pPr>
            <w:r>
              <w:rPr>
                <w:sz w:val="16"/>
                <w:szCs w:val="16"/>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 xml:space="preserve">Correct </w:t>
            </w:r>
            <w:proofErr w:type="spellStart"/>
            <w:r>
              <w:rPr>
                <w:sz w:val="16"/>
                <w:szCs w:val="16"/>
              </w:rPr>
              <w:t>HeartbeatControl</w:t>
            </w:r>
            <w:proofErr w:type="spellEnd"/>
            <w:r>
              <w:rPr>
                <w:sz w:val="16"/>
                <w:szCs w:val="16"/>
              </w:rPr>
              <w:t xml:space="preserve">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Default="008C7D37" w:rsidP="00755D0C">
            <w:pPr>
              <w:pStyle w:val="TAL"/>
              <w:jc w:val="center"/>
              <w:rPr>
                <w:sz w:val="16"/>
                <w:szCs w:val="16"/>
              </w:rPr>
            </w:pPr>
            <w:r>
              <w:rPr>
                <w:sz w:val="16"/>
                <w:szCs w:val="16"/>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Default="00393576" w:rsidP="00755D0C">
            <w:pPr>
              <w:pStyle w:val="TAL"/>
              <w:jc w:val="center"/>
              <w:rPr>
                <w:sz w:val="16"/>
                <w:szCs w:val="16"/>
              </w:rPr>
            </w:pPr>
            <w:r>
              <w:rPr>
                <w:sz w:val="16"/>
                <w:szCs w:val="16"/>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 xml:space="preserve">Remove </w:t>
            </w:r>
            <w:proofErr w:type="spellStart"/>
            <w:r>
              <w:rPr>
                <w:sz w:val="16"/>
                <w:szCs w:val="16"/>
              </w:rPr>
              <w:t>thresholdLevel</w:t>
            </w:r>
            <w:proofErr w:type="spellEnd"/>
            <w:r>
              <w:rPr>
                <w:sz w:val="16"/>
                <w:szCs w:val="16"/>
              </w:rPr>
              <w:t xml:space="preserve"> attribute from </w:t>
            </w:r>
            <w:proofErr w:type="spellStart"/>
            <w:r>
              <w:rPr>
                <w:sz w:val="16"/>
                <w:szCs w:val="16"/>
              </w:rPr>
              <w:t>ThresholdMonitor</w:t>
            </w:r>
            <w:proofErr w:type="spellEnd"/>
            <w:r>
              <w:rPr>
                <w:sz w:val="16"/>
                <w:szCs w:val="16"/>
              </w:rPr>
              <w:t xml:space="preserve">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Default="00C9608C" w:rsidP="00755D0C">
            <w:pPr>
              <w:pStyle w:val="TAL"/>
              <w:jc w:val="center"/>
              <w:rPr>
                <w:sz w:val="16"/>
                <w:szCs w:val="16"/>
              </w:rPr>
            </w:pPr>
            <w:r>
              <w:rPr>
                <w:sz w:val="16"/>
                <w:szCs w:val="16"/>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w:t>
            </w:r>
            <w:proofErr w:type="spellStart"/>
            <w:r>
              <w:rPr>
                <w:sz w:val="16"/>
                <w:szCs w:val="16"/>
              </w:rPr>
              <w:t>perfMetricJobGroupId</w:t>
            </w:r>
            <w:proofErr w:type="spellEnd"/>
            <w:r>
              <w:rPr>
                <w:sz w:val="16"/>
                <w:szCs w:val="16"/>
              </w:rPr>
              <w:t xml:space="preserve">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Default="00886203" w:rsidP="00755D0C">
            <w:pPr>
              <w:pStyle w:val="TAL"/>
              <w:jc w:val="center"/>
              <w:rPr>
                <w:sz w:val="16"/>
                <w:szCs w:val="16"/>
              </w:rPr>
            </w:pPr>
            <w:r>
              <w:rPr>
                <w:sz w:val="16"/>
                <w:szCs w:val="16"/>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 xml:space="preserve">Remove value handling from the </w:t>
            </w:r>
            <w:proofErr w:type="spellStart"/>
            <w:r>
              <w:rPr>
                <w:sz w:val="16"/>
                <w:szCs w:val="16"/>
              </w:rPr>
              <w:t>granularityPeriod</w:t>
            </w:r>
            <w:proofErr w:type="spellEnd"/>
            <w:r>
              <w:rPr>
                <w:sz w:val="16"/>
                <w:szCs w:val="16"/>
              </w:rPr>
              <w:t xml:space="preserve">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Default="003E721E" w:rsidP="00755D0C">
            <w:pPr>
              <w:pStyle w:val="TAL"/>
              <w:jc w:val="center"/>
              <w:rPr>
                <w:sz w:val="16"/>
                <w:szCs w:val="16"/>
              </w:rPr>
            </w:pPr>
            <w:r>
              <w:rPr>
                <w:sz w:val="16"/>
                <w:szCs w:val="16"/>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Default="004D4E12" w:rsidP="00755D0C">
            <w:pPr>
              <w:pStyle w:val="TAL"/>
              <w:jc w:val="center"/>
              <w:rPr>
                <w:sz w:val="16"/>
                <w:szCs w:val="16"/>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Default="004D4E12" w:rsidP="00755D0C">
            <w:pPr>
              <w:pStyle w:val="TAL"/>
              <w:jc w:val="center"/>
              <w:rPr>
                <w:sz w:val="16"/>
                <w:szCs w:val="16"/>
              </w:rPr>
            </w:pPr>
            <w:r>
              <w:rPr>
                <w:sz w:val="16"/>
                <w:szCs w:val="16"/>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 xml:space="preserve">Update </w:t>
            </w:r>
            <w:proofErr w:type="spellStart"/>
            <w:r>
              <w:rPr>
                <w:sz w:val="16"/>
                <w:szCs w:val="16"/>
              </w:rPr>
              <w:t>notifyThresholdCrossing</w:t>
            </w:r>
            <w:proofErr w:type="spellEnd"/>
            <w:r>
              <w:rPr>
                <w:sz w:val="16"/>
                <w:szCs w:val="16"/>
              </w:rPr>
              <w:t xml:space="preserve">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Default="00233531" w:rsidP="00755D0C">
            <w:pPr>
              <w:pStyle w:val="TAL"/>
              <w:jc w:val="center"/>
              <w:rPr>
                <w:sz w:val="16"/>
                <w:szCs w:val="16"/>
              </w:rPr>
            </w:pPr>
            <w:r>
              <w:rPr>
                <w:sz w:val="16"/>
                <w:szCs w:val="16"/>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 xml:space="preserve">Correct notification support table for ManagedElement and </w:t>
            </w:r>
            <w:proofErr w:type="spellStart"/>
            <w:r w:rsidRPr="00F43F7E">
              <w:rPr>
                <w:sz w:val="16"/>
                <w:szCs w:val="16"/>
              </w:rPr>
              <w:t>ManagementNode</w:t>
            </w:r>
            <w:proofErr w:type="spellEnd"/>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Default="00535420" w:rsidP="00755D0C">
            <w:pPr>
              <w:pStyle w:val="TAL"/>
              <w:jc w:val="center"/>
              <w:rPr>
                <w:sz w:val="16"/>
                <w:szCs w:val="16"/>
              </w:rPr>
            </w:pPr>
            <w:r>
              <w:rPr>
                <w:sz w:val="16"/>
                <w:szCs w:val="16"/>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Default="009D5F0C" w:rsidP="009D5F0C">
            <w:pPr>
              <w:pStyle w:val="TAL"/>
              <w:jc w:val="center"/>
              <w:rPr>
                <w:sz w:val="16"/>
                <w:szCs w:val="16"/>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Default="00F674DD" w:rsidP="009D5F0C">
            <w:pPr>
              <w:pStyle w:val="TAL"/>
              <w:jc w:val="center"/>
              <w:rPr>
                <w:sz w:val="16"/>
                <w:szCs w:val="16"/>
              </w:rPr>
            </w:pPr>
            <w:r>
              <w:rPr>
                <w:sz w:val="16"/>
                <w:szCs w:val="16"/>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 xml:space="preserve">Replace legacy </w:t>
            </w:r>
            <w:proofErr w:type="spellStart"/>
            <w:r w:rsidRPr="00F84ADE">
              <w:rPr>
                <w:sz w:val="16"/>
                <w:szCs w:val="16"/>
              </w:rPr>
              <w:t>IRPAgent</w:t>
            </w:r>
            <w:proofErr w:type="spellEnd"/>
            <w:r w:rsidRPr="00F84ADE">
              <w:rPr>
                <w:sz w:val="16"/>
                <w:szCs w:val="16"/>
              </w:rPr>
              <w:t xml:space="preserve"> with </w:t>
            </w:r>
            <w:proofErr w:type="spellStart"/>
            <w:r w:rsidRPr="00F84ADE">
              <w:rPr>
                <w:sz w:val="16"/>
                <w:szCs w:val="16"/>
              </w:rPr>
              <w:t>MnsAgent</w:t>
            </w:r>
            <w:proofErr w:type="spellEnd"/>
            <w:r w:rsidRPr="00F84ADE">
              <w:rPr>
                <w:sz w:val="16"/>
                <w:szCs w:val="16"/>
              </w:rPr>
              <w:t xml:space="preserve">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Default="009050D7" w:rsidP="009D5F0C">
            <w:pPr>
              <w:pStyle w:val="TAL"/>
              <w:jc w:val="center"/>
              <w:rPr>
                <w:sz w:val="16"/>
                <w:szCs w:val="16"/>
              </w:rPr>
            </w:pPr>
            <w:r>
              <w:rPr>
                <w:sz w:val="16"/>
                <w:szCs w:val="16"/>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Default="00F60677" w:rsidP="009D5F0C">
            <w:pPr>
              <w:pStyle w:val="TAL"/>
              <w:jc w:val="center"/>
              <w:rPr>
                <w:sz w:val="16"/>
                <w:szCs w:val="16"/>
              </w:rPr>
            </w:pPr>
            <w:r>
              <w:rPr>
                <w:sz w:val="16"/>
                <w:szCs w:val="16"/>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Default="00F8607F" w:rsidP="00F8607F">
            <w:pPr>
              <w:pStyle w:val="TAL"/>
              <w:jc w:val="center"/>
              <w:rPr>
                <w:sz w:val="16"/>
                <w:szCs w:val="16"/>
              </w:rPr>
            </w:pPr>
            <w:r>
              <w:rPr>
                <w:sz w:val="16"/>
                <w:szCs w:val="16"/>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 xml:space="preserve">Clarify a subscription is required for </w:t>
            </w:r>
            <w:proofErr w:type="spellStart"/>
            <w:r>
              <w:rPr>
                <w:sz w:val="16"/>
                <w:szCs w:val="16"/>
              </w:rPr>
              <w:t>notifyFileReady</w:t>
            </w:r>
            <w:proofErr w:type="spellEnd"/>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Default="00896D5F" w:rsidP="00896D5F">
            <w:pPr>
              <w:pStyle w:val="TAL"/>
              <w:jc w:val="center"/>
              <w:rPr>
                <w:sz w:val="16"/>
                <w:szCs w:val="16"/>
              </w:rPr>
            </w:pPr>
            <w:r>
              <w:rPr>
                <w:sz w:val="16"/>
                <w:szCs w:val="16"/>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 xml:space="preserve">Clarify definition of </w:t>
            </w:r>
            <w:proofErr w:type="spellStart"/>
            <w:r>
              <w:rPr>
                <w:sz w:val="16"/>
                <w:szCs w:val="16"/>
              </w:rPr>
              <w:t>PerfMetricJob</w:t>
            </w:r>
            <w:proofErr w:type="spellEnd"/>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Default="00CF41F7" w:rsidP="00CF41F7">
            <w:pPr>
              <w:pStyle w:val="TAL"/>
              <w:jc w:val="center"/>
              <w:rPr>
                <w:sz w:val="16"/>
                <w:szCs w:val="16"/>
              </w:rPr>
            </w:pPr>
            <w:r>
              <w:rPr>
                <w:sz w:val="16"/>
                <w:szCs w:val="16"/>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Default="00513290" w:rsidP="00513290">
            <w:pPr>
              <w:pStyle w:val="TAL"/>
              <w:jc w:val="center"/>
              <w:rPr>
                <w:sz w:val="16"/>
                <w:szCs w:val="16"/>
              </w:rPr>
            </w:pPr>
            <w:r>
              <w:rPr>
                <w:sz w:val="16"/>
                <w:szCs w:val="16"/>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Default="00614A01" w:rsidP="00614A01">
            <w:pPr>
              <w:pStyle w:val="TAL"/>
              <w:jc w:val="center"/>
              <w:rPr>
                <w:sz w:val="16"/>
                <w:szCs w:val="16"/>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Default="002771C7" w:rsidP="00614A01">
            <w:pPr>
              <w:pStyle w:val="TAL"/>
              <w:jc w:val="center"/>
              <w:rPr>
                <w:sz w:val="16"/>
                <w:szCs w:val="16"/>
              </w:rPr>
            </w:pPr>
            <w:r>
              <w:rPr>
                <w:sz w:val="16"/>
                <w:szCs w:val="16"/>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 xml:space="preserve">Correction for </w:t>
            </w:r>
            <w:proofErr w:type="spellStart"/>
            <w:r w:rsidRPr="00EB2759">
              <w:rPr>
                <w:sz w:val="16"/>
                <w:szCs w:val="16"/>
              </w:rPr>
              <w:t>vnfParametersList</w:t>
            </w:r>
            <w:proofErr w:type="spellEnd"/>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Default="00A428CB" w:rsidP="00A428CB">
            <w:pPr>
              <w:pStyle w:val="TAL"/>
              <w:jc w:val="center"/>
              <w:rPr>
                <w:sz w:val="16"/>
                <w:szCs w:val="16"/>
              </w:rPr>
            </w:pPr>
            <w:r>
              <w:rPr>
                <w:sz w:val="16"/>
                <w:szCs w:val="16"/>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 xml:space="preserve">Add missing </w:t>
            </w:r>
            <w:proofErr w:type="spellStart"/>
            <w:r w:rsidRPr="002D617A">
              <w:rPr>
                <w:sz w:val="16"/>
                <w:szCs w:val="16"/>
              </w:rPr>
              <w:t>MnsAgent</w:t>
            </w:r>
            <w:proofErr w:type="spellEnd"/>
            <w:r w:rsidRPr="002D617A">
              <w:rPr>
                <w:sz w:val="16"/>
                <w:szCs w:val="16"/>
              </w:rPr>
              <w:t xml:space="preserve">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Default="002D617A" w:rsidP="002D617A">
            <w:pPr>
              <w:pStyle w:val="TAL"/>
              <w:jc w:val="center"/>
              <w:rPr>
                <w:sz w:val="16"/>
                <w:szCs w:val="16"/>
              </w:rPr>
            </w:pPr>
            <w:r>
              <w:rPr>
                <w:sz w:val="16"/>
                <w:szCs w:val="16"/>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w:t>
            </w:r>
            <w:proofErr w:type="spellStart"/>
            <w:r w:rsidRPr="00EB2759">
              <w:rPr>
                <w:sz w:val="16"/>
                <w:szCs w:val="16"/>
              </w:rPr>
              <w:t>notifyClearedAlarm</w:t>
            </w:r>
            <w:proofErr w:type="spellEnd"/>
            <w:r w:rsidRPr="00EB2759">
              <w:rPr>
                <w:sz w:val="16"/>
                <w:szCs w:val="16"/>
              </w:rPr>
              <w:t>” to the attribute “</w:t>
            </w:r>
            <w:proofErr w:type="spellStart"/>
            <w:r w:rsidRPr="00EB2759">
              <w:rPr>
                <w:sz w:val="16"/>
                <w:szCs w:val="16"/>
              </w:rPr>
              <w:t>notificationTypes</w:t>
            </w:r>
            <w:proofErr w:type="spellEnd"/>
            <w:r w:rsidRPr="00EB2759">
              <w:rPr>
                <w:sz w:val="16"/>
                <w:szCs w:val="16"/>
              </w:rPr>
              <w:t>”</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Default="00B03683" w:rsidP="00B03683">
            <w:pPr>
              <w:pStyle w:val="TAL"/>
              <w:jc w:val="center"/>
              <w:rPr>
                <w:sz w:val="16"/>
                <w:szCs w:val="16"/>
              </w:rPr>
            </w:pPr>
            <w:r>
              <w:rPr>
                <w:sz w:val="16"/>
                <w:szCs w:val="16"/>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 xml:space="preserve">Fix the issue caused by the updated </w:t>
            </w:r>
            <w:proofErr w:type="spellStart"/>
            <w:r w:rsidRPr="00EB2759">
              <w:rPr>
                <w:sz w:val="16"/>
                <w:szCs w:val="16"/>
              </w:rPr>
              <w:t>NetworkSliceSubnet</w:t>
            </w:r>
            <w:proofErr w:type="spellEnd"/>
            <w:r w:rsidRPr="00EB2759">
              <w:rPr>
                <w:sz w:val="16"/>
                <w:szCs w:val="16"/>
              </w:rPr>
              <w:t xml:space="preserve"> </w:t>
            </w:r>
            <w:proofErr w:type="spellStart"/>
            <w:r w:rsidRPr="00EB2759">
              <w:rPr>
                <w:sz w:val="16"/>
                <w:szCs w:val="16"/>
              </w:rPr>
              <w:t>inheritence</w:t>
            </w:r>
            <w:proofErr w:type="spellEnd"/>
            <w:r w:rsidRPr="00EB2759">
              <w:rPr>
                <w:sz w:val="16"/>
                <w:szCs w:val="16"/>
              </w:rPr>
              <w:t xml:space="preserv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Default="007D751F" w:rsidP="007D751F">
            <w:pPr>
              <w:pStyle w:val="TAL"/>
              <w:jc w:val="center"/>
              <w:rPr>
                <w:sz w:val="16"/>
                <w:szCs w:val="16"/>
              </w:rPr>
            </w:pPr>
            <w:r>
              <w:rPr>
                <w:sz w:val="16"/>
                <w:szCs w:val="16"/>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 xml:space="preserve">Correction and clarification of reporting in </w:t>
            </w:r>
            <w:proofErr w:type="spellStart"/>
            <w:r w:rsidRPr="00FD6961">
              <w:rPr>
                <w:sz w:val="16"/>
                <w:szCs w:val="16"/>
              </w:rPr>
              <w:t>TraceJob</w:t>
            </w:r>
            <w:proofErr w:type="spellEnd"/>
            <w:r w:rsidRPr="00FD6961">
              <w:rPr>
                <w:sz w:val="16"/>
                <w:szCs w:val="16"/>
              </w:rPr>
              <w:t xml:space="preserve">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Default="00FD6961" w:rsidP="00FD6961">
            <w:pPr>
              <w:pStyle w:val="TAL"/>
              <w:jc w:val="center"/>
              <w:rPr>
                <w:sz w:val="16"/>
                <w:szCs w:val="16"/>
              </w:rPr>
            </w:pPr>
            <w:r>
              <w:rPr>
                <w:sz w:val="16"/>
                <w:szCs w:val="16"/>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Default="0065341F" w:rsidP="00FD6961">
            <w:pPr>
              <w:pStyle w:val="TAL"/>
              <w:jc w:val="center"/>
              <w:rPr>
                <w:sz w:val="16"/>
                <w:szCs w:val="16"/>
              </w:rPr>
            </w:pPr>
            <w:r>
              <w:rPr>
                <w:sz w:val="16"/>
                <w:szCs w:val="16"/>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Default="003B33F8" w:rsidP="00FD6961">
            <w:pPr>
              <w:pStyle w:val="TAL"/>
              <w:jc w:val="center"/>
              <w:rPr>
                <w:sz w:val="16"/>
                <w:szCs w:val="16"/>
              </w:rPr>
            </w:pPr>
            <w:r>
              <w:rPr>
                <w:sz w:val="16"/>
                <w:szCs w:val="16"/>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Default="002C6C7C" w:rsidP="00FD6961">
            <w:pPr>
              <w:pStyle w:val="TAL"/>
              <w:jc w:val="center"/>
              <w:rPr>
                <w:sz w:val="16"/>
                <w:szCs w:val="16"/>
              </w:rPr>
            </w:pPr>
            <w:r>
              <w:rPr>
                <w:sz w:val="16"/>
                <w:szCs w:val="16"/>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 xml:space="preserve">Clarify </w:t>
            </w:r>
            <w:proofErr w:type="spellStart"/>
            <w:r>
              <w:rPr>
                <w:sz w:val="16"/>
                <w:szCs w:val="16"/>
              </w:rPr>
              <w:t>behavior</w:t>
            </w:r>
            <w:proofErr w:type="spellEnd"/>
            <w:r>
              <w:rPr>
                <w:sz w:val="16"/>
                <w:szCs w:val="16"/>
              </w:rPr>
              <w:t xml:space="preserve"> of </w:t>
            </w:r>
            <w:proofErr w:type="spellStart"/>
            <w:r>
              <w:rPr>
                <w:sz w:val="16"/>
                <w:szCs w:val="16"/>
              </w:rPr>
              <w:t>NtfSubscriptionControl</w:t>
            </w:r>
            <w:proofErr w:type="spellEnd"/>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Default="00344567" w:rsidP="00344567">
            <w:pPr>
              <w:pStyle w:val="TAL"/>
              <w:jc w:val="center"/>
              <w:rPr>
                <w:sz w:val="16"/>
                <w:szCs w:val="16"/>
              </w:rPr>
            </w:pPr>
            <w:r>
              <w:rPr>
                <w:sz w:val="16"/>
                <w:szCs w:val="16"/>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Default="008934A6" w:rsidP="00344567">
            <w:pPr>
              <w:pStyle w:val="TAL"/>
              <w:jc w:val="center"/>
              <w:rPr>
                <w:sz w:val="16"/>
                <w:szCs w:val="16"/>
              </w:rPr>
            </w:pPr>
            <w:r>
              <w:rPr>
                <w:sz w:val="16"/>
                <w:szCs w:val="16"/>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Default="00365993" w:rsidP="00365993">
            <w:pPr>
              <w:pStyle w:val="TAL"/>
              <w:jc w:val="center"/>
              <w:rPr>
                <w:sz w:val="16"/>
                <w:szCs w:val="16"/>
              </w:rPr>
            </w:pPr>
            <w:r>
              <w:rPr>
                <w:sz w:val="16"/>
                <w:szCs w:val="16"/>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Default="008456CD" w:rsidP="008456CD">
            <w:pPr>
              <w:pStyle w:val="TAL"/>
              <w:jc w:val="center"/>
              <w:rPr>
                <w:sz w:val="16"/>
                <w:szCs w:val="16"/>
              </w:rPr>
            </w:pPr>
            <w:r>
              <w:rPr>
                <w:sz w:val="16"/>
                <w:szCs w:val="16"/>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Default="00886D92" w:rsidP="00886D92">
            <w:pPr>
              <w:pStyle w:val="TAL"/>
              <w:jc w:val="center"/>
              <w:rPr>
                <w:sz w:val="16"/>
                <w:szCs w:val="16"/>
              </w:rPr>
            </w:pPr>
            <w:r>
              <w:rPr>
                <w:sz w:val="16"/>
                <w:szCs w:val="16"/>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Default="0018210B" w:rsidP="0018210B">
            <w:pPr>
              <w:pStyle w:val="TAL"/>
              <w:jc w:val="center"/>
              <w:rPr>
                <w:sz w:val="16"/>
                <w:szCs w:val="16"/>
              </w:rPr>
            </w:pPr>
            <w:r>
              <w:rPr>
                <w:sz w:val="16"/>
                <w:szCs w:val="16"/>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Default="006F7D82" w:rsidP="006F7D82">
            <w:pPr>
              <w:pStyle w:val="TAL"/>
              <w:jc w:val="center"/>
              <w:rPr>
                <w:sz w:val="16"/>
                <w:szCs w:val="16"/>
              </w:rPr>
            </w:pPr>
            <w:r>
              <w:rPr>
                <w:sz w:val="16"/>
                <w:szCs w:val="16"/>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 xml:space="preserve">Add attribute to configure an identifier of a </w:t>
            </w:r>
            <w:proofErr w:type="spellStart"/>
            <w:r w:rsidRPr="000819C1">
              <w:rPr>
                <w:sz w:val="16"/>
                <w:szCs w:val="16"/>
              </w:rPr>
              <w:t>TraceJob</w:t>
            </w:r>
            <w:proofErr w:type="spellEnd"/>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Default="00CB18C9" w:rsidP="00CB18C9">
            <w:pPr>
              <w:pStyle w:val="TAL"/>
              <w:jc w:val="center"/>
              <w:rPr>
                <w:sz w:val="16"/>
                <w:szCs w:val="16"/>
              </w:rPr>
            </w:pPr>
            <w:r>
              <w:rPr>
                <w:sz w:val="16"/>
                <w:szCs w:val="16"/>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Default="00CB18C9" w:rsidP="00CB18C9">
            <w:pPr>
              <w:pStyle w:val="TAL"/>
              <w:jc w:val="center"/>
              <w:rPr>
                <w:sz w:val="16"/>
                <w:szCs w:val="16"/>
              </w:rPr>
            </w:pPr>
            <w:r>
              <w:rPr>
                <w:sz w:val="16"/>
                <w:szCs w:val="16"/>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Default="00412695" w:rsidP="00412695">
            <w:pPr>
              <w:pStyle w:val="TAL"/>
              <w:jc w:val="center"/>
              <w:rPr>
                <w:sz w:val="16"/>
                <w:szCs w:val="16"/>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w:t>
            </w:r>
            <w:proofErr w:type="spellStart"/>
            <w:r>
              <w:rPr>
                <w:sz w:val="16"/>
                <w:szCs w:val="16"/>
              </w:rPr>
              <w:t>misimplemented</w:t>
            </w:r>
            <w:proofErr w:type="spellEnd"/>
            <w:r>
              <w:rPr>
                <w:sz w:val="16"/>
                <w:szCs w:val="16"/>
              </w:rPr>
              <w:t xml:space="preserve">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412695">
            <w:pPr>
              <w:pStyle w:val="TAC"/>
              <w:rPr>
                <w:sz w:val="16"/>
                <w:szCs w:val="16"/>
              </w:rPr>
            </w:pPr>
            <w:r>
              <w:rPr>
                <w:sz w:val="16"/>
                <w:szCs w:val="16"/>
              </w:rPr>
              <w:t>2022-06</w:t>
            </w:r>
          </w:p>
        </w:tc>
        <w:tc>
          <w:tcPr>
            <w:tcW w:w="800" w:type="dxa"/>
            <w:shd w:val="solid" w:color="FFFFFF" w:fill="auto"/>
          </w:tcPr>
          <w:p w14:paraId="61BB40C1" w14:textId="3A4198FD" w:rsidR="00651EFC" w:rsidRDefault="00651EFC" w:rsidP="00412695">
            <w:pPr>
              <w:pStyle w:val="TAC"/>
              <w:rPr>
                <w:sz w:val="16"/>
                <w:szCs w:val="16"/>
              </w:rPr>
            </w:pPr>
            <w:r>
              <w:rPr>
                <w:sz w:val="16"/>
                <w:szCs w:val="16"/>
              </w:rPr>
              <w:t>SA#96</w:t>
            </w:r>
          </w:p>
        </w:tc>
        <w:tc>
          <w:tcPr>
            <w:tcW w:w="1094" w:type="dxa"/>
            <w:shd w:val="solid" w:color="FFFFFF" w:fill="auto"/>
          </w:tcPr>
          <w:p w14:paraId="67B00C8B" w14:textId="19432C4C" w:rsidR="00651EFC" w:rsidRDefault="00651EFC" w:rsidP="00412695">
            <w:pPr>
              <w:pStyle w:val="TAL"/>
              <w:jc w:val="center"/>
              <w:rPr>
                <w:sz w:val="16"/>
                <w:szCs w:val="16"/>
              </w:rPr>
            </w:pPr>
            <w:r>
              <w:rPr>
                <w:sz w:val="16"/>
                <w:szCs w:val="16"/>
              </w:rPr>
              <w:t>SP-220510</w:t>
            </w:r>
          </w:p>
        </w:tc>
        <w:tc>
          <w:tcPr>
            <w:tcW w:w="567" w:type="dxa"/>
            <w:shd w:val="solid" w:color="FFFFFF" w:fill="auto"/>
          </w:tcPr>
          <w:p w14:paraId="67DE27EE" w14:textId="7E52A42B" w:rsidR="00651EFC" w:rsidRDefault="00651EFC" w:rsidP="00412695">
            <w:pPr>
              <w:pStyle w:val="TAL"/>
              <w:rPr>
                <w:sz w:val="16"/>
                <w:szCs w:val="16"/>
              </w:rPr>
            </w:pPr>
            <w:r>
              <w:rPr>
                <w:sz w:val="16"/>
                <w:szCs w:val="16"/>
              </w:rPr>
              <w:t>0151</w:t>
            </w:r>
          </w:p>
        </w:tc>
        <w:tc>
          <w:tcPr>
            <w:tcW w:w="425" w:type="dxa"/>
            <w:shd w:val="solid" w:color="FFFFFF" w:fill="auto"/>
          </w:tcPr>
          <w:p w14:paraId="50AEC3D4" w14:textId="43710F6A" w:rsidR="00651EFC" w:rsidRDefault="00651EFC" w:rsidP="00412695">
            <w:pPr>
              <w:pStyle w:val="TAL"/>
              <w:jc w:val="center"/>
              <w:rPr>
                <w:sz w:val="16"/>
                <w:szCs w:val="16"/>
              </w:rPr>
            </w:pPr>
            <w:r>
              <w:rPr>
                <w:sz w:val="16"/>
                <w:szCs w:val="16"/>
              </w:rPr>
              <w:t>1</w:t>
            </w:r>
          </w:p>
        </w:tc>
        <w:tc>
          <w:tcPr>
            <w:tcW w:w="425" w:type="dxa"/>
            <w:shd w:val="solid" w:color="FFFFFF" w:fill="auto"/>
          </w:tcPr>
          <w:p w14:paraId="5B9B8B35" w14:textId="636930D8" w:rsidR="00651EFC" w:rsidRDefault="00651EFC" w:rsidP="00412695">
            <w:pPr>
              <w:pStyle w:val="TAL"/>
              <w:jc w:val="center"/>
              <w:rPr>
                <w:sz w:val="16"/>
                <w:szCs w:val="16"/>
              </w:rPr>
            </w:pPr>
            <w:r>
              <w:rPr>
                <w:sz w:val="16"/>
                <w:szCs w:val="16"/>
              </w:rPr>
              <w:t>A</w:t>
            </w:r>
          </w:p>
        </w:tc>
        <w:tc>
          <w:tcPr>
            <w:tcW w:w="4820" w:type="dxa"/>
            <w:shd w:val="solid" w:color="FFFFFF" w:fill="auto"/>
          </w:tcPr>
          <w:p w14:paraId="79385F5F" w14:textId="32D3BE40" w:rsidR="00651EFC" w:rsidRDefault="00651EFC" w:rsidP="00412695">
            <w:pPr>
              <w:pStyle w:val="TAL"/>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 xml:space="preserve">Correct </w:t>
            </w:r>
            <w:proofErr w:type="spellStart"/>
            <w:r w:rsidRPr="00B940D8">
              <w:rPr>
                <w:sz w:val="16"/>
                <w:szCs w:val="16"/>
              </w:rPr>
              <w:t>isOrdered-isUnique</w:t>
            </w:r>
            <w:proofErr w:type="spellEnd"/>
            <w:r w:rsidRPr="00B940D8">
              <w:rPr>
                <w:sz w:val="16"/>
                <w:szCs w:val="16"/>
              </w:rPr>
              <w:t xml:space="preserve"> for </w:t>
            </w:r>
            <w:proofErr w:type="spellStart"/>
            <w:r w:rsidRPr="00B940D8">
              <w:rPr>
                <w:sz w:val="16"/>
                <w:szCs w:val="16"/>
              </w:rPr>
              <w:t>multivalue</w:t>
            </w:r>
            <w:proofErr w:type="spellEnd"/>
            <w:r w:rsidRPr="00B940D8">
              <w:rPr>
                <w:sz w:val="16"/>
                <w:szCs w:val="16"/>
              </w:rPr>
              <w:t xml:space="preserve"> attributes</w:t>
            </w:r>
            <w:r w:rsidRPr="00B940D8">
              <w:rPr>
                <w:sz w:val="16"/>
                <w:szCs w:val="16"/>
              </w:rPr>
              <w:fldChar w:fldCharType="end"/>
            </w:r>
          </w:p>
        </w:tc>
        <w:tc>
          <w:tcPr>
            <w:tcW w:w="708" w:type="dxa"/>
            <w:shd w:val="solid" w:color="FFFFFF" w:fill="auto"/>
          </w:tcPr>
          <w:p w14:paraId="02AFA7AB" w14:textId="4EDDC8D7" w:rsidR="00651EFC" w:rsidRDefault="00651EFC" w:rsidP="00412695">
            <w:pPr>
              <w:pStyle w:val="TAC"/>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412695">
            <w:pPr>
              <w:pStyle w:val="TAC"/>
              <w:rPr>
                <w:sz w:val="16"/>
                <w:szCs w:val="16"/>
              </w:rPr>
            </w:pPr>
            <w:r>
              <w:rPr>
                <w:sz w:val="16"/>
                <w:szCs w:val="16"/>
              </w:rPr>
              <w:t>2022-06</w:t>
            </w:r>
          </w:p>
        </w:tc>
        <w:tc>
          <w:tcPr>
            <w:tcW w:w="800" w:type="dxa"/>
            <w:shd w:val="solid" w:color="FFFFFF" w:fill="auto"/>
          </w:tcPr>
          <w:p w14:paraId="09F8BED9" w14:textId="5C75B312" w:rsidR="00A60DEC" w:rsidRDefault="00A60DEC" w:rsidP="00412695">
            <w:pPr>
              <w:pStyle w:val="TAC"/>
              <w:rPr>
                <w:sz w:val="16"/>
                <w:szCs w:val="16"/>
              </w:rPr>
            </w:pPr>
            <w:r>
              <w:rPr>
                <w:sz w:val="16"/>
                <w:szCs w:val="16"/>
              </w:rPr>
              <w:t>SA#96</w:t>
            </w:r>
          </w:p>
        </w:tc>
        <w:tc>
          <w:tcPr>
            <w:tcW w:w="1094" w:type="dxa"/>
            <w:shd w:val="solid" w:color="FFFFFF" w:fill="auto"/>
          </w:tcPr>
          <w:p w14:paraId="26BE4A26" w14:textId="7F577861" w:rsidR="00A60DEC" w:rsidRDefault="00A60DEC" w:rsidP="00412695">
            <w:pPr>
              <w:pStyle w:val="TAL"/>
              <w:jc w:val="center"/>
              <w:rPr>
                <w:sz w:val="16"/>
                <w:szCs w:val="16"/>
              </w:rPr>
            </w:pPr>
            <w:r>
              <w:rPr>
                <w:sz w:val="16"/>
                <w:szCs w:val="16"/>
              </w:rPr>
              <w:t>SP-220516</w:t>
            </w:r>
          </w:p>
        </w:tc>
        <w:tc>
          <w:tcPr>
            <w:tcW w:w="567" w:type="dxa"/>
            <w:shd w:val="solid" w:color="FFFFFF" w:fill="auto"/>
          </w:tcPr>
          <w:p w14:paraId="6D2F59EF" w14:textId="3C93CF90" w:rsidR="00A60DEC" w:rsidRDefault="00A60DEC" w:rsidP="00412695">
            <w:pPr>
              <w:pStyle w:val="TAL"/>
              <w:rPr>
                <w:sz w:val="16"/>
                <w:szCs w:val="16"/>
              </w:rPr>
            </w:pPr>
            <w:r>
              <w:rPr>
                <w:sz w:val="16"/>
                <w:szCs w:val="16"/>
              </w:rPr>
              <w:t>0154</w:t>
            </w:r>
          </w:p>
        </w:tc>
        <w:tc>
          <w:tcPr>
            <w:tcW w:w="425" w:type="dxa"/>
            <w:shd w:val="solid" w:color="FFFFFF" w:fill="auto"/>
          </w:tcPr>
          <w:p w14:paraId="4C9A26A0" w14:textId="3302CFC4" w:rsidR="00A60DEC" w:rsidRDefault="00A60DEC" w:rsidP="00412695">
            <w:pPr>
              <w:pStyle w:val="TAL"/>
              <w:jc w:val="center"/>
              <w:rPr>
                <w:sz w:val="16"/>
                <w:szCs w:val="16"/>
              </w:rPr>
            </w:pPr>
            <w:r>
              <w:rPr>
                <w:sz w:val="16"/>
                <w:szCs w:val="16"/>
              </w:rPr>
              <w:t>-</w:t>
            </w:r>
          </w:p>
        </w:tc>
        <w:tc>
          <w:tcPr>
            <w:tcW w:w="425" w:type="dxa"/>
            <w:shd w:val="solid" w:color="FFFFFF" w:fill="auto"/>
          </w:tcPr>
          <w:p w14:paraId="50C8AB41" w14:textId="4B703B5F" w:rsidR="00A60DEC" w:rsidRDefault="00A60DEC" w:rsidP="00412695">
            <w:pPr>
              <w:pStyle w:val="TAL"/>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412695">
            <w:pPr>
              <w:pStyle w:val="TAL"/>
              <w:rPr>
                <w:sz w:val="16"/>
                <w:szCs w:val="16"/>
              </w:rPr>
            </w:pPr>
            <w:r>
              <w:rPr>
                <w:sz w:val="16"/>
                <w:szCs w:val="16"/>
              </w:rPr>
              <w:t xml:space="preserve">Alignment of attribute names of </w:t>
            </w:r>
            <w:proofErr w:type="spellStart"/>
            <w:r>
              <w:rPr>
                <w:sz w:val="16"/>
                <w:szCs w:val="16"/>
              </w:rPr>
              <w:t>TraceJob</w:t>
            </w:r>
            <w:proofErr w:type="spellEnd"/>
            <w:r>
              <w:rPr>
                <w:sz w:val="16"/>
                <w:szCs w:val="16"/>
              </w:rPr>
              <w:t xml:space="preserve"> IOC to TS 32.422 (stage 2)</w:t>
            </w:r>
          </w:p>
        </w:tc>
        <w:tc>
          <w:tcPr>
            <w:tcW w:w="708" w:type="dxa"/>
            <w:shd w:val="solid" w:color="FFFFFF" w:fill="auto"/>
          </w:tcPr>
          <w:p w14:paraId="77535D3F" w14:textId="29324AE9" w:rsidR="00A60DEC" w:rsidRDefault="00A60DEC" w:rsidP="00412695">
            <w:pPr>
              <w:pStyle w:val="TAC"/>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B845D2">
            <w:pPr>
              <w:pStyle w:val="TAC"/>
              <w:rPr>
                <w:sz w:val="16"/>
                <w:szCs w:val="16"/>
              </w:rPr>
            </w:pPr>
            <w:r>
              <w:rPr>
                <w:sz w:val="16"/>
                <w:szCs w:val="16"/>
              </w:rPr>
              <w:t>2022-06</w:t>
            </w:r>
          </w:p>
        </w:tc>
        <w:tc>
          <w:tcPr>
            <w:tcW w:w="800" w:type="dxa"/>
            <w:shd w:val="solid" w:color="FFFFFF" w:fill="auto"/>
          </w:tcPr>
          <w:p w14:paraId="5721F02D" w14:textId="47AF3B4E" w:rsidR="00B845D2" w:rsidRDefault="00B845D2" w:rsidP="00B845D2">
            <w:pPr>
              <w:pStyle w:val="TAC"/>
              <w:rPr>
                <w:sz w:val="16"/>
                <w:szCs w:val="16"/>
              </w:rPr>
            </w:pPr>
            <w:r>
              <w:rPr>
                <w:sz w:val="16"/>
                <w:szCs w:val="16"/>
              </w:rPr>
              <w:t>SA#96</w:t>
            </w:r>
          </w:p>
        </w:tc>
        <w:tc>
          <w:tcPr>
            <w:tcW w:w="1094" w:type="dxa"/>
            <w:shd w:val="solid" w:color="FFFFFF" w:fill="auto"/>
          </w:tcPr>
          <w:p w14:paraId="4C07D539" w14:textId="585624D6" w:rsidR="00B845D2" w:rsidRDefault="00B845D2" w:rsidP="00B845D2">
            <w:pPr>
              <w:pStyle w:val="TAL"/>
              <w:jc w:val="center"/>
              <w:rPr>
                <w:sz w:val="16"/>
                <w:szCs w:val="16"/>
              </w:rPr>
            </w:pPr>
            <w:r>
              <w:rPr>
                <w:sz w:val="16"/>
                <w:szCs w:val="16"/>
              </w:rPr>
              <w:t>SP-220510</w:t>
            </w:r>
          </w:p>
        </w:tc>
        <w:tc>
          <w:tcPr>
            <w:tcW w:w="567" w:type="dxa"/>
            <w:shd w:val="solid" w:color="FFFFFF" w:fill="auto"/>
          </w:tcPr>
          <w:p w14:paraId="638BD49B" w14:textId="78F66CB6" w:rsidR="00B845D2" w:rsidRDefault="00B845D2" w:rsidP="00B845D2">
            <w:pPr>
              <w:pStyle w:val="TAL"/>
              <w:rPr>
                <w:sz w:val="16"/>
                <w:szCs w:val="16"/>
              </w:rPr>
            </w:pPr>
            <w:r>
              <w:rPr>
                <w:sz w:val="16"/>
                <w:szCs w:val="16"/>
              </w:rPr>
              <w:t>0156</w:t>
            </w:r>
          </w:p>
        </w:tc>
        <w:tc>
          <w:tcPr>
            <w:tcW w:w="425" w:type="dxa"/>
            <w:shd w:val="solid" w:color="FFFFFF" w:fill="auto"/>
          </w:tcPr>
          <w:p w14:paraId="0668238A" w14:textId="6C1F0F16" w:rsidR="00B845D2" w:rsidRDefault="00B845D2" w:rsidP="00B845D2">
            <w:pPr>
              <w:pStyle w:val="TAL"/>
              <w:jc w:val="center"/>
              <w:rPr>
                <w:sz w:val="16"/>
                <w:szCs w:val="16"/>
              </w:rPr>
            </w:pPr>
            <w:r>
              <w:rPr>
                <w:sz w:val="16"/>
                <w:szCs w:val="16"/>
              </w:rPr>
              <w:t>-</w:t>
            </w:r>
          </w:p>
        </w:tc>
        <w:tc>
          <w:tcPr>
            <w:tcW w:w="425" w:type="dxa"/>
            <w:shd w:val="solid" w:color="FFFFFF" w:fill="auto"/>
          </w:tcPr>
          <w:p w14:paraId="642827D1" w14:textId="5BF1F330" w:rsidR="00B845D2" w:rsidRDefault="00B845D2" w:rsidP="00B845D2">
            <w:pPr>
              <w:pStyle w:val="TAL"/>
              <w:jc w:val="center"/>
              <w:rPr>
                <w:sz w:val="16"/>
                <w:szCs w:val="16"/>
              </w:rPr>
            </w:pPr>
            <w:r>
              <w:rPr>
                <w:sz w:val="16"/>
                <w:szCs w:val="16"/>
              </w:rPr>
              <w:t>A</w:t>
            </w:r>
          </w:p>
        </w:tc>
        <w:tc>
          <w:tcPr>
            <w:tcW w:w="4820" w:type="dxa"/>
            <w:shd w:val="solid" w:color="FFFFFF" w:fill="auto"/>
          </w:tcPr>
          <w:p w14:paraId="738C7016" w14:textId="521DC0F3" w:rsidR="00B845D2" w:rsidRDefault="00B845D2" w:rsidP="00B845D2">
            <w:pPr>
              <w:pStyle w:val="TAL"/>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B845D2">
            <w:pPr>
              <w:pStyle w:val="TAC"/>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246E01">
            <w:pPr>
              <w:pStyle w:val="TAC"/>
              <w:rPr>
                <w:sz w:val="16"/>
                <w:szCs w:val="16"/>
              </w:rPr>
            </w:pPr>
            <w:r>
              <w:rPr>
                <w:sz w:val="16"/>
                <w:szCs w:val="16"/>
              </w:rPr>
              <w:t>2022-06</w:t>
            </w:r>
          </w:p>
        </w:tc>
        <w:tc>
          <w:tcPr>
            <w:tcW w:w="800" w:type="dxa"/>
            <w:shd w:val="solid" w:color="FFFFFF" w:fill="auto"/>
          </w:tcPr>
          <w:p w14:paraId="1206BEDA" w14:textId="3AE8C7B0" w:rsidR="00246E01" w:rsidRDefault="00246E01" w:rsidP="00246E01">
            <w:pPr>
              <w:pStyle w:val="TAC"/>
              <w:rPr>
                <w:sz w:val="16"/>
                <w:szCs w:val="16"/>
              </w:rPr>
            </w:pPr>
            <w:r>
              <w:rPr>
                <w:sz w:val="16"/>
                <w:szCs w:val="16"/>
              </w:rPr>
              <w:t>SA#96</w:t>
            </w:r>
          </w:p>
        </w:tc>
        <w:tc>
          <w:tcPr>
            <w:tcW w:w="1094" w:type="dxa"/>
            <w:shd w:val="solid" w:color="FFFFFF" w:fill="auto"/>
          </w:tcPr>
          <w:p w14:paraId="27D46F76" w14:textId="277C6A44" w:rsidR="00246E01" w:rsidRDefault="00246E01" w:rsidP="00246E01">
            <w:pPr>
              <w:pStyle w:val="TAL"/>
              <w:jc w:val="center"/>
              <w:rPr>
                <w:sz w:val="16"/>
                <w:szCs w:val="16"/>
              </w:rPr>
            </w:pPr>
            <w:r>
              <w:rPr>
                <w:sz w:val="16"/>
                <w:szCs w:val="16"/>
              </w:rPr>
              <w:t>SP-220510</w:t>
            </w:r>
          </w:p>
        </w:tc>
        <w:tc>
          <w:tcPr>
            <w:tcW w:w="567" w:type="dxa"/>
            <w:shd w:val="solid" w:color="FFFFFF" w:fill="auto"/>
          </w:tcPr>
          <w:p w14:paraId="1BC4D989" w14:textId="1B357639" w:rsidR="00246E01" w:rsidRDefault="00246E01" w:rsidP="00246E01">
            <w:pPr>
              <w:pStyle w:val="TAL"/>
              <w:rPr>
                <w:sz w:val="16"/>
                <w:szCs w:val="16"/>
              </w:rPr>
            </w:pPr>
            <w:r>
              <w:rPr>
                <w:sz w:val="16"/>
                <w:szCs w:val="16"/>
              </w:rPr>
              <w:t>0158</w:t>
            </w:r>
          </w:p>
        </w:tc>
        <w:tc>
          <w:tcPr>
            <w:tcW w:w="425" w:type="dxa"/>
            <w:shd w:val="solid" w:color="FFFFFF" w:fill="auto"/>
          </w:tcPr>
          <w:p w14:paraId="69DA242D" w14:textId="784506AC" w:rsidR="00246E01" w:rsidRDefault="00246E01" w:rsidP="00246E01">
            <w:pPr>
              <w:pStyle w:val="TAL"/>
              <w:jc w:val="center"/>
              <w:rPr>
                <w:sz w:val="16"/>
                <w:szCs w:val="16"/>
              </w:rPr>
            </w:pPr>
            <w:r>
              <w:rPr>
                <w:sz w:val="16"/>
                <w:szCs w:val="16"/>
              </w:rPr>
              <w:t>1</w:t>
            </w:r>
          </w:p>
        </w:tc>
        <w:tc>
          <w:tcPr>
            <w:tcW w:w="425" w:type="dxa"/>
            <w:shd w:val="solid" w:color="FFFFFF" w:fill="auto"/>
          </w:tcPr>
          <w:p w14:paraId="70AAB028" w14:textId="18D34395" w:rsidR="00246E01" w:rsidRDefault="00246E01" w:rsidP="00246E01">
            <w:pPr>
              <w:pStyle w:val="TAL"/>
              <w:jc w:val="center"/>
              <w:rPr>
                <w:sz w:val="16"/>
                <w:szCs w:val="16"/>
              </w:rPr>
            </w:pPr>
            <w:r>
              <w:rPr>
                <w:sz w:val="16"/>
                <w:szCs w:val="16"/>
              </w:rPr>
              <w:t>A</w:t>
            </w:r>
          </w:p>
        </w:tc>
        <w:tc>
          <w:tcPr>
            <w:tcW w:w="4820" w:type="dxa"/>
            <w:shd w:val="solid" w:color="FFFFFF" w:fill="auto"/>
          </w:tcPr>
          <w:p w14:paraId="5F34D841" w14:textId="1DFEC951" w:rsidR="00246E01" w:rsidRDefault="00246E01" w:rsidP="00246E01">
            <w:pPr>
              <w:pStyle w:val="TAL"/>
              <w:rPr>
                <w:sz w:val="16"/>
                <w:szCs w:val="16"/>
              </w:rPr>
            </w:pPr>
            <w:r>
              <w:rPr>
                <w:sz w:val="16"/>
                <w:szCs w:val="16"/>
              </w:rPr>
              <w:t>Alarm Handling Clarifications</w:t>
            </w:r>
          </w:p>
        </w:tc>
        <w:tc>
          <w:tcPr>
            <w:tcW w:w="708" w:type="dxa"/>
            <w:shd w:val="solid" w:color="FFFFFF" w:fill="auto"/>
          </w:tcPr>
          <w:p w14:paraId="09591AD8" w14:textId="5693CDA5" w:rsidR="00246E01" w:rsidRDefault="00246E01" w:rsidP="00246E01">
            <w:pPr>
              <w:pStyle w:val="TAC"/>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246E01">
            <w:pPr>
              <w:pStyle w:val="TAC"/>
              <w:rPr>
                <w:sz w:val="16"/>
                <w:szCs w:val="16"/>
              </w:rPr>
            </w:pPr>
            <w:r>
              <w:rPr>
                <w:sz w:val="16"/>
                <w:szCs w:val="16"/>
              </w:rPr>
              <w:t>2022-06</w:t>
            </w:r>
          </w:p>
        </w:tc>
        <w:tc>
          <w:tcPr>
            <w:tcW w:w="800" w:type="dxa"/>
            <w:shd w:val="solid" w:color="FFFFFF" w:fill="auto"/>
          </w:tcPr>
          <w:p w14:paraId="13C5FC4C" w14:textId="7C06E9E8" w:rsidR="00246E01" w:rsidRDefault="00246E01" w:rsidP="00246E01">
            <w:pPr>
              <w:pStyle w:val="TAC"/>
              <w:rPr>
                <w:sz w:val="16"/>
                <w:szCs w:val="16"/>
              </w:rPr>
            </w:pPr>
            <w:r>
              <w:rPr>
                <w:sz w:val="16"/>
                <w:szCs w:val="16"/>
              </w:rPr>
              <w:t>SA#96</w:t>
            </w:r>
          </w:p>
        </w:tc>
        <w:tc>
          <w:tcPr>
            <w:tcW w:w="1094" w:type="dxa"/>
            <w:shd w:val="solid" w:color="FFFFFF" w:fill="auto"/>
          </w:tcPr>
          <w:p w14:paraId="2D6CB19F" w14:textId="09F954C1" w:rsidR="00246E01" w:rsidRDefault="00246E01" w:rsidP="00246E01">
            <w:pPr>
              <w:pStyle w:val="TAL"/>
              <w:jc w:val="center"/>
              <w:rPr>
                <w:sz w:val="16"/>
                <w:szCs w:val="16"/>
              </w:rPr>
            </w:pPr>
            <w:r>
              <w:rPr>
                <w:sz w:val="16"/>
                <w:szCs w:val="16"/>
              </w:rPr>
              <w:t>SP-220505</w:t>
            </w:r>
          </w:p>
        </w:tc>
        <w:tc>
          <w:tcPr>
            <w:tcW w:w="567" w:type="dxa"/>
            <w:shd w:val="solid" w:color="FFFFFF" w:fill="auto"/>
          </w:tcPr>
          <w:p w14:paraId="3DE6FB93" w14:textId="6312CE11" w:rsidR="00246E01" w:rsidRDefault="00246E01" w:rsidP="00246E01">
            <w:pPr>
              <w:pStyle w:val="TAL"/>
              <w:rPr>
                <w:sz w:val="16"/>
                <w:szCs w:val="16"/>
              </w:rPr>
            </w:pPr>
            <w:r>
              <w:rPr>
                <w:sz w:val="16"/>
                <w:szCs w:val="16"/>
              </w:rPr>
              <w:t>0166</w:t>
            </w:r>
          </w:p>
        </w:tc>
        <w:tc>
          <w:tcPr>
            <w:tcW w:w="425" w:type="dxa"/>
            <w:shd w:val="solid" w:color="FFFFFF" w:fill="auto"/>
          </w:tcPr>
          <w:p w14:paraId="614E15EF" w14:textId="17CE29AE" w:rsidR="00246E01" w:rsidRDefault="00246E01" w:rsidP="00246E01">
            <w:pPr>
              <w:pStyle w:val="TAL"/>
              <w:jc w:val="center"/>
              <w:rPr>
                <w:sz w:val="16"/>
                <w:szCs w:val="16"/>
              </w:rPr>
            </w:pPr>
            <w:r>
              <w:rPr>
                <w:sz w:val="16"/>
                <w:szCs w:val="16"/>
              </w:rPr>
              <w:t>-</w:t>
            </w:r>
          </w:p>
        </w:tc>
        <w:tc>
          <w:tcPr>
            <w:tcW w:w="425" w:type="dxa"/>
            <w:shd w:val="solid" w:color="FFFFFF" w:fill="auto"/>
          </w:tcPr>
          <w:p w14:paraId="0BAC625F" w14:textId="34B61CC4" w:rsidR="00246E01" w:rsidRDefault="00246E01" w:rsidP="00246E01">
            <w:pPr>
              <w:pStyle w:val="TAL"/>
              <w:jc w:val="center"/>
              <w:rPr>
                <w:sz w:val="16"/>
                <w:szCs w:val="16"/>
              </w:rPr>
            </w:pPr>
            <w:r>
              <w:rPr>
                <w:sz w:val="16"/>
                <w:szCs w:val="16"/>
              </w:rPr>
              <w:t>B</w:t>
            </w:r>
          </w:p>
        </w:tc>
        <w:tc>
          <w:tcPr>
            <w:tcW w:w="4820" w:type="dxa"/>
            <w:shd w:val="solid" w:color="FFFFFF" w:fill="auto"/>
          </w:tcPr>
          <w:p w14:paraId="6F46833E" w14:textId="277DBDA0" w:rsidR="00246E01" w:rsidRDefault="00246E01" w:rsidP="00246E01">
            <w:pPr>
              <w:pStyle w:val="TAL"/>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246E01">
            <w:pPr>
              <w:pStyle w:val="TAC"/>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246E01">
            <w:pPr>
              <w:pStyle w:val="TAC"/>
              <w:rPr>
                <w:sz w:val="16"/>
                <w:szCs w:val="16"/>
              </w:rPr>
            </w:pPr>
            <w:r>
              <w:rPr>
                <w:sz w:val="16"/>
                <w:szCs w:val="16"/>
              </w:rPr>
              <w:t>2022-09</w:t>
            </w:r>
          </w:p>
        </w:tc>
        <w:tc>
          <w:tcPr>
            <w:tcW w:w="800" w:type="dxa"/>
            <w:shd w:val="solid" w:color="FFFFFF" w:fill="auto"/>
          </w:tcPr>
          <w:p w14:paraId="49666EB2" w14:textId="126939AF" w:rsidR="00F77FDB" w:rsidRDefault="00F77FDB" w:rsidP="00246E01">
            <w:pPr>
              <w:pStyle w:val="TAC"/>
              <w:rPr>
                <w:sz w:val="16"/>
                <w:szCs w:val="16"/>
              </w:rPr>
            </w:pPr>
            <w:r>
              <w:rPr>
                <w:sz w:val="16"/>
                <w:szCs w:val="16"/>
              </w:rPr>
              <w:t>SA#97e</w:t>
            </w:r>
          </w:p>
        </w:tc>
        <w:tc>
          <w:tcPr>
            <w:tcW w:w="1094" w:type="dxa"/>
            <w:shd w:val="solid" w:color="FFFFFF" w:fill="auto"/>
          </w:tcPr>
          <w:p w14:paraId="79B18B8F" w14:textId="643EF946" w:rsidR="00F77FDB" w:rsidRDefault="00F77FDB" w:rsidP="00246E01">
            <w:pPr>
              <w:pStyle w:val="TAL"/>
              <w:jc w:val="center"/>
              <w:rPr>
                <w:sz w:val="16"/>
                <w:szCs w:val="16"/>
              </w:rPr>
            </w:pPr>
            <w:r>
              <w:rPr>
                <w:sz w:val="16"/>
                <w:szCs w:val="16"/>
              </w:rPr>
              <w:t>SP-220863</w:t>
            </w:r>
          </w:p>
        </w:tc>
        <w:tc>
          <w:tcPr>
            <w:tcW w:w="567" w:type="dxa"/>
            <w:shd w:val="solid" w:color="FFFFFF" w:fill="auto"/>
          </w:tcPr>
          <w:p w14:paraId="2B43F88B" w14:textId="0288A4F4" w:rsidR="00F77FDB" w:rsidRDefault="00F77FDB" w:rsidP="00246E01">
            <w:pPr>
              <w:pStyle w:val="TAL"/>
              <w:rPr>
                <w:sz w:val="16"/>
                <w:szCs w:val="16"/>
              </w:rPr>
            </w:pPr>
            <w:r>
              <w:rPr>
                <w:sz w:val="16"/>
                <w:szCs w:val="16"/>
              </w:rPr>
              <w:t>0170</w:t>
            </w:r>
          </w:p>
        </w:tc>
        <w:tc>
          <w:tcPr>
            <w:tcW w:w="425" w:type="dxa"/>
            <w:shd w:val="solid" w:color="FFFFFF" w:fill="auto"/>
          </w:tcPr>
          <w:p w14:paraId="69A2AF41" w14:textId="4761A73E" w:rsidR="00F77FDB" w:rsidRDefault="00F77FDB" w:rsidP="00246E01">
            <w:pPr>
              <w:pStyle w:val="TAL"/>
              <w:jc w:val="center"/>
              <w:rPr>
                <w:sz w:val="16"/>
                <w:szCs w:val="16"/>
              </w:rPr>
            </w:pPr>
            <w:r>
              <w:rPr>
                <w:sz w:val="16"/>
                <w:szCs w:val="16"/>
              </w:rPr>
              <w:t>1</w:t>
            </w:r>
          </w:p>
        </w:tc>
        <w:tc>
          <w:tcPr>
            <w:tcW w:w="425" w:type="dxa"/>
            <w:shd w:val="solid" w:color="FFFFFF" w:fill="auto"/>
          </w:tcPr>
          <w:p w14:paraId="212A4AC0" w14:textId="4167FD9D" w:rsidR="00F77FDB" w:rsidRDefault="00F77FDB" w:rsidP="00246E01">
            <w:pPr>
              <w:pStyle w:val="TAL"/>
              <w:jc w:val="center"/>
              <w:rPr>
                <w:sz w:val="16"/>
                <w:szCs w:val="16"/>
              </w:rPr>
            </w:pPr>
            <w:r>
              <w:rPr>
                <w:sz w:val="16"/>
                <w:szCs w:val="16"/>
              </w:rPr>
              <w:t>F</w:t>
            </w:r>
          </w:p>
        </w:tc>
        <w:tc>
          <w:tcPr>
            <w:tcW w:w="4820" w:type="dxa"/>
            <w:shd w:val="solid" w:color="FFFFFF" w:fill="auto"/>
          </w:tcPr>
          <w:p w14:paraId="6E825E12" w14:textId="20D69976" w:rsidR="00F77FDB" w:rsidRDefault="00F77FDB" w:rsidP="00246E01">
            <w:pPr>
              <w:pStyle w:val="TAL"/>
              <w:rPr>
                <w:sz w:val="16"/>
                <w:szCs w:val="16"/>
              </w:rPr>
            </w:pPr>
            <w:r w:rsidRPr="00F77FDB">
              <w:rPr>
                <w:sz w:val="16"/>
                <w:szCs w:val="16"/>
              </w:rPr>
              <w:t xml:space="preserve">Include already approved changes or enhancements of attribute properties for IOC </w:t>
            </w:r>
            <w:proofErr w:type="spellStart"/>
            <w:r w:rsidRPr="00F77FDB">
              <w:rPr>
                <w:sz w:val="16"/>
                <w:szCs w:val="16"/>
              </w:rPr>
              <w:t>ManagementDataCollectio</w:t>
            </w:r>
            <w:proofErr w:type="spellEnd"/>
          </w:p>
        </w:tc>
        <w:tc>
          <w:tcPr>
            <w:tcW w:w="708" w:type="dxa"/>
            <w:shd w:val="solid" w:color="FFFFFF" w:fill="auto"/>
          </w:tcPr>
          <w:p w14:paraId="1A5FCCD5" w14:textId="23485DB6" w:rsidR="00F77FDB" w:rsidRDefault="00F77FDB" w:rsidP="00246E01">
            <w:pPr>
              <w:pStyle w:val="TAC"/>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246E01">
            <w:pPr>
              <w:pStyle w:val="TAC"/>
              <w:rPr>
                <w:sz w:val="16"/>
                <w:szCs w:val="16"/>
              </w:rPr>
            </w:pPr>
            <w:r>
              <w:rPr>
                <w:sz w:val="16"/>
                <w:szCs w:val="16"/>
              </w:rPr>
              <w:t>2022-09</w:t>
            </w:r>
          </w:p>
        </w:tc>
        <w:tc>
          <w:tcPr>
            <w:tcW w:w="800" w:type="dxa"/>
            <w:shd w:val="solid" w:color="FFFFFF" w:fill="auto"/>
          </w:tcPr>
          <w:p w14:paraId="6CF1B7B1" w14:textId="04ECAEC8" w:rsidR="007A366C" w:rsidRDefault="007A366C" w:rsidP="00246E01">
            <w:pPr>
              <w:pStyle w:val="TAC"/>
              <w:rPr>
                <w:sz w:val="16"/>
                <w:szCs w:val="16"/>
              </w:rPr>
            </w:pPr>
            <w:r>
              <w:rPr>
                <w:sz w:val="16"/>
                <w:szCs w:val="16"/>
              </w:rPr>
              <w:t>SA#97e</w:t>
            </w:r>
          </w:p>
        </w:tc>
        <w:tc>
          <w:tcPr>
            <w:tcW w:w="1094" w:type="dxa"/>
            <w:shd w:val="solid" w:color="FFFFFF" w:fill="auto"/>
          </w:tcPr>
          <w:p w14:paraId="102100AF" w14:textId="219D53B6" w:rsidR="007A366C" w:rsidRDefault="007A366C" w:rsidP="00246E01">
            <w:pPr>
              <w:pStyle w:val="TAL"/>
              <w:jc w:val="center"/>
              <w:rPr>
                <w:sz w:val="16"/>
                <w:szCs w:val="16"/>
              </w:rPr>
            </w:pPr>
            <w:r>
              <w:rPr>
                <w:sz w:val="16"/>
                <w:szCs w:val="16"/>
              </w:rPr>
              <w:t>SP-220864</w:t>
            </w:r>
          </w:p>
        </w:tc>
        <w:tc>
          <w:tcPr>
            <w:tcW w:w="567" w:type="dxa"/>
            <w:shd w:val="solid" w:color="FFFFFF" w:fill="auto"/>
          </w:tcPr>
          <w:p w14:paraId="5D23E4F5" w14:textId="26B4B828" w:rsidR="007A366C" w:rsidRDefault="007A366C" w:rsidP="00246E01">
            <w:pPr>
              <w:pStyle w:val="TAL"/>
              <w:rPr>
                <w:sz w:val="16"/>
                <w:szCs w:val="16"/>
              </w:rPr>
            </w:pPr>
            <w:r>
              <w:rPr>
                <w:sz w:val="16"/>
                <w:szCs w:val="16"/>
              </w:rPr>
              <w:t>0172</w:t>
            </w:r>
          </w:p>
        </w:tc>
        <w:tc>
          <w:tcPr>
            <w:tcW w:w="425" w:type="dxa"/>
            <w:shd w:val="solid" w:color="FFFFFF" w:fill="auto"/>
          </w:tcPr>
          <w:p w14:paraId="45136B5D" w14:textId="53500EBD" w:rsidR="007A366C" w:rsidRDefault="007A366C" w:rsidP="00246E01">
            <w:pPr>
              <w:pStyle w:val="TAL"/>
              <w:jc w:val="center"/>
              <w:rPr>
                <w:sz w:val="16"/>
                <w:szCs w:val="16"/>
              </w:rPr>
            </w:pPr>
            <w:r>
              <w:rPr>
                <w:sz w:val="16"/>
                <w:szCs w:val="16"/>
              </w:rPr>
              <w:t>-</w:t>
            </w:r>
          </w:p>
        </w:tc>
        <w:tc>
          <w:tcPr>
            <w:tcW w:w="425" w:type="dxa"/>
            <w:shd w:val="solid" w:color="FFFFFF" w:fill="auto"/>
          </w:tcPr>
          <w:p w14:paraId="150A98E4" w14:textId="0A528B3F" w:rsidR="007A366C" w:rsidRDefault="007A366C" w:rsidP="00246E01">
            <w:pPr>
              <w:pStyle w:val="TAL"/>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246E01">
            <w:pPr>
              <w:pStyle w:val="TAL"/>
              <w:rPr>
                <w:sz w:val="16"/>
                <w:szCs w:val="16"/>
              </w:rPr>
            </w:pPr>
            <w:r>
              <w:rPr>
                <w:sz w:val="16"/>
                <w:szCs w:val="16"/>
              </w:rPr>
              <w:t xml:space="preserve">Correction of attribute names of IOC </w:t>
            </w:r>
            <w:proofErr w:type="spellStart"/>
            <w:r>
              <w:rPr>
                <w:sz w:val="16"/>
                <w:szCs w:val="16"/>
              </w:rPr>
              <w:t>TraceJob</w:t>
            </w:r>
            <w:proofErr w:type="spellEnd"/>
            <w:r>
              <w:rPr>
                <w:sz w:val="16"/>
                <w:szCs w:val="16"/>
              </w:rPr>
              <w:t xml:space="preserve"> in the attribute property table</w:t>
            </w:r>
          </w:p>
        </w:tc>
        <w:tc>
          <w:tcPr>
            <w:tcW w:w="708" w:type="dxa"/>
            <w:shd w:val="solid" w:color="FFFFFF" w:fill="auto"/>
          </w:tcPr>
          <w:p w14:paraId="334E3576" w14:textId="72F3512B" w:rsidR="007A366C" w:rsidRDefault="007A366C" w:rsidP="00246E01">
            <w:pPr>
              <w:pStyle w:val="TAC"/>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246E01">
            <w:pPr>
              <w:pStyle w:val="TAC"/>
              <w:rPr>
                <w:sz w:val="16"/>
                <w:szCs w:val="16"/>
              </w:rPr>
            </w:pPr>
            <w:r>
              <w:rPr>
                <w:sz w:val="16"/>
                <w:szCs w:val="16"/>
              </w:rPr>
              <w:t>2022-09</w:t>
            </w:r>
          </w:p>
        </w:tc>
        <w:tc>
          <w:tcPr>
            <w:tcW w:w="800" w:type="dxa"/>
            <w:shd w:val="solid" w:color="FFFFFF" w:fill="auto"/>
          </w:tcPr>
          <w:p w14:paraId="539F4977" w14:textId="5FD58997" w:rsidR="00053BB1" w:rsidRDefault="00053BB1" w:rsidP="00246E01">
            <w:pPr>
              <w:pStyle w:val="TAC"/>
              <w:rPr>
                <w:sz w:val="16"/>
                <w:szCs w:val="16"/>
              </w:rPr>
            </w:pPr>
            <w:r>
              <w:rPr>
                <w:sz w:val="16"/>
                <w:szCs w:val="16"/>
              </w:rPr>
              <w:t>SA#97e</w:t>
            </w:r>
          </w:p>
        </w:tc>
        <w:tc>
          <w:tcPr>
            <w:tcW w:w="1094" w:type="dxa"/>
            <w:shd w:val="solid" w:color="FFFFFF" w:fill="auto"/>
          </w:tcPr>
          <w:p w14:paraId="20D23951" w14:textId="472A4A00" w:rsidR="00053BB1" w:rsidRDefault="00053BB1" w:rsidP="00246E01">
            <w:pPr>
              <w:pStyle w:val="TAL"/>
              <w:jc w:val="center"/>
              <w:rPr>
                <w:sz w:val="16"/>
                <w:szCs w:val="16"/>
              </w:rPr>
            </w:pPr>
            <w:r>
              <w:rPr>
                <w:sz w:val="16"/>
                <w:szCs w:val="16"/>
              </w:rPr>
              <w:t>SP-220865</w:t>
            </w:r>
          </w:p>
        </w:tc>
        <w:tc>
          <w:tcPr>
            <w:tcW w:w="567" w:type="dxa"/>
            <w:shd w:val="solid" w:color="FFFFFF" w:fill="auto"/>
          </w:tcPr>
          <w:p w14:paraId="3BED9F29" w14:textId="7CCC2238" w:rsidR="00053BB1" w:rsidRDefault="00053BB1" w:rsidP="00246E01">
            <w:pPr>
              <w:pStyle w:val="TAL"/>
              <w:rPr>
                <w:sz w:val="16"/>
                <w:szCs w:val="16"/>
              </w:rPr>
            </w:pPr>
            <w:r>
              <w:rPr>
                <w:sz w:val="16"/>
                <w:szCs w:val="16"/>
              </w:rPr>
              <w:t>0176</w:t>
            </w:r>
          </w:p>
        </w:tc>
        <w:tc>
          <w:tcPr>
            <w:tcW w:w="425" w:type="dxa"/>
            <w:shd w:val="solid" w:color="FFFFFF" w:fill="auto"/>
          </w:tcPr>
          <w:p w14:paraId="25FFAD5B" w14:textId="2F92A1D9" w:rsidR="00053BB1" w:rsidRDefault="00053BB1" w:rsidP="00246E01">
            <w:pPr>
              <w:pStyle w:val="TAL"/>
              <w:jc w:val="center"/>
              <w:rPr>
                <w:sz w:val="16"/>
                <w:szCs w:val="16"/>
              </w:rPr>
            </w:pPr>
            <w:r>
              <w:rPr>
                <w:sz w:val="16"/>
                <w:szCs w:val="16"/>
              </w:rPr>
              <w:t>-</w:t>
            </w:r>
          </w:p>
        </w:tc>
        <w:tc>
          <w:tcPr>
            <w:tcW w:w="425" w:type="dxa"/>
            <w:shd w:val="solid" w:color="FFFFFF" w:fill="auto"/>
          </w:tcPr>
          <w:p w14:paraId="5CAA3E25" w14:textId="7153BE7D" w:rsidR="00053BB1" w:rsidRDefault="00053BB1" w:rsidP="00246E01">
            <w:pPr>
              <w:pStyle w:val="TAL"/>
              <w:jc w:val="center"/>
              <w:rPr>
                <w:sz w:val="16"/>
                <w:szCs w:val="16"/>
              </w:rPr>
            </w:pPr>
            <w:r>
              <w:rPr>
                <w:sz w:val="16"/>
                <w:szCs w:val="16"/>
              </w:rPr>
              <w:t>F</w:t>
            </w:r>
          </w:p>
        </w:tc>
        <w:tc>
          <w:tcPr>
            <w:tcW w:w="4820" w:type="dxa"/>
            <w:shd w:val="solid" w:color="FFFFFF" w:fill="auto"/>
          </w:tcPr>
          <w:p w14:paraId="0A1EF33A" w14:textId="775FABF8" w:rsidR="00053BB1" w:rsidRDefault="00053BB1" w:rsidP="00246E01">
            <w:pPr>
              <w:pStyle w:val="TAL"/>
              <w:rPr>
                <w:sz w:val="16"/>
                <w:szCs w:val="16"/>
              </w:rPr>
            </w:pPr>
            <w:r>
              <w:rPr>
                <w:sz w:val="16"/>
                <w:szCs w:val="16"/>
              </w:rPr>
              <w:t xml:space="preserve">Correcting Support Qualifier for </w:t>
            </w:r>
            <w:proofErr w:type="spellStart"/>
            <w:r>
              <w:rPr>
                <w:sz w:val="16"/>
                <w:szCs w:val="16"/>
              </w:rPr>
              <w:t>jobId</w:t>
            </w:r>
            <w:proofErr w:type="spellEnd"/>
            <w:r>
              <w:rPr>
                <w:sz w:val="16"/>
                <w:szCs w:val="16"/>
              </w:rPr>
              <w:t xml:space="preserve"> attribute</w:t>
            </w:r>
          </w:p>
        </w:tc>
        <w:tc>
          <w:tcPr>
            <w:tcW w:w="708" w:type="dxa"/>
            <w:shd w:val="solid" w:color="FFFFFF" w:fill="auto"/>
          </w:tcPr>
          <w:p w14:paraId="6065AD1E" w14:textId="6E04A14C" w:rsidR="00053BB1" w:rsidRDefault="00053BB1" w:rsidP="00246E01">
            <w:pPr>
              <w:pStyle w:val="TAC"/>
              <w:rPr>
                <w:sz w:val="16"/>
                <w:szCs w:val="16"/>
              </w:rPr>
            </w:pPr>
            <w:r>
              <w:rPr>
                <w:sz w:val="16"/>
                <w:szCs w:val="16"/>
              </w:rPr>
              <w:t>17.3.0</w:t>
            </w:r>
          </w:p>
        </w:tc>
      </w:tr>
      <w:tr w:rsidR="004B55F2" w:rsidRPr="007D6048" w14:paraId="3E5C1C49" w14:textId="77777777" w:rsidTr="00614A01">
        <w:tc>
          <w:tcPr>
            <w:tcW w:w="800" w:type="dxa"/>
            <w:shd w:val="solid" w:color="FFFFFF" w:fill="auto"/>
          </w:tcPr>
          <w:p w14:paraId="451448D9" w14:textId="53EE3636" w:rsidR="004B55F2" w:rsidRDefault="004B55F2" w:rsidP="004B55F2">
            <w:pPr>
              <w:pStyle w:val="TAC"/>
              <w:rPr>
                <w:sz w:val="16"/>
                <w:szCs w:val="16"/>
              </w:rPr>
            </w:pPr>
            <w:r>
              <w:rPr>
                <w:sz w:val="16"/>
                <w:szCs w:val="16"/>
              </w:rPr>
              <w:t>2022-09</w:t>
            </w:r>
          </w:p>
        </w:tc>
        <w:tc>
          <w:tcPr>
            <w:tcW w:w="800" w:type="dxa"/>
            <w:shd w:val="solid" w:color="FFFFFF" w:fill="auto"/>
          </w:tcPr>
          <w:p w14:paraId="363B87DF" w14:textId="74A289AF" w:rsidR="004B55F2" w:rsidRDefault="004B55F2" w:rsidP="004B55F2">
            <w:pPr>
              <w:pStyle w:val="TAC"/>
              <w:rPr>
                <w:sz w:val="16"/>
                <w:szCs w:val="16"/>
              </w:rPr>
            </w:pPr>
            <w:r>
              <w:rPr>
                <w:sz w:val="16"/>
                <w:szCs w:val="16"/>
              </w:rPr>
              <w:t>SA#97e</w:t>
            </w:r>
          </w:p>
        </w:tc>
        <w:tc>
          <w:tcPr>
            <w:tcW w:w="1094" w:type="dxa"/>
            <w:shd w:val="solid" w:color="FFFFFF" w:fill="auto"/>
          </w:tcPr>
          <w:p w14:paraId="24D84417" w14:textId="7F5522E6" w:rsidR="004B55F2" w:rsidRDefault="004B55F2" w:rsidP="004B55F2">
            <w:pPr>
              <w:pStyle w:val="TAL"/>
              <w:jc w:val="center"/>
              <w:rPr>
                <w:sz w:val="16"/>
                <w:szCs w:val="16"/>
              </w:rPr>
            </w:pPr>
            <w:r>
              <w:rPr>
                <w:sz w:val="16"/>
                <w:szCs w:val="16"/>
              </w:rPr>
              <w:t>SP-220855</w:t>
            </w:r>
          </w:p>
        </w:tc>
        <w:tc>
          <w:tcPr>
            <w:tcW w:w="567" w:type="dxa"/>
            <w:shd w:val="solid" w:color="FFFFFF" w:fill="auto"/>
          </w:tcPr>
          <w:p w14:paraId="17B8E42D" w14:textId="401EC989" w:rsidR="004B55F2" w:rsidRDefault="004B55F2" w:rsidP="004B55F2">
            <w:pPr>
              <w:pStyle w:val="TAL"/>
              <w:rPr>
                <w:sz w:val="16"/>
                <w:szCs w:val="16"/>
              </w:rPr>
            </w:pPr>
            <w:r>
              <w:rPr>
                <w:sz w:val="16"/>
                <w:szCs w:val="16"/>
              </w:rPr>
              <w:t>0174</w:t>
            </w:r>
          </w:p>
        </w:tc>
        <w:tc>
          <w:tcPr>
            <w:tcW w:w="425" w:type="dxa"/>
            <w:shd w:val="solid" w:color="FFFFFF" w:fill="auto"/>
          </w:tcPr>
          <w:p w14:paraId="2B164035" w14:textId="5A3329EE" w:rsidR="004B55F2" w:rsidRDefault="004B55F2" w:rsidP="004B55F2">
            <w:pPr>
              <w:pStyle w:val="TAL"/>
              <w:jc w:val="center"/>
              <w:rPr>
                <w:sz w:val="16"/>
                <w:szCs w:val="16"/>
              </w:rPr>
            </w:pPr>
            <w:r>
              <w:rPr>
                <w:sz w:val="16"/>
                <w:szCs w:val="16"/>
              </w:rPr>
              <w:t>-</w:t>
            </w:r>
          </w:p>
        </w:tc>
        <w:tc>
          <w:tcPr>
            <w:tcW w:w="425" w:type="dxa"/>
            <w:shd w:val="solid" w:color="FFFFFF" w:fill="auto"/>
          </w:tcPr>
          <w:p w14:paraId="0FA9EB07" w14:textId="78A5CE7B" w:rsidR="004B55F2" w:rsidRDefault="004B55F2" w:rsidP="004B55F2">
            <w:pPr>
              <w:pStyle w:val="TAL"/>
              <w:jc w:val="center"/>
              <w:rPr>
                <w:sz w:val="16"/>
                <w:szCs w:val="16"/>
              </w:rPr>
            </w:pPr>
            <w:r>
              <w:rPr>
                <w:sz w:val="16"/>
                <w:szCs w:val="16"/>
              </w:rPr>
              <w:t>B</w:t>
            </w:r>
          </w:p>
        </w:tc>
        <w:tc>
          <w:tcPr>
            <w:tcW w:w="4820" w:type="dxa"/>
            <w:shd w:val="solid" w:color="FFFFFF" w:fill="auto"/>
          </w:tcPr>
          <w:p w14:paraId="04AA20BF" w14:textId="7C15ED10" w:rsidR="004B55F2" w:rsidRDefault="004B55F2" w:rsidP="004B55F2">
            <w:pPr>
              <w:pStyle w:val="TAL"/>
              <w:rPr>
                <w:sz w:val="16"/>
                <w:szCs w:val="16"/>
              </w:rPr>
            </w:pPr>
            <w:r w:rsidRPr="00987C0D">
              <w:rPr>
                <w:sz w:val="16"/>
                <w:szCs w:val="16"/>
              </w:rPr>
              <w:t>Adding QMC job</w:t>
            </w:r>
          </w:p>
        </w:tc>
        <w:tc>
          <w:tcPr>
            <w:tcW w:w="708" w:type="dxa"/>
            <w:shd w:val="solid" w:color="FFFFFF" w:fill="auto"/>
          </w:tcPr>
          <w:p w14:paraId="0DB6F184" w14:textId="3119D695" w:rsidR="004B55F2" w:rsidRDefault="004B55F2" w:rsidP="004B55F2">
            <w:pPr>
              <w:pStyle w:val="TAC"/>
              <w:rPr>
                <w:sz w:val="16"/>
                <w:szCs w:val="16"/>
              </w:rPr>
            </w:pPr>
            <w:r>
              <w:rPr>
                <w:sz w:val="16"/>
                <w:szCs w:val="16"/>
              </w:rPr>
              <w:t>18.0.0</w:t>
            </w:r>
          </w:p>
        </w:tc>
      </w:tr>
      <w:tr w:rsidR="00CB1112" w:rsidRPr="007D6048" w14:paraId="4AA33006" w14:textId="77777777" w:rsidTr="00614A01">
        <w:tc>
          <w:tcPr>
            <w:tcW w:w="800" w:type="dxa"/>
            <w:shd w:val="solid" w:color="FFFFFF" w:fill="auto"/>
          </w:tcPr>
          <w:p w14:paraId="379BEBD4" w14:textId="2692914D" w:rsidR="00CB1112" w:rsidRDefault="00CB1112" w:rsidP="004B55F2">
            <w:pPr>
              <w:pStyle w:val="TAC"/>
              <w:rPr>
                <w:sz w:val="16"/>
                <w:szCs w:val="16"/>
              </w:rPr>
            </w:pPr>
            <w:r>
              <w:rPr>
                <w:sz w:val="16"/>
                <w:szCs w:val="16"/>
              </w:rPr>
              <w:t>2023-01</w:t>
            </w:r>
          </w:p>
        </w:tc>
        <w:tc>
          <w:tcPr>
            <w:tcW w:w="800" w:type="dxa"/>
            <w:shd w:val="solid" w:color="FFFFFF" w:fill="auto"/>
          </w:tcPr>
          <w:p w14:paraId="73B30891" w14:textId="5E5BC612" w:rsidR="00CB1112" w:rsidRDefault="00CB1112" w:rsidP="004B55F2">
            <w:pPr>
              <w:pStyle w:val="TAC"/>
              <w:rPr>
                <w:sz w:val="16"/>
                <w:szCs w:val="16"/>
              </w:rPr>
            </w:pPr>
            <w:r>
              <w:rPr>
                <w:sz w:val="16"/>
                <w:szCs w:val="16"/>
              </w:rPr>
              <w:t>SA#98e</w:t>
            </w:r>
          </w:p>
        </w:tc>
        <w:tc>
          <w:tcPr>
            <w:tcW w:w="1094" w:type="dxa"/>
            <w:shd w:val="solid" w:color="FFFFFF" w:fill="auto"/>
          </w:tcPr>
          <w:p w14:paraId="365C99BD" w14:textId="796A9FBE" w:rsidR="00CB1112" w:rsidRDefault="00CB1112" w:rsidP="004B55F2">
            <w:pPr>
              <w:pStyle w:val="TAL"/>
              <w:jc w:val="center"/>
              <w:rPr>
                <w:sz w:val="16"/>
                <w:szCs w:val="16"/>
              </w:rPr>
            </w:pPr>
            <w:r>
              <w:rPr>
                <w:sz w:val="16"/>
                <w:szCs w:val="16"/>
              </w:rPr>
              <w:t>SP-221186</w:t>
            </w:r>
          </w:p>
        </w:tc>
        <w:tc>
          <w:tcPr>
            <w:tcW w:w="567" w:type="dxa"/>
            <w:shd w:val="solid" w:color="FFFFFF" w:fill="auto"/>
          </w:tcPr>
          <w:p w14:paraId="1982B344" w14:textId="454D3B62" w:rsidR="00CB1112" w:rsidRDefault="00CB1112" w:rsidP="004B55F2">
            <w:pPr>
              <w:pStyle w:val="TAL"/>
              <w:rPr>
                <w:sz w:val="16"/>
                <w:szCs w:val="16"/>
              </w:rPr>
            </w:pPr>
            <w:r>
              <w:rPr>
                <w:sz w:val="16"/>
                <w:szCs w:val="16"/>
              </w:rPr>
              <w:t>0178</w:t>
            </w:r>
          </w:p>
        </w:tc>
        <w:tc>
          <w:tcPr>
            <w:tcW w:w="425" w:type="dxa"/>
            <w:shd w:val="solid" w:color="FFFFFF" w:fill="auto"/>
          </w:tcPr>
          <w:p w14:paraId="4623F5BE" w14:textId="7D451D1E" w:rsidR="00CB1112" w:rsidRDefault="00CB1112" w:rsidP="004B55F2">
            <w:pPr>
              <w:pStyle w:val="TAL"/>
              <w:jc w:val="center"/>
              <w:rPr>
                <w:sz w:val="16"/>
                <w:szCs w:val="16"/>
              </w:rPr>
            </w:pPr>
            <w:r>
              <w:rPr>
                <w:sz w:val="16"/>
                <w:szCs w:val="16"/>
              </w:rPr>
              <w:t>-</w:t>
            </w:r>
          </w:p>
        </w:tc>
        <w:tc>
          <w:tcPr>
            <w:tcW w:w="425" w:type="dxa"/>
            <w:shd w:val="solid" w:color="FFFFFF" w:fill="auto"/>
          </w:tcPr>
          <w:p w14:paraId="6C976325" w14:textId="0BE1B6FE" w:rsidR="00CB1112" w:rsidRDefault="00CB1112" w:rsidP="004B55F2">
            <w:pPr>
              <w:pStyle w:val="TAL"/>
              <w:jc w:val="center"/>
              <w:rPr>
                <w:sz w:val="16"/>
                <w:szCs w:val="16"/>
              </w:rPr>
            </w:pPr>
            <w:r>
              <w:rPr>
                <w:sz w:val="16"/>
                <w:szCs w:val="16"/>
              </w:rPr>
              <w:t>A</w:t>
            </w:r>
          </w:p>
        </w:tc>
        <w:tc>
          <w:tcPr>
            <w:tcW w:w="4820" w:type="dxa"/>
            <w:shd w:val="solid" w:color="FFFFFF" w:fill="auto"/>
          </w:tcPr>
          <w:p w14:paraId="06C37C94" w14:textId="46C378B1" w:rsidR="00CB1112" w:rsidRPr="00987C0D" w:rsidRDefault="00CB1112" w:rsidP="004B55F2">
            <w:pPr>
              <w:pStyle w:val="TAL"/>
              <w:rPr>
                <w:sz w:val="16"/>
                <w:szCs w:val="16"/>
              </w:rPr>
            </w:pPr>
            <w:r>
              <w:rPr>
                <w:sz w:val="16"/>
                <w:szCs w:val="16"/>
              </w:rPr>
              <w:t>Correcting attribute definitions</w:t>
            </w:r>
          </w:p>
        </w:tc>
        <w:tc>
          <w:tcPr>
            <w:tcW w:w="708" w:type="dxa"/>
            <w:shd w:val="solid" w:color="FFFFFF" w:fill="auto"/>
          </w:tcPr>
          <w:p w14:paraId="148EF03E" w14:textId="2121C8E3" w:rsidR="00CB1112" w:rsidRDefault="00CB1112" w:rsidP="004B55F2">
            <w:pPr>
              <w:pStyle w:val="TAC"/>
              <w:rPr>
                <w:sz w:val="16"/>
                <w:szCs w:val="16"/>
              </w:rPr>
            </w:pPr>
            <w:r>
              <w:rPr>
                <w:sz w:val="16"/>
                <w:szCs w:val="16"/>
              </w:rPr>
              <w:t>18.1.0</w:t>
            </w:r>
          </w:p>
        </w:tc>
      </w:tr>
      <w:tr w:rsidR="00B275C2" w:rsidRPr="007D6048" w14:paraId="0336FDA8" w14:textId="77777777" w:rsidTr="00614A01">
        <w:tc>
          <w:tcPr>
            <w:tcW w:w="800" w:type="dxa"/>
            <w:shd w:val="solid" w:color="FFFFFF" w:fill="auto"/>
          </w:tcPr>
          <w:p w14:paraId="6F510216" w14:textId="6FADC861" w:rsidR="00B275C2" w:rsidRDefault="00B275C2" w:rsidP="00B275C2">
            <w:pPr>
              <w:pStyle w:val="TAC"/>
              <w:rPr>
                <w:sz w:val="16"/>
                <w:szCs w:val="16"/>
              </w:rPr>
            </w:pPr>
            <w:r>
              <w:rPr>
                <w:sz w:val="16"/>
                <w:szCs w:val="16"/>
              </w:rPr>
              <w:t>2023-01</w:t>
            </w:r>
          </w:p>
        </w:tc>
        <w:tc>
          <w:tcPr>
            <w:tcW w:w="800" w:type="dxa"/>
            <w:shd w:val="solid" w:color="FFFFFF" w:fill="auto"/>
          </w:tcPr>
          <w:p w14:paraId="11C9EAEC" w14:textId="78ED33D6" w:rsidR="00B275C2" w:rsidRDefault="00B275C2" w:rsidP="00B275C2">
            <w:pPr>
              <w:pStyle w:val="TAC"/>
              <w:rPr>
                <w:sz w:val="16"/>
                <w:szCs w:val="16"/>
              </w:rPr>
            </w:pPr>
            <w:r>
              <w:rPr>
                <w:sz w:val="16"/>
                <w:szCs w:val="16"/>
              </w:rPr>
              <w:t>SA#98e</w:t>
            </w:r>
          </w:p>
        </w:tc>
        <w:tc>
          <w:tcPr>
            <w:tcW w:w="1094" w:type="dxa"/>
            <w:shd w:val="solid" w:color="FFFFFF" w:fill="auto"/>
          </w:tcPr>
          <w:p w14:paraId="0A462CFD" w14:textId="7B1C2D77" w:rsidR="00B275C2" w:rsidRDefault="00B275C2" w:rsidP="00B275C2">
            <w:pPr>
              <w:pStyle w:val="TAL"/>
              <w:jc w:val="center"/>
              <w:rPr>
                <w:sz w:val="16"/>
                <w:szCs w:val="16"/>
              </w:rPr>
            </w:pPr>
            <w:r>
              <w:rPr>
                <w:sz w:val="16"/>
                <w:szCs w:val="16"/>
              </w:rPr>
              <w:t>SP-221186</w:t>
            </w:r>
          </w:p>
        </w:tc>
        <w:tc>
          <w:tcPr>
            <w:tcW w:w="567" w:type="dxa"/>
            <w:shd w:val="solid" w:color="FFFFFF" w:fill="auto"/>
          </w:tcPr>
          <w:p w14:paraId="4138A3CD" w14:textId="0D6B2A49" w:rsidR="00B275C2" w:rsidRDefault="00B275C2" w:rsidP="00B275C2">
            <w:pPr>
              <w:pStyle w:val="TAL"/>
              <w:rPr>
                <w:sz w:val="16"/>
                <w:szCs w:val="16"/>
              </w:rPr>
            </w:pPr>
            <w:r>
              <w:rPr>
                <w:sz w:val="16"/>
                <w:szCs w:val="16"/>
              </w:rPr>
              <w:t>0181</w:t>
            </w:r>
          </w:p>
        </w:tc>
        <w:tc>
          <w:tcPr>
            <w:tcW w:w="425" w:type="dxa"/>
            <w:shd w:val="solid" w:color="FFFFFF" w:fill="auto"/>
          </w:tcPr>
          <w:p w14:paraId="34F0CAA9" w14:textId="716F0153" w:rsidR="00B275C2" w:rsidRDefault="00B275C2" w:rsidP="00B275C2">
            <w:pPr>
              <w:pStyle w:val="TAL"/>
              <w:jc w:val="center"/>
              <w:rPr>
                <w:sz w:val="16"/>
                <w:szCs w:val="16"/>
              </w:rPr>
            </w:pPr>
            <w:r>
              <w:rPr>
                <w:sz w:val="16"/>
                <w:szCs w:val="16"/>
              </w:rPr>
              <w:t>1</w:t>
            </w:r>
          </w:p>
        </w:tc>
        <w:tc>
          <w:tcPr>
            <w:tcW w:w="425" w:type="dxa"/>
            <w:shd w:val="solid" w:color="FFFFFF" w:fill="auto"/>
          </w:tcPr>
          <w:p w14:paraId="149B9169" w14:textId="7AD78515" w:rsidR="00B275C2" w:rsidRDefault="00B275C2" w:rsidP="00B275C2">
            <w:pPr>
              <w:pStyle w:val="TAL"/>
              <w:jc w:val="center"/>
              <w:rPr>
                <w:sz w:val="16"/>
                <w:szCs w:val="16"/>
              </w:rPr>
            </w:pPr>
            <w:r>
              <w:rPr>
                <w:sz w:val="16"/>
                <w:szCs w:val="16"/>
              </w:rPr>
              <w:t>A</w:t>
            </w:r>
          </w:p>
        </w:tc>
        <w:tc>
          <w:tcPr>
            <w:tcW w:w="4820" w:type="dxa"/>
            <w:shd w:val="solid" w:color="FFFFFF" w:fill="auto"/>
          </w:tcPr>
          <w:p w14:paraId="2F261EB8" w14:textId="1E195BEC" w:rsidR="00B275C2" w:rsidRDefault="00B275C2" w:rsidP="00B275C2">
            <w:pPr>
              <w:pStyle w:val="TAL"/>
              <w:rPr>
                <w:sz w:val="16"/>
                <w:szCs w:val="16"/>
              </w:rPr>
            </w:pPr>
            <w:r>
              <w:rPr>
                <w:sz w:val="16"/>
                <w:szCs w:val="16"/>
              </w:rPr>
              <w:t xml:space="preserve">Correct description for </w:t>
            </w:r>
            <w:proofErr w:type="spellStart"/>
            <w:r>
              <w:rPr>
                <w:sz w:val="16"/>
                <w:szCs w:val="16"/>
              </w:rPr>
              <w:t>ManagementDataCollection</w:t>
            </w:r>
            <w:proofErr w:type="spellEnd"/>
            <w:r>
              <w:rPr>
                <w:sz w:val="16"/>
                <w:szCs w:val="16"/>
              </w:rPr>
              <w:t xml:space="preserve"> IOC</w:t>
            </w:r>
          </w:p>
        </w:tc>
        <w:tc>
          <w:tcPr>
            <w:tcW w:w="708" w:type="dxa"/>
            <w:shd w:val="solid" w:color="FFFFFF" w:fill="auto"/>
          </w:tcPr>
          <w:p w14:paraId="64754DCF" w14:textId="5006AA1C" w:rsidR="00B275C2" w:rsidRDefault="00B275C2" w:rsidP="00B275C2">
            <w:pPr>
              <w:pStyle w:val="TAC"/>
              <w:rPr>
                <w:sz w:val="16"/>
                <w:szCs w:val="16"/>
              </w:rPr>
            </w:pPr>
            <w:r>
              <w:rPr>
                <w:sz w:val="16"/>
                <w:szCs w:val="16"/>
              </w:rPr>
              <w:t>18.1.0</w:t>
            </w:r>
          </w:p>
        </w:tc>
      </w:tr>
      <w:tr w:rsidR="00345592" w:rsidRPr="007D6048" w14:paraId="559C1DF5" w14:textId="77777777" w:rsidTr="00614A01">
        <w:tc>
          <w:tcPr>
            <w:tcW w:w="800" w:type="dxa"/>
            <w:shd w:val="solid" w:color="FFFFFF" w:fill="auto"/>
          </w:tcPr>
          <w:p w14:paraId="2B48345C" w14:textId="61362F45" w:rsidR="00345592" w:rsidRDefault="00345592" w:rsidP="00B275C2">
            <w:pPr>
              <w:pStyle w:val="TAC"/>
              <w:rPr>
                <w:sz w:val="16"/>
                <w:szCs w:val="16"/>
              </w:rPr>
            </w:pPr>
            <w:r>
              <w:rPr>
                <w:sz w:val="16"/>
                <w:szCs w:val="16"/>
              </w:rPr>
              <w:t>2023-01</w:t>
            </w:r>
          </w:p>
        </w:tc>
        <w:tc>
          <w:tcPr>
            <w:tcW w:w="800" w:type="dxa"/>
            <w:shd w:val="solid" w:color="FFFFFF" w:fill="auto"/>
          </w:tcPr>
          <w:p w14:paraId="0C0D7BE0" w14:textId="76C06026" w:rsidR="00345592" w:rsidRDefault="00345592" w:rsidP="00B275C2">
            <w:pPr>
              <w:pStyle w:val="TAC"/>
              <w:rPr>
                <w:sz w:val="16"/>
                <w:szCs w:val="16"/>
              </w:rPr>
            </w:pPr>
            <w:r>
              <w:rPr>
                <w:sz w:val="16"/>
                <w:szCs w:val="16"/>
              </w:rPr>
              <w:t>SA#98e</w:t>
            </w:r>
          </w:p>
        </w:tc>
        <w:tc>
          <w:tcPr>
            <w:tcW w:w="1094" w:type="dxa"/>
            <w:shd w:val="solid" w:color="FFFFFF" w:fill="auto"/>
          </w:tcPr>
          <w:p w14:paraId="7C55FAAA" w14:textId="097F4333" w:rsidR="00345592" w:rsidRDefault="00345592" w:rsidP="00B275C2">
            <w:pPr>
              <w:pStyle w:val="TAL"/>
              <w:jc w:val="center"/>
              <w:rPr>
                <w:sz w:val="16"/>
                <w:szCs w:val="16"/>
              </w:rPr>
            </w:pPr>
            <w:r>
              <w:rPr>
                <w:sz w:val="16"/>
                <w:szCs w:val="16"/>
              </w:rPr>
              <w:t>SP-221187</w:t>
            </w:r>
          </w:p>
        </w:tc>
        <w:tc>
          <w:tcPr>
            <w:tcW w:w="567" w:type="dxa"/>
            <w:shd w:val="solid" w:color="FFFFFF" w:fill="auto"/>
          </w:tcPr>
          <w:p w14:paraId="097E581A" w14:textId="5B26425A" w:rsidR="00345592" w:rsidRDefault="00345592" w:rsidP="00B275C2">
            <w:pPr>
              <w:pStyle w:val="TAL"/>
              <w:rPr>
                <w:sz w:val="16"/>
                <w:szCs w:val="16"/>
              </w:rPr>
            </w:pPr>
            <w:r>
              <w:rPr>
                <w:sz w:val="16"/>
                <w:szCs w:val="16"/>
              </w:rPr>
              <w:t>0183</w:t>
            </w:r>
          </w:p>
        </w:tc>
        <w:tc>
          <w:tcPr>
            <w:tcW w:w="425" w:type="dxa"/>
            <w:shd w:val="solid" w:color="FFFFFF" w:fill="auto"/>
          </w:tcPr>
          <w:p w14:paraId="4F06992A" w14:textId="6D0EC8D9" w:rsidR="00345592" w:rsidRDefault="00345592" w:rsidP="00B275C2">
            <w:pPr>
              <w:pStyle w:val="TAL"/>
              <w:jc w:val="center"/>
              <w:rPr>
                <w:sz w:val="16"/>
                <w:szCs w:val="16"/>
              </w:rPr>
            </w:pPr>
            <w:r>
              <w:rPr>
                <w:sz w:val="16"/>
                <w:szCs w:val="16"/>
              </w:rPr>
              <w:t>2</w:t>
            </w:r>
          </w:p>
        </w:tc>
        <w:tc>
          <w:tcPr>
            <w:tcW w:w="425" w:type="dxa"/>
            <w:shd w:val="solid" w:color="FFFFFF" w:fill="auto"/>
          </w:tcPr>
          <w:p w14:paraId="4B2EB12E" w14:textId="7E1FC972" w:rsidR="00345592" w:rsidRDefault="00345592" w:rsidP="00B275C2">
            <w:pPr>
              <w:pStyle w:val="TAL"/>
              <w:jc w:val="center"/>
              <w:rPr>
                <w:sz w:val="16"/>
                <w:szCs w:val="16"/>
              </w:rPr>
            </w:pPr>
            <w:r>
              <w:rPr>
                <w:sz w:val="16"/>
                <w:szCs w:val="16"/>
              </w:rPr>
              <w:t>A</w:t>
            </w:r>
          </w:p>
        </w:tc>
        <w:tc>
          <w:tcPr>
            <w:tcW w:w="4820" w:type="dxa"/>
            <w:shd w:val="solid" w:color="FFFFFF" w:fill="auto"/>
          </w:tcPr>
          <w:p w14:paraId="59501224" w14:textId="2456E450" w:rsidR="00345592" w:rsidRDefault="00345592" w:rsidP="00B275C2">
            <w:pPr>
              <w:pStyle w:val="TAL"/>
              <w:rPr>
                <w:sz w:val="16"/>
                <w:szCs w:val="16"/>
              </w:rPr>
            </w:pPr>
            <w:r>
              <w:rPr>
                <w:sz w:val="16"/>
                <w:szCs w:val="16"/>
              </w:rPr>
              <w:t xml:space="preserve">Adding a new data type to represent </w:t>
            </w:r>
            <w:proofErr w:type="spellStart"/>
            <w:r>
              <w:rPr>
                <w:sz w:val="16"/>
                <w:szCs w:val="16"/>
              </w:rPr>
              <w:t>GeoArea</w:t>
            </w:r>
            <w:proofErr w:type="spellEnd"/>
            <w:r>
              <w:rPr>
                <w:sz w:val="16"/>
                <w:szCs w:val="16"/>
              </w:rPr>
              <w:t xml:space="preserve"> via convex polygon - Stage 2</w:t>
            </w:r>
          </w:p>
        </w:tc>
        <w:tc>
          <w:tcPr>
            <w:tcW w:w="708" w:type="dxa"/>
            <w:shd w:val="solid" w:color="FFFFFF" w:fill="auto"/>
          </w:tcPr>
          <w:p w14:paraId="6FD4E683" w14:textId="30CE0AB8" w:rsidR="00345592" w:rsidRDefault="00345592" w:rsidP="00B275C2">
            <w:pPr>
              <w:pStyle w:val="TAC"/>
              <w:rPr>
                <w:sz w:val="16"/>
                <w:szCs w:val="16"/>
              </w:rPr>
            </w:pPr>
            <w:r>
              <w:rPr>
                <w:sz w:val="16"/>
                <w:szCs w:val="16"/>
              </w:rPr>
              <w:t>18.1.0</w:t>
            </w:r>
          </w:p>
        </w:tc>
      </w:tr>
      <w:tr w:rsidR="00503BBB" w:rsidRPr="007D6048" w14:paraId="6BAADD6A" w14:textId="77777777" w:rsidTr="00614A01">
        <w:tc>
          <w:tcPr>
            <w:tcW w:w="800" w:type="dxa"/>
            <w:shd w:val="solid" w:color="FFFFFF" w:fill="auto"/>
          </w:tcPr>
          <w:p w14:paraId="253D0405" w14:textId="14FD0EB8" w:rsidR="00503BBB" w:rsidRDefault="00503BBB" w:rsidP="00B275C2">
            <w:pPr>
              <w:pStyle w:val="TAC"/>
              <w:rPr>
                <w:sz w:val="16"/>
                <w:szCs w:val="16"/>
              </w:rPr>
            </w:pPr>
            <w:r>
              <w:rPr>
                <w:sz w:val="16"/>
                <w:szCs w:val="16"/>
              </w:rPr>
              <w:t>2023-01</w:t>
            </w:r>
          </w:p>
        </w:tc>
        <w:tc>
          <w:tcPr>
            <w:tcW w:w="800" w:type="dxa"/>
            <w:shd w:val="solid" w:color="FFFFFF" w:fill="auto"/>
          </w:tcPr>
          <w:p w14:paraId="30D005A4" w14:textId="4B2A5FEA" w:rsidR="00503BBB" w:rsidRDefault="00503BBB" w:rsidP="00B275C2">
            <w:pPr>
              <w:pStyle w:val="TAC"/>
              <w:rPr>
                <w:sz w:val="16"/>
                <w:szCs w:val="16"/>
              </w:rPr>
            </w:pPr>
            <w:r>
              <w:rPr>
                <w:sz w:val="16"/>
                <w:szCs w:val="16"/>
              </w:rPr>
              <w:t>SA#98e</w:t>
            </w:r>
          </w:p>
        </w:tc>
        <w:tc>
          <w:tcPr>
            <w:tcW w:w="1094" w:type="dxa"/>
            <w:shd w:val="solid" w:color="FFFFFF" w:fill="auto"/>
          </w:tcPr>
          <w:p w14:paraId="3775258B" w14:textId="6A5A6337" w:rsidR="00503BBB" w:rsidRDefault="00503BBB" w:rsidP="00B275C2">
            <w:pPr>
              <w:pStyle w:val="TAL"/>
              <w:jc w:val="center"/>
              <w:rPr>
                <w:sz w:val="16"/>
                <w:szCs w:val="16"/>
              </w:rPr>
            </w:pPr>
            <w:r>
              <w:rPr>
                <w:sz w:val="16"/>
                <w:szCs w:val="16"/>
              </w:rPr>
              <w:t>SP-221167</w:t>
            </w:r>
          </w:p>
        </w:tc>
        <w:tc>
          <w:tcPr>
            <w:tcW w:w="567" w:type="dxa"/>
            <w:shd w:val="solid" w:color="FFFFFF" w:fill="auto"/>
          </w:tcPr>
          <w:p w14:paraId="242E0B7B" w14:textId="631DE455" w:rsidR="00503BBB" w:rsidRDefault="00503BBB" w:rsidP="00B275C2">
            <w:pPr>
              <w:pStyle w:val="TAL"/>
              <w:rPr>
                <w:sz w:val="16"/>
                <w:szCs w:val="16"/>
              </w:rPr>
            </w:pPr>
            <w:r>
              <w:rPr>
                <w:sz w:val="16"/>
                <w:szCs w:val="16"/>
              </w:rPr>
              <w:t>0186</w:t>
            </w:r>
          </w:p>
        </w:tc>
        <w:tc>
          <w:tcPr>
            <w:tcW w:w="425" w:type="dxa"/>
            <w:shd w:val="solid" w:color="FFFFFF" w:fill="auto"/>
          </w:tcPr>
          <w:p w14:paraId="157B3A30" w14:textId="3F7B46E7" w:rsidR="00503BBB" w:rsidRDefault="00503BBB" w:rsidP="00B275C2">
            <w:pPr>
              <w:pStyle w:val="TAL"/>
              <w:jc w:val="center"/>
              <w:rPr>
                <w:sz w:val="16"/>
                <w:szCs w:val="16"/>
              </w:rPr>
            </w:pPr>
            <w:r>
              <w:rPr>
                <w:sz w:val="16"/>
                <w:szCs w:val="16"/>
              </w:rPr>
              <w:t>2</w:t>
            </w:r>
          </w:p>
        </w:tc>
        <w:tc>
          <w:tcPr>
            <w:tcW w:w="425" w:type="dxa"/>
            <w:shd w:val="solid" w:color="FFFFFF" w:fill="auto"/>
          </w:tcPr>
          <w:p w14:paraId="3374085F" w14:textId="1D532097" w:rsidR="00503BBB" w:rsidRDefault="00503BBB" w:rsidP="00B275C2">
            <w:pPr>
              <w:pStyle w:val="TAL"/>
              <w:jc w:val="center"/>
              <w:rPr>
                <w:sz w:val="16"/>
                <w:szCs w:val="16"/>
              </w:rPr>
            </w:pPr>
            <w:r>
              <w:rPr>
                <w:sz w:val="16"/>
                <w:szCs w:val="16"/>
              </w:rPr>
              <w:t>A</w:t>
            </w:r>
          </w:p>
        </w:tc>
        <w:tc>
          <w:tcPr>
            <w:tcW w:w="4820" w:type="dxa"/>
            <w:shd w:val="solid" w:color="FFFFFF" w:fill="auto"/>
          </w:tcPr>
          <w:p w14:paraId="0572028D" w14:textId="79C6F87F" w:rsidR="00503BBB" w:rsidRDefault="00503BBB" w:rsidP="00B275C2">
            <w:pPr>
              <w:pStyle w:val="TAL"/>
              <w:rPr>
                <w:sz w:val="16"/>
                <w:szCs w:val="16"/>
              </w:rPr>
            </w:pPr>
            <w:r>
              <w:rPr>
                <w:sz w:val="16"/>
                <w:szCs w:val="16"/>
              </w:rPr>
              <w:t xml:space="preserve">Add missing </w:t>
            </w:r>
            <w:proofErr w:type="spellStart"/>
            <w:r>
              <w:rPr>
                <w:sz w:val="16"/>
                <w:szCs w:val="16"/>
              </w:rPr>
              <w:t>notifyMOIChanges</w:t>
            </w:r>
            <w:proofErr w:type="spellEnd"/>
            <w:r>
              <w:rPr>
                <w:sz w:val="16"/>
                <w:szCs w:val="16"/>
              </w:rPr>
              <w:t xml:space="preserve"> in Files and File IOC</w:t>
            </w:r>
          </w:p>
        </w:tc>
        <w:tc>
          <w:tcPr>
            <w:tcW w:w="708" w:type="dxa"/>
            <w:shd w:val="solid" w:color="FFFFFF" w:fill="auto"/>
          </w:tcPr>
          <w:p w14:paraId="01D88D21" w14:textId="34483081" w:rsidR="00503BBB" w:rsidRDefault="00503BBB" w:rsidP="00B275C2">
            <w:pPr>
              <w:pStyle w:val="TAC"/>
              <w:rPr>
                <w:sz w:val="16"/>
                <w:szCs w:val="16"/>
              </w:rPr>
            </w:pPr>
            <w:r>
              <w:rPr>
                <w:sz w:val="16"/>
                <w:szCs w:val="16"/>
              </w:rPr>
              <w:t>18.1.0</w:t>
            </w:r>
          </w:p>
        </w:tc>
      </w:tr>
      <w:tr w:rsidR="008A148D" w:rsidRPr="007D6048" w14:paraId="68721A92" w14:textId="77777777" w:rsidTr="00614A01">
        <w:tc>
          <w:tcPr>
            <w:tcW w:w="800" w:type="dxa"/>
            <w:shd w:val="solid" w:color="FFFFFF" w:fill="auto"/>
          </w:tcPr>
          <w:p w14:paraId="2A9E4B8E" w14:textId="7C7252A3" w:rsidR="008A148D" w:rsidRDefault="008A148D" w:rsidP="008A148D">
            <w:pPr>
              <w:pStyle w:val="TAC"/>
              <w:rPr>
                <w:sz w:val="16"/>
                <w:szCs w:val="16"/>
              </w:rPr>
            </w:pPr>
            <w:r>
              <w:rPr>
                <w:sz w:val="16"/>
                <w:szCs w:val="16"/>
              </w:rPr>
              <w:t>2023-01</w:t>
            </w:r>
          </w:p>
        </w:tc>
        <w:tc>
          <w:tcPr>
            <w:tcW w:w="800" w:type="dxa"/>
            <w:shd w:val="solid" w:color="FFFFFF" w:fill="auto"/>
          </w:tcPr>
          <w:p w14:paraId="15C5557D" w14:textId="48D9443B" w:rsidR="008A148D" w:rsidRDefault="008A148D" w:rsidP="008A148D">
            <w:pPr>
              <w:pStyle w:val="TAC"/>
              <w:rPr>
                <w:sz w:val="16"/>
                <w:szCs w:val="16"/>
              </w:rPr>
            </w:pPr>
            <w:r>
              <w:rPr>
                <w:sz w:val="16"/>
                <w:szCs w:val="16"/>
              </w:rPr>
              <w:t>SA#98e</w:t>
            </w:r>
          </w:p>
        </w:tc>
        <w:tc>
          <w:tcPr>
            <w:tcW w:w="1094" w:type="dxa"/>
            <w:shd w:val="solid" w:color="FFFFFF" w:fill="auto"/>
          </w:tcPr>
          <w:p w14:paraId="4E6D5A27" w14:textId="3B54F79D" w:rsidR="008A148D" w:rsidRDefault="008A148D" w:rsidP="008A148D">
            <w:pPr>
              <w:pStyle w:val="TAL"/>
              <w:jc w:val="center"/>
              <w:rPr>
                <w:sz w:val="16"/>
                <w:szCs w:val="16"/>
              </w:rPr>
            </w:pPr>
            <w:r>
              <w:rPr>
                <w:sz w:val="16"/>
                <w:szCs w:val="16"/>
              </w:rPr>
              <w:t>SP-221167</w:t>
            </w:r>
          </w:p>
        </w:tc>
        <w:tc>
          <w:tcPr>
            <w:tcW w:w="567" w:type="dxa"/>
            <w:shd w:val="solid" w:color="FFFFFF" w:fill="auto"/>
          </w:tcPr>
          <w:p w14:paraId="5428576B" w14:textId="514A108B" w:rsidR="008A148D" w:rsidRDefault="008A148D" w:rsidP="008A148D">
            <w:pPr>
              <w:pStyle w:val="TAL"/>
              <w:rPr>
                <w:sz w:val="16"/>
                <w:szCs w:val="16"/>
              </w:rPr>
            </w:pPr>
            <w:r>
              <w:rPr>
                <w:sz w:val="16"/>
                <w:szCs w:val="16"/>
              </w:rPr>
              <w:t>0189</w:t>
            </w:r>
          </w:p>
        </w:tc>
        <w:tc>
          <w:tcPr>
            <w:tcW w:w="425" w:type="dxa"/>
            <w:shd w:val="solid" w:color="FFFFFF" w:fill="auto"/>
          </w:tcPr>
          <w:p w14:paraId="2AAE8820" w14:textId="6AE08FB8" w:rsidR="008A148D" w:rsidRDefault="008A148D" w:rsidP="008A148D">
            <w:pPr>
              <w:pStyle w:val="TAL"/>
              <w:jc w:val="center"/>
              <w:rPr>
                <w:sz w:val="16"/>
                <w:szCs w:val="16"/>
              </w:rPr>
            </w:pPr>
            <w:r>
              <w:rPr>
                <w:sz w:val="16"/>
                <w:szCs w:val="16"/>
              </w:rPr>
              <w:t>1</w:t>
            </w:r>
          </w:p>
        </w:tc>
        <w:tc>
          <w:tcPr>
            <w:tcW w:w="425" w:type="dxa"/>
            <w:shd w:val="solid" w:color="FFFFFF" w:fill="auto"/>
          </w:tcPr>
          <w:p w14:paraId="04A90ED1" w14:textId="5E628714" w:rsidR="008A148D" w:rsidRDefault="008A148D" w:rsidP="008A148D">
            <w:pPr>
              <w:pStyle w:val="TAL"/>
              <w:jc w:val="center"/>
              <w:rPr>
                <w:sz w:val="16"/>
                <w:szCs w:val="16"/>
              </w:rPr>
            </w:pPr>
            <w:r>
              <w:rPr>
                <w:sz w:val="16"/>
                <w:szCs w:val="16"/>
              </w:rPr>
              <w:t>A</w:t>
            </w:r>
          </w:p>
        </w:tc>
        <w:tc>
          <w:tcPr>
            <w:tcW w:w="4820" w:type="dxa"/>
            <w:shd w:val="solid" w:color="FFFFFF" w:fill="auto"/>
          </w:tcPr>
          <w:p w14:paraId="64AA1D93" w14:textId="3B3D71C3" w:rsidR="008A148D" w:rsidRDefault="008A148D" w:rsidP="008A148D">
            <w:pPr>
              <w:pStyle w:val="TAL"/>
              <w:rPr>
                <w:sz w:val="16"/>
                <w:szCs w:val="16"/>
              </w:rPr>
            </w:pPr>
            <w:r>
              <w:rPr>
                <w:sz w:val="16"/>
                <w:szCs w:val="16"/>
              </w:rPr>
              <w:t>Correct inheritance diagram of the file download NRM fragment</w:t>
            </w:r>
          </w:p>
        </w:tc>
        <w:tc>
          <w:tcPr>
            <w:tcW w:w="708" w:type="dxa"/>
            <w:shd w:val="solid" w:color="FFFFFF" w:fill="auto"/>
          </w:tcPr>
          <w:p w14:paraId="6D3D6C56" w14:textId="127416AD" w:rsidR="008A148D" w:rsidRDefault="008A148D" w:rsidP="008A148D">
            <w:pPr>
              <w:pStyle w:val="TAC"/>
              <w:rPr>
                <w:sz w:val="16"/>
                <w:szCs w:val="16"/>
              </w:rPr>
            </w:pPr>
            <w:r>
              <w:rPr>
                <w:sz w:val="16"/>
                <w:szCs w:val="16"/>
              </w:rPr>
              <w:t>18.1.0</w:t>
            </w:r>
          </w:p>
        </w:tc>
      </w:tr>
      <w:tr w:rsidR="00D972EA" w:rsidRPr="007D6048" w14:paraId="47478E48" w14:textId="77777777" w:rsidTr="00614A01">
        <w:tc>
          <w:tcPr>
            <w:tcW w:w="800" w:type="dxa"/>
            <w:shd w:val="solid" w:color="FFFFFF" w:fill="auto"/>
          </w:tcPr>
          <w:p w14:paraId="69157417" w14:textId="1F2A3FFE" w:rsidR="00D972EA" w:rsidRDefault="00D972EA" w:rsidP="008A148D">
            <w:pPr>
              <w:pStyle w:val="TAC"/>
              <w:rPr>
                <w:sz w:val="16"/>
                <w:szCs w:val="16"/>
              </w:rPr>
            </w:pPr>
            <w:r>
              <w:rPr>
                <w:sz w:val="16"/>
                <w:szCs w:val="16"/>
              </w:rPr>
              <w:t>2023-01</w:t>
            </w:r>
          </w:p>
        </w:tc>
        <w:tc>
          <w:tcPr>
            <w:tcW w:w="800" w:type="dxa"/>
            <w:shd w:val="solid" w:color="FFFFFF" w:fill="auto"/>
          </w:tcPr>
          <w:p w14:paraId="77137F07" w14:textId="32E5B2F7" w:rsidR="00D972EA" w:rsidRDefault="00D972EA" w:rsidP="008A148D">
            <w:pPr>
              <w:pStyle w:val="TAC"/>
              <w:rPr>
                <w:sz w:val="16"/>
                <w:szCs w:val="16"/>
              </w:rPr>
            </w:pPr>
            <w:r>
              <w:rPr>
                <w:sz w:val="16"/>
                <w:szCs w:val="16"/>
              </w:rPr>
              <w:t>SA#98e</w:t>
            </w:r>
          </w:p>
        </w:tc>
        <w:tc>
          <w:tcPr>
            <w:tcW w:w="1094" w:type="dxa"/>
            <w:shd w:val="solid" w:color="FFFFFF" w:fill="auto"/>
          </w:tcPr>
          <w:p w14:paraId="41FD263B" w14:textId="76CAB694" w:rsidR="00D972EA" w:rsidRDefault="00E8108D" w:rsidP="008A148D">
            <w:pPr>
              <w:pStyle w:val="TAL"/>
              <w:jc w:val="center"/>
              <w:rPr>
                <w:sz w:val="16"/>
                <w:szCs w:val="16"/>
              </w:rPr>
            </w:pPr>
            <w:r>
              <w:rPr>
                <w:sz w:val="16"/>
                <w:szCs w:val="16"/>
              </w:rPr>
              <w:t>SP-221200</w:t>
            </w:r>
          </w:p>
        </w:tc>
        <w:tc>
          <w:tcPr>
            <w:tcW w:w="567" w:type="dxa"/>
            <w:shd w:val="solid" w:color="FFFFFF" w:fill="auto"/>
          </w:tcPr>
          <w:p w14:paraId="27B0747C" w14:textId="5037359F" w:rsidR="00D972EA" w:rsidRDefault="00D972EA" w:rsidP="008A148D">
            <w:pPr>
              <w:pStyle w:val="TAL"/>
              <w:rPr>
                <w:sz w:val="16"/>
                <w:szCs w:val="16"/>
              </w:rPr>
            </w:pPr>
            <w:r>
              <w:rPr>
                <w:sz w:val="16"/>
                <w:szCs w:val="16"/>
              </w:rPr>
              <w:t>0192</w:t>
            </w:r>
          </w:p>
        </w:tc>
        <w:tc>
          <w:tcPr>
            <w:tcW w:w="425" w:type="dxa"/>
            <w:shd w:val="solid" w:color="FFFFFF" w:fill="auto"/>
          </w:tcPr>
          <w:p w14:paraId="377184BA" w14:textId="3275F1EB" w:rsidR="00D972EA" w:rsidRDefault="00D972EA" w:rsidP="008A148D">
            <w:pPr>
              <w:pStyle w:val="TAL"/>
              <w:jc w:val="center"/>
              <w:rPr>
                <w:sz w:val="16"/>
                <w:szCs w:val="16"/>
              </w:rPr>
            </w:pPr>
            <w:r>
              <w:rPr>
                <w:sz w:val="16"/>
                <w:szCs w:val="16"/>
              </w:rPr>
              <w:t>-</w:t>
            </w:r>
          </w:p>
        </w:tc>
        <w:tc>
          <w:tcPr>
            <w:tcW w:w="425" w:type="dxa"/>
            <w:shd w:val="solid" w:color="FFFFFF" w:fill="auto"/>
          </w:tcPr>
          <w:p w14:paraId="18FD9895" w14:textId="1E3693B0" w:rsidR="00D972EA" w:rsidRDefault="00D972EA" w:rsidP="008A148D">
            <w:pPr>
              <w:pStyle w:val="TAL"/>
              <w:jc w:val="center"/>
              <w:rPr>
                <w:sz w:val="16"/>
                <w:szCs w:val="16"/>
              </w:rPr>
            </w:pPr>
            <w:r>
              <w:rPr>
                <w:sz w:val="16"/>
                <w:szCs w:val="16"/>
              </w:rPr>
              <w:t>A</w:t>
            </w:r>
          </w:p>
        </w:tc>
        <w:tc>
          <w:tcPr>
            <w:tcW w:w="4820" w:type="dxa"/>
            <w:shd w:val="solid" w:color="FFFFFF" w:fill="auto"/>
          </w:tcPr>
          <w:p w14:paraId="53D34AC5" w14:textId="0A699D97" w:rsidR="00D972EA" w:rsidRDefault="00D972EA" w:rsidP="008A148D">
            <w:pPr>
              <w:pStyle w:val="TAL"/>
              <w:rPr>
                <w:sz w:val="16"/>
                <w:szCs w:val="16"/>
              </w:rPr>
            </w:pPr>
            <w:r>
              <w:rPr>
                <w:sz w:val="16"/>
                <w:szCs w:val="16"/>
              </w:rPr>
              <w:t>Removing reference to non-existing clause in 32.422</w:t>
            </w:r>
          </w:p>
        </w:tc>
        <w:tc>
          <w:tcPr>
            <w:tcW w:w="708" w:type="dxa"/>
            <w:shd w:val="solid" w:color="FFFFFF" w:fill="auto"/>
          </w:tcPr>
          <w:p w14:paraId="6BE83BB5" w14:textId="5208EE81" w:rsidR="00D972EA" w:rsidRDefault="00D972EA" w:rsidP="008A148D">
            <w:pPr>
              <w:pStyle w:val="TAC"/>
              <w:rPr>
                <w:sz w:val="16"/>
                <w:szCs w:val="16"/>
              </w:rPr>
            </w:pPr>
            <w:r>
              <w:rPr>
                <w:sz w:val="16"/>
                <w:szCs w:val="16"/>
              </w:rPr>
              <w:t>18.1.0</w:t>
            </w:r>
          </w:p>
        </w:tc>
      </w:tr>
      <w:tr w:rsidR="00E8108D" w:rsidRPr="007D6048" w14:paraId="5C127667" w14:textId="77777777" w:rsidTr="00614A01">
        <w:tc>
          <w:tcPr>
            <w:tcW w:w="800" w:type="dxa"/>
            <w:shd w:val="solid" w:color="FFFFFF" w:fill="auto"/>
          </w:tcPr>
          <w:p w14:paraId="7C445842" w14:textId="4B552263" w:rsidR="00E8108D" w:rsidRDefault="00E8108D" w:rsidP="008A148D">
            <w:pPr>
              <w:pStyle w:val="TAC"/>
              <w:rPr>
                <w:sz w:val="16"/>
                <w:szCs w:val="16"/>
              </w:rPr>
            </w:pPr>
            <w:r>
              <w:rPr>
                <w:sz w:val="16"/>
                <w:szCs w:val="16"/>
              </w:rPr>
              <w:t>2023-01</w:t>
            </w:r>
          </w:p>
        </w:tc>
        <w:tc>
          <w:tcPr>
            <w:tcW w:w="800" w:type="dxa"/>
            <w:shd w:val="solid" w:color="FFFFFF" w:fill="auto"/>
          </w:tcPr>
          <w:p w14:paraId="64FACCD1" w14:textId="1C15090F" w:rsidR="00E8108D" w:rsidRDefault="00E8108D" w:rsidP="008A148D">
            <w:pPr>
              <w:pStyle w:val="TAC"/>
              <w:rPr>
                <w:sz w:val="16"/>
                <w:szCs w:val="16"/>
              </w:rPr>
            </w:pPr>
            <w:r>
              <w:rPr>
                <w:sz w:val="16"/>
                <w:szCs w:val="16"/>
              </w:rPr>
              <w:t>SA#98e</w:t>
            </w:r>
          </w:p>
        </w:tc>
        <w:tc>
          <w:tcPr>
            <w:tcW w:w="1094" w:type="dxa"/>
            <w:shd w:val="solid" w:color="FFFFFF" w:fill="auto"/>
          </w:tcPr>
          <w:p w14:paraId="04905D0C" w14:textId="0EA8C4AE" w:rsidR="00E8108D" w:rsidRDefault="00E8108D" w:rsidP="008A148D">
            <w:pPr>
              <w:pStyle w:val="TAL"/>
              <w:jc w:val="center"/>
              <w:rPr>
                <w:sz w:val="16"/>
                <w:szCs w:val="16"/>
              </w:rPr>
            </w:pPr>
            <w:r>
              <w:rPr>
                <w:sz w:val="16"/>
                <w:szCs w:val="16"/>
              </w:rPr>
              <w:t>SP-221170</w:t>
            </w:r>
          </w:p>
        </w:tc>
        <w:tc>
          <w:tcPr>
            <w:tcW w:w="567" w:type="dxa"/>
            <w:shd w:val="solid" w:color="FFFFFF" w:fill="auto"/>
          </w:tcPr>
          <w:p w14:paraId="314E5726" w14:textId="14475D8A" w:rsidR="00E8108D" w:rsidRDefault="00E8108D" w:rsidP="008A148D">
            <w:pPr>
              <w:pStyle w:val="TAL"/>
              <w:rPr>
                <w:sz w:val="16"/>
                <w:szCs w:val="16"/>
              </w:rPr>
            </w:pPr>
            <w:r>
              <w:rPr>
                <w:sz w:val="16"/>
                <w:szCs w:val="16"/>
              </w:rPr>
              <w:t>0195</w:t>
            </w:r>
          </w:p>
        </w:tc>
        <w:tc>
          <w:tcPr>
            <w:tcW w:w="425" w:type="dxa"/>
            <w:shd w:val="solid" w:color="FFFFFF" w:fill="auto"/>
          </w:tcPr>
          <w:p w14:paraId="257212B7" w14:textId="6A164BEF" w:rsidR="00E8108D" w:rsidRDefault="00E8108D" w:rsidP="008A148D">
            <w:pPr>
              <w:pStyle w:val="TAL"/>
              <w:jc w:val="center"/>
              <w:rPr>
                <w:sz w:val="16"/>
                <w:szCs w:val="16"/>
              </w:rPr>
            </w:pPr>
            <w:r>
              <w:rPr>
                <w:sz w:val="16"/>
                <w:szCs w:val="16"/>
              </w:rPr>
              <w:t>1</w:t>
            </w:r>
          </w:p>
        </w:tc>
        <w:tc>
          <w:tcPr>
            <w:tcW w:w="425" w:type="dxa"/>
            <w:shd w:val="solid" w:color="FFFFFF" w:fill="auto"/>
          </w:tcPr>
          <w:p w14:paraId="2444BC04" w14:textId="70B84DD3" w:rsidR="00E8108D" w:rsidRDefault="00E8108D" w:rsidP="008A148D">
            <w:pPr>
              <w:pStyle w:val="TAL"/>
              <w:jc w:val="center"/>
              <w:rPr>
                <w:sz w:val="16"/>
                <w:szCs w:val="16"/>
              </w:rPr>
            </w:pPr>
            <w:r>
              <w:rPr>
                <w:sz w:val="16"/>
                <w:szCs w:val="16"/>
              </w:rPr>
              <w:t>A</w:t>
            </w:r>
          </w:p>
        </w:tc>
        <w:tc>
          <w:tcPr>
            <w:tcW w:w="4820" w:type="dxa"/>
            <w:shd w:val="solid" w:color="FFFFFF" w:fill="auto"/>
          </w:tcPr>
          <w:p w14:paraId="7BEDAE81" w14:textId="1C7BD44B" w:rsidR="00E8108D" w:rsidRDefault="00E8108D" w:rsidP="008A148D">
            <w:pPr>
              <w:pStyle w:val="TAL"/>
              <w:rPr>
                <w:sz w:val="16"/>
                <w:szCs w:val="16"/>
              </w:rPr>
            </w:pPr>
            <w:r>
              <w:rPr>
                <w:sz w:val="16"/>
                <w:szCs w:val="16"/>
              </w:rPr>
              <w:t xml:space="preserve">Update </w:t>
            </w:r>
            <w:proofErr w:type="spellStart"/>
            <w:r>
              <w:rPr>
                <w:sz w:val="16"/>
                <w:szCs w:val="16"/>
              </w:rPr>
              <w:t>MnsAgent</w:t>
            </w:r>
            <w:proofErr w:type="spellEnd"/>
            <w:r>
              <w:rPr>
                <w:sz w:val="16"/>
                <w:szCs w:val="16"/>
              </w:rPr>
              <w:t xml:space="preserve"> Definition</w:t>
            </w:r>
          </w:p>
        </w:tc>
        <w:tc>
          <w:tcPr>
            <w:tcW w:w="708" w:type="dxa"/>
            <w:shd w:val="solid" w:color="FFFFFF" w:fill="auto"/>
          </w:tcPr>
          <w:p w14:paraId="684C8EE3" w14:textId="6257FD7C" w:rsidR="00E8108D" w:rsidRDefault="00E8108D" w:rsidP="008A148D">
            <w:pPr>
              <w:pStyle w:val="TAC"/>
              <w:rPr>
                <w:sz w:val="16"/>
                <w:szCs w:val="16"/>
              </w:rPr>
            </w:pPr>
            <w:r>
              <w:rPr>
                <w:sz w:val="16"/>
                <w:szCs w:val="16"/>
              </w:rPr>
              <w:t>18.1.0</w:t>
            </w:r>
          </w:p>
        </w:tc>
      </w:tr>
      <w:tr w:rsidR="003C5E33" w:rsidRPr="007D6048" w14:paraId="3692265F" w14:textId="77777777" w:rsidTr="00614A01">
        <w:tc>
          <w:tcPr>
            <w:tcW w:w="800" w:type="dxa"/>
            <w:shd w:val="solid" w:color="FFFFFF" w:fill="auto"/>
          </w:tcPr>
          <w:p w14:paraId="6E883987" w14:textId="1FD6E5B4" w:rsidR="003C5E33" w:rsidRDefault="003C5E33" w:rsidP="008A148D">
            <w:pPr>
              <w:pStyle w:val="TAC"/>
              <w:rPr>
                <w:sz w:val="16"/>
                <w:szCs w:val="16"/>
              </w:rPr>
            </w:pPr>
            <w:r>
              <w:rPr>
                <w:sz w:val="16"/>
                <w:szCs w:val="16"/>
              </w:rPr>
              <w:t>2023-01</w:t>
            </w:r>
          </w:p>
        </w:tc>
        <w:tc>
          <w:tcPr>
            <w:tcW w:w="800" w:type="dxa"/>
            <w:shd w:val="solid" w:color="FFFFFF" w:fill="auto"/>
          </w:tcPr>
          <w:p w14:paraId="7B13E29B" w14:textId="1236E00B" w:rsidR="003C5E33" w:rsidRDefault="003C5E33" w:rsidP="008A148D">
            <w:pPr>
              <w:pStyle w:val="TAC"/>
              <w:rPr>
                <w:sz w:val="16"/>
                <w:szCs w:val="16"/>
              </w:rPr>
            </w:pPr>
            <w:r>
              <w:rPr>
                <w:sz w:val="16"/>
                <w:szCs w:val="16"/>
              </w:rPr>
              <w:t>SA#98e</w:t>
            </w:r>
          </w:p>
        </w:tc>
        <w:tc>
          <w:tcPr>
            <w:tcW w:w="1094" w:type="dxa"/>
            <w:shd w:val="solid" w:color="FFFFFF" w:fill="auto"/>
          </w:tcPr>
          <w:p w14:paraId="44E94A2C" w14:textId="3CAD5B21" w:rsidR="003C5E33" w:rsidRDefault="003C5E33" w:rsidP="008A148D">
            <w:pPr>
              <w:pStyle w:val="TAL"/>
              <w:jc w:val="center"/>
              <w:rPr>
                <w:sz w:val="16"/>
                <w:szCs w:val="16"/>
              </w:rPr>
            </w:pPr>
            <w:r>
              <w:rPr>
                <w:sz w:val="16"/>
                <w:szCs w:val="16"/>
              </w:rPr>
              <w:t>SP-221186</w:t>
            </w:r>
          </w:p>
        </w:tc>
        <w:tc>
          <w:tcPr>
            <w:tcW w:w="567" w:type="dxa"/>
            <w:shd w:val="solid" w:color="FFFFFF" w:fill="auto"/>
          </w:tcPr>
          <w:p w14:paraId="44CF492F" w14:textId="63E86789" w:rsidR="003C5E33" w:rsidRDefault="003C5E33" w:rsidP="008A148D">
            <w:pPr>
              <w:pStyle w:val="TAL"/>
              <w:rPr>
                <w:sz w:val="16"/>
                <w:szCs w:val="16"/>
              </w:rPr>
            </w:pPr>
            <w:r>
              <w:rPr>
                <w:sz w:val="16"/>
                <w:szCs w:val="16"/>
              </w:rPr>
              <w:t>0197</w:t>
            </w:r>
          </w:p>
        </w:tc>
        <w:tc>
          <w:tcPr>
            <w:tcW w:w="425" w:type="dxa"/>
            <w:shd w:val="solid" w:color="FFFFFF" w:fill="auto"/>
          </w:tcPr>
          <w:p w14:paraId="5F3769B0" w14:textId="4EABEF1A" w:rsidR="003C5E33" w:rsidRDefault="003C5E33" w:rsidP="008A148D">
            <w:pPr>
              <w:pStyle w:val="TAL"/>
              <w:jc w:val="center"/>
              <w:rPr>
                <w:sz w:val="16"/>
                <w:szCs w:val="16"/>
              </w:rPr>
            </w:pPr>
            <w:r>
              <w:rPr>
                <w:sz w:val="16"/>
                <w:szCs w:val="16"/>
              </w:rPr>
              <w:t>3</w:t>
            </w:r>
          </w:p>
        </w:tc>
        <w:tc>
          <w:tcPr>
            <w:tcW w:w="425" w:type="dxa"/>
            <w:shd w:val="solid" w:color="FFFFFF" w:fill="auto"/>
          </w:tcPr>
          <w:p w14:paraId="6BDE6811" w14:textId="749C4DCC" w:rsidR="003C5E33" w:rsidRDefault="003C5E33" w:rsidP="008A148D">
            <w:pPr>
              <w:pStyle w:val="TAL"/>
              <w:jc w:val="center"/>
              <w:rPr>
                <w:sz w:val="16"/>
                <w:szCs w:val="16"/>
              </w:rPr>
            </w:pPr>
            <w:r>
              <w:rPr>
                <w:sz w:val="16"/>
                <w:szCs w:val="16"/>
              </w:rPr>
              <w:t>A</w:t>
            </w:r>
          </w:p>
        </w:tc>
        <w:tc>
          <w:tcPr>
            <w:tcW w:w="4820" w:type="dxa"/>
            <w:shd w:val="solid" w:color="FFFFFF" w:fill="auto"/>
          </w:tcPr>
          <w:p w14:paraId="4E4B39EE" w14:textId="56B1BEAD" w:rsidR="003C5E33" w:rsidRDefault="003C5E33" w:rsidP="008A148D">
            <w:pPr>
              <w:pStyle w:val="TAL"/>
              <w:rPr>
                <w:sz w:val="16"/>
                <w:szCs w:val="16"/>
              </w:rPr>
            </w:pPr>
            <w:r>
              <w:rPr>
                <w:sz w:val="16"/>
                <w:szCs w:val="16"/>
              </w:rPr>
              <w:t xml:space="preserve">Correct </w:t>
            </w:r>
            <w:proofErr w:type="spellStart"/>
            <w:r>
              <w:rPr>
                <w:sz w:val="16"/>
                <w:szCs w:val="16"/>
              </w:rPr>
              <w:t>ManagementDataCollection</w:t>
            </w:r>
            <w:proofErr w:type="spellEnd"/>
            <w:r>
              <w:rPr>
                <w:sz w:val="16"/>
                <w:szCs w:val="16"/>
              </w:rPr>
              <w:t xml:space="preserve"> definition</w:t>
            </w:r>
          </w:p>
        </w:tc>
        <w:tc>
          <w:tcPr>
            <w:tcW w:w="708" w:type="dxa"/>
            <w:shd w:val="solid" w:color="FFFFFF" w:fill="auto"/>
          </w:tcPr>
          <w:p w14:paraId="36FA2CB6" w14:textId="63900351" w:rsidR="003C5E33" w:rsidRDefault="003C5E33" w:rsidP="008A148D">
            <w:pPr>
              <w:pStyle w:val="TAC"/>
              <w:rPr>
                <w:sz w:val="16"/>
                <w:szCs w:val="16"/>
              </w:rPr>
            </w:pPr>
            <w:r>
              <w:rPr>
                <w:sz w:val="16"/>
                <w:szCs w:val="16"/>
              </w:rPr>
              <w:t>18.1.0</w:t>
            </w:r>
          </w:p>
        </w:tc>
      </w:tr>
      <w:tr w:rsidR="0051480E" w:rsidRPr="007D6048" w14:paraId="18303B87" w14:textId="77777777" w:rsidTr="00614A01">
        <w:tc>
          <w:tcPr>
            <w:tcW w:w="800" w:type="dxa"/>
            <w:shd w:val="solid" w:color="FFFFFF" w:fill="auto"/>
          </w:tcPr>
          <w:p w14:paraId="00850DC6" w14:textId="0D685714" w:rsidR="0051480E" w:rsidRDefault="0051480E" w:rsidP="008A148D">
            <w:pPr>
              <w:pStyle w:val="TAC"/>
              <w:rPr>
                <w:sz w:val="16"/>
                <w:szCs w:val="16"/>
              </w:rPr>
            </w:pPr>
            <w:r>
              <w:rPr>
                <w:sz w:val="16"/>
                <w:szCs w:val="16"/>
              </w:rPr>
              <w:t>2023-01</w:t>
            </w:r>
          </w:p>
        </w:tc>
        <w:tc>
          <w:tcPr>
            <w:tcW w:w="800" w:type="dxa"/>
            <w:shd w:val="solid" w:color="FFFFFF" w:fill="auto"/>
          </w:tcPr>
          <w:p w14:paraId="0B6E0C1F" w14:textId="76E1541B" w:rsidR="0051480E" w:rsidRDefault="0051480E" w:rsidP="008A148D">
            <w:pPr>
              <w:pStyle w:val="TAC"/>
              <w:rPr>
                <w:sz w:val="16"/>
                <w:szCs w:val="16"/>
              </w:rPr>
            </w:pPr>
            <w:r>
              <w:rPr>
                <w:sz w:val="16"/>
                <w:szCs w:val="16"/>
              </w:rPr>
              <w:t>SA#98e</w:t>
            </w:r>
          </w:p>
        </w:tc>
        <w:tc>
          <w:tcPr>
            <w:tcW w:w="1094" w:type="dxa"/>
            <w:shd w:val="solid" w:color="FFFFFF" w:fill="auto"/>
          </w:tcPr>
          <w:p w14:paraId="17D3B4AB" w14:textId="71214E42" w:rsidR="0051480E" w:rsidRDefault="0051480E" w:rsidP="008A148D">
            <w:pPr>
              <w:pStyle w:val="TAL"/>
              <w:jc w:val="center"/>
              <w:rPr>
                <w:sz w:val="16"/>
                <w:szCs w:val="16"/>
              </w:rPr>
            </w:pPr>
            <w:r>
              <w:rPr>
                <w:sz w:val="16"/>
                <w:szCs w:val="16"/>
              </w:rPr>
              <w:t>SP-221176</w:t>
            </w:r>
          </w:p>
        </w:tc>
        <w:tc>
          <w:tcPr>
            <w:tcW w:w="567" w:type="dxa"/>
            <w:shd w:val="solid" w:color="FFFFFF" w:fill="auto"/>
          </w:tcPr>
          <w:p w14:paraId="2FC6B3F7" w14:textId="2303DD5D" w:rsidR="0051480E" w:rsidRDefault="0051480E" w:rsidP="008A148D">
            <w:pPr>
              <w:pStyle w:val="TAL"/>
              <w:rPr>
                <w:sz w:val="16"/>
                <w:szCs w:val="16"/>
              </w:rPr>
            </w:pPr>
            <w:r>
              <w:rPr>
                <w:sz w:val="16"/>
                <w:szCs w:val="16"/>
              </w:rPr>
              <w:t>0205</w:t>
            </w:r>
          </w:p>
        </w:tc>
        <w:tc>
          <w:tcPr>
            <w:tcW w:w="425" w:type="dxa"/>
            <w:shd w:val="solid" w:color="FFFFFF" w:fill="auto"/>
          </w:tcPr>
          <w:p w14:paraId="74F2D086" w14:textId="26FEABC9" w:rsidR="0051480E" w:rsidRDefault="0051480E" w:rsidP="008A148D">
            <w:pPr>
              <w:pStyle w:val="TAL"/>
              <w:jc w:val="center"/>
              <w:rPr>
                <w:sz w:val="16"/>
                <w:szCs w:val="16"/>
              </w:rPr>
            </w:pPr>
            <w:r>
              <w:rPr>
                <w:sz w:val="16"/>
                <w:szCs w:val="16"/>
              </w:rPr>
              <w:t>1</w:t>
            </w:r>
          </w:p>
        </w:tc>
        <w:tc>
          <w:tcPr>
            <w:tcW w:w="425" w:type="dxa"/>
            <w:shd w:val="solid" w:color="FFFFFF" w:fill="auto"/>
          </w:tcPr>
          <w:p w14:paraId="2236994F" w14:textId="0D7D5642" w:rsidR="0051480E" w:rsidRDefault="0051480E" w:rsidP="008A148D">
            <w:pPr>
              <w:pStyle w:val="TAL"/>
              <w:jc w:val="center"/>
              <w:rPr>
                <w:sz w:val="16"/>
                <w:szCs w:val="16"/>
              </w:rPr>
            </w:pPr>
            <w:r>
              <w:rPr>
                <w:sz w:val="16"/>
                <w:szCs w:val="16"/>
              </w:rPr>
              <w:t>C</w:t>
            </w:r>
          </w:p>
        </w:tc>
        <w:tc>
          <w:tcPr>
            <w:tcW w:w="4820" w:type="dxa"/>
            <w:shd w:val="solid" w:color="FFFFFF" w:fill="auto"/>
          </w:tcPr>
          <w:p w14:paraId="23A427DE" w14:textId="606C36E2" w:rsidR="0051480E" w:rsidRDefault="0051480E" w:rsidP="008A148D">
            <w:pPr>
              <w:pStyle w:val="TAL"/>
              <w:rPr>
                <w:sz w:val="16"/>
                <w:szCs w:val="16"/>
              </w:rPr>
            </w:pPr>
            <w:proofErr w:type="spellStart"/>
            <w:r>
              <w:rPr>
                <w:sz w:val="16"/>
                <w:szCs w:val="16"/>
              </w:rPr>
              <w:t>JobID</w:t>
            </w:r>
            <w:proofErr w:type="spellEnd"/>
            <w:r>
              <w:rPr>
                <w:sz w:val="16"/>
                <w:szCs w:val="16"/>
              </w:rPr>
              <w:t xml:space="preserve"> for </w:t>
            </w:r>
            <w:proofErr w:type="spellStart"/>
            <w:r>
              <w:rPr>
                <w:sz w:val="16"/>
                <w:szCs w:val="16"/>
              </w:rPr>
              <w:t>QMCJob</w:t>
            </w:r>
            <w:proofErr w:type="spellEnd"/>
          </w:p>
        </w:tc>
        <w:tc>
          <w:tcPr>
            <w:tcW w:w="708" w:type="dxa"/>
            <w:shd w:val="solid" w:color="FFFFFF" w:fill="auto"/>
          </w:tcPr>
          <w:p w14:paraId="6B9A4404" w14:textId="036CFD28" w:rsidR="0051480E" w:rsidRDefault="0051480E" w:rsidP="008A148D">
            <w:pPr>
              <w:pStyle w:val="TAC"/>
              <w:rPr>
                <w:sz w:val="16"/>
                <w:szCs w:val="16"/>
              </w:rPr>
            </w:pPr>
            <w:r>
              <w:rPr>
                <w:sz w:val="16"/>
                <w:szCs w:val="16"/>
              </w:rPr>
              <w:t>18.1.0</w:t>
            </w:r>
          </w:p>
        </w:tc>
      </w:tr>
      <w:tr w:rsidR="00183567" w:rsidRPr="007D6048" w14:paraId="26DF6C18" w14:textId="77777777" w:rsidTr="00614A01">
        <w:tc>
          <w:tcPr>
            <w:tcW w:w="800" w:type="dxa"/>
            <w:shd w:val="solid" w:color="FFFFFF" w:fill="auto"/>
          </w:tcPr>
          <w:p w14:paraId="5D8649AE" w14:textId="6442A99C" w:rsidR="00183567" w:rsidRDefault="00183567" w:rsidP="00183567">
            <w:pPr>
              <w:pStyle w:val="TAC"/>
              <w:rPr>
                <w:sz w:val="16"/>
                <w:szCs w:val="16"/>
              </w:rPr>
            </w:pPr>
            <w:r>
              <w:rPr>
                <w:sz w:val="16"/>
                <w:szCs w:val="16"/>
              </w:rPr>
              <w:t>2023-01</w:t>
            </w:r>
          </w:p>
        </w:tc>
        <w:tc>
          <w:tcPr>
            <w:tcW w:w="800" w:type="dxa"/>
            <w:shd w:val="solid" w:color="FFFFFF" w:fill="auto"/>
          </w:tcPr>
          <w:p w14:paraId="03C58204" w14:textId="6C71BE27" w:rsidR="00183567" w:rsidRDefault="00183567" w:rsidP="00183567">
            <w:pPr>
              <w:pStyle w:val="TAC"/>
              <w:rPr>
                <w:sz w:val="16"/>
                <w:szCs w:val="16"/>
              </w:rPr>
            </w:pPr>
            <w:r>
              <w:rPr>
                <w:sz w:val="16"/>
                <w:szCs w:val="16"/>
              </w:rPr>
              <w:t>SA#98e</w:t>
            </w:r>
          </w:p>
        </w:tc>
        <w:tc>
          <w:tcPr>
            <w:tcW w:w="1094" w:type="dxa"/>
            <w:shd w:val="solid" w:color="FFFFFF" w:fill="auto"/>
          </w:tcPr>
          <w:p w14:paraId="4B1972D9" w14:textId="3B7C4E8E" w:rsidR="00183567" w:rsidRDefault="00183567" w:rsidP="00183567">
            <w:pPr>
              <w:pStyle w:val="TAL"/>
              <w:jc w:val="center"/>
              <w:rPr>
                <w:sz w:val="16"/>
                <w:szCs w:val="16"/>
              </w:rPr>
            </w:pPr>
            <w:r>
              <w:rPr>
                <w:sz w:val="16"/>
                <w:szCs w:val="16"/>
              </w:rPr>
              <w:t>SP-221176</w:t>
            </w:r>
          </w:p>
        </w:tc>
        <w:tc>
          <w:tcPr>
            <w:tcW w:w="567" w:type="dxa"/>
            <w:shd w:val="solid" w:color="FFFFFF" w:fill="auto"/>
          </w:tcPr>
          <w:p w14:paraId="2A57CCCB" w14:textId="406D389C" w:rsidR="00183567" w:rsidRDefault="00183567" w:rsidP="00183567">
            <w:pPr>
              <w:pStyle w:val="TAL"/>
              <w:rPr>
                <w:sz w:val="16"/>
                <w:szCs w:val="16"/>
              </w:rPr>
            </w:pPr>
            <w:r>
              <w:rPr>
                <w:sz w:val="16"/>
                <w:szCs w:val="16"/>
              </w:rPr>
              <w:t>0206</w:t>
            </w:r>
          </w:p>
        </w:tc>
        <w:tc>
          <w:tcPr>
            <w:tcW w:w="425" w:type="dxa"/>
            <w:shd w:val="solid" w:color="FFFFFF" w:fill="auto"/>
          </w:tcPr>
          <w:p w14:paraId="0558590C" w14:textId="55697202" w:rsidR="00183567" w:rsidRDefault="00183567" w:rsidP="00183567">
            <w:pPr>
              <w:pStyle w:val="TAL"/>
              <w:jc w:val="center"/>
              <w:rPr>
                <w:sz w:val="16"/>
                <w:szCs w:val="16"/>
              </w:rPr>
            </w:pPr>
            <w:r>
              <w:rPr>
                <w:sz w:val="16"/>
                <w:szCs w:val="16"/>
              </w:rPr>
              <w:t>-</w:t>
            </w:r>
          </w:p>
        </w:tc>
        <w:tc>
          <w:tcPr>
            <w:tcW w:w="425" w:type="dxa"/>
            <w:shd w:val="solid" w:color="FFFFFF" w:fill="auto"/>
          </w:tcPr>
          <w:p w14:paraId="295CD7E9" w14:textId="5C255DF4" w:rsidR="00183567" w:rsidRDefault="00183567" w:rsidP="00183567">
            <w:pPr>
              <w:pStyle w:val="TAL"/>
              <w:jc w:val="center"/>
              <w:rPr>
                <w:sz w:val="16"/>
                <w:szCs w:val="16"/>
              </w:rPr>
            </w:pPr>
            <w:r>
              <w:rPr>
                <w:sz w:val="16"/>
                <w:szCs w:val="16"/>
              </w:rPr>
              <w:t>B</w:t>
            </w:r>
          </w:p>
        </w:tc>
        <w:tc>
          <w:tcPr>
            <w:tcW w:w="4820" w:type="dxa"/>
            <w:shd w:val="solid" w:color="FFFFFF" w:fill="auto"/>
          </w:tcPr>
          <w:p w14:paraId="69D3C21C" w14:textId="2814F616" w:rsidR="00183567" w:rsidRDefault="00183567" w:rsidP="00183567">
            <w:pPr>
              <w:pStyle w:val="TAL"/>
              <w:rPr>
                <w:sz w:val="16"/>
                <w:szCs w:val="16"/>
              </w:rPr>
            </w:pPr>
            <w:r>
              <w:rPr>
                <w:sz w:val="16"/>
                <w:szCs w:val="16"/>
              </w:rPr>
              <w:t xml:space="preserve">Definition of parameters MDT Alignment Information and Available RAN Visible QoE Metrics  </w:t>
            </w:r>
          </w:p>
        </w:tc>
        <w:tc>
          <w:tcPr>
            <w:tcW w:w="708" w:type="dxa"/>
            <w:shd w:val="solid" w:color="FFFFFF" w:fill="auto"/>
          </w:tcPr>
          <w:p w14:paraId="7BCA9C69" w14:textId="10680A39" w:rsidR="00183567" w:rsidRDefault="00183567" w:rsidP="00183567">
            <w:pPr>
              <w:pStyle w:val="TAC"/>
              <w:rPr>
                <w:sz w:val="16"/>
                <w:szCs w:val="16"/>
              </w:rPr>
            </w:pPr>
            <w:r>
              <w:rPr>
                <w:sz w:val="16"/>
                <w:szCs w:val="16"/>
              </w:rPr>
              <w:t>18.1.0</w:t>
            </w:r>
          </w:p>
        </w:tc>
      </w:tr>
      <w:tr w:rsidR="00E3054B" w:rsidRPr="007D6048" w14:paraId="61910446" w14:textId="77777777" w:rsidTr="00614A01">
        <w:tc>
          <w:tcPr>
            <w:tcW w:w="800" w:type="dxa"/>
            <w:shd w:val="solid" w:color="FFFFFF" w:fill="auto"/>
          </w:tcPr>
          <w:p w14:paraId="03F2D4C9" w14:textId="135DCB7F" w:rsidR="00E3054B" w:rsidRDefault="00E3054B" w:rsidP="00183567">
            <w:pPr>
              <w:pStyle w:val="TAC"/>
              <w:rPr>
                <w:sz w:val="16"/>
                <w:szCs w:val="16"/>
              </w:rPr>
            </w:pPr>
            <w:r>
              <w:rPr>
                <w:sz w:val="16"/>
                <w:szCs w:val="16"/>
              </w:rPr>
              <w:t>2023-01</w:t>
            </w:r>
          </w:p>
        </w:tc>
        <w:tc>
          <w:tcPr>
            <w:tcW w:w="800" w:type="dxa"/>
            <w:shd w:val="solid" w:color="FFFFFF" w:fill="auto"/>
          </w:tcPr>
          <w:p w14:paraId="15D9E6D5" w14:textId="1054875A" w:rsidR="00E3054B" w:rsidRDefault="00E3054B" w:rsidP="00183567">
            <w:pPr>
              <w:pStyle w:val="TAC"/>
              <w:rPr>
                <w:sz w:val="16"/>
                <w:szCs w:val="16"/>
              </w:rPr>
            </w:pPr>
            <w:r>
              <w:rPr>
                <w:sz w:val="16"/>
                <w:szCs w:val="16"/>
              </w:rPr>
              <w:t>SA#98e</w:t>
            </w:r>
          </w:p>
        </w:tc>
        <w:tc>
          <w:tcPr>
            <w:tcW w:w="1094" w:type="dxa"/>
            <w:shd w:val="solid" w:color="FFFFFF" w:fill="auto"/>
          </w:tcPr>
          <w:p w14:paraId="63793B9D" w14:textId="0477D042" w:rsidR="00E3054B" w:rsidRDefault="00E3054B" w:rsidP="00183567">
            <w:pPr>
              <w:pStyle w:val="TAL"/>
              <w:jc w:val="center"/>
              <w:rPr>
                <w:sz w:val="16"/>
                <w:szCs w:val="16"/>
              </w:rPr>
            </w:pPr>
            <w:r>
              <w:rPr>
                <w:sz w:val="16"/>
                <w:szCs w:val="16"/>
              </w:rPr>
              <w:t>SP-221197</w:t>
            </w:r>
          </w:p>
        </w:tc>
        <w:tc>
          <w:tcPr>
            <w:tcW w:w="567" w:type="dxa"/>
            <w:shd w:val="solid" w:color="FFFFFF" w:fill="auto"/>
          </w:tcPr>
          <w:p w14:paraId="3CF0E5C1" w14:textId="0E9D8437" w:rsidR="00E3054B" w:rsidRDefault="00E3054B" w:rsidP="00183567">
            <w:pPr>
              <w:pStyle w:val="TAL"/>
              <w:rPr>
                <w:sz w:val="16"/>
                <w:szCs w:val="16"/>
              </w:rPr>
            </w:pPr>
            <w:r>
              <w:rPr>
                <w:sz w:val="16"/>
                <w:szCs w:val="16"/>
              </w:rPr>
              <w:t>0207</w:t>
            </w:r>
          </w:p>
        </w:tc>
        <w:tc>
          <w:tcPr>
            <w:tcW w:w="425" w:type="dxa"/>
            <w:shd w:val="solid" w:color="FFFFFF" w:fill="auto"/>
          </w:tcPr>
          <w:p w14:paraId="00AAF04A" w14:textId="4BE5F2F1" w:rsidR="00E3054B" w:rsidRDefault="00E3054B" w:rsidP="00183567">
            <w:pPr>
              <w:pStyle w:val="TAL"/>
              <w:jc w:val="center"/>
              <w:rPr>
                <w:sz w:val="16"/>
                <w:szCs w:val="16"/>
              </w:rPr>
            </w:pPr>
          </w:p>
        </w:tc>
        <w:tc>
          <w:tcPr>
            <w:tcW w:w="425" w:type="dxa"/>
            <w:shd w:val="solid" w:color="FFFFFF" w:fill="auto"/>
          </w:tcPr>
          <w:p w14:paraId="38D0EBD3" w14:textId="2C8A8B0F" w:rsidR="00E3054B" w:rsidRDefault="00E3054B" w:rsidP="00183567">
            <w:pPr>
              <w:pStyle w:val="TAL"/>
              <w:jc w:val="center"/>
              <w:rPr>
                <w:sz w:val="16"/>
                <w:szCs w:val="16"/>
              </w:rPr>
            </w:pPr>
            <w:r>
              <w:rPr>
                <w:sz w:val="16"/>
                <w:szCs w:val="16"/>
              </w:rPr>
              <w:t>A</w:t>
            </w:r>
          </w:p>
        </w:tc>
        <w:tc>
          <w:tcPr>
            <w:tcW w:w="4820" w:type="dxa"/>
            <w:shd w:val="solid" w:color="FFFFFF" w:fill="auto"/>
          </w:tcPr>
          <w:p w14:paraId="41F3C62F" w14:textId="41375DBB" w:rsidR="00E3054B" w:rsidRDefault="00E3054B" w:rsidP="00183567">
            <w:pPr>
              <w:pStyle w:val="TAL"/>
              <w:rPr>
                <w:sz w:val="16"/>
                <w:szCs w:val="16"/>
              </w:rPr>
            </w:pPr>
            <w:r>
              <w:rPr>
                <w:sz w:val="16"/>
                <w:szCs w:val="16"/>
              </w:rPr>
              <w:t>Correct M6 Delay Threshold to align with TS 38.314 and TS 38.413</w:t>
            </w:r>
          </w:p>
        </w:tc>
        <w:tc>
          <w:tcPr>
            <w:tcW w:w="708" w:type="dxa"/>
            <w:shd w:val="solid" w:color="FFFFFF" w:fill="auto"/>
          </w:tcPr>
          <w:p w14:paraId="4006D7C9" w14:textId="4D3B3272" w:rsidR="00E3054B" w:rsidRDefault="00E3054B" w:rsidP="00183567">
            <w:pPr>
              <w:pStyle w:val="TAC"/>
              <w:rPr>
                <w:sz w:val="16"/>
                <w:szCs w:val="16"/>
              </w:rPr>
            </w:pPr>
            <w:r>
              <w:rPr>
                <w:sz w:val="16"/>
                <w:szCs w:val="16"/>
              </w:rPr>
              <w:t>18.1.0</w:t>
            </w:r>
          </w:p>
        </w:tc>
      </w:tr>
      <w:tr w:rsidR="00823A1D" w:rsidRPr="007D6048" w14:paraId="6E83DCE1" w14:textId="77777777" w:rsidTr="00614A01">
        <w:tc>
          <w:tcPr>
            <w:tcW w:w="800" w:type="dxa"/>
            <w:shd w:val="solid" w:color="FFFFFF" w:fill="auto"/>
          </w:tcPr>
          <w:p w14:paraId="586BB151" w14:textId="1BE84531" w:rsidR="00823A1D" w:rsidRDefault="00823A1D" w:rsidP="00183567">
            <w:pPr>
              <w:pStyle w:val="TAC"/>
              <w:rPr>
                <w:sz w:val="16"/>
                <w:szCs w:val="16"/>
              </w:rPr>
            </w:pPr>
            <w:r>
              <w:rPr>
                <w:sz w:val="16"/>
                <w:szCs w:val="16"/>
              </w:rPr>
              <w:t>2023-03</w:t>
            </w:r>
          </w:p>
        </w:tc>
        <w:tc>
          <w:tcPr>
            <w:tcW w:w="800" w:type="dxa"/>
            <w:shd w:val="solid" w:color="FFFFFF" w:fill="auto"/>
          </w:tcPr>
          <w:p w14:paraId="367E5548" w14:textId="60DB2AA4" w:rsidR="00823A1D" w:rsidRDefault="00823A1D" w:rsidP="00183567">
            <w:pPr>
              <w:pStyle w:val="TAC"/>
              <w:rPr>
                <w:sz w:val="16"/>
                <w:szCs w:val="16"/>
              </w:rPr>
            </w:pPr>
            <w:r>
              <w:rPr>
                <w:sz w:val="16"/>
                <w:szCs w:val="16"/>
              </w:rPr>
              <w:t>SA#99</w:t>
            </w:r>
          </w:p>
        </w:tc>
        <w:tc>
          <w:tcPr>
            <w:tcW w:w="1094" w:type="dxa"/>
            <w:shd w:val="solid" w:color="FFFFFF" w:fill="auto"/>
          </w:tcPr>
          <w:p w14:paraId="279A715E" w14:textId="5703CFBF" w:rsidR="00823A1D" w:rsidRDefault="00823A1D" w:rsidP="00183567">
            <w:pPr>
              <w:pStyle w:val="TAL"/>
              <w:jc w:val="center"/>
              <w:rPr>
                <w:sz w:val="16"/>
                <w:szCs w:val="16"/>
              </w:rPr>
            </w:pPr>
            <w:r>
              <w:rPr>
                <w:sz w:val="16"/>
                <w:szCs w:val="16"/>
              </w:rPr>
              <w:t>SP-230210</w:t>
            </w:r>
          </w:p>
        </w:tc>
        <w:tc>
          <w:tcPr>
            <w:tcW w:w="567" w:type="dxa"/>
            <w:shd w:val="solid" w:color="FFFFFF" w:fill="auto"/>
          </w:tcPr>
          <w:p w14:paraId="6AFBDE31" w14:textId="4F66DA68" w:rsidR="00823A1D" w:rsidRDefault="00823A1D" w:rsidP="00183567">
            <w:pPr>
              <w:pStyle w:val="TAL"/>
              <w:rPr>
                <w:sz w:val="16"/>
                <w:szCs w:val="16"/>
              </w:rPr>
            </w:pPr>
            <w:r>
              <w:rPr>
                <w:sz w:val="16"/>
                <w:szCs w:val="16"/>
              </w:rPr>
              <w:t>0212</w:t>
            </w:r>
          </w:p>
        </w:tc>
        <w:tc>
          <w:tcPr>
            <w:tcW w:w="425" w:type="dxa"/>
            <w:shd w:val="solid" w:color="FFFFFF" w:fill="auto"/>
          </w:tcPr>
          <w:p w14:paraId="5B87DCBC" w14:textId="37D5A97D" w:rsidR="00823A1D" w:rsidRDefault="00823A1D" w:rsidP="00183567">
            <w:pPr>
              <w:pStyle w:val="TAL"/>
              <w:jc w:val="center"/>
              <w:rPr>
                <w:sz w:val="16"/>
                <w:szCs w:val="16"/>
              </w:rPr>
            </w:pPr>
            <w:r>
              <w:rPr>
                <w:sz w:val="16"/>
                <w:szCs w:val="16"/>
              </w:rPr>
              <w:t>1</w:t>
            </w:r>
          </w:p>
        </w:tc>
        <w:tc>
          <w:tcPr>
            <w:tcW w:w="425" w:type="dxa"/>
            <w:shd w:val="solid" w:color="FFFFFF" w:fill="auto"/>
          </w:tcPr>
          <w:p w14:paraId="062BF789" w14:textId="5065443C" w:rsidR="00823A1D" w:rsidRDefault="00823A1D" w:rsidP="00183567">
            <w:pPr>
              <w:pStyle w:val="TAL"/>
              <w:jc w:val="center"/>
              <w:rPr>
                <w:sz w:val="16"/>
                <w:szCs w:val="16"/>
              </w:rPr>
            </w:pPr>
            <w:r>
              <w:rPr>
                <w:sz w:val="16"/>
                <w:szCs w:val="16"/>
              </w:rPr>
              <w:t>A</w:t>
            </w:r>
          </w:p>
        </w:tc>
        <w:tc>
          <w:tcPr>
            <w:tcW w:w="4820" w:type="dxa"/>
            <w:shd w:val="solid" w:color="FFFFFF" w:fill="auto"/>
          </w:tcPr>
          <w:p w14:paraId="5FC3F113" w14:textId="4D1C9040" w:rsidR="00823A1D" w:rsidRDefault="00823A1D" w:rsidP="00183567">
            <w:pPr>
              <w:pStyle w:val="TAL"/>
              <w:rPr>
                <w:sz w:val="16"/>
                <w:szCs w:val="16"/>
              </w:rPr>
            </w:pPr>
            <w:r>
              <w:rPr>
                <w:sz w:val="16"/>
                <w:szCs w:val="16"/>
              </w:rPr>
              <w:t xml:space="preserve">Correcting </w:t>
            </w:r>
            <w:proofErr w:type="spellStart"/>
            <w:r>
              <w:rPr>
                <w:sz w:val="16"/>
                <w:szCs w:val="16"/>
              </w:rPr>
              <w:t>traceRecordingSessionReference</w:t>
            </w:r>
            <w:proofErr w:type="spellEnd"/>
            <w:r>
              <w:rPr>
                <w:sz w:val="16"/>
                <w:szCs w:val="16"/>
              </w:rPr>
              <w:t xml:space="preserve"> property. Aligning with 32.422.</w:t>
            </w:r>
          </w:p>
        </w:tc>
        <w:tc>
          <w:tcPr>
            <w:tcW w:w="708" w:type="dxa"/>
            <w:shd w:val="solid" w:color="FFFFFF" w:fill="auto"/>
          </w:tcPr>
          <w:p w14:paraId="7B04497B" w14:textId="279B2A53" w:rsidR="00823A1D" w:rsidRDefault="00823A1D" w:rsidP="00183567">
            <w:pPr>
              <w:pStyle w:val="TAC"/>
              <w:rPr>
                <w:sz w:val="16"/>
                <w:szCs w:val="16"/>
              </w:rPr>
            </w:pPr>
            <w:r>
              <w:rPr>
                <w:sz w:val="16"/>
                <w:szCs w:val="16"/>
              </w:rPr>
              <w:t>18.2.0</w:t>
            </w:r>
          </w:p>
        </w:tc>
      </w:tr>
      <w:tr w:rsidR="00823A1D" w:rsidRPr="007D6048" w14:paraId="2D8D325C" w14:textId="77777777" w:rsidTr="00614A01">
        <w:tc>
          <w:tcPr>
            <w:tcW w:w="800" w:type="dxa"/>
            <w:shd w:val="solid" w:color="FFFFFF" w:fill="auto"/>
          </w:tcPr>
          <w:p w14:paraId="55B825A0" w14:textId="1CD1CC5D" w:rsidR="00823A1D" w:rsidRDefault="00823A1D" w:rsidP="00183567">
            <w:pPr>
              <w:pStyle w:val="TAC"/>
              <w:rPr>
                <w:sz w:val="16"/>
                <w:szCs w:val="16"/>
              </w:rPr>
            </w:pPr>
            <w:r>
              <w:rPr>
                <w:sz w:val="16"/>
                <w:szCs w:val="16"/>
              </w:rPr>
              <w:t>2023-03</w:t>
            </w:r>
          </w:p>
        </w:tc>
        <w:tc>
          <w:tcPr>
            <w:tcW w:w="800" w:type="dxa"/>
            <w:shd w:val="solid" w:color="FFFFFF" w:fill="auto"/>
          </w:tcPr>
          <w:p w14:paraId="14884352" w14:textId="3799D690" w:rsidR="00823A1D" w:rsidRDefault="00823A1D" w:rsidP="00183567">
            <w:pPr>
              <w:pStyle w:val="TAC"/>
              <w:rPr>
                <w:sz w:val="16"/>
                <w:szCs w:val="16"/>
              </w:rPr>
            </w:pPr>
            <w:r>
              <w:rPr>
                <w:sz w:val="16"/>
                <w:szCs w:val="16"/>
              </w:rPr>
              <w:t>SA#99</w:t>
            </w:r>
          </w:p>
        </w:tc>
        <w:tc>
          <w:tcPr>
            <w:tcW w:w="1094" w:type="dxa"/>
            <w:shd w:val="solid" w:color="FFFFFF" w:fill="auto"/>
          </w:tcPr>
          <w:p w14:paraId="4A8B4C3F" w14:textId="48DE2C57" w:rsidR="00823A1D" w:rsidRDefault="00823A1D" w:rsidP="00183567">
            <w:pPr>
              <w:pStyle w:val="TAL"/>
              <w:jc w:val="center"/>
              <w:rPr>
                <w:sz w:val="16"/>
                <w:szCs w:val="16"/>
              </w:rPr>
            </w:pPr>
            <w:r>
              <w:rPr>
                <w:sz w:val="16"/>
                <w:szCs w:val="16"/>
              </w:rPr>
              <w:t>SP-230207</w:t>
            </w:r>
          </w:p>
        </w:tc>
        <w:tc>
          <w:tcPr>
            <w:tcW w:w="567" w:type="dxa"/>
            <w:shd w:val="solid" w:color="FFFFFF" w:fill="auto"/>
          </w:tcPr>
          <w:p w14:paraId="5CF8F436" w14:textId="6B69EE30" w:rsidR="00823A1D" w:rsidRDefault="00823A1D" w:rsidP="00183567">
            <w:pPr>
              <w:pStyle w:val="TAL"/>
              <w:rPr>
                <w:sz w:val="16"/>
                <w:szCs w:val="16"/>
              </w:rPr>
            </w:pPr>
            <w:r>
              <w:rPr>
                <w:sz w:val="16"/>
                <w:szCs w:val="16"/>
              </w:rPr>
              <w:t>0217</w:t>
            </w:r>
          </w:p>
        </w:tc>
        <w:tc>
          <w:tcPr>
            <w:tcW w:w="425" w:type="dxa"/>
            <w:shd w:val="solid" w:color="FFFFFF" w:fill="auto"/>
          </w:tcPr>
          <w:p w14:paraId="55BDA7F6" w14:textId="0B4D2B3A" w:rsidR="00823A1D" w:rsidRDefault="00823A1D" w:rsidP="00183567">
            <w:pPr>
              <w:pStyle w:val="TAL"/>
              <w:jc w:val="center"/>
              <w:rPr>
                <w:sz w:val="16"/>
                <w:szCs w:val="16"/>
              </w:rPr>
            </w:pPr>
            <w:r>
              <w:rPr>
                <w:sz w:val="16"/>
                <w:szCs w:val="16"/>
              </w:rPr>
              <w:t>-</w:t>
            </w:r>
          </w:p>
        </w:tc>
        <w:tc>
          <w:tcPr>
            <w:tcW w:w="425" w:type="dxa"/>
            <w:shd w:val="solid" w:color="FFFFFF" w:fill="auto"/>
          </w:tcPr>
          <w:p w14:paraId="67E17B3B" w14:textId="0F08E186" w:rsidR="00823A1D" w:rsidRDefault="00823A1D" w:rsidP="00183567">
            <w:pPr>
              <w:pStyle w:val="TAL"/>
              <w:jc w:val="center"/>
              <w:rPr>
                <w:sz w:val="16"/>
                <w:szCs w:val="16"/>
              </w:rPr>
            </w:pPr>
            <w:r>
              <w:rPr>
                <w:sz w:val="16"/>
                <w:szCs w:val="16"/>
              </w:rPr>
              <w:t>A</w:t>
            </w:r>
          </w:p>
        </w:tc>
        <w:tc>
          <w:tcPr>
            <w:tcW w:w="4820" w:type="dxa"/>
            <w:shd w:val="solid" w:color="FFFFFF" w:fill="auto"/>
          </w:tcPr>
          <w:p w14:paraId="504171BB" w14:textId="3E655BB0" w:rsidR="00823A1D" w:rsidRDefault="00823A1D" w:rsidP="00183567">
            <w:pPr>
              <w:pStyle w:val="TAL"/>
              <w:rPr>
                <w:sz w:val="16"/>
                <w:szCs w:val="16"/>
              </w:rPr>
            </w:pPr>
            <w:r>
              <w:rPr>
                <w:sz w:val="16"/>
                <w:szCs w:val="16"/>
              </w:rPr>
              <w:t xml:space="preserve">Adding altitude to </w:t>
            </w:r>
            <w:proofErr w:type="spellStart"/>
            <w:r>
              <w:rPr>
                <w:sz w:val="16"/>
                <w:szCs w:val="16"/>
              </w:rPr>
              <w:t>GeoArea</w:t>
            </w:r>
            <w:proofErr w:type="spellEnd"/>
            <w:r>
              <w:rPr>
                <w:sz w:val="16"/>
                <w:szCs w:val="16"/>
              </w:rPr>
              <w:t xml:space="preserve"> datatype </w:t>
            </w:r>
          </w:p>
        </w:tc>
        <w:tc>
          <w:tcPr>
            <w:tcW w:w="708" w:type="dxa"/>
            <w:shd w:val="solid" w:color="FFFFFF" w:fill="auto"/>
          </w:tcPr>
          <w:p w14:paraId="79B4F0F7" w14:textId="35EF61CF" w:rsidR="00823A1D" w:rsidRDefault="00823A1D" w:rsidP="00183567">
            <w:pPr>
              <w:pStyle w:val="TAC"/>
              <w:rPr>
                <w:sz w:val="16"/>
                <w:szCs w:val="16"/>
              </w:rPr>
            </w:pPr>
            <w:r>
              <w:rPr>
                <w:sz w:val="16"/>
                <w:szCs w:val="16"/>
              </w:rPr>
              <w:t>18.2.0</w:t>
            </w:r>
          </w:p>
        </w:tc>
      </w:tr>
      <w:tr w:rsidR="007D4B4B" w:rsidRPr="007D6048" w14:paraId="3848F956" w14:textId="77777777" w:rsidTr="00614A01">
        <w:tc>
          <w:tcPr>
            <w:tcW w:w="800" w:type="dxa"/>
            <w:shd w:val="solid" w:color="FFFFFF" w:fill="auto"/>
          </w:tcPr>
          <w:p w14:paraId="1AA9E824" w14:textId="62923560" w:rsidR="007D4B4B" w:rsidRDefault="007D4B4B" w:rsidP="007D4B4B">
            <w:pPr>
              <w:pStyle w:val="TAC"/>
              <w:rPr>
                <w:sz w:val="16"/>
                <w:szCs w:val="16"/>
              </w:rPr>
            </w:pPr>
            <w:r>
              <w:rPr>
                <w:sz w:val="16"/>
                <w:szCs w:val="16"/>
              </w:rPr>
              <w:t>2023-03</w:t>
            </w:r>
          </w:p>
        </w:tc>
        <w:tc>
          <w:tcPr>
            <w:tcW w:w="800" w:type="dxa"/>
            <w:shd w:val="solid" w:color="FFFFFF" w:fill="auto"/>
          </w:tcPr>
          <w:p w14:paraId="033B6188" w14:textId="1E169B9D" w:rsidR="007D4B4B" w:rsidRDefault="007D4B4B" w:rsidP="007D4B4B">
            <w:pPr>
              <w:pStyle w:val="TAC"/>
              <w:rPr>
                <w:sz w:val="16"/>
                <w:szCs w:val="16"/>
              </w:rPr>
            </w:pPr>
            <w:r>
              <w:rPr>
                <w:sz w:val="16"/>
                <w:szCs w:val="16"/>
              </w:rPr>
              <w:t>SA#99</w:t>
            </w:r>
          </w:p>
        </w:tc>
        <w:tc>
          <w:tcPr>
            <w:tcW w:w="1094" w:type="dxa"/>
            <w:shd w:val="solid" w:color="FFFFFF" w:fill="auto"/>
          </w:tcPr>
          <w:p w14:paraId="18195794" w14:textId="521B433B" w:rsidR="007D4B4B" w:rsidRDefault="007D4B4B" w:rsidP="007D4B4B">
            <w:pPr>
              <w:pStyle w:val="TAL"/>
              <w:jc w:val="center"/>
              <w:rPr>
                <w:sz w:val="16"/>
                <w:szCs w:val="16"/>
              </w:rPr>
            </w:pPr>
            <w:r>
              <w:rPr>
                <w:sz w:val="16"/>
                <w:szCs w:val="16"/>
              </w:rPr>
              <w:t>SP-230210</w:t>
            </w:r>
          </w:p>
        </w:tc>
        <w:tc>
          <w:tcPr>
            <w:tcW w:w="567" w:type="dxa"/>
            <w:shd w:val="solid" w:color="FFFFFF" w:fill="auto"/>
          </w:tcPr>
          <w:p w14:paraId="1F4192F3" w14:textId="6A827ABC" w:rsidR="007D4B4B" w:rsidRDefault="007D4B4B" w:rsidP="007D4B4B">
            <w:pPr>
              <w:pStyle w:val="TAL"/>
              <w:rPr>
                <w:sz w:val="16"/>
                <w:szCs w:val="16"/>
              </w:rPr>
            </w:pPr>
            <w:r>
              <w:rPr>
                <w:sz w:val="16"/>
                <w:szCs w:val="16"/>
              </w:rPr>
              <w:t>0218</w:t>
            </w:r>
          </w:p>
        </w:tc>
        <w:tc>
          <w:tcPr>
            <w:tcW w:w="425" w:type="dxa"/>
            <w:shd w:val="solid" w:color="FFFFFF" w:fill="auto"/>
          </w:tcPr>
          <w:p w14:paraId="31AF3804" w14:textId="0C6F10B9" w:rsidR="007D4B4B" w:rsidRDefault="007D4B4B" w:rsidP="007D4B4B">
            <w:pPr>
              <w:pStyle w:val="TAL"/>
              <w:jc w:val="center"/>
              <w:rPr>
                <w:sz w:val="16"/>
                <w:szCs w:val="16"/>
              </w:rPr>
            </w:pPr>
            <w:r>
              <w:rPr>
                <w:sz w:val="16"/>
                <w:szCs w:val="16"/>
              </w:rPr>
              <w:t>-</w:t>
            </w:r>
          </w:p>
        </w:tc>
        <w:tc>
          <w:tcPr>
            <w:tcW w:w="425" w:type="dxa"/>
            <w:shd w:val="solid" w:color="FFFFFF" w:fill="auto"/>
          </w:tcPr>
          <w:p w14:paraId="2A04ACB9" w14:textId="2CC7A164" w:rsidR="007D4B4B" w:rsidRDefault="007D4B4B" w:rsidP="007D4B4B">
            <w:pPr>
              <w:pStyle w:val="TAL"/>
              <w:jc w:val="center"/>
              <w:rPr>
                <w:sz w:val="16"/>
                <w:szCs w:val="16"/>
              </w:rPr>
            </w:pPr>
            <w:r>
              <w:rPr>
                <w:sz w:val="16"/>
                <w:szCs w:val="16"/>
              </w:rPr>
              <w:t>A</w:t>
            </w:r>
          </w:p>
        </w:tc>
        <w:tc>
          <w:tcPr>
            <w:tcW w:w="4820" w:type="dxa"/>
            <w:shd w:val="solid" w:color="FFFFFF" w:fill="auto"/>
          </w:tcPr>
          <w:p w14:paraId="106302B0" w14:textId="111BDE3A" w:rsidR="007D4B4B" w:rsidRDefault="007D4B4B" w:rsidP="007D4B4B">
            <w:pPr>
              <w:pStyle w:val="TAL"/>
              <w:rPr>
                <w:sz w:val="16"/>
                <w:szCs w:val="16"/>
              </w:rPr>
            </w:pPr>
            <w:r>
              <w:rPr>
                <w:sz w:val="16"/>
                <w:szCs w:val="16"/>
              </w:rPr>
              <w:t xml:space="preserve">Correcting attribute constraints for Trace Job </w:t>
            </w:r>
          </w:p>
        </w:tc>
        <w:tc>
          <w:tcPr>
            <w:tcW w:w="708" w:type="dxa"/>
            <w:shd w:val="solid" w:color="FFFFFF" w:fill="auto"/>
          </w:tcPr>
          <w:p w14:paraId="416AC65F" w14:textId="7D450317" w:rsidR="007D4B4B" w:rsidRDefault="007D4B4B" w:rsidP="007D4B4B">
            <w:pPr>
              <w:pStyle w:val="TAC"/>
              <w:rPr>
                <w:sz w:val="16"/>
                <w:szCs w:val="16"/>
              </w:rPr>
            </w:pPr>
            <w:r>
              <w:rPr>
                <w:sz w:val="16"/>
                <w:szCs w:val="16"/>
              </w:rPr>
              <w:t>18.2.0</w:t>
            </w:r>
          </w:p>
        </w:tc>
      </w:tr>
      <w:tr w:rsidR="007D4B4B" w:rsidRPr="007D6048" w14:paraId="7934DDA3" w14:textId="77777777" w:rsidTr="00614A01">
        <w:tc>
          <w:tcPr>
            <w:tcW w:w="800" w:type="dxa"/>
            <w:shd w:val="solid" w:color="FFFFFF" w:fill="auto"/>
          </w:tcPr>
          <w:p w14:paraId="657F3415" w14:textId="7C279E5D" w:rsidR="007D4B4B" w:rsidRDefault="007D4B4B" w:rsidP="007D4B4B">
            <w:pPr>
              <w:pStyle w:val="TAC"/>
              <w:rPr>
                <w:sz w:val="16"/>
                <w:szCs w:val="16"/>
              </w:rPr>
            </w:pPr>
            <w:r>
              <w:rPr>
                <w:sz w:val="16"/>
                <w:szCs w:val="16"/>
              </w:rPr>
              <w:t>2023-03</w:t>
            </w:r>
          </w:p>
        </w:tc>
        <w:tc>
          <w:tcPr>
            <w:tcW w:w="800" w:type="dxa"/>
            <w:shd w:val="solid" w:color="FFFFFF" w:fill="auto"/>
          </w:tcPr>
          <w:p w14:paraId="5BFDEEC8" w14:textId="16F34236" w:rsidR="007D4B4B" w:rsidRDefault="007D4B4B" w:rsidP="007D4B4B">
            <w:pPr>
              <w:pStyle w:val="TAC"/>
              <w:rPr>
                <w:sz w:val="16"/>
                <w:szCs w:val="16"/>
              </w:rPr>
            </w:pPr>
            <w:r>
              <w:rPr>
                <w:sz w:val="16"/>
                <w:szCs w:val="16"/>
              </w:rPr>
              <w:t>SA#99</w:t>
            </w:r>
          </w:p>
        </w:tc>
        <w:tc>
          <w:tcPr>
            <w:tcW w:w="1094" w:type="dxa"/>
            <w:shd w:val="solid" w:color="FFFFFF" w:fill="auto"/>
          </w:tcPr>
          <w:p w14:paraId="37BE50BD" w14:textId="3BB99BA8" w:rsidR="007D4B4B" w:rsidRDefault="007D4B4B" w:rsidP="007D4B4B">
            <w:pPr>
              <w:pStyle w:val="TAL"/>
              <w:jc w:val="center"/>
              <w:rPr>
                <w:sz w:val="16"/>
                <w:szCs w:val="16"/>
              </w:rPr>
            </w:pPr>
            <w:r>
              <w:rPr>
                <w:sz w:val="16"/>
                <w:szCs w:val="16"/>
              </w:rPr>
              <w:t>SP-230207</w:t>
            </w:r>
          </w:p>
        </w:tc>
        <w:tc>
          <w:tcPr>
            <w:tcW w:w="567" w:type="dxa"/>
            <w:shd w:val="solid" w:color="FFFFFF" w:fill="auto"/>
          </w:tcPr>
          <w:p w14:paraId="1B2C3396" w14:textId="69D9BA9D" w:rsidR="007D4B4B" w:rsidRDefault="007D4B4B" w:rsidP="007D4B4B">
            <w:pPr>
              <w:pStyle w:val="TAL"/>
              <w:rPr>
                <w:sz w:val="16"/>
                <w:szCs w:val="16"/>
              </w:rPr>
            </w:pPr>
            <w:r>
              <w:rPr>
                <w:sz w:val="16"/>
                <w:szCs w:val="16"/>
              </w:rPr>
              <w:t>0220</w:t>
            </w:r>
          </w:p>
        </w:tc>
        <w:tc>
          <w:tcPr>
            <w:tcW w:w="425" w:type="dxa"/>
            <w:shd w:val="solid" w:color="FFFFFF" w:fill="auto"/>
          </w:tcPr>
          <w:p w14:paraId="09C3BB91" w14:textId="004E9181" w:rsidR="007D4B4B" w:rsidRDefault="007D4B4B" w:rsidP="007D4B4B">
            <w:pPr>
              <w:pStyle w:val="TAL"/>
              <w:jc w:val="center"/>
              <w:rPr>
                <w:sz w:val="16"/>
                <w:szCs w:val="16"/>
              </w:rPr>
            </w:pPr>
            <w:r>
              <w:rPr>
                <w:sz w:val="16"/>
                <w:szCs w:val="16"/>
              </w:rPr>
              <w:t>1</w:t>
            </w:r>
          </w:p>
        </w:tc>
        <w:tc>
          <w:tcPr>
            <w:tcW w:w="425" w:type="dxa"/>
            <w:shd w:val="solid" w:color="FFFFFF" w:fill="auto"/>
          </w:tcPr>
          <w:p w14:paraId="34FF5463" w14:textId="2547B52B" w:rsidR="007D4B4B" w:rsidRDefault="007D4B4B" w:rsidP="007D4B4B">
            <w:pPr>
              <w:pStyle w:val="TAL"/>
              <w:jc w:val="center"/>
              <w:rPr>
                <w:sz w:val="16"/>
                <w:szCs w:val="16"/>
              </w:rPr>
            </w:pPr>
            <w:r>
              <w:rPr>
                <w:sz w:val="16"/>
                <w:szCs w:val="16"/>
              </w:rPr>
              <w:t>A</w:t>
            </w:r>
          </w:p>
        </w:tc>
        <w:tc>
          <w:tcPr>
            <w:tcW w:w="4820" w:type="dxa"/>
            <w:shd w:val="solid" w:color="FFFFFF" w:fill="auto"/>
          </w:tcPr>
          <w:p w14:paraId="425521F9" w14:textId="0C0EE0A0" w:rsidR="007D4B4B" w:rsidRDefault="007D4B4B" w:rsidP="007D4B4B">
            <w:pPr>
              <w:pStyle w:val="TAL"/>
              <w:rPr>
                <w:sz w:val="16"/>
                <w:szCs w:val="16"/>
              </w:rPr>
            </w:pPr>
            <w:r>
              <w:rPr>
                <w:sz w:val="16"/>
                <w:szCs w:val="16"/>
              </w:rPr>
              <w:t>Correct issues for generic NRM Fragment</w:t>
            </w:r>
          </w:p>
        </w:tc>
        <w:tc>
          <w:tcPr>
            <w:tcW w:w="708" w:type="dxa"/>
            <w:shd w:val="solid" w:color="FFFFFF" w:fill="auto"/>
          </w:tcPr>
          <w:p w14:paraId="57051649" w14:textId="5BEA344B" w:rsidR="007D4B4B" w:rsidRDefault="007D4B4B" w:rsidP="007D4B4B">
            <w:pPr>
              <w:pStyle w:val="TAC"/>
              <w:rPr>
                <w:sz w:val="16"/>
                <w:szCs w:val="16"/>
              </w:rPr>
            </w:pPr>
            <w:r>
              <w:rPr>
                <w:sz w:val="16"/>
                <w:szCs w:val="16"/>
              </w:rPr>
              <w:t>18.2.0</w:t>
            </w:r>
          </w:p>
        </w:tc>
      </w:tr>
      <w:tr w:rsidR="00756D01" w:rsidRPr="007D6048" w14:paraId="295675CB" w14:textId="77777777" w:rsidTr="00614A01">
        <w:tc>
          <w:tcPr>
            <w:tcW w:w="800" w:type="dxa"/>
            <w:shd w:val="solid" w:color="FFFFFF" w:fill="auto"/>
          </w:tcPr>
          <w:p w14:paraId="686C3275" w14:textId="74F1A83C" w:rsidR="00756D01" w:rsidRDefault="00756D01" w:rsidP="007D4B4B">
            <w:pPr>
              <w:pStyle w:val="TAC"/>
              <w:rPr>
                <w:sz w:val="16"/>
                <w:szCs w:val="16"/>
              </w:rPr>
            </w:pPr>
            <w:r>
              <w:rPr>
                <w:sz w:val="16"/>
                <w:szCs w:val="16"/>
              </w:rPr>
              <w:t>2023-03</w:t>
            </w:r>
          </w:p>
        </w:tc>
        <w:tc>
          <w:tcPr>
            <w:tcW w:w="800" w:type="dxa"/>
            <w:shd w:val="solid" w:color="FFFFFF" w:fill="auto"/>
          </w:tcPr>
          <w:p w14:paraId="19D895DD" w14:textId="75D00E8A" w:rsidR="00756D01" w:rsidRDefault="00756D01" w:rsidP="007D4B4B">
            <w:pPr>
              <w:pStyle w:val="TAC"/>
              <w:rPr>
                <w:sz w:val="16"/>
                <w:szCs w:val="16"/>
              </w:rPr>
            </w:pPr>
            <w:r>
              <w:rPr>
                <w:sz w:val="16"/>
                <w:szCs w:val="16"/>
              </w:rPr>
              <w:t>SA#99</w:t>
            </w:r>
          </w:p>
        </w:tc>
        <w:tc>
          <w:tcPr>
            <w:tcW w:w="1094" w:type="dxa"/>
            <w:shd w:val="solid" w:color="FFFFFF" w:fill="auto"/>
          </w:tcPr>
          <w:p w14:paraId="24F9ED38" w14:textId="0A6F025A" w:rsidR="00756D01" w:rsidRDefault="00756D01" w:rsidP="007D4B4B">
            <w:pPr>
              <w:pStyle w:val="TAL"/>
              <w:jc w:val="center"/>
              <w:rPr>
                <w:sz w:val="16"/>
                <w:szCs w:val="16"/>
              </w:rPr>
            </w:pPr>
            <w:r>
              <w:rPr>
                <w:sz w:val="16"/>
                <w:szCs w:val="16"/>
              </w:rPr>
              <w:t>SP-2</w:t>
            </w:r>
            <w:r w:rsidR="00A24169">
              <w:rPr>
                <w:sz w:val="16"/>
                <w:szCs w:val="16"/>
              </w:rPr>
              <w:t>30</w:t>
            </w:r>
            <w:r>
              <w:rPr>
                <w:sz w:val="16"/>
                <w:szCs w:val="16"/>
              </w:rPr>
              <w:t>204</w:t>
            </w:r>
          </w:p>
        </w:tc>
        <w:tc>
          <w:tcPr>
            <w:tcW w:w="567" w:type="dxa"/>
            <w:shd w:val="solid" w:color="FFFFFF" w:fill="auto"/>
          </w:tcPr>
          <w:p w14:paraId="230E3E15" w14:textId="687896DE" w:rsidR="00756D01" w:rsidRDefault="00756D01" w:rsidP="007D4B4B">
            <w:pPr>
              <w:pStyle w:val="TAL"/>
              <w:rPr>
                <w:sz w:val="16"/>
                <w:szCs w:val="16"/>
              </w:rPr>
            </w:pPr>
            <w:r>
              <w:rPr>
                <w:sz w:val="16"/>
                <w:szCs w:val="16"/>
              </w:rPr>
              <w:t>0223</w:t>
            </w:r>
          </w:p>
        </w:tc>
        <w:tc>
          <w:tcPr>
            <w:tcW w:w="425" w:type="dxa"/>
            <w:shd w:val="solid" w:color="FFFFFF" w:fill="auto"/>
          </w:tcPr>
          <w:p w14:paraId="74708311" w14:textId="4ECB0A86" w:rsidR="00756D01" w:rsidRDefault="00756D01" w:rsidP="007D4B4B">
            <w:pPr>
              <w:pStyle w:val="TAL"/>
              <w:jc w:val="center"/>
              <w:rPr>
                <w:sz w:val="16"/>
                <w:szCs w:val="16"/>
              </w:rPr>
            </w:pPr>
            <w:r>
              <w:rPr>
                <w:sz w:val="16"/>
                <w:szCs w:val="16"/>
              </w:rPr>
              <w:t>1</w:t>
            </w:r>
          </w:p>
        </w:tc>
        <w:tc>
          <w:tcPr>
            <w:tcW w:w="425" w:type="dxa"/>
            <w:shd w:val="solid" w:color="FFFFFF" w:fill="auto"/>
          </w:tcPr>
          <w:p w14:paraId="1B612268" w14:textId="150F7AC8" w:rsidR="00756D01" w:rsidRDefault="00756D01" w:rsidP="007D4B4B">
            <w:pPr>
              <w:pStyle w:val="TAL"/>
              <w:jc w:val="center"/>
              <w:rPr>
                <w:sz w:val="16"/>
                <w:szCs w:val="16"/>
              </w:rPr>
            </w:pPr>
            <w:r>
              <w:rPr>
                <w:sz w:val="16"/>
                <w:szCs w:val="16"/>
              </w:rPr>
              <w:t>B</w:t>
            </w:r>
          </w:p>
        </w:tc>
        <w:tc>
          <w:tcPr>
            <w:tcW w:w="4820" w:type="dxa"/>
            <w:shd w:val="solid" w:color="FFFFFF" w:fill="auto"/>
          </w:tcPr>
          <w:p w14:paraId="7871B3BD" w14:textId="2A560D2E" w:rsidR="00756D01" w:rsidRDefault="00756D01" w:rsidP="007D4B4B">
            <w:pPr>
              <w:pStyle w:val="TAL"/>
              <w:rPr>
                <w:sz w:val="16"/>
                <w:szCs w:val="16"/>
              </w:rPr>
            </w:pPr>
            <w:r>
              <w:rPr>
                <w:sz w:val="16"/>
                <w:szCs w:val="16"/>
              </w:rPr>
              <w:t>TS</w:t>
            </w:r>
            <w:r w:rsidR="00F72CBA">
              <w:rPr>
                <w:sz w:val="16"/>
                <w:szCs w:val="16"/>
              </w:rPr>
              <w:t xml:space="preserve"> </w:t>
            </w:r>
            <w:r>
              <w:rPr>
                <w:sz w:val="16"/>
                <w:szCs w:val="16"/>
              </w:rPr>
              <w:t>28.622 add missing UML diagram for QoE Measurement Collection</w:t>
            </w:r>
          </w:p>
        </w:tc>
        <w:tc>
          <w:tcPr>
            <w:tcW w:w="708" w:type="dxa"/>
            <w:shd w:val="solid" w:color="FFFFFF" w:fill="auto"/>
          </w:tcPr>
          <w:p w14:paraId="3D095032" w14:textId="0ED075EA" w:rsidR="00756D01" w:rsidRDefault="00756D01" w:rsidP="007D4B4B">
            <w:pPr>
              <w:pStyle w:val="TAC"/>
              <w:rPr>
                <w:sz w:val="16"/>
                <w:szCs w:val="16"/>
              </w:rPr>
            </w:pPr>
            <w:r>
              <w:rPr>
                <w:sz w:val="16"/>
                <w:szCs w:val="16"/>
              </w:rPr>
              <w:t>18.2.0</w:t>
            </w:r>
          </w:p>
        </w:tc>
      </w:tr>
      <w:tr w:rsidR="00FF7E56" w:rsidRPr="007D6048" w14:paraId="71EC88F7" w14:textId="77777777" w:rsidTr="00614A01">
        <w:tc>
          <w:tcPr>
            <w:tcW w:w="800" w:type="dxa"/>
            <w:shd w:val="solid" w:color="FFFFFF" w:fill="auto"/>
          </w:tcPr>
          <w:p w14:paraId="76C2A5C8" w14:textId="1A4F589B" w:rsidR="00FF7E56" w:rsidRDefault="00FF7E56" w:rsidP="007D4B4B">
            <w:pPr>
              <w:pStyle w:val="TAC"/>
              <w:rPr>
                <w:sz w:val="16"/>
                <w:szCs w:val="16"/>
              </w:rPr>
            </w:pPr>
            <w:r>
              <w:rPr>
                <w:sz w:val="16"/>
                <w:szCs w:val="16"/>
              </w:rPr>
              <w:t>2023-03</w:t>
            </w:r>
          </w:p>
        </w:tc>
        <w:tc>
          <w:tcPr>
            <w:tcW w:w="800" w:type="dxa"/>
            <w:shd w:val="solid" w:color="FFFFFF" w:fill="auto"/>
          </w:tcPr>
          <w:p w14:paraId="245EF0AE" w14:textId="7106E2EF" w:rsidR="00FF7E56" w:rsidRDefault="00FF7E56" w:rsidP="007D4B4B">
            <w:pPr>
              <w:pStyle w:val="TAC"/>
              <w:rPr>
                <w:sz w:val="16"/>
                <w:szCs w:val="16"/>
              </w:rPr>
            </w:pPr>
            <w:r>
              <w:rPr>
                <w:sz w:val="16"/>
                <w:szCs w:val="16"/>
              </w:rPr>
              <w:t>SA#99</w:t>
            </w:r>
          </w:p>
        </w:tc>
        <w:tc>
          <w:tcPr>
            <w:tcW w:w="1094" w:type="dxa"/>
            <w:shd w:val="solid" w:color="FFFFFF" w:fill="auto"/>
          </w:tcPr>
          <w:p w14:paraId="694402F9" w14:textId="5FB9E7D9" w:rsidR="00FF7E56" w:rsidRDefault="00FF7E56" w:rsidP="007D4B4B">
            <w:pPr>
              <w:pStyle w:val="TAL"/>
              <w:jc w:val="center"/>
              <w:rPr>
                <w:sz w:val="16"/>
                <w:szCs w:val="16"/>
              </w:rPr>
            </w:pPr>
            <w:r>
              <w:rPr>
                <w:sz w:val="16"/>
                <w:szCs w:val="16"/>
              </w:rPr>
              <w:t>SP-2</w:t>
            </w:r>
            <w:r w:rsidR="00A24169">
              <w:rPr>
                <w:sz w:val="16"/>
                <w:szCs w:val="16"/>
              </w:rPr>
              <w:t>30</w:t>
            </w:r>
            <w:r>
              <w:rPr>
                <w:sz w:val="16"/>
                <w:szCs w:val="16"/>
              </w:rPr>
              <w:t>211</w:t>
            </w:r>
          </w:p>
        </w:tc>
        <w:tc>
          <w:tcPr>
            <w:tcW w:w="567" w:type="dxa"/>
            <w:shd w:val="solid" w:color="FFFFFF" w:fill="auto"/>
          </w:tcPr>
          <w:p w14:paraId="7132FA66" w14:textId="319662D1" w:rsidR="00FF7E56" w:rsidRDefault="00FF7E56" w:rsidP="007D4B4B">
            <w:pPr>
              <w:pStyle w:val="TAL"/>
              <w:rPr>
                <w:sz w:val="16"/>
                <w:szCs w:val="16"/>
              </w:rPr>
            </w:pPr>
            <w:r>
              <w:rPr>
                <w:sz w:val="16"/>
                <w:szCs w:val="16"/>
              </w:rPr>
              <w:t>0227</w:t>
            </w:r>
          </w:p>
        </w:tc>
        <w:tc>
          <w:tcPr>
            <w:tcW w:w="425" w:type="dxa"/>
            <w:shd w:val="solid" w:color="FFFFFF" w:fill="auto"/>
          </w:tcPr>
          <w:p w14:paraId="4BBD0321" w14:textId="1BAE85C2" w:rsidR="00FF7E56" w:rsidRDefault="00FF7E56" w:rsidP="007D4B4B">
            <w:pPr>
              <w:pStyle w:val="TAL"/>
              <w:jc w:val="center"/>
              <w:rPr>
                <w:sz w:val="16"/>
                <w:szCs w:val="16"/>
              </w:rPr>
            </w:pPr>
            <w:r>
              <w:rPr>
                <w:sz w:val="16"/>
                <w:szCs w:val="16"/>
              </w:rPr>
              <w:t>1</w:t>
            </w:r>
          </w:p>
        </w:tc>
        <w:tc>
          <w:tcPr>
            <w:tcW w:w="425" w:type="dxa"/>
            <w:shd w:val="solid" w:color="FFFFFF" w:fill="auto"/>
          </w:tcPr>
          <w:p w14:paraId="2D2DEE5E" w14:textId="7D09D258" w:rsidR="00FF7E56" w:rsidRDefault="00FF7E56" w:rsidP="007D4B4B">
            <w:pPr>
              <w:pStyle w:val="TAL"/>
              <w:jc w:val="center"/>
              <w:rPr>
                <w:sz w:val="16"/>
                <w:szCs w:val="16"/>
              </w:rPr>
            </w:pPr>
            <w:r>
              <w:rPr>
                <w:sz w:val="16"/>
                <w:szCs w:val="16"/>
              </w:rPr>
              <w:t>A</w:t>
            </w:r>
          </w:p>
        </w:tc>
        <w:tc>
          <w:tcPr>
            <w:tcW w:w="4820" w:type="dxa"/>
            <w:shd w:val="solid" w:color="FFFFFF" w:fill="auto"/>
          </w:tcPr>
          <w:p w14:paraId="561E5CC5" w14:textId="6DF02456" w:rsidR="00FF7E56" w:rsidRDefault="00FF7E56" w:rsidP="007D4B4B">
            <w:pPr>
              <w:pStyle w:val="TAL"/>
              <w:rPr>
                <w:sz w:val="16"/>
                <w:szCs w:val="16"/>
              </w:rPr>
            </w:pPr>
            <w:r>
              <w:rPr>
                <w:sz w:val="16"/>
                <w:szCs w:val="16"/>
              </w:rPr>
              <w:t>Remove unused create link subscription attribute definition.</w:t>
            </w:r>
          </w:p>
        </w:tc>
        <w:tc>
          <w:tcPr>
            <w:tcW w:w="708" w:type="dxa"/>
            <w:shd w:val="solid" w:color="FFFFFF" w:fill="auto"/>
          </w:tcPr>
          <w:p w14:paraId="65D9DC7D" w14:textId="09EE5DA5" w:rsidR="00FF7E56" w:rsidRDefault="00FF7E56" w:rsidP="007D4B4B">
            <w:pPr>
              <w:pStyle w:val="TAC"/>
              <w:rPr>
                <w:sz w:val="16"/>
                <w:szCs w:val="16"/>
              </w:rPr>
            </w:pPr>
            <w:r>
              <w:rPr>
                <w:sz w:val="16"/>
                <w:szCs w:val="16"/>
              </w:rPr>
              <w:t>18.2.0</w:t>
            </w:r>
          </w:p>
        </w:tc>
      </w:tr>
      <w:tr w:rsidR="00A24169" w:rsidRPr="007D6048" w14:paraId="1F7E40DE" w14:textId="77777777" w:rsidTr="00614A01">
        <w:tc>
          <w:tcPr>
            <w:tcW w:w="800" w:type="dxa"/>
            <w:shd w:val="solid" w:color="FFFFFF" w:fill="auto"/>
          </w:tcPr>
          <w:p w14:paraId="217D8838" w14:textId="498B57D2" w:rsidR="00A24169" w:rsidRDefault="00A24169" w:rsidP="007D4B4B">
            <w:pPr>
              <w:pStyle w:val="TAC"/>
              <w:rPr>
                <w:sz w:val="16"/>
                <w:szCs w:val="16"/>
              </w:rPr>
            </w:pPr>
            <w:r>
              <w:rPr>
                <w:sz w:val="16"/>
                <w:szCs w:val="16"/>
              </w:rPr>
              <w:t>2023-03</w:t>
            </w:r>
          </w:p>
        </w:tc>
        <w:tc>
          <w:tcPr>
            <w:tcW w:w="800" w:type="dxa"/>
            <w:shd w:val="solid" w:color="FFFFFF" w:fill="auto"/>
          </w:tcPr>
          <w:p w14:paraId="67DF8955" w14:textId="01B4DE99" w:rsidR="00A24169" w:rsidRDefault="00A24169" w:rsidP="007D4B4B">
            <w:pPr>
              <w:pStyle w:val="TAC"/>
              <w:rPr>
                <w:sz w:val="16"/>
                <w:szCs w:val="16"/>
              </w:rPr>
            </w:pPr>
            <w:r>
              <w:rPr>
                <w:sz w:val="16"/>
                <w:szCs w:val="16"/>
              </w:rPr>
              <w:t>SA#99</w:t>
            </w:r>
          </w:p>
        </w:tc>
        <w:tc>
          <w:tcPr>
            <w:tcW w:w="1094" w:type="dxa"/>
            <w:shd w:val="solid" w:color="FFFFFF" w:fill="auto"/>
          </w:tcPr>
          <w:p w14:paraId="05A47C8A" w14:textId="06F0CE55" w:rsidR="00A24169" w:rsidRDefault="00A24169" w:rsidP="007D4B4B">
            <w:pPr>
              <w:pStyle w:val="TAL"/>
              <w:jc w:val="center"/>
              <w:rPr>
                <w:sz w:val="16"/>
                <w:szCs w:val="16"/>
              </w:rPr>
            </w:pPr>
            <w:r>
              <w:rPr>
                <w:sz w:val="16"/>
                <w:szCs w:val="16"/>
              </w:rPr>
              <w:t>SP-230208</w:t>
            </w:r>
          </w:p>
        </w:tc>
        <w:tc>
          <w:tcPr>
            <w:tcW w:w="567" w:type="dxa"/>
            <w:shd w:val="solid" w:color="FFFFFF" w:fill="auto"/>
          </w:tcPr>
          <w:p w14:paraId="124A7AE0" w14:textId="3D760B50" w:rsidR="00A24169" w:rsidRDefault="00A24169" w:rsidP="007D4B4B">
            <w:pPr>
              <w:pStyle w:val="TAL"/>
              <w:rPr>
                <w:sz w:val="16"/>
                <w:szCs w:val="16"/>
              </w:rPr>
            </w:pPr>
            <w:r>
              <w:rPr>
                <w:sz w:val="16"/>
                <w:szCs w:val="16"/>
              </w:rPr>
              <w:t>0230</w:t>
            </w:r>
          </w:p>
        </w:tc>
        <w:tc>
          <w:tcPr>
            <w:tcW w:w="425" w:type="dxa"/>
            <w:shd w:val="solid" w:color="FFFFFF" w:fill="auto"/>
          </w:tcPr>
          <w:p w14:paraId="4E589474" w14:textId="3FBE30FA" w:rsidR="00A24169" w:rsidRDefault="00A24169" w:rsidP="007D4B4B">
            <w:pPr>
              <w:pStyle w:val="TAL"/>
              <w:jc w:val="center"/>
              <w:rPr>
                <w:sz w:val="16"/>
                <w:szCs w:val="16"/>
              </w:rPr>
            </w:pPr>
            <w:r>
              <w:rPr>
                <w:sz w:val="16"/>
                <w:szCs w:val="16"/>
              </w:rPr>
              <w:t>1</w:t>
            </w:r>
          </w:p>
        </w:tc>
        <w:tc>
          <w:tcPr>
            <w:tcW w:w="425" w:type="dxa"/>
            <w:shd w:val="solid" w:color="FFFFFF" w:fill="auto"/>
          </w:tcPr>
          <w:p w14:paraId="3743FF02" w14:textId="3BDCD060" w:rsidR="00A24169" w:rsidRDefault="00A24169" w:rsidP="007D4B4B">
            <w:pPr>
              <w:pStyle w:val="TAL"/>
              <w:jc w:val="center"/>
              <w:rPr>
                <w:sz w:val="16"/>
                <w:szCs w:val="16"/>
              </w:rPr>
            </w:pPr>
            <w:r>
              <w:rPr>
                <w:sz w:val="16"/>
                <w:szCs w:val="16"/>
              </w:rPr>
              <w:t>A</w:t>
            </w:r>
          </w:p>
        </w:tc>
        <w:tc>
          <w:tcPr>
            <w:tcW w:w="4820" w:type="dxa"/>
            <w:shd w:val="solid" w:color="FFFFFF" w:fill="auto"/>
          </w:tcPr>
          <w:p w14:paraId="469AB389" w14:textId="33C4E716" w:rsidR="00A24169" w:rsidRDefault="00A24169" w:rsidP="007D4B4B">
            <w:pPr>
              <w:pStyle w:val="TAL"/>
              <w:rPr>
                <w:sz w:val="16"/>
                <w:szCs w:val="16"/>
              </w:rPr>
            </w:pPr>
            <w:r>
              <w:rPr>
                <w:sz w:val="16"/>
                <w:szCs w:val="16"/>
              </w:rPr>
              <w:t xml:space="preserve">Clarify reporting and monitoring period usage in </w:t>
            </w:r>
            <w:proofErr w:type="spellStart"/>
            <w:r>
              <w:rPr>
                <w:sz w:val="16"/>
                <w:szCs w:val="16"/>
              </w:rPr>
              <w:t>SupportedPerfMetricGroup</w:t>
            </w:r>
            <w:proofErr w:type="spellEnd"/>
            <w:r>
              <w:rPr>
                <w:sz w:val="16"/>
                <w:szCs w:val="16"/>
              </w:rPr>
              <w:t xml:space="preserve"> datatype. </w:t>
            </w:r>
          </w:p>
        </w:tc>
        <w:tc>
          <w:tcPr>
            <w:tcW w:w="708" w:type="dxa"/>
            <w:shd w:val="solid" w:color="FFFFFF" w:fill="auto"/>
          </w:tcPr>
          <w:p w14:paraId="37E6775F" w14:textId="3E600124" w:rsidR="00A24169" w:rsidRDefault="00A24169" w:rsidP="007D4B4B">
            <w:pPr>
              <w:pStyle w:val="TAC"/>
              <w:rPr>
                <w:sz w:val="16"/>
                <w:szCs w:val="16"/>
              </w:rPr>
            </w:pPr>
            <w:r>
              <w:rPr>
                <w:sz w:val="16"/>
                <w:szCs w:val="16"/>
              </w:rPr>
              <w:t>18.2.0</w:t>
            </w:r>
          </w:p>
        </w:tc>
      </w:tr>
      <w:tr w:rsidR="00501418" w:rsidRPr="007D6048" w14:paraId="4D8596EE" w14:textId="77777777" w:rsidTr="00614A01">
        <w:tc>
          <w:tcPr>
            <w:tcW w:w="800" w:type="dxa"/>
            <w:shd w:val="solid" w:color="FFFFFF" w:fill="auto"/>
          </w:tcPr>
          <w:p w14:paraId="02DF5D10" w14:textId="18FC0201" w:rsidR="00501418" w:rsidRDefault="00501418" w:rsidP="007D4B4B">
            <w:pPr>
              <w:pStyle w:val="TAC"/>
              <w:rPr>
                <w:sz w:val="16"/>
                <w:szCs w:val="16"/>
              </w:rPr>
            </w:pPr>
            <w:r>
              <w:rPr>
                <w:sz w:val="16"/>
                <w:szCs w:val="16"/>
              </w:rPr>
              <w:t>2023-03</w:t>
            </w:r>
          </w:p>
        </w:tc>
        <w:tc>
          <w:tcPr>
            <w:tcW w:w="800" w:type="dxa"/>
            <w:shd w:val="solid" w:color="FFFFFF" w:fill="auto"/>
          </w:tcPr>
          <w:p w14:paraId="4E01E669" w14:textId="16E5962A" w:rsidR="00501418" w:rsidRDefault="00501418" w:rsidP="007D4B4B">
            <w:pPr>
              <w:pStyle w:val="TAC"/>
              <w:rPr>
                <w:sz w:val="16"/>
                <w:szCs w:val="16"/>
              </w:rPr>
            </w:pPr>
            <w:r>
              <w:rPr>
                <w:sz w:val="16"/>
                <w:szCs w:val="16"/>
              </w:rPr>
              <w:t>SA#99</w:t>
            </w:r>
          </w:p>
        </w:tc>
        <w:tc>
          <w:tcPr>
            <w:tcW w:w="1094" w:type="dxa"/>
            <w:shd w:val="solid" w:color="FFFFFF" w:fill="auto"/>
          </w:tcPr>
          <w:p w14:paraId="39F11B72" w14:textId="5E34FB86" w:rsidR="00501418" w:rsidRDefault="00501418" w:rsidP="007D4B4B">
            <w:pPr>
              <w:pStyle w:val="TAL"/>
              <w:jc w:val="center"/>
              <w:rPr>
                <w:sz w:val="16"/>
                <w:szCs w:val="16"/>
              </w:rPr>
            </w:pPr>
            <w:r>
              <w:rPr>
                <w:sz w:val="16"/>
                <w:szCs w:val="16"/>
              </w:rPr>
              <w:t>SP-230199</w:t>
            </w:r>
          </w:p>
        </w:tc>
        <w:tc>
          <w:tcPr>
            <w:tcW w:w="567" w:type="dxa"/>
            <w:shd w:val="solid" w:color="FFFFFF" w:fill="auto"/>
          </w:tcPr>
          <w:p w14:paraId="71B6B1F6" w14:textId="762FE3BA" w:rsidR="00501418" w:rsidRDefault="00501418" w:rsidP="007D4B4B">
            <w:pPr>
              <w:pStyle w:val="TAL"/>
              <w:rPr>
                <w:sz w:val="16"/>
                <w:szCs w:val="16"/>
              </w:rPr>
            </w:pPr>
            <w:r>
              <w:rPr>
                <w:sz w:val="16"/>
                <w:szCs w:val="16"/>
              </w:rPr>
              <w:t>0233</w:t>
            </w:r>
          </w:p>
        </w:tc>
        <w:tc>
          <w:tcPr>
            <w:tcW w:w="425" w:type="dxa"/>
            <w:shd w:val="solid" w:color="FFFFFF" w:fill="auto"/>
          </w:tcPr>
          <w:p w14:paraId="08D62A80" w14:textId="0E2DF198" w:rsidR="00501418" w:rsidRDefault="00501418" w:rsidP="007D4B4B">
            <w:pPr>
              <w:pStyle w:val="TAL"/>
              <w:jc w:val="center"/>
              <w:rPr>
                <w:sz w:val="16"/>
                <w:szCs w:val="16"/>
              </w:rPr>
            </w:pPr>
            <w:r>
              <w:rPr>
                <w:sz w:val="16"/>
                <w:szCs w:val="16"/>
              </w:rPr>
              <w:t>-</w:t>
            </w:r>
          </w:p>
        </w:tc>
        <w:tc>
          <w:tcPr>
            <w:tcW w:w="425" w:type="dxa"/>
            <w:shd w:val="solid" w:color="FFFFFF" w:fill="auto"/>
          </w:tcPr>
          <w:p w14:paraId="1B2914FE" w14:textId="15F2772D" w:rsidR="00501418" w:rsidRDefault="00501418" w:rsidP="007D4B4B">
            <w:pPr>
              <w:pStyle w:val="TAL"/>
              <w:jc w:val="center"/>
              <w:rPr>
                <w:sz w:val="16"/>
                <w:szCs w:val="16"/>
              </w:rPr>
            </w:pPr>
            <w:r>
              <w:rPr>
                <w:sz w:val="16"/>
                <w:szCs w:val="16"/>
              </w:rPr>
              <w:t>A</w:t>
            </w:r>
          </w:p>
        </w:tc>
        <w:tc>
          <w:tcPr>
            <w:tcW w:w="4820" w:type="dxa"/>
            <w:shd w:val="solid" w:color="FFFFFF" w:fill="auto"/>
          </w:tcPr>
          <w:p w14:paraId="1217195C" w14:textId="5D02EC61" w:rsidR="00501418" w:rsidRDefault="00501418" w:rsidP="007D4B4B">
            <w:pPr>
              <w:pStyle w:val="TAL"/>
              <w:rPr>
                <w:sz w:val="16"/>
                <w:szCs w:val="16"/>
              </w:rPr>
            </w:pPr>
            <w:r>
              <w:rPr>
                <w:sz w:val="16"/>
                <w:szCs w:val="16"/>
              </w:rPr>
              <w:t>Correction of reference list</w:t>
            </w:r>
          </w:p>
        </w:tc>
        <w:tc>
          <w:tcPr>
            <w:tcW w:w="708" w:type="dxa"/>
            <w:shd w:val="solid" w:color="FFFFFF" w:fill="auto"/>
          </w:tcPr>
          <w:p w14:paraId="1B34A408" w14:textId="01B50D56" w:rsidR="00501418" w:rsidRDefault="00501418" w:rsidP="007D4B4B">
            <w:pPr>
              <w:pStyle w:val="TAC"/>
              <w:rPr>
                <w:sz w:val="16"/>
                <w:szCs w:val="16"/>
              </w:rPr>
            </w:pPr>
            <w:r>
              <w:rPr>
                <w:sz w:val="16"/>
                <w:szCs w:val="16"/>
              </w:rPr>
              <w:t>18.2.0</w:t>
            </w:r>
          </w:p>
        </w:tc>
      </w:tr>
      <w:tr w:rsidR="00501418" w:rsidRPr="007D6048" w14:paraId="1D25517A" w14:textId="77777777" w:rsidTr="00614A01">
        <w:tc>
          <w:tcPr>
            <w:tcW w:w="800" w:type="dxa"/>
            <w:shd w:val="solid" w:color="FFFFFF" w:fill="auto"/>
          </w:tcPr>
          <w:p w14:paraId="1E6E544E" w14:textId="3BB36D71" w:rsidR="00501418" w:rsidRDefault="00501418" w:rsidP="007D4B4B">
            <w:pPr>
              <w:pStyle w:val="TAC"/>
              <w:rPr>
                <w:sz w:val="16"/>
                <w:szCs w:val="16"/>
              </w:rPr>
            </w:pPr>
            <w:r>
              <w:rPr>
                <w:sz w:val="16"/>
                <w:szCs w:val="16"/>
              </w:rPr>
              <w:t>2023-03</w:t>
            </w:r>
          </w:p>
        </w:tc>
        <w:tc>
          <w:tcPr>
            <w:tcW w:w="800" w:type="dxa"/>
            <w:shd w:val="solid" w:color="FFFFFF" w:fill="auto"/>
          </w:tcPr>
          <w:p w14:paraId="09A4F574" w14:textId="6D7A63C3" w:rsidR="00501418" w:rsidRDefault="00501418" w:rsidP="007D4B4B">
            <w:pPr>
              <w:pStyle w:val="TAC"/>
              <w:rPr>
                <w:sz w:val="16"/>
                <w:szCs w:val="16"/>
              </w:rPr>
            </w:pPr>
            <w:r>
              <w:rPr>
                <w:sz w:val="16"/>
                <w:szCs w:val="16"/>
              </w:rPr>
              <w:t>SA#99</w:t>
            </w:r>
          </w:p>
        </w:tc>
        <w:tc>
          <w:tcPr>
            <w:tcW w:w="1094" w:type="dxa"/>
            <w:shd w:val="solid" w:color="FFFFFF" w:fill="auto"/>
          </w:tcPr>
          <w:p w14:paraId="186910B3" w14:textId="19BA1E42" w:rsidR="00501418" w:rsidRDefault="00501418" w:rsidP="007D4B4B">
            <w:pPr>
              <w:pStyle w:val="TAL"/>
              <w:jc w:val="center"/>
              <w:rPr>
                <w:sz w:val="16"/>
                <w:szCs w:val="16"/>
              </w:rPr>
            </w:pPr>
            <w:r>
              <w:rPr>
                <w:sz w:val="16"/>
                <w:szCs w:val="16"/>
              </w:rPr>
              <w:t>SP-230202</w:t>
            </w:r>
          </w:p>
        </w:tc>
        <w:tc>
          <w:tcPr>
            <w:tcW w:w="567" w:type="dxa"/>
            <w:shd w:val="solid" w:color="FFFFFF" w:fill="auto"/>
          </w:tcPr>
          <w:p w14:paraId="11B2674A" w14:textId="2C1DB718" w:rsidR="00501418" w:rsidRDefault="00501418" w:rsidP="007D4B4B">
            <w:pPr>
              <w:pStyle w:val="TAL"/>
              <w:rPr>
                <w:sz w:val="16"/>
                <w:szCs w:val="16"/>
              </w:rPr>
            </w:pPr>
            <w:r>
              <w:rPr>
                <w:sz w:val="16"/>
                <w:szCs w:val="16"/>
              </w:rPr>
              <w:t>0241</w:t>
            </w:r>
          </w:p>
        </w:tc>
        <w:tc>
          <w:tcPr>
            <w:tcW w:w="425" w:type="dxa"/>
            <w:shd w:val="solid" w:color="FFFFFF" w:fill="auto"/>
          </w:tcPr>
          <w:p w14:paraId="04314792" w14:textId="7C5225CF" w:rsidR="00501418" w:rsidRDefault="00501418" w:rsidP="007D4B4B">
            <w:pPr>
              <w:pStyle w:val="TAL"/>
              <w:jc w:val="center"/>
              <w:rPr>
                <w:sz w:val="16"/>
                <w:szCs w:val="16"/>
              </w:rPr>
            </w:pPr>
            <w:r>
              <w:rPr>
                <w:sz w:val="16"/>
                <w:szCs w:val="16"/>
              </w:rPr>
              <w:t>1</w:t>
            </w:r>
          </w:p>
        </w:tc>
        <w:tc>
          <w:tcPr>
            <w:tcW w:w="425" w:type="dxa"/>
            <w:shd w:val="solid" w:color="FFFFFF" w:fill="auto"/>
          </w:tcPr>
          <w:p w14:paraId="71935CAA" w14:textId="5F57A2C9" w:rsidR="00501418" w:rsidRDefault="00501418" w:rsidP="007D4B4B">
            <w:pPr>
              <w:pStyle w:val="TAL"/>
              <w:jc w:val="center"/>
              <w:rPr>
                <w:sz w:val="16"/>
                <w:szCs w:val="16"/>
              </w:rPr>
            </w:pPr>
            <w:r>
              <w:rPr>
                <w:sz w:val="16"/>
                <w:szCs w:val="16"/>
              </w:rPr>
              <w:t>A</w:t>
            </w:r>
          </w:p>
        </w:tc>
        <w:tc>
          <w:tcPr>
            <w:tcW w:w="4820" w:type="dxa"/>
            <w:shd w:val="solid" w:color="FFFFFF" w:fill="auto"/>
          </w:tcPr>
          <w:p w14:paraId="3D56E18A" w14:textId="480A87B2" w:rsidR="00501418" w:rsidRDefault="00501418" w:rsidP="007D4B4B">
            <w:pPr>
              <w:pStyle w:val="TAL"/>
              <w:rPr>
                <w:sz w:val="16"/>
                <w:szCs w:val="16"/>
              </w:rPr>
            </w:pPr>
            <w:r>
              <w:rPr>
                <w:sz w:val="16"/>
                <w:szCs w:val="16"/>
              </w:rPr>
              <w:t xml:space="preserve">Correction of attribute </w:t>
            </w:r>
            <w:proofErr w:type="spellStart"/>
            <w:r>
              <w:rPr>
                <w:sz w:val="16"/>
                <w:szCs w:val="16"/>
              </w:rPr>
              <w:t>dnPrefix</w:t>
            </w:r>
            <w:proofErr w:type="spellEnd"/>
          </w:p>
        </w:tc>
        <w:tc>
          <w:tcPr>
            <w:tcW w:w="708" w:type="dxa"/>
            <w:shd w:val="solid" w:color="FFFFFF" w:fill="auto"/>
          </w:tcPr>
          <w:p w14:paraId="491747AB" w14:textId="19CCDDF3" w:rsidR="00501418" w:rsidRDefault="00501418" w:rsidP="007D4B4B">
            <w:pPr>
              <w:pStyle w:val="TAC"/>
              <w:rPr>
                <w:sz w:val="16"/>
                <w:szCs w:val="16"/>
              </w:rPr>
            </w:pPr>
            <w:r>
              <w:rPr>
                <w:sz w:val="16"/>
                <w:szCs w:val="16"/>
              </w:rPr>
              <w:t>18.2.0</w:t>
            </w:r>
          </w:p>
        </w:tc>
      </w:tr>
      <w:tr w:rsidR="00FE6195" w:rsidRPr="007D6048" w14:paraId="1241503A" w14:textId="77777777" w:rsidTr="00614A01">
        <w:tc>
          <w:tcPr>
            <w:tcW w:w="800" w:type="dxa"/>
            <w:shd w:val="solid" w:color="FFFFFF" w:fill="auto"/>
          </w:tcPr>
          <w:p w14:paraId="3BAD57FF" w14:textId="6EAF833B" w:rsidR="00FE6195" w:rsidRDefault="00FE6195" w:rsidP="007D4B4B">
            <w:pPr>
              <w:pStyle w:val="TAC"/>
              <w:rPr>
                <w:sz w:val="16"/>
                <w:szCs w:val="16"/>
              </w:rPr>
            </w:pPr>
            <w:r>
              <w:rPr>
                <w:sz w:val="16"/>
                <w:szCs w:val="16"/>
              </w:rPr>
              <w:t>2023-03</w:t>
            </w:r>
          </w:p>
        </w:tc>
        <w:tc>
          <w:tcPr>
            <w:tcW w:w="800" w:type="dxa"/>
            <w:shd w:val="solid" w:color="FFFFFF" w:fill="auto"/>
          </w:tcPr>
          <w:p w14:paraId="041595AD" w14:textId="5E4A572F" w:rsidR="00FE6195" w:rsidRDefault="00FE6195" w:rsidP="007D4B4B">
            <w:pPr>
              <w:pStyle w:val="TAC"/>
              <w:rPr>
                <w:sz w:val="16"/>
                <w:szCs w:val="16"/>
              </w:rPr>
            </w:pPr>
            <w:r>
              <w:rPr>
                <w:sz w:val="16"/>
                <w:szCs w:val="16"/>
              </w:rPr>
              <w:t>SA#99</w:t>
            </w:r>
          </w:p>
        </w:tc>
        <w:tc>
          <w:tcPr>
            <w:tcW w:w="1094" w:type="dxa"/>
            <w:shd w:val="solid" w:color="FFFFFF" w:fill="auto"/>
          </w:tcPr>
          <w:p w14:paraId="4B1BBEA0" w14:textId="5AF817EC" w:rsidR="00FE6195" w:rsidRDefault="00FE6195" w:rsidP="007D4B4B">
            <w:pPr>
              <w:pStyle w:val="TAL"/>
              <w:jc w:val="center"/>
              <w:rPr>
                <w:sz w:val="16"/>
                <w:szCs w:val="16"/>
              </w:rPr>
            </w:pPr>
            <w:r>
              <w:rPr>
                <w:sz w:val="16"/>
                <w:szCs w:val="16"/>
              </w:rPr>
              <w:t>SP-230204</w:t>
            </w:r>
          </w:p>
        </w:tc>
        <w:tc>
          <w:tcPr>
            <w:tcW w:w="567" w:type="dxa"/>
            <w:shd w:val="solid" w:color="FFFFFF" w:fill="auto"/>
          </w:tcPr>
          <w:p w14:paraId="026CE37C" w14:textId="2AAEA14E" w:rsidR="00FE6195" w:rsidRDefault="00FE6195" w:rsidP="007D4B4B">
            <w:pPr>
              <w:pStyle w:val="TAL"/>
              <w:rPr>
                <w:sz w:val="16"/>
                <w:szCs w:val="16"/>
              </w:rPr>
            </w:pPr>
            <w:r>
              <w:rPr>
                <w:sz w:val="16"/>
                <w:szCs w:val="16"/>
              </w:rPr>
              <w:t>0242</w:t>
            </w:r>
          </w:p>
        </w:tc>
        <w:tc>
          <w:tcPr>
            <w:tcW w:w="425" w:type="dxa"/>
            <w:shd w:val="solid" w:color="FFFFFF" w:fill="auto"/>
          </w:tcPr>
          <w:p w14:paraId="265FB9FB" w14:textId="25F1C0D7" w:rsidR="00FE6195" w:rsidRDefault="00FE6195" w:rsidP="007D4B4B">
            <w:pPr>
              <w:pStyle w:val="TAL"/>
              <w:jc w:val="center"/>
              <w:rPr>
                <w:sz w:val="16"/>
                <w:szCs w:val="16"/>
              </w:rPr>
            </w:pPr>
            <w:r>
              <w:rPr>
                <w:sz w:val="16"/>
                <w:szCs w:val="16"/>
              </w:rPr>
              <w:t>-</w:t>
            </w:r>
          </w:p>
        </w:tc>
        <w:tc>
          <w:tcPr>
            <w:tcW w:w="425" w:type="dxa"/>
            <w:shd w:val="solid" w:color="FFFFFF" w:fill="auto"/>
          </w:tcPr>
          <w:p w14:paraId="416E92ED" w14:textId="2FA06E5B" w:rsidR="00FE6195" w:rsidRDefault="00FE6195" w:rsidP="007D4B4B">
            <w:pPr>
              <w:pStyle w:val="TAL"/>
              <w:jc w:val="center"/>
              <w:rPr>
                <w:sz w:val="16"/>
                <w:szCs w:val="16"/>
              </w:rPr>
            </w:pPr>
            <w:r>
              <w:rPr>
                <w:sz w:val="16"/>
                <w:szCs w:val="16"/>
              </w:rPr>
              <w:t>F</w:t>
            </w:r>
          </w:p>
        </w:tc>
        <w:tc>
          <w:tcPr>
            <w:tcW w:w="4820" w:type="dxa"/>
            <w:shd w:val="solid" w:color="FFFFFF" w:fill="auto"/>
          </w:tcPr>
          <w:p w14:paraId="4A07562E" w14:textId="4906E2E0" w:rsidR="00FE6195" w:rsidRDefault="00FE6195" w:rsidP="007D4B4B">
            <w:pPr>
              <w:pStyle w:val="TAL"/>
              <w:rPr>
                <w:sz w:val="16"/>
                <w:szCs w:val="16"/>
              </w:rPr>
            </w:pPr>
            <w:r>
              <w:rPr>
                <w:sz w:val="16"/>
                <w:szCs w:val="16"/>
              </w:rPr>
              <w:t xml:space="preserve">Correction of attribute </w:t>
            </w:r>
            <w:proofErr w:type="spellStart"/>
            <w:r>
              <w:rPr>
                <w:sz w:val="16"/>
                <w:szCs w:val="16"/>
              </w:rPr>
              <w:t>availableRANqoEMetrics</w:t>
            </w:r>
            <w:proofErr w:type="spellEnd"/>
            <w:r>
              <w:rPr>
                <w:sz w:val="16"/>
                <w:szCs w:val="16"/>
              </w:rPr>
              <w:t xml:space="preserve"> properties</w:t>
            </w:r>
          </w:p>
        </w:tc>
        <w:tc>
          <w:tcPr>
            <w:tcW w:w="708" w:type="dxa"/>
            <w:shd w:val="solid" w:color="FFFFFF" w:fill="auto"/>
          </w:tcPr>
          <w:p w14:paraId="1681F283" w14:textId="6F87F6ED" w:rsidR="00FE6195" w:rsidRDefault="00FE6195" w:rsidP="007D4B4B">
            <w:pPr>
              <w:pStyle w:val="TAC"/>
              <w:rPr>
                <w:sz w:val="16"/>
                <w:szCs w:val="16"/>
              </w:rPr>
            </w:pPr>
            <w:r>
              <w:rPr>
                <w:sz w:val="16"/>
                <w:szCs w:val="16"/>
              </w:rPr>
              <w:t>18.2.0</w:t>
            </w:r>
          </w:p>
        </w:tc>
      </w:tr>
      <w:tr w:rsidR="00F72CBA" w:rsidRPr="007D6048" w14:paraId="511682D6" w14:textId="77777777" w:rsidTr="00614A01">
        <w:tc>
          <w:tcPr>
            <w:tcW w:w="800" w:type="dxa"/>
            <w:shd w:val="solid" w:color="FFFFFF" w:fill="auto"/>
          </w:tcPr>
          <w:p w14:paraId="06C80392" w14:textId="4C5C5D03" w:rsidR="00F72CBA" w:rsidRDefault="00F72CBA" w:rsidP="007D4B4B">
            <w:pPr>
              <w:pStyle w:val="TAC"/>
              <w:rPr>
                <w:sz w:val="16"/>
                <w:szCs w:val="16"/>
              </w:rPr>
            </w:pPr>
            <w:r>
              <w:rPr>
                <w:sz w:val="16"/>
                <w:szCs w:val="16"/>
              </w:rPr>
              <w:t>2023-06</w:t>
            </w:r>
          </w:p>
        </w:tc>
        <w:tc>
          <w:tcPr>
            <w:tcW w:w="800" w:type="dxa"/>
            <w:shd w:val="solid" w:color="FFFFFF" w:fill="auto"/>
          </w:tcPr>
          <w:p w14:paraId="423D9E41" w14:textId="4FE35337" w:rsidR="00F72CBA" w:rsidRDefault="00F72CBA" w:rsidP="007D4B4B">
            <w:pPr>
              <w:pStyle w:val="TAC"/>
              <w:rPr>
                <w:sz w:val="16"/>
                <w:szCs w:val="16"/>
              </w:rPr>
            </w:pPr>
            <w:r>
              <w:rPr>
                <w:sz w:val="16"/>
                <w:szCs w:val="16"/>
              </w:rPr>
              <w:t>SA#100</w:t>
            </w:r>
          </w:p>
        </w:tc>
        <w:tc>
          <w:tcPr>
            <w:tcW w:w="1094" w:type="dxa"/>
            <w:shd w:val="solid" w:color="FFFFFF" w:fill="auto"/>
          </w:tcPr>
          <w:p w14:paraId="50ECEF84" w14:textId="1F225477" w:rsidR="00F72CBA" w:rsidRDefault="00F72CBA" w:rsidP="007D4B4B">
            <w:pPr>
              <w:pStyle w:val="TAL"/>
              <w:jc w:val="center"/>
              <w:rPr>
                <w:sz w:val="16"/>
                <w:szCs w:val="16"/>
              </w:rPr>
            </w:pPr>
            <w:r>
              <w:rPr>
                <w:sz w:val="16"/>
                <w:szCs w:val="16"/>
              </w:rPr>
              <w:t>SP-230651</w:t>
            </w:r>
          </w:p>
        </w:tc>
        <w:tc>
          <w:tcPr>
            <w:tcW w:w="567" w:type="dxa"/>
            <w:shd w:val="solid" w:color="FFFFFF" w:fill="auto"/>
          </w:tcPr>
          <w:p w14:paraId="2CAD74DE" w14:textId="3B7682F5" w:rsidR="00F72CBA" w:rsidRDefault="00F72CBA" w:rsidP="007D4B4B">
            <w:pPr>
              <w:pStyle w:val="TAL"/>
              <w:rPr>
                <w:sz w:val="16"/>
                <w:szCs w:val="16"/>
              </w:rPr>
            </w:pPr>
            <w:r>
              <w:rPr>
                <w:sz w:val="16"/>
                <w:szCs w:val="16"/>
              </w:rPr>
              <w:t>0249</w:t>
            </w:r>
          </w:p>
        </w:tc>
        <w:tc>
          <w:tcPr>
            <w:tcW w:w="425" w:type="dxa"/>
            <w:shd w:val="solid" w:color="FFFFFF" w:fill="auto"/>
          </w:tcPr>
          <w:p w14:paraId="1569414B" w14:textId="056EDCCE" w:rsidR="00F72CBA" w:rsidRDefault="00F72CBA" w:rsidP="007D4B4B">
            <w:pPr>
              <w:pStyle w:val="TAL"/>
              <w:jc w:val="center"/>
              <w:rPr>
                <w:sz w:val="16"/>
                <w:szCs w:val="16"/>
              </w:rPr>
            </w:pPr>
            <w:r>
              <w:rPr>
                <w:sz w:val="16"/>
                <w:szCs w:val="16"/>
              </w:rPr>
              <w:t>-</w:t>
            </w:r>
          </w:p>
        </w:tc>
        <w:tc>
          <w:tcPr>
            <w:tcW w:w="425" w:type="dxa"/>
            <w:shd w:val="solid" w:color="FFFFFF" w:fill="auto"/>
          </w:tcPr>
          <w:p w14:paraId="01FA8928" w14:textId="3393A347" w:rsidR="00F72CBA" w:rsidRDefault="00F72CBA" w:rsidP="007D4B4B">
            <w:pPr>
              <w:pStyle w:val="TAL"/>
              <w:jc w:val="center"/>
              <w:rPr>
                <w:sz w:val="16"/>
                <w:szCs w:val="16"/>
              </w:rPr>
            </w:pPr>
            <w:r>
              <w:rPr>
                <w:sz w:val="16"/>
                <w:szCs w:val="16"/>
              </w:rPr>
              <w:t>F</w:t>
            </w:r>
          </w:p>
        </w:tc>
        <w:tc>
          <w:tcPr>
            <w:tcW w:w="4820" w:type="dxa"/>
            <w:shd w:val="solid" w:color="FFFFFF" w:fill="auto"/>
          </w:tcPr>
          <w:p w14:paraId="036C6BC6" w14:textId="4CCB62AA" w:rsidR="00F72CBA" w:rsidRDefault="00F72CBA" w:rsidP="007D4B4B">
            <w:pPr>
              <w:pStyle w:val="TAL"/>
              <w:rPr>
                <w:sz w:val="16"/>
                <w:szCs w:val="16"/>
              </w:rPr>
            </w:pPr>
            <w:r>
              <w:rPr>
                <w:sz w:val="16"/>
                <w:szCs w:val="16"/>
              </w:rPr>
              <w:t xml:space="preserve">Adding the missing definition of the attribute </w:t>
            </w:r>
            <w:proofErr w:type="spellStart"/>
            <w:r>
              <w:rPr>
                <w:sz w:val="16"/>
                <w:szCs w:val="16"/>
              </w:rPr>
              <w:t>excessPacketDelayThreshold</w:t>
            </w:r>
            <w:proofErr w:type="spellEnd"/>
            <w:r>
              <w:rPr>
                <w:sz w:val="16"/>
                <w:szCs w:val="16"/>
              </w:rPr>
              <w:t xml:space="preserve"> </w:t>
            </w:r>
          </w:p>
        </w:tc>
        <w:tc>
          <w:tcPr>
            <w:tcW w:w="708" w:type="dxa"/>
            <w:shd w:val="solid" w:color="FFFFFF" w:fill="auto"/>
          </w:tcPr>
          <w:p w14:paraId="716F2CCC" w14:textId="58A0FEDB" w:rsidR="00F72CBA" w:rsidRDefault="00F72CBA" w:rsidP="007D4B4B">
            <w:pPr>
              <w:pStyle w:val="TAC"/>
              <w:rPr>
                <w:sz w:val="16"/>
                <w:szCs w:val="16"/>
              </w:rPr>
            </w:pPr>
            <w:r>
              <w:rPr>
                <w:sz w:val="16"/>
                <w:szCs w:val="16"/>
              </w:rPr>
              <w:t>18.3.0</w:t>
            </w:r>
          </w:p>
        </w:tc>
      </w:tr>
      <w:tr w:rsidR="001B250C" w:rsidRPr="007D6048" w14:paraId="74EDCAAA" w14:textId="77777777" w:rsidTr="00614A01">
        <w:tc>
          <w:tcPr>
            <w:tcW w:w="800" w:type="dxa"/>
            <w:shd w:val="solid" w:color="FFFFFF" w:fill="auto"/>
          </w:tcPr>
          <w:p w14:paraId="50C90C1D" w14:textId="6184D60A" w:rsidR="001B250C" w:rsidRDefault="001B250C" w:rsidP="007D4B4B">
            <w:pPr>
              <w:pStyle w:val="TAC"/>
              <w:rPr>
                <w:sz w:val="16"/>
                <w:szCs w:val="16"/>
              </w:rPr>
            </w:pPr>
            <w:r>
              <w:rPr>
                <w:sz w:val="16"/>
                <w:szCs w:val="16"/>
              </w:rPr>
              <w:t>2023-06</w:t>
            </w:r>
          </w:p>
        </w:tc>
        <w:tc>
          <w:tcPr>
            <w:tcW w:w="800" w:type="dxa"/>
            <w:shd w:val="solid" w:color="FFFFFF" w:fill="auto"/>
          </w:tcPr>
          <w:p w14:paraId="4BE293D8" w14:textId="40142842" w:rsidR="001B250C" w:rsidRDefault="001B250C" w:rsidP="007D4B4B">
            <w:pPr>
              <w:pStyle w:val="TAC"/>
              <w:rPr>
                <w:sz w:val="16"/>
                <w:szCs w:val="16"/>
              </w:rPr>
            </w:pPr>
            <w:r>
              <w:rPr>
                <w:sz w:val="16"/>
                <w:szCs w:val="16"/>
              </w:rPr>
              <w:t>SA#100</w:t>
            </w:r>
          </w:p>
        </w:tc>
        <w:tc>
          <w:tcPr>
            <w:tcW w:w="1094" w:type="dxa"/>
            <w:shd w:val="solid" w:color="FFFFFF" w:fill="auto"/>
          </w:tcPr>
          <w:p w14:paraId="4E4EA11B" w14:textId="353387E9" w:rsidR="001B250C" w:rsidRDefault="001B250C" w:rsidP="007D4B4B">
            <w:pPr>
              <w:pStyle w:val="TAL"/>
              <w:jc w:val="center"/>
              <w:rPr>
                <w:sz w:val="16"/>
                <w:szCs w:val="16"/>
              </w:rPr>
            </w:pPr>
            <w:r>
              <w:rPr>
                <w:sz w:val="16"/>
                <w:szCs w:val="16"/>
              </w:rPr>
              <w:t>SP-230649</w:t>
            </w:r>
          </w:p>
        </w:tc>
        <w:tc>
          <w:tcPr>
            <w:tcW w:w="567" w:type="dxa"/>
            <w:shd w:val="solid" w:color="FFFFFF" w:fill="auto"/>
          </w:tcPr>
          <w:p w14:paraId="39876845" w14:textId="1A0BC02F" w:rsidR="001B250C" w:rsidRDefault="001B250C" w:rsidP="007D4B4B">
            <w:pPr>
              <w:pStyle w:val="TAL"/>
              <w:rPr>
                <w:sz w:val="16"/>
                <w:szCs w:val="16"/>
              </w:rPr>
            </w:pPr>
            <w:r>
              <w:rPr>
                <w:sz w:val="16"/>
                <w:szCs w:val="16"/>
              </w:rPr>
              <w:t>0250</w:t>
            </w:r>
          </w:p>
        </w:tc>
        <w:tc>
          <w:tcPr>
            <w:tcW w:w="425" w:type="dxa"/>
            <w:shd w:val="solid" w:color="FFFFFF" w:fill="auto"/>
          </w:tcPr>
          <w:p w14:paraId="1AB7E248" w14:textId="4269F724" w:rsidR="001B250C" w:rsidRDefault="001B250C" w:rsidP="007D4B4B">
            <w:pPr>
              <w:pStyle w:val="TAL"/>
              <w:jc w:val="center"/>
              <w:rPr>
                <w:sz w:val="16"/>
                <w:szCs w:val="16"/>
              </w:rPr>
            </w:pPr>
            <w:r>
              <w:rPr>
                <w:sz w:val="16"/>
                <w:szCs w:val="16"/>
              </w:rPr>
              <w:t>-</w:t>
            </w:r>
          </w:p>
        </w:tc>
        <w:tc>
          <w:tcPr>
            <w:tcW w:w="425" w:type="dxa"/>
            <w:shd w:val="solid" w:color="FFFFFF" w:fill="auto"/>
          </w:tcPr>
          <w:p w14:paraId="1B709503" w14:textId="4F4AA147" w:rsidR="001B250C" w:rsidRDefault="001B250C" w:rsidP="007D4B4B">
            <w:pPr>
              <w:pStyle w:val="TAL"/>
              <w:jc w:val="center"/>
              <w:rPr>
                <w:sz w:val="16"/>
                <w:szCs w:val="16"/>
              </w:rPr>
            </w:pPr>
            <w:r>
              <w:rPr>
                <w:sz w:val="16"/>
                <w:szCs w:val="16"/>
              </w:rPr>
              <w:t>A</w:t>
            </w:r>
          </w:p>
        </w:tc>
        <w:tc>
          <w:tcPr>
            <w:tcW w:w="4820" w:type="dxa"/>
            <w:shd w:val="solid" w:color="FFFFFF" w:fill="auto"/>
          </w:tcPr>
          <w:p w14:paraId="4911580D" w14:textId="232706C6" w:rsidR="001B250C" w:rsidRDefault="001B250C" w:rsidP="007D4B4B">
            <w:pPr>
              <w:pStyle w:val="TAL"/>
              <w:rPr>
                <w:sz w:val="16"/>
                <w:szCs w:val="16"/>
              </w:rPr>
            </w:pPr>
            <w:r>
              <w:rPr>
                <w:sz w:val="16"/>
                <w:szCs w:val="16"/>
              </w:rPr>
              <w:t xml:space="preserve">Correcting attributes properties for Excess Packet Delay Threshold </w:t>
            </w:r>
          </w:p>
        </w:tc>
        <w:tc>
          <w:tcPr>
            <w:tcW w:w="708" w:type="dxa"/>
            <w:shd w:val="solid" w:color="FFFFFF" w:fill="auto"/>
          </w:tcPr>
          <w:p w14:paraId="396BBAE6" w14:textId="77EB1710" w:rsidR="001B250C" w:rsidRDefault="001B250C" w:rsidP="007D4B4B">
            <w:pPr>
              <w:pStyle w:val="TAC"/>
              <w:rPr>
                <w:sz w:val="16"/>
                <w:szCs w:val="16"/>
              </w:rPr>
            </w:pPr>
            <w:r>
              <w:rPr>
                <w:sz w:val="16"/>
                <w:szCs w:val="16"/>
              </w:rPr>
              <w:t>18.3.0</w:t>
            </w:r>
          </w:p>
        </w:tc>
      </w:tr>
      <w:tr w:rsidR="0076579F" w:rsidRPr="007D6048" w14:paraId="6D511751" w14:textId="77777777" w:rsidTr="00614A01">
        <w:tc>
          <w:tcPr>
            <w:tcW w:w="800" w:type="dxa"/>
            <w:shd w:val="solid" w:color="FFFFFF" w:fill="auto"/>
          </w:tcPr>
          <w:p w14:paraId="2453139A" w14:textId="5AF85E2F" w:rsidR="0076579F" w:rsidRDefault="0076579F" w:rsidP="007D4B4B">
            <w:pPr>
              <w:pStyle w:val="TAC"/>
              <w:rPr>
                <w:sz w:val="16"/>
                <w:szCs w:val="16"/>
              </w:rPr>
            </w:pPr>
            <w:r>
              <w:rPr>
                <w:sz w:val="16"/>
                <w:szCs w:val="16"/>
              </w:rPr>
              <w:t>2023-06</w:t>
            </w:r>
          </w:p>
        </w:tc>
        <w:tc>
          <w:tcPr>
            <w:tcW w:w="800" w:type="dxa"/>
            <w:shd w:val="solid" w:color="FFFFFF" w:fill="auto"/>
          </w:tcPr>
          <w:p w14:paraId="2223BC49" w14:textId="05421050" w:rsidR="0076579F" w:rsidRDefault="0076579F" w:rsidP="007D4B4B">
            <w:pPr>
              <w:pStyle w:val="TAC"/>
              <w:rPr>
                <w:sz w:val="16"/>
                <w:szCs w:val="16"/>
              </w:rPr>
            </w:pPr>
            <w:r>
              <w:rPr>
                <w:sz w:val="16"/>
                <w:szCs w:val="16"/>
              </w:rPr>
              <w:t>SA#100</w:t>
            </w:r>
          </w:p>
        </w:tc>
        <w:tc>
          <w:tcPr>
            <w:tcW w:w="1094" w:type="dxa"/>
            <w:shd w:val="solid" w:color="FFFFFF" w:fill="auto"/>
          </w:tcPr>
          <w:p w14:paraId="4FFAFEFB" w14:textId="55E4977C" w:rsidR="0076579F" w:rsidRDefault="0076579F" w:rsidP="007D4B4B">
            <w:pPr>
              <w:pStyle w:val="TAL"/>
              <w:jc w:val="center"/>
              <w:rPr>
                <w:sz w:val="16"/>
                <w:szCs w:val="16"/>
              </w:rPr>
            </w:pPr>
            <w:r>
              <w:rPr>
                <w:sz w:val="16"/>
                <w:szCs w:val="16"/>
              </w:rPr>
              <w:t>SP-230648</w:t>
            </w:r>
          </w:p>
        </w:tc>
        <w:tc>
          <w:tcPr>
            <w:tcW w:w="567" w:type="dxa"/>
            <w:shd w:val="solid" w:color="FFFFFF" w:fill="auto"/>
          </w:tcPr>
          <w:p w14:paraId="6B14C171" w14:textId="2368551B" w:rsidR="0076579F" w:rsidRDefault="0076579F" w:rsidP="007D4B4B">
            <w:pPr>
              <w:pStyle w:val="TAL"/>
              <w:rPr>
                <w:sz w:val="16"/>
                <w:szCs w:val="16"/>
              </w:rPr>
            </w:pPr>
            <w:r>
              <w:rPr>
                <w:sz w:val="16"/>
                <w:szCs w:val="16"/>
              </w:rPr>
              <w:t>0254</w:t>
            </w:r>
          </w:p>
        </w:tc>
        <w:tc>
          <w:tcPr>
            <w:tcW w:w="425" w:type="dxa"/>
            <w:shd w:val="solid" w:color="FFFFFF" w:fill="auto"/>
          </w:tcPr>
          <w:p w14:paraId="164DF939" w14:textId="3065C651" w:rsidR="0076579F" w:rsidRDefault="0076579F" w:rsidP="007D4B4B">
            <w:pPr>
              <w:pStyle w:val="TAL"/>
              <w:jc w:val="center"/>
              <w:rPr>
                <w:sz w:val="16"/>
                <w:szCs w:val="16"/>
              </w:rPr>
            </w:pPr>
            <w:r>
              <w:rPr>
                <w:sz w:val="16"/>
                <w:szCs w:val="16"/>
              </w:rPr>
              <w:t>-</w:t>
            </w:r>
          </w:p>
        </w:tc>
        <w:tc>
          <w:tcPr>
            <w:tcW w:w="425" w:type="dxa"/>
            <w:shd w:val="solid" w:color="FFFFFF" w:fill="auto"/>
          </w:tcPr>
          <w:p w14:paraId="485ECC35" w14:textId="018552C8" w:rsidR="0076579F" w:rsidRDefault="0076579F" w:rsidP="007D4B4B">
            <w:pPr>
              <w:pStyle w:val="TAL"/>
              <w:jc w:val="center"/>
              <w:rPr>
                <w:sz w:val="16"/>
                <w:szCs w:val="16"/>
              </w:rPr>
            </w:pPr>
            <w:r>
              <w:rPr>
                <w:sz w:val="16"/>
                <w:szCs w:val="16"/>
              </w:rPr>
              <w:t>A</w:t>
            </w:r>
          </w:p>
        </w:tc>
        <w:tc>
          <w:tcPr>
            <w:tcW w:w="4820" w:type="dxa"/>
            <w:shd w:val="solid" w:color="FFFFFF" w:fill="auto"/>
          </w:tcPr>
          <w:p w14:paraId="77CCF88C" w14:textId="1BA3A4A0" w:rsidR="0076579F" w:rsidRDefault="0076579F" w:rsidP="007D4B4B">
            <w:pPr>
              <w:pStyle w:val="TAL"/>
              <w:rPr>
                <w:sz w:val="16"/>
                <w:szCs w:val="16"/>
              </w:rPr>
            </w:pPr>
            <w:r>
              <w:rPr>
                <w:sz w:val="16"/>
                <w:szCs w:val="16"/>
              </w:rPr>
              <w:t xml:space="preserve">Clean up of incorrect use of multiplicity </w:t>
            </w:r>
            <w:proofErr w:type="spellStart"/>
            <w:r>
              <w:rPr>
                <w:sz w:val="16"/>
                <w:szCs w:val="16"/>
              </w:rPr>
              <w:t>isOrdered</w:t>
            </w:r>
            <w:proofErr w:type="spellEnd"/>
            <w:r>
              <w:rPr>
                <w:sz w:val="16"/>
                <w:szCs w:val="16"/>
              </w:rPr>
              <w:t xml:space="preserve"> </w:t>
            </w:r>
            <w:proofErr w:type="spellStart"/>
            <w:r>
              <w:rPr>
                <w:sz w:val="16"/>
                <w:szCs w:val="16"/>
              </w:rPr>
              <w:t>isUnique</w:t>
            </w:r>
            <w:proofErr w:type="spellEnd"/>
            <w:r>
              <w:rPr>
                <w:sz w:val="16"/>
                <w:szCs w:val="16"/>
              </w:rPr>
              <w:t xml:space="preserve"> and </w:t>
            </w:r>
            <w:proofErr w:type="spellStart"/>
            <w:r>
              <w:rPr>
                <w:sz w:val="16"/>
                <w:szCs w:val="16"/>
              </w:rPr>
              <w:t>isNullable</w:t>
            </w:r>
            <w:proofErr w:type="spellEnd"/>
            <w:r>
              <w:rPr>
                <w:sz w:val="16"/>
                <w:szCs w:val="16"/>
              </w:rPr>
              <w:t xml:space="preserve"> in attribute properties table</w:t>
            </w:r>
          </w:p>
        </w:tc>
        <w:tc>
          <w:tcPr>
            <w:tcW w:w="708" w:type="dxa"/>
            <w:shd w:val="solid" w:color="FFFFFF" w:fill="auto"/>
          </w:tcPr>
          <w:p w14:paraId="0D681743" w14:textId="6D52B8F9" w:rsidR="0076579F" w:rsidRDefault="0076579F" w:rsidP="007D4B4B">
            <w:pPr>
              <w:pStyle w:val="TAC"/>
              <w:rPr>
                <w:sz w:val="16"/>
                <w:szCs w:val="16"/>
              </w:rPr>
            </w:pPr>
            <w:r>
              <w:rPr>
                <w:sz w:val="16"/>
                <w:szCs w:val="16"/>
              </w:rPr>
              <w:t>18.3.0</w:t>
            </w:r>
          </w:p>
        </w:tc>
      </w:tr>
      <w:tr w:rsidR="00B71BF7" w:rsidRPr="007D6048" w14:paraId="2E7729AE" w14:textId="77777777" w:rsidTr="00614A01">
        <w:tc>
          <w:tcPr>
            <w:tcW w:w="800" w:type="dxa"/>
            <w:shd w:val="solid" w:color="FFFFFF" w:fill="auto"/>
          </w:tcPr>
          <w:p w14:paraId="02B49EDD" w14:textId="2C86CD7B" w:rsidR="00B71BF7" w:rsidRDefault="00B71BF7" w:rsidP="00B71BF7">
            <w:pPr>
              <w:pStyle w:val="TAC"/>
              <w:rPr>
                <w:sz w:val="16"/>
                <w:szCs w:val="16"/>
              </w:rPr>
            </w:pPr>
            <w:r>
              <w:rPr>
                <w:sz w:val="16"/>
                <w:szCs w:val="16"/>
              </w:rPr>
              <w:t>2023-06</w:t>
            </w:r>
          </w:p>
        </w:tc>
        <w:tc>
          <w:tcPr>
            <w:tcW w:w="800" w:type="dxa"/>
            <w:shd w:val="solid" w:color="FFFFFF" w:fill="auto"/>
          </w:tcPr>
          <w:p w14:paraId="663F37C2" w14:textId="4A85B648" w:rsidR="00B71BF7" w:rsidRDefault="00B71BF7" w:rsidP="00B71BF7">
            <w:pPr>
              <w:pStyle w:val="TAC"/>
              <w:rPr>
                <w:sz w:val="16"/>
                <w:szCs w:val="16"/>
              </w:rPr>
            </w:pPr>
            <w:r>
              <w:rPr>
                <w:sz w:val="16"/>
                <w:szCs w:val="16"/>
              </w:rPr>
              <w:t>SA#100</w:t>
            </w:r>
          </w:p>
        </w:tc>
        <w:tc>
          <w:tcPr>
            <w:tcW w:w="1094" w:type="dxa"/>
            <w:shd w:val="solid" w:color="FFFFFF" w:fill="auto"/>
          </w:tcPr>
          <w:p w14:paraId="224B0584" w14:textId="078238C1" w:rsidR="00B71BF7" w:rsidRDefault="00B71BF7" w:rsidP="00B71BF7">
            <w:pPr>
              <w:pStyle w:val="TAL"/>
              <w:jc w:val="center"/>
              <w:rPr>
                <w:sz w:val="16"/>
                <w:szCs w:val="16"/>
              </w:rPr>
            </w:pPr>
            <w:r>
              <w:rPr>
                <w:sz w:val="16"/>
                <w:szCs w:val="16"/>
              </w:rPr>
              <w:t>SP-230648</w:t>
            </w:r>
          </w:p>
        </w:tc>
        <w:tc>
          <w:tcPr>
            <w:tcW w:w="567" w:type="dxa"/>
            <w:shd w:val="solid" w:color="FFFFFF" w:fill="auto"/>
          </w:tcPr>
          <w:p w14:paraId="331F62FC" w14:textId="020AB558" w:rsidR="00B71BF7" w:rsidRDefault="00B71BF7" w:rsidP="00B71BF7">
            <w:pPr>
              <w:pStyle w:val="TAL"/>
              <w:rPr>
                <w:sz w:val="16"/>
                <w:szCs w:val="16"/>
              </w:rPr>
            </w:pPr>
            <w:r>
              <w:rPr>
                <w:sz w:val="16"/>
                <w:szCs w:val="16"/>
              </w:rPr>
              <w:t>0257</w:t>
            </w:r>
          </w:p>
        </w:tc>
        <w:tc>
          <w:tcPr>
            <w:tcW w:w="425" w:type="dxa"/>
            <w:shd w:val="solid" w:color="FFFFFF" w:fill="auto"/>
          </w:tcPr>
          <w:p w14:paraId="562522B4" w14:textId="559A199C" w:rsidR="00B71BF7" w:rsidRDefault="00B71BF7" w:rsidP="00B71BF7">
            <w:pPr>
              <w:pStyle w:val="TAL"/>
              <w:jc w:val="center"/>
              <w:rPr>
                <w:sz w:val="16"/>
                <w:szCs w:val="16"/>
              </w:rPr>
            </w:pPr>
            <w:r>
              <w:rPr>
                <w:sz w:val="16"/>
                <w:szCs w:val="16"/>
              </w:rPr>
              <w:t>-</w:t>
            </w:r>
          </w:p>
        </w:tc>
        <w:tc>
          <w:tcPr>
            <w:tcW w:w="425" w:type="dxa"/>
            <w:shd w:val="solid" w:color="FFFFFF" w:fill="auto"/>
          </w:tcPr>
          <w:p w14:paraId="69B14654" w14:textId="7901EA23" w:rsidR="00B71BF7" w:rsidRDefault="00B71BF7" w:rsidP="00B71BF7">
            <w:pPr>
              <w:pStyle w:val="TAL"/>
              <w:jc w:val="center"/>
              <w:rPr>
                <w:sz w:val="16"/>
                <w:szCs w:val="16"/>
              </w:rPr>
            </w:pPr>
            <w:r>
              <w:rPr>
                <w:sz w:val="16"/>
                <w:szCs w:val="16"/>
              </w:rPr>
              <w:t>A</w:t>
            </w:r>
          </w:p>
        </w:tc>
        <w:tc>
          <w:tcPr>
            <w:tcW w:w="4820" w:type="dxa"/>
            <w:shd w:val="solid" w:color="FFFFFF" w:fill="auto"/>
          </w:tcPr>
          <w:p w14:paraId="50E3F6C8" w14:textId="36BC8628" w:rsidR="00B71BF7" w:rsidRDefault="00B71BF7" w:rsidP="00B71BF7">
            <w:pPr>
              <w:pStyle w:val="TAL"/>
              <w:rPr>
                <w:sz w:val="16"/>
                <w:szCs w:val="16"/>
              </w:rPr>
            </w:pPr>
            <w:r>
              <w:rPr>
                <w:sz w:val="16"/>
                <w:szCs w:val="16"/>
              </w:rPr>
              <w:t>Correction to missing Notification and Attribute constraints clauses</w:t>
            </w:r>
          </w:p>
        </w:tc>
        <w:tc>
          <w:tcPr>
            <w:tcW w:w="708" w:type="dxa"/>
            <w:shd w:val="solid" w:color="FFFFFF" w:fill="auto"/>
          </w:tcPr>
          <w:p w14:paraId="547F3092" w14:textId="387D11D6" w:rsidR="00B71BF7" w:rsidRDefault="00B71BF7" w:rsidP="00B71BF7">
            <w:pPr>
              <w:pStyle w:val="TAC"/>
              <w:rPr>
                <w:sz w:val="16"/>
                <w:szCs w:val="16"/>
              </w:rPr>
            </w:pPr>
            <w:r>
              <w:rPr>
                <w:sz w:val="16"/>
                <w:szCs w:val="16"/>
              </w:rPr>
              <w:t>18.3.0</w:t>
            </w:r>
          </w:p>
        </w:tc>
      </w:tr>
      <w:tr w:rsidR="00824571" w:rsidRPr="007D6048" w14:paraId="77374EB8" w14:textId="77777777" w:rsidTr="00614A01">
        <w:tc>
          <w:tcPr>
            <w:tcW w:w="800" w:type="dxa"/>
            <w:shd w:val="solid" w:color="FFFFFF" w:fill="auto"/>
          </w:tcPr>
          <w:p w14:paraId="58776AA6" w14:textId="1FD3DD96" w:rsidR="00824571" w:rsidRDefault="00824571" w:rsidP="00B71BF7">
            <w:pPr>
              <w:pStyle w:val="TAC"/>
              <w:rPr>
                <w:sz w:val="16"/>
                <w:szCs w:val="16"/>
              </w:rPr>
            </w:pPr>
            <w:r>
              <w:rPr>
                <w:sz w:val="16"/>
                <w:szCs w:val="16"/>
              </w:rPr>
              <w:t>2023-06</w:t>
            </w:r>
          </w:p>
        </w:tc>
        <w:tc>
          <w:tcPr>
            <w:tcW w:w="800" w:type="dxa"/>
            <w:shd w:val="solid" w:color="FFFFFF" w:fill="auto"/>
          </w:tcPr>
          <w:p w14:paraId="7843582A" w14:textId="1DE876F8" w:rsidR="00824571" w:rsidRDefault="00824571" w:rsidP="00B71BF7">
            <w:pPr>
              <w:pStyle w:val="TAC"/>
              <w:rPr>
                <w:sz w:val="16"/>
                <w:szCs w:val="16"/>
              </w:rPr>
            </w:pPr>
            <w:r>
              <w:rPr>
                <w:sz w:val="16"/>
                <w:szCs w:val="16"/>
              </w:rPr>
              <w:t>SA#100</w:t>
            </w:r>
          </w:p>
        </w:tc>
        <w:tc>
          <w:tcPr>
            <w:tcW w:w="1094" w:type="dxa"/>
            <w:shd w:val="solid" w:color="FFFFFF" w:fill="auto"/>
          </w:tcPr>
          <w:p w14:paraId="4A9A4436" w14:textId="6738AACD" w:rsidR="00824571" w:rsidRDefault="00824571" w:rsidP="00B71BF7">
            <w:pPr>
              <w:pStyle w:val="TAL"/>
              <w:jc w:val="center"/>
              <w:rPr>
                <w:sz w:val="16"/>
                <w:szCs w:val="16"/>
              </w:rPr>
            </w:pPr>
            <w:r>
              <w:rPr>
                <w:sz w:val="16"/>
                <w:szCs w:val="16"/>
              </w:rPr>
              <w:t>SP-230647</w:t>
            </w:r>
          </w:p>
        </w:tc>
        <w:tc>
          <w:tcPr>
            <w:tcW w:w="567" w:type="dxa"/>
            <w:shd w:val="solid" w:color="FFFFFF" w:fill="auto"/>
          </w:tcPr>
          <w:p w14:paraId="1B379653" w14:textId="45594F1E" w:rsidR="00824571" w:rsidRDefault="00824571" w:rsidP="00B71BF7">
            <w:pPr>
              <w:pStyle w:val="TAL"/>
              <w:rPr>
                <w:sz w:val="16"/>
                <w:szCs w:val="16"/>
              </w:rPr>
            </w:pPr>
            <w:r>
              <w:rPr>
                <w:sz w:val="16"/>
                <w:szCs w:val="16"/>
              </w:rPr>
              <w:t>0261</w:t>
            </w:r>
          </w:p>
        </w:tc>
        <w:tc>
          <w:tcPr>
            <w:tcW w:w="425" w:type="dxa"/>
            <w:shd w:val="solid" w:color="FFFFFF" w:fill="auto"/>
          </w:tcPr>
          <w:p w14:paraId="3E8EA54D" w14:textId="59006BEC" w:rsidR="00824571" w:rsidRDefault="00824571" w:rsidP="00B71BF7">
            <w:pPr>
              <w:pStyle w:val="TAL"/>
              <w:jc w:val="center"/>
              <w:rPr>
                <w:sz w:val="16"/>
                <w:szCs w:val="16"/>
              </w:rPr>
            </w:pPr>
            <w:r>
              <w:rPr>
                <w:sz w:val="16"/>
                <w:szCs w:val="16"/>
              </w:rPr>
              <w:t>-</w:t>
            </w:r>
          </w:p>
        </w:tc>
        <w:tc>
          <w:tcPr>
            <w:tcW w:w="425" w:type="dxa"/>
            <w:shd w:val="solid" w:color="FFFFFF" w:fill="auto"/>
          </w:tcPr>
          <w:p w14:paraId="016848D4" w14:textId="2C45D2FE" w:rsidR="00824571" w:rsidRDefault="00824571" w:rsidP="00B71BF7">
            <w:pPr>
              <w:pStyle w:val="TAL"/>
              <w:jc w:val="center"/>
              <w:rPr>
                <w:sz w:val="16"/>
                <w:szCs w:val="16"/>
              </w:rPr>
            </w:pPr>
            <w:r>
              <w:rPr>
                <w:sz w:val="16"/>
                <w:szCs w:val="16"/>
              </w:rPr>
              <w:t>A</w:t>
            </w:r>
          </w:p>
        </w:tc>
        <w:tc>
          <w:tcPr>
            <w:tcW w:w="4820" w:type="dxa"/>
            <w:shd w:val="solid" w:color="FFFFFF" w:fill="auto"/>
          </w:tcPr>
          <w:p w14:paraId="18BE95EE" w14:textId="5E5E797B" w:rsidR="00824571" w:rsidRDefault="00824571" w:rsidP="00B71BF7">
            <w:pPr>
              <w:pStyle w:val="TAL"/>
              <w:rPr>
                <w:sz w:val="16"/>
                <w:szCs w:val="16"/>
              </w:rPr>
            </w:pPr>
            <w:r>
              <w:rPr>
                <w:sz w:val="16"/>
                <w:szCs w:val="16"/>
              </w:rPr>
              <w:t>Add clarification on TS version applicable for the IRP framework (partially implemented, MCC)</w:t>
            </w:r>
          </w:p>
        </w:tc>
        <w:tc>
          <w:tcPr>
            <w:tcW w:w="708" w:type="dxa"/>
            <w:shd w:val="solid" w:color="FFFFFF" w:fill="auto"/>
          </w:tcPr>
          <w:p w14:paraId="628A85AE" w14:textId="07C6A27E" w:rsidR="00824571" w:rsidRDefault="00824571" w:rsidP="00B71BF7">
            <w:pPr>
              <w:pStyle w:val="TAC"/>
              <w:rPr>
                <w:sz w:val="16"/>
                <w:szCs w:val="16"/>
              </w:rPr>
            </w:pPr>
            <w:r>
              <w:rPr>
                <w:sz w:val="16"/>
                <w:szCs w:val="16"/>
              </w:rPr>
              <w:t>18.3.0</w:t>
            </w:r>
          </w:p>
        </w:tc>
      </w:tr>
      <w:tr w:rsidR="00026E4D" w:rsidRPr="007D6048" w14:paraId="7DD8BD7A" w14:textId="77777777" w:rsidTr="00614A01">
        <w:tc>
          <w:tcPr>
            <w:tcW w:w="800" w:type="dxa"/>
            <w:shd w:val="solid" w:color="FFFFFF" w:fill="auto"/>
          </w:tcPr>
          <w:p w14:paraId="30979D49" w14:textId="7EE9F39E" w:rsidR="00026E4D" w:rsidRDefault="00026E4D" w:rsidP="00B71BF7">
            <w:pPr>
              <w:pStyle w:val="TAC"/>
              <w:rPr>
                <w:sz w:val="16"/>
                <w:szCs w:val="16"/>
              </w:rPr>
            </w:pPr>
            <w:r>
              <w:rPr>
                <w:sz w:val="16"/>
                <w:szCs w:val="16"/>
              </w:rPr>
              <w:t>2023-06</w:t>
            </w:r>
          </w:p>
        </w:tc>
        <w:tc>
          <w:tcPr>
            <w:tcW w:w="800" w:type="dxa"/>
            <w:shd w:val="solid" w:color="FFFFFF" w:fill="auto"/>
          </w:tcPr>
          <w:p w14:paraId="4379B59D" w14:textId="7033EFCD" w:rsidR="00026E4D" w:rsidRDefault="00026E4D" w:rsidP="00B71BF7">
            <w:pPr>
              <w:pStyle w:val="TAC"/>
              <w:rPr>
                <w:sz w:val="16"/>
                <w:szCs w:val="16"/>
              </w:rPr>
            </w:pPr>
            <w:r>
              <w:rPr>
                <w:sz w:val="16"/>
                <w:szCs w:val="16"/>
              </w:rPr>
              <w:t>SA#100</w:t>
            </w:r>
          </w:p>
        </w:tc>
        <w:tc>
          <w:tcPr>
            <w:tcW w:w="1094" w:type="dxa"/>
            <w:shd w:val="solid" w:color="FFFFFF" w:fill="auto"/>
          </w:tcPr>
          <w:p w14:paraId="2F391570" w14:textId="1D852AA2" w:rsidR="00026E4D" w:rsidRDefault="00026E4D" w:rsidP="00B71BF7">
            <w:pPr>
              <w:pStyle w:val="TAL"/>
              <w:jc w:val="center"/>
              <w:rPr>
                <w:sz w:val="16"/>
                <w:szCs w:val="16"/>
              </w:rPr>
            </w:pPr>
            <w:r>
              <w:rPr>
                <w:sz w:val="16"/>
                <w:szCs w:val="16"/>
              </w:rPr>
              <w:t>SP-230681</w:t>
            </w:r>
          </w:p>
        </w:tc>
        <w:tc>
          <w:tcPr>
            <w:tcW w:w="567" w:type="dxa"/>
            <w:shd w:val="solid" w:color="FFFFFF" w:fill="auto"/>
          </w:tcPr>
          <w:p w14:paraId="3BF83584" w14:textId="0D3E8C06" w:rsidR="00026E4D" w:rsidRDefault="00026E4D" w:rsidP="00B71BF7">
            <w:pPr>
              <w:pStyle w:val="TAL"/>
              <w:rPr>
                <w:sz w:val="16"/>
                <w:szCs w:val="16"/>
              </w:rPr>
            </w:pPr>
            <w:r>
              <w:rPr>
                <w:sz w:val="16"/>
                <w:szCs w:val="16"/>
              </w:rPr>
              <w:t>0264</w:t>
            </w:r>
          </w:p>
        </w:tc>
        <w:tc>
          <w:tcPr>
            <w:tcW w:w="425" w:type="dxa"/>
            <w:shd w:val="solid" w:color="FFFFFF" w:fill="auto"/>
          </w:tcPr>
          <w:p w14:paraId="3C29DBE6" w14:textId="7D4FA82A" w:rsidR="00026E4D" w:rsidRDefault="00026E4D" w:rsidP="00B71BF7">
            <w:pPr>
              <w:pStyle w:val="TAL"/>
              <w:jc w:val="center"/>
              <w:rPr>
                <w:sz w:val="16"/>
                <w:szCs w:val="16"/>
              </w:rPr>
            </w:pPr>
            <w:r>
              <w:rPr>
                <w:sz w:val="16"/>
                <w:szCs w:val="16"/>
              </w:rPr>
              <w:t>1</w:t>
            </w:r>
          </w:p>
        </w:tc>
        <w:tc>
          <w:tcPr>
            <w:tcW w:w="425" w:type="dxa"/>
            <w:shd w:val="solid" w:color="FFFFFF" w:fill="auto"/>
          </w:tcPr>
          <w:p w14:paraId="2CE5E351" w14:textId="5599CCDC" w:rsidR="00026E4D" w:rsidRDefault="00026E4D" w:rsidP="00B71BF7">
            <w:pPr>
              <w:pStyle w:val="TAL"/>
              <w:jc w:val="center"/>
              <w:rPr>
                <w:sz w:val="16"/>
                <w:szCs w:val="16"/>
              </w:rPr>
            </w:pPr>
            <w:r>
              <w:rPr>
                <w:sz w:val="16"/>
                <w:szCs w:val="16"/>
              </w:rPr>
              <w:t>A</w:t>
            </w:r>
          </w:p>
        </w:tc>
        <w:tc>
          <w:tcPr>
            <w:tcW w:w="4820" w:type="dxa"/>
            <w:shd w:val="solid" w:color="FFFFFF" w:fill="auto"/>
          </w:tcPr>
          <w:p w14:paraId="0A4E6F53" w14:textId="37594E91" w:rsidR="00026E4D" w:rsidRDefault="00026E4D" w:rsidP="00B71BF7">
            <w:pPr>
              <w:pStyle w:val="TAL"/>
              <w:rPr>
                <w:sz w:val="16"/>
                <w:szCs w:val="16"/>
              </w:rPr>
            </w:pPr>
            <w:r>
              <w:rPr>
                <w:sz w:val="16"/>
                <w:szCs w:val="16"/>
              </w:rPr>
              <w:t xml:space="preserve">Clarify how to subscribe to </w:t>
            </w:r>
            <w:proofErr w:type="spellStart"/>
            <w:r>
              <w:rPr>
                <w:sz w:val="16"/>
                <w:szCs w:val="16"/>
              </w:rPr>
              <w:t>notifyThresholdCrossing</w:t>
            </w:r>
            <w:proofErr w:type="spellEnd"/>
          </w:p>
        </w:tc>
        <w:tc>
          <w:tcPr>
            <w:tcW w:w="708" w:type="dxa"/>
            <w:shd w:val="solid" w:color="FFFFFF" w:fill="auto"/>
          </w:tcPr>
          <w:p w14:paraId="7E116EE8" w14:textId="301EED23" w:rsidR="00026E4D" w:rsidRDefault="00026E4D" w:rsidP="00B71BF7">
            <w:pPr>
              <w:pStyle w:val="TAC"/>
              <w:rPr>
                <w:sz w:val="16"/>
                <w:szCs w:val="16"/>
              </w:rPr>
            </w:pPr>
            <w:r>
              <w:rPr>
                <w:sz w:val="16"/>
                <w:szCs w:val="16"/>
              </w:rPr>
              <w:t>18.3.0</w:t>
            </w:r>
          </w:p>
        </w:tc>
      </w:tr>
      <w:tr w:rsidR="00064019" w:rsidRPr="007D6048" w14:paraId="192DB6BB" w14:textId="77777777" w:rsidTr="00614A01">
        <w:tc>
          <w:tcPr>
            <w:tcW w:w="800" w:type="dxa"/>
            <w:shd w:val="solid" w:color="FFFFFF" w:fill="auto"/>
          </w:tcPr>
          <w:p w14:paraId="480DFB7F" w14:textId="09C7F084" w:rsidR="00064019" w:rsidRDefault="00064019" w:rsidP="00B71BF7">
            <w:pPr>
              <w:pStyle w:val="TAC"/>
              <w:rPr>
                <w:sz w:val="16"/>
                <w:szCs w:val="16"/>
              </w:rPr>
            </w:pPr>
            <w:r>
              <w:rPr>
                <w:sz w:val="16"/>
                <w:szCs w:val="16"/>
              </w:rPr>
              <w:t>2023-06</w:t>
            </w:r>
          </w:p>
        </w:tc>
        <w:tc>
          <w:tcPr>
            <w:tcW w:w="800" w:type="dxa"/>
            <w:shd w:val="solid" w:color="FFFFFF" w:fill="auto"/>
          </w:tcPr>
          <w:p w14:paraId="5B7615EB" w14:textId="56629D7E" w:rsidR="00064019" w:rsidRDefault="00064019" w:rsidP="00B71BF7">
            <w:pPr>
              <w:pStyle w:val="TAC"/>
              <w:rPr>
                <w:sz w:val="16"/>
                <w:szCs w:val="16"/>
              </w:rPr>
            </w:pPr>
            <w:r>
              <w:rPr>
                <w:sz w:val="16"/>
                <w:szCs w:val="16"/>
              </w:rPr>
              <w:t>SA#100</w:t>
            </w:r>
          </w:p>
        </w:tc>
        <w:tc>
          <w:tcPr>
            <w:tcW w:w="1094" w:type="dxa"/>
            <w:shd w:val="solid" w:color="FFFFFF" w:fill="auto"/>
          </w:tcPr>
          <w:p w14:paraId="5C33CFF5" w14:textId="112CFE73" w:rsidR="00064019" w:rsidRDefault="00064019" w:rsidP="00B71BF7">
            <w:pPr>
              <w:pStyle w:val="TAL"/>
              <w:jc w:val="center"/>
              <w:rPr>
                <w:sz w:val="16"/>
                <w:szCs w:val="16"/>
              </w:rPr>
            </w:pPr>
            <w:r>
              <w:rPr>
                <w:sz w:val="16"/>
                <w:szCs w:val="16"/>
              </w:rPr>
              <w:t>SP-230649</w:t>
            </w:r>
          </w:p>
        </w:tc>
        <w:tc>
          <w:tcPr>
            <w:tcW w:w="567" w:type="dxa"/>
            <w:shd w:val="solid" w:color="FFFFFF" w:fill="auto"/>
          </w:tcPr>
          <w:p w14:paraId="4ABDBFF2" w14:textId="3529EBE1" w:rsidR="00064019" w:rsidRDefault="00064019" w:rsidP="00B71BF7">
            <w:pPr>
              <w:pStyle w:val="TAL"/>
              <w:rPr>
                <w:sz w:val="16"/>
                <w:szCs w:val="16"/>
              </w:rPr>
            </w:pPr>
            <w:r>
              <w:rPr>
                <w:sz w:val="16"/>
                <w:szCs w:val="16"/>
              </w:rPr>
              <w:t>0268</w:t>
            </w:r>
          </w:p>
        </w:tc>
        <w:tc>
          <w:tcPr>
            <w:tcW w:w="425" w:type="dxa"/>
            <w:shd w:val="solid" w:color="FFFFFF" w:fill="auto"/>
          </w:tcPr>
          <w:p w14:paraId="6C798DDD" w14:textId="6A07AEEB" w:rsidR="00064019" w:rsidRDefault="00064019" w:rsidP="00B71BF7">
            <w:pPr>
              <w:pStyle w:val="TAL"/>
              <w:jc w:val="center"/>
              <w:rPr>
                <w:sz w:val="16"/>
                <w:szCs w:val="16"/>
              </w:rPr>
            </w:pPr>
            <w:r>
              <w:rPr>
                <w:sz w:val="16"/>
                <w:szCs w:val="16"/>
              </w:rPr>
              <w:t>-</w:t>
            </w:r>
          </w:p>
        </w:tc>
        <w:tc>
          <w:tcPr>
            <w:tcW w:w="425" w:type="dxa"/>
            <w:shd w:val="solid" w:color="FFFFFF" w:fill="auto"/>
          </w:tcPr>
          <w:p w14:paraId="0E444728" w14:textId="5EC4CF4D" w:rsidR="00064019" w:rsidRDefault="00064019" w:rsidP="00B71BF7">
            <w:pPr>
              <w:pStyle w:val="TAL"/>
              <w:jc w:val="center"/>
              <w:rPr>
                <w:sz w:val="16"/>
                <w:szCs w:val="16"/>
              </w:rPr>
            </w:pPr>
            <w:r>
              <w:rPr>
                <w:sz w:val="16"/>
                <w:szCs w:val="16"/>
              </w:rPr>
              <w:t>A</w:t>
            </w:r>
          </w:p>
        </w:tc>
        <w:tc>
          <w:tcPr>
            <w:tcW w:w="4820" w:type="dxa"/>
            <w:shd w:val="solid" w:color="FFFFFF" w:fill="auto"/>
          </w:tcPr>
          <w:p w14:paraId="6C6A8459" w14:textId="399A69A6" w:rsidR="00064019" w:rsidRDefault="00064019" w:rsidP="00B71BF7">
            <w:pPr>
              <w:pStyle w:val="TAL"/>
              <w:rPr>
                <w:sz w:val="16"/>
                <w:szCs w:val="16"/>
              </w:rPr>
            </w:pPr>
            <w:r>
              <w:rPr>
                <w:sz w:val="16"/>
                <w:szCs w:val="16"/>
              </w:rPr>
              <w:t>Correction of attribute syntax</w:t>
            </w:r>
          </w:p>
        </w:tc>
        <w:tc>
          <w:tcPr>
            <w:tcW w:w="708" w:type="dxa"/>
            <w:shd w:val="solid" w:color="FFFFFF" w:fill="auto"/>
          </w:tcPr>
          <w:p w14:paraId="4D643AB9" w14:textId="251694FC" w:rsidR="00064019" w:rsidRDefault="00064019" w:rsidP="00B71BF7">
            <w:pPr>
              <w:pStyle w:val="TAC"/>
              <w:rPr>
                <w:sz w:val="16"/>
                <w:szCs w:val="16"/>
              </w:rPr>
            </w:pPr>
            <w:r>
              <w:rPr>
                <w:sz w:val="16"/>
                <w:szCs w:val="16"/>
              </w:rPr>
              <w:t>18.3.0</w:t>
            </w:r>
          </w:p>
        </w:tc>
      </w:tr>
      <w:tr w:rsidR="007C3CDF" w:rsidRPr="007D6048" w14:paraId="557A1138" w14:textId="77777777" w:rsidTr="00614A01">
        <w:tc>
          <w:tcPr>
            <w:tcW w:w="800" w:type="dxa"/>
            <w:shd w:val="solid" w:color="FFFFFF" w:fill="auto"/>
          </w:tcPr>
          <w:p w14:paraId="456693D2" w14:textId="46F38329" w:rsidR="007C3CDF" w:rsidRDefault="007C3CDF" w:rsidP="00B71BF7">
            <w:pPr>
              <w:pStyle w:val="TAC"/>
              <w:rPr>
                <w:sz w:val="16"/>
                <w:szCs w:val="16"/>
              </w:rPr>
            </w:pPr>
            <w:r>
              <w:rPr>
                <w:sz w:val="16"/>
                <w:szCs w:val="16"/>
              </w:rPr>
              <w:t>2023-09</w:t>
            </w:r>
          </w:p>
        </w:tc>
        <w:tc>
          <w:tcPr>
            <w:tcW w:w="800" w:type="dxa"/>
            <w:shd w:val="solid" w:color="FFFFFF" w:fill="auto"/>
          </w:tcPr>
          <w:p w14:paraId="0B41B3BD" w14:textId="06FB925E" w:rsidR="007C3CDF" w:rsidRDefault="007C3CDF" w:rsidP="00B71BF7">
            <w:pPr>
              <w:pStyle w:val="TAC"/>
              <w:rPr>
                <w:sz w:val="16"/>
                <w:szCs w:val="16"/>
              </w:rPr>
            </w:pPr>
            <w:r>
              <w:rPr>
                <w:sz w:val="16"/>
                <w:szCs w:val="16"/>
              </w:rPr>
              <w:t>SA#101</w:t>
            </w:r>
          </w:p>
        </w:tc>
        <w:tc>
          <w:tcPr>
            <w:tcW w:w="1094" w:type="dxa"/>
            <w:shd w:val="solid" w:color="FFFFFF" w:fill="auto"/>
          </w:tcPr>
          <w:p w14:paraId="729901F8" w14:textId="62303EC9" w:rsidR="007C3CDF" w:rsidRDefault="007C3CDF" w:rsidP="00B71BF7">
            <w:pPr>
              <w:pStyle w:val="TAL"/>
              <w:jc w:val="center"/>
              <w:rPr>
                <w:sz w:val="16"/>
                <w:szCs w:val="16"/>
              </w:rPr>
            </w:pPr>
            <w:r>
              <w:rPr>
                <w:sz w:val="16"/>
                <w:szCs w:val="16"/>
              </w:rPr>
              <w:t>SP-230944</w:t>
            </w:r>
          </w:p>
        </w:tc>
        <w:tc>
          <w:tcPr>
            <w:tcW w:w="567" w:type="dxa"/>
            <w:shd w:val="solid" w:color="FFFFFF" w:fill="auto"/>
          </w:tcPr>
          <w:p w14:paraId="72ED7CA7" w14:textId="7C2AC4C9" w:rsidR="007C3CDF" w:rsidRDefault="007C3CDF" w:rsidP="00B71BF7">
            <w:pPr>
              <w:pStyle w:val="TAL"/>
              <w:rPr>
                <w:sz w:val="16"/>
                <w:szCs w:val="16"/>
              </w:rPr>
            </w:pPr>
            <w:r>
              <w:rPr>
                <w:sz w:val="16"/>
                <w:szCs w:val="16"/>
              </w:rPr>
              <w:t>0244</w:t>
            </w:r>
          </w:p>
        </w:tc>
        <w:tc>
          <w:tcPr>
            <w:tcW w:w="425" w:type="dxa"/>
            <w:shd w:val="solid" w:color="FFFFFF" w:fill="auto"/>
          </w:tcPr>
          <w:p w14:paraId="1BD412B9" w14:textId="0FCC4C68" w:rsidR="007C3CDF" w:rsidRDefault="007C3CDF" w:rsidP="00B71BF7">
            <w:pPr>
              <w:pStyle w:val="TAL"/>
              <w:jc w:val="center"/>
              <w:rPr>
                <w:sz w:val="16"/>
                <w:szCs w:val="16"/>
              </w:rPr>
            </w:pPr>
            <w:r>
              <w:rPr>
                <w:sz w:val="16"/>
                <w:szCs w:val="16"/>
              </w:rPr>
              <w:t>4</w:t>
            </w:r>
          </w:p>
        </w:tc>
        <w:tc>
          <w:tcPr>
            <w:tcW w:w="425" w:type="dxa"/>
            <w:shd w:val="solid" w:color="FFFFFF" w:fill="auto"/>
          </w:tcPr>
          <w:p w14:paraId="31DF0705" w14:textId="2B9BEF26" w:rsidR="007C3CDF" w:rsidRDefault="007C3CDF" w:rsidP="00B71BF7">
            <w:pPr>
              <w:pStyle w:val="TAL"/>
              <w:jc w:val="center"/>
              <w:rPr>
                <w:sz w:val="16"/>
                <w:szCs w:val="16"/>
              </w:rPr>
            </w:pPr>
            <w:r>
              <w:rPr>
                <w:sz w:val="16"/>
                <w:szCs w:val="16"/>
              </w:rPr>
              <w:t>A</w:t>
            </w:r>
          </w:p>
        </w:tc>
        <w:tc>
          <w:tcPr>
            <w:tcW w:w="4820" w:type="dxa"/>
            <w:shd w:val="solid" w:color="FFFFFF" w:fill="auto"/>
          </w:tcPr>
          <w:p w14:paraId="541D0D0D" w14:textId="18325595" w:rsidR="007C3CDF" w:rsidRDefault="007C3CDF" w:rsidP="00B71BF7">
            <w:pPr>
              <w:pStyle w:val="TAL"/>
              <w:rPr>
                <w:sz w:val="16"/>
                <w:szCs w:val="16"/>
              </w:rPr>
            </w:pPr>
            <w:r>
              <w:rPr>
                <w:sz w:val="16"/>
                <w:szCs w:val="16"/>
              </w:rPr>
              <w:t xml:space="preserve">Clarify </w:t>
            </w:r>
            <w:proofErr w:type="spellStart"/>
            <w:r>
              <w:rPr>
                <w:sz w:val="16"/>
                <w:szCs w:val="16"/>
              </w:rPr>
              <w:t>MnsRegistry</w:t>
            </w:r>
            <w:proofErr w:type="spellEnd"/>
            <w:r>
              <w:rPr>
                <w:sz w:val="16"/>
                <w:szCs w:val="16"/>
              </w:rPr>
              <w:t xml:space="preserve"> handling</w:t>
            </w:r>
          </w:p>
        </w:tc>
        <w:tc>
          <w:tcPr>
            <w:tcW w:w="708" w:type="dxa"/>
            <w:shd w:val="solid" w:color="FFFFFF" w:fill="auto"/>
          </w:tcPr>
          <w:p w14:paraId="798A9B70" w14:textId="5E09E143" w:rsidR="007C3CDF" w:rsidRDefault="007C3CDF" w:rsidP="00B71BF7">
            <w:pPr>
              <w:pStyle w:val="TAC"/>
              <w:rPr>
                <w:sz w:val="16"/>
                <w:szCs w:val="16"/>
              </w:rPr>
            </w:pPr>
            <w:r>
              <w:rPr>
                <w:sz w:val="16"/>
                <w:szCs w:val="16"/>
              </w:rPr>
              <w:t>18.4.0</w:t>
            </w:r>
          </w:p>
        </w:tc>
      </w:tr>
      <w:tr w:rsidR="007C3CDF" w:rsidRPr="007D6048" w14:paraId="1EA1D9BF" w14:textId="77777777" w:rsidTr="00614A01">
        <w:tc>
          <w:tcPr>
            <w:tcW w:w="800" w:type="dxa"/>
            <w:shd w:val="solid" w:color="FFFFFF" w:fill="auto"/>
          </w:tcPr>
          <w:p w14:paraId="330D6CBD" w14:textId="422B3799" w:rsidR="007C3CDF" w:rsidRDefault="007C3CDF" w:rsidP="00B71BF7">
            <w:pPr>
              <w:pStyle w:val="TAC"/>
              <w:rPr>
                <w:sz w:val="16"/>
                <w:szCs w:val="16"/>
              </w:rPr>
            </w:pPr>
            <w:r>
              <w:rPr>
                <w:sz w:val="16"/>
                <w:szCs w:val="16"/>
              </w:rPr>
              <w:t>2023-09</w:t>
            </w:r>
          </w:p>
        </w:tc>
        <w:tc>
          <w:tcPr>
            <w:tcW w:w="800" w:type="dxa"/>
            <w:shd w:val="solid" w:color="FFFFFF" w:fill="auto"/>
          </w:tcPr>
          <w:p w14:paraId="25115146" w14:textId="0F00BFCD" w:rsidR="007C3CDF" w:rsidRDefault="007C3CDF" w:rsidP="00B71BF7">
            <w:pPr>
              <w:pStyle w:val="TAC"/>
              <w:rPr>
                <w:sz w:val="16"/>
                <w:szCs w:val="16"/>
              </w:rPr>
            </w:pPr>
            <w:r>
              <w:rPr>
                <w:sz w:val="16"/>
                <w:szCs w:val="16"/>
              </w:rPr>
              <w:t>SA#101</w:t>
            </w:r>
          </w:p>
        </w:tc>
        <w:tc>
          <w:tcPr>
            <w:tcW w:w="1094" w:type="dxa"/>
            <w:shd w:val="solid" w:color="FFFFFF" w:fill="auto"/>
          </w:tcPr>
          <w:p w14:paraId="2467B044" w14:textId="48EC2E1A" w:rsidR="007C3CDF" w:rsidRDefault="007C3CDF" w:rsidP="00B71BF7">
            <w:pPr>
              <w:pStyle w:val="TAL"/>
              <w:jc w:val="center"/>
              <w:rPr>
                <w:sz w:val="16"/>
                <w:szCs w:val="16"/>
              </w:rPr>
            </w:pPr>
            <w:r>
              <w:rPr>
                <w:sz w:val="16"/>
                <w:szCs w:val="16"/>
              </w:rPr>
              <w:t>SP-230938</w:t>
            </w:r>
          </w:p>
        </w:tc>
        <w:tc>
          <w:tcPr>
            <w:tcW w:w="567" w:type="dxa"/>
            <w:shd w:val="solid" w:color="FFFFFF" w:fill="auto"/>
          </w:tcPr>
          <w:p w14:paraId="38E1DF45" w14:textId="2ACADF6F" w:rsidR="007C3CDF" w:rsidRDefault="007C3CDF" w:rsidP="00B71BF7">
            <w:pPr>
              <w:pStyle w:val="TAL"/>
              <w:rPr>
                <w:sz w:val="16"/>
                <w:szCs w:val="16"/>
              </w:rPr>
            </w:pPr>
            <w:r>
              <w:rPr>
                <w:sz w:val="16"/>
                <w:szCs w:val="16"/>
              </w:rPr>
              <w:t>0270</w:t>
            </w:r>
          </w:p>
        </w:tc>
        <w:tc>
          <w:tcPr>
            <w:tcW w:w="425" w:type="dxa"/>
            <w:shd w:val="solid" w:color="FFFFFF" w:fill="auto"/>
          </w:tcPr>
          <w:p w14:paraId="4C3F273E" w14:textId="43EA757F" w:rsidR="007C3CDF" w:rsidRDefault="007C3CDF" w:rsidP="00B71BF7">
            <w:pPr>
              <w:pStyle w:val="TAL"/>
              <w:jc w:val="center"/>
              <w:rPr>
                <w:sz w:val="16"/>
                <w:szCs w:val="16"/>
              </w:rPr>
            </w:pPr>
            <w:r>
              <w:rPr>
                <w:sz w:val="16"/>
                <w:szCs w:val="16"/>
              </w:rPr>
              <w:t>-</w:t>
            </w:r>
          </w:p>
        </w:tc>
        <w:tc>
          <w:tcPr>
            <w:tcW w:w="425" w:type="dxa"/>
            <w:shd w:val="solid" w:color="FFFFFF" w:fill="auto"/>
          </w:tcPr>
          <w:p w14:paraId="2DD152D0" w14:textId="14AA709E" w:rsidR="007C3CDF" w:rsidRDefault="007C3CDF" w:rsidP="00B71BF7">
            <w:pPr>
              <w:pStyle w:val="TAL"/>
              <w:jc w:val="center"/>
              <w:rPr>
                <w:sz w:val="16"/>
                <w:szCs w:val="16"/>
              </w:rPr>
            </w:pPr>
            <w:r>
              <w:rPr>
                <w:sz w:val="16"/>
                <w:szCs w:val="16"/>
              </w:rPr>
              <w:t>B</w:t>
            </w:r>
          </w:p>
        </w:tc>
        <w:tc>
          <w:tcPr>
            <w:tcW w:w="4820" w:type="dxa"/>
            <w:shd w:val="solid" w:color="FFFFFF" w:fill="auto"/>
          </w:tcPr>
          <w:p w14:paraId="5262AE82" w14:textId="156A3679" w:rsidR="007C3CDF" w:rsidRDefault="007C3CDF" w:rsidP="00B71BF7">
            <w:pPr>
              <w:pStyle w:val="TAL"/>
              <w:rPr>
                <w:sz w:val="16"/>
                <w:szCs w:val="16"/>
              </w:rPr>
            </w:pPr>
            <w:r>
              <w:rPr>
                <w:sz w:val="16"/>
                <w:szCs w:val="16"/>
              </w:rPr>
              <w:t>Enhance the applicable notifications for Trace Job</w:t>
            </w:r>
          </w:p>
        </w:tc>
        <w:tc>
          <w:tcPr>
            <w:tcW w:w="708" w:type="dxa"/>
            <w:shd w:val="solid" w:color="FFFFFF" w:fill="auto"/>
          </w:tcPr>
          <w:p w14:paraId="2ECD8CDE" w14:textId="7B441D43" w:rsidR="007C3CDF" w:rsidRDefault="007C3CDF" w:rsidP="00B71BF7">
            <w:pPr>
              <w:pStyle w:val="TAC"/>
              <w:rPr>
                <w:sz w:val="16"/>
                <w:szCs w:val="16"/>
              </w:rPr>
            </w:pPr>
            <w:r>
              <w:rPr>
                <w:sz w:val="16"/>
                <w:szCs w:val="16"/>
              </w:rPr>
              <w:t>18.4.0</w:t>
            </w:r>
          </w:p>
        </w:tc>
      </w:tr>
      <w:tr w:rsidR="005300A5" w:rsidRPr="007D6048" w14:paraId="4C4761C3" w14:textId="77777777" w:rsidTr="00614A01">
        <w:tc>
          <w:tcPr>
            <w:tcW w:w="800" w:type="dxa"/>
            <w:shd w:val="solid" w:color="FFFFFF" w:fill="auto"/>
          </w:tcPr>
          <w:p w14:paraId="53F24AF9" w14:textId="697E524D" w:rsidR="005300A5" w:rsidRDefault="005300A5" w:rsidP="005300A5">
            <w:pPr>
              <w:pStyle w:val="TAC"/>
              <w:rPr>
                <w:sz w:val="16"/>
                <w:szCs w:val="16"/>
              </w:rPr>
            </w:pPr>
            <w:r>
              <w:rPr>
                <w:sz w:val="16"/>
                <w:szCs w:val="16"/>
              </w:rPr>
              <w:t>2023-09</w:t>
            </w:r>
          </w:p>
        </w:tc>
        <w:tc>
          <w:tcPr>
            <w:tcW w:w="800" w:type="dxa"/>
            <w:shd w:val="solid" w:color="FFFFFF" w:fill="auto"/>
          </w:tcPr>
          <w:p w14:paraId="113309FA" w14:textId="2E28335C" w:rsidR="005300A5" w:rsidRDefault="005300A5" w:rsidP="005300A5">
            <w:pPr>
              <w:pStyle w:val="TAC"/>
              <w:rPr>
                <w:sz w:val="16"/>
                <w:szCs w:val="16"/>
              </w:rPr>
            </w:pPr>
            <w:r>
              <w:rPr>
                <w:sz w:val="16"/>
                <w:szCs w:val="16"/>
              </w:rPr>
              <w:t>SA#101</w:t>
            </w:r>
          </w:p>
        </w:tc>
        <w:tc>
          <w:tcPr>
            <w:tcW w:w="1094" w:type="dxa"/>
            <w:shd w:val="solid" w:color="FFFFFF" w:fill="auto"/>
          </w:tcPr>
          <w:p w14:paraId="6E12754A" w14:textId="2D3F4BA3" w:rsidR="005300A5" w:rsidRDefault="005300A5" w:rsidP="005300A5">
            <w:pPr>
              <w:pStyle w:val="TAL"/>
              <w:jc w:val="center"/>
              <w:rPr>
                <w:sz w:val="16"/>
                <w:szCs w:val="16"/>
              </w:rPr>
            </w:pPr>
            <w:r>
              <w:rPr>
                <w:sz w:val="16"/>
                <w:szCs w:val="16"/>
              </w:rPr>
              <w:t>SP-230938</w:t>
            </w:r>
          </w:p>
        </w:tc>
        <w:tc>
          <w:tcPr>
            <w:tcW w:w="567" w:type="dxa"/>
            <w:shd w:val="solid" w:color="FFFFFF" w:fill="auto"/>
          </w:tcPr>
          <w:p w14:paraId="552A7DEF" w14:textId="57470CAA" w:rsidR="005300A5" w:rsidRDefault="005300A5" w:rsidP="005300A5">
            <w:pPr>
              <w:pStyle w:val="TAL"/>
              <w:rPr>
                <w:sz w:val="16"/>
                <w:szCs w:val="16"/>
              </w:rPr>
            </w:pPr>
            <w:r>
              <w:rPr>
                <w:sz w:val="16"/>
                <w:szCs w:val="16"/>
              </w:rPr>
              <w:t>0271</w:t>
            </w:r>
          </w:p>
        </w:tc>
        <w:tc>
          <w:tcPr>
            <w:tcW w:w="425" w:type="dxa"/>
            <w:shd w:val="solid" w:color="FFFFFF" w:fill="auto"/>
          </w:tcPr>
          <w:p w14:paraId="5A2E22F3" w14:textId="5BBDB118" w:rsidR="005300A5" w:rsidRDefault="005300A5" w:rsidP="005300A5">
            <w:pPr>
              <w:pStyle w:val="TAL"/>
              <w:jc w:val="center"/>
              <w:rPr>
                <w:sz w:val="16"/>
                <w:szCs w:val="16"/>
              </w:rPr>
            </w:pPr>
            <w:r>
              <w:rPr>
                <w:sz w:val="16"/>
                <w:szCs w:val="16"/>
              </w:rPr>
              <w:t>-</w:t>
            </w:r>
          </w:p>
        </w:tc>
        <w:tc>
          <w:tcPr>
            <w:tcW w:w="425" w:type="dxa"/>
            <w:shd w:val="solid" w:color="FFFFFF" w:fill="auto"/>
          </w:tcPr>
          <w:p w14:paraId="36FF980C" w14:textId="173FCFAC" w:rsidR="005300A5" w:rsidRDefault="005300A5" w:rsidP="005300A5">
            <w:pPr>
              <w:pStyle w:val="TAL"/>
              <w:jc w:val="center"/>
              <w:rPr>
                <w:sz w:val="16"/>
                <w:szCs w:val="16"/>
              </w:rPr>
            </w:pPr>
            <w:r>
              <w:rPr>
                <w:sz w:val="16"/>
                <w:szCs w:val="16"/>
              </w:rPr>
              <w:t>C</w:t>
            </w:r>
          </w:p>
        </w:tc>
        <w:tc>
          <w:tcPr>
            <w:tcW w:w="4820" w:type="dxa"/>
            <w:shd w:val="solid" w:color="FFFFFF" w:fill="auto"/>
          </w:tcPr>
          <w:p w14:paraId="0678E10D" w14:textId="6DEAFE0A" w:rsidR="005300A5" w:rsidRDefault="005300A5" w:rsidP="005300A5">
            <w:pPr>
              <w:pStyle w:val="TAL"/>
              <w:rPr>
                <w:sz w:val="16"/>
                <w:szCs w:val="16"/>
              </w:rPr>
            </w:pPr>
            <w:r>
              <w:rPr>
                <w:sz w:val="16"/>
                <w:szCs w:val="16"/>
              </w:rPr>
              <w:t>Name containment of Trace job in case of Signalling based activation</w:t>
            </w:r>
          </w:p>
        </w:tc>
        <w:tc>
          <w:tcPr>
            <w:tcW w:w="708" w:type="dxa"/>
            <w:shd w:val="solid" w:color="FFFFFF" w:fill="auto"/>
          </w:tcPr>
          <w:p w14:paraId="665E5748" w14:textId="7B2275A4" w:rsidR="005300A5" w:rsidRDefault="005300A5" w:rsidP="005300A5">
            <w:pPr>
              <w:pStyle w:val="TAC"/>
              <w:rPr>
                <w:sz w:val="16"/>
                <w:szCs w:val="16"/>
              </w:rPr>
            </w:pPr>
            <w:r>
              <w:rPr>
                <w:sz w:val="16"/>
                <w:szCs w:val="16"/>
              </w:rPr>
              <w:t>18.4.0</w:t>
            </w:r>
          </w:p>
        </w:tc>
      </w:tr>
      <w:tr w:rsidR="005300A5" w:rsidRPr="007D6048" w14:paraId="1F9E9245" w14:textId="77777777" w:rsidTr="00614A01">
        <w:tc>
          <w:tcPr>
            <w:tcW w:w="800" w:type="dxa"/>
            <w:shd w:val="solid" w:color="FFFFFF" w:fill="auto"/>
          </w:tcPr>
          <w:p w14:paraId="58E78B0D" w14:textId="215E1418" w:rsidR="005300A5" w:rsidRDefault="005300A5" w:rsidP="005300A5">
            <w:pPr>
              <w:pStyle w:val="TAC"/>
              <w:rPr>
                <w:sz w:val="16"/>
                <w:szCs w:val="16"/>
              </w:rPr>
            </w:pPr>
            <w:r>
              <w:rPr>
                <w:sz w:val="16"/>
                <w:szCs w:val="16"/>
              </w:rPr>
              <w:t>2023-09</w:t>
            </w:r>
          </w:p>
        </w:tc>
        <w:tc>
          <w:tcPr>
            <w:tcW w:w="800" w:type="dxa"/>
            <w:shd w:val="solid" w:color="FFFFFF" w:fill="auto"/>
          </w:tcPr>
          <w:p w14:paraId="45CE46D7" w14:textId="3135AAF2" w:rsidR="005300A5" w:rsidRDefault="005300A5" w:rsidP="005300A5">
            <w:pPr>
              <w:pStyle w:val="TAC"/>
              <w:rPr>
                <w:sz w:val="16"/>
                <w:szCs w:val="16"/>
              </w:rPr>
            </w:pPr>
            <w:r>
              <w:rPr>
                <w:sz w:val="16"/>
                <w:szCs w:val="16"/>
              </w:rPr>
              <w:t>SA#101</w:t>
            </w:r>
          </w:p>
        </w:tc>
        <w:tc>
          <w:tcPr>
            <w:tcW w:w="1094" w:type="dxa"/>
            <w:shd w:val="solid" w:color="FFFFFF" w:fill="auto"/>
          </w:tcPr>
          <w:p w14:paraId="15808D23" w14:textId="3787EF70" w:rsidR="005300A5" w:rsidRDefault="005300A5" w:rsidP="005300A5">
            <w:pPr>
              <w:pStyle w:val="TAL"/>
              <w:jc w:val="center"/>
              <w:rPr>
                <w:sz w:val="16"/>
                <w:szCs w:val="16"/>
              </w:rPr>
            </w:pPr>
            <w:r>
              <w:rPr>
                <w:sz w:val="16"/>
                <w:szCs w:val="16"/>
              </w:rPr>
              <w:t>SP-230938</w:t>
            </w:r>
          </w:p>
        </w:tc>
        <w:tc>
          <w:tcPr>
            <w:tcW w:w="567" w:type="dxa"/>
            <w:shd w:val="solid" w:color="FFFFFF" w:fill="auto"/>
          </w:tcPr>
          <w:p w14:paraId="7FB321D2" w14:textId="72EBD1AA" w:rsidR="005300A5" w:rsidRDefault="005300A5" w:rsidP="005300A5">
            <w:pPr>
              <w:pStyle w:val="TAL"/>
              <w:rPr>
                <w:sz w:val="16"/>
                <w:szCs w:val="16"/>
              </w:rPr>
            </w:pPr>
            <w:r>
              <w:rPr>
                <w:sz w:val="16"/>
                <w:szCs w:val="16"/>
              </w:rPr>
              <w:t>0272</w:t>
            </w:r>
          </w:p>
        </w:tc>
        <w:tc>
          <w:tcPr>
            <w:tcW w:w="425" w:type="dxa"/>
            <w:shd w:val="solid" w:color="FFFFFF" w:fill="auto"/>
          </w:tcPr>
          <w:p w14:paraId="162578A4" w14:textId="5BD75919" w:rsidR="005300A5" w:rsidRDefault="005300A5" w:rsidP="005300A5">
            <w:pPr>
              <w:pStyle w:val="TAL"/>
              <w:jc w:val="center"/>
              <w:rPr>
                <w:sz w:val="16"/>
                <w:szCs w:val="16"/>
              </w:rPr>
            </w:pPr>
            <w:r>
              <w:rPr>
                <w:sz w:val="16"/>
                <w:szCs w:val="16"/>
              </w:rPr>
              <w:t>-</w:t>
            </w:r>
          </w:p>
        </w:tc>
        <w:tc>
          <w:tcPr>
            <w:tcW w:w="425" w:type="dxa"/>
            <w:shd w:val="solid" w:color="FFFFFF" w:fill="auto"/>
          </w:tcPr>
          <w:p w14:paraId="3691EF17" w14:textId="6F81F51D" w:rsidR="005300A5" w:rsidRDefault="005300A5" w:rsidP="005300A5">
            <w:pPr>
              <w:pStyle w:val="TAL"/>
              <w:jc w:val="center"/>
              <w:rPr>
                <w:sz w:val="16"/>
                <w:szCs w:val="16"/>
              </w:rPr>
            </w:pPr>
            <w:r>
              <w:rPr>
                <w:sz w:val="16"/>
                <w:szCs w:val="16"/>
              </w:rPr>
              <w:t>B</w:t>
            </w:r>
          </w:p>
        </w:tc>
        <w:tc>
          <w:tcPr>
            <w:tcW w:w="4820" w:type="dxa"/>
            <w:shd w:val="solid" w:color="FFFFFF" w:fill="auto"/>
          </w:tcPr>
          <w:p w14:paraId="178E1216" w14:textId="29C02226" w:rsidR="005300A5" w:rsidRDefault="005300A5" w:rsidP="005300A5">
            <w:pPr>
              <w:pStyle w:val="TAL"/>
              <w:rPr>
                <w:sz w:val="16"/>
                <w:szCs w:val="16"/>
              </w:rPr>
            </w:pPr>
            <w:r>
              <w:rPr>
                <w:sz w:val="16"/>
                <w:szCs w:val="16"/>
              </w:rPr>
              <w:t>Report Amount for M4, M5, M6 and M7 measurements in LTE</w:t>
            </w:r>
          </w:p>
        </w:tc>
        <w:tc>
          <w:tcPr>
            <w:tcW w:w="708" w:type="dxa"/>
            <w:shd w:val="solid" w:color="FFFFFF" w:fill="auto"/>
          </w:tcPr>
          <w:p w14:paraId="40588978" w14:textId="48FB4CD3" w:rsidR="005300A5" w:rsidRDefault="005300A5" w:rsidP="005300A5">
            <w:pPr>
              <w:pStyle w:val="TAC"/>
              <w:rPr>
                <w:sz w:val="16"/>
                <w:szCs w:val="16"/>
              </w:rPr>
            </w:pPr>
            <w:r>
              <w:rPr>
                <w:sz w:val="16"/>
                <w:szCs w:val="16"/>
              </w:rPr>
              <w:t>18.4.0</w:t>
            </w:r>
          </w:p>
        </w:tc>
      </w:tr>
      <w:tr w:rsidR="00201AA5" w:rsidRPr="007D6048" w14:paraId="3EFCFA61" w14:textId="77777777" w:rsidTr="00614A01">
        <w:tc>
          <w:tcPr>
            <w:tcW w:w="800" w:type="dxa"/>
            <w:shd w:val="solid" w:color="FFFFFF" w:fill="auto"/>
          </w:tcPr>
          <w:p w14:paraId="576D4DF9" w14:textId="0A1E3754" w:rsidR="00201AA5" w:rsidRDefault="00201AA5" w:rsidP="00201AA5">
            <w:pPr>
              <w:pStyle w:val="TAC"/>
              <w:rPr>
                <w:sz w:val="16"/>
                <w:szCs w:val="16"/>
              </w:rPr>
            </w:pPr>
            <w:r>
              <w:rPr>
                <w:sz w:val="16"/>
                <w:szCs w:val="16"/>
              </w:rPr>
              <w:t>2023-09</w:t>
            </w:r>
          </w:p>
        </w:tc>
        <w:tc>
          <w:tcPr>
            <w:tcW w:w="800" w:type="dxa"/>
            <w:shd w:val="solid" w:color="FFFFFF" w:fill="auto"/>
          </w:tcPr>
          <w:p w14:paraId="1755294B" w14:textId="443D4E0F" w:rsidR="00201AA5" w:rsidRDefault="00201AA5" w:rsidP="00201AA5">
            <w:pPr>
              <w:pStyle w:val="TAC"/>
              <w:rPr>
                <w:sz w:val="16"/>
                <w:szCs w:val="16"/>
              </w:rPr>
            </w:pPr>
            <w:r>
              <w:rPr>
                <w:sz w:val="16"/>
                <w:szCs w:val="16"/>
              </w:rPr>
              <w:t>SA#101</w:t>
            </w:r>
          </w:p>
        </w:tc>
        <w:tc>
          <w:tcPr>
            <w:tcW w:w="1094" w:type="dxa"/>
            <w:shd w:val="solid" w:color="FFFFFF" w:fill="auto"/>
          </w:tcPr>
          <w:p w14:paraId="391DE1F0" w14:textId="421791E7" w:rsidR="00201AA5" w:rsidRDefault="00201AA5" w:rsidP="00201AA5">
            <w:pPr>
              <w:pStyle w:val="TAL"/>
              <w:jc w:val="center"/>
              <w:rPr>
                <w:sz w:val="16"/>
                <w:szCs w:val="16"/>
              </w:rPr>
            </w:pPr>
            <w:r>
              <w:rPr>
                <w:sz w:val="16"/>
                <w:szCs w:val="16"/>
              </w:rPr>
              <w:t>SP-230938</w:t>
            </w:r>
          </w:p>
        </w:tc>
        <w:tc>
          <w:tcPr>
            <w:tcW w:w="567" w:type="dxa"/>
            <w:shd w:val="solid" w:color="FFFFFF" w:fill="auto"/>
          </w:tcPr>
          <w:p w14:paraId="4A7176CC" w14:textId="7EE8664B" w:rsidR="00201AA5" w:rsidRDefault="00201AA5" w:rsidP="00201AA5">
            <w:pPr>
              <w:pStyle w:val="TAL"/>
              <w:rPr>
                <w:sz w:val="16"/>
                <w:szCs w:val="16"/>
              </w:rPr>
            </w:pPr>
            <w:r>
              <w:rPr>
                <w:sz w:val="16"/>
                <w:szCs w:val="16"/>
              </w:rPr>
              <w:t>0273</w:t>
            </w:r>
          </w:p>
        </w:tc>
        <w:tc>
          <w:tcPr>
            <w:tcW w:w="425" w:type="dxa"/>
            <w:shd w:val="solid" w:color="FFFFFF" w:fill="auto"/>
          </w:tcPr>
          <w:p w14:paraId="7DE75C4D" w14:textId="34A94B13" w:rsidR="00201AA5" w:rsidRDefault="00201AA5" w:rsidP="00201AA5">
            <w:pPr>
              <w:pStyle w:val="TAL"/>
              <w:jc w:val="center"/>
              <w:rPr>
                <w:sz w:val="16"/>
                <w:szCs w:val="16"/>
              </w:rPr>
            </w:pPr>
            <w:r>
              <w:rPr>
                <w:sz w:val="16"/>
                <w:szCs w:val="16"/>
              </w:rPr>
              <w:t>-</w:t>
            </w:r>
          </w:p>
        </w:tc>
        <w:tc>
          <w:tcPr>
            <w:tcW w:w="425" w:type="dxa"/>
            <w:shd w:val="solid" w:color="FFFFFF" w:fill="auto"/>
          </w:tcPr>
          <w:p w14:paraId="2FCD0144" w14:textId="5DB1ED3F" w:rsidR="00201AA5" w:rsidRDefault="00201AA5" w:rsidP="00201AA5">
            <w:pPr>
              <w:pStyle w:val="TAL"/>
              <w:jc w:val="center"/>
              <w:rPr>
                <w:sz w:val="16"/>
                <w:szCs w:val="16"/>
              </w:rPr>
            </w:pPr>
            <w:r>
              <w:rPr>
                <w:sz w:val="16"/>
                <w:szCs w:val="16"/>
              </w:rPr>
              <w:t>B</w:t>
            </w:r>
          </w:p>
        </w:tc>
        <w:tc>
          <w:tcPr>
            <w:tcW w:w="4820" w:type="dxa"/>
            <w:shd w:val="solid" w:color="FFFFFF" w:fill="auto"/>
          </w:tcPr>
          <w:p w14:paraId="66B65AF4" w14:textId="1B198866" w:rsidR="00201AA5" w:rsidRDefault="00201AA5" w:rsidP="00201AA5">
            <w:pPr>
              <w:pStyle w:val="TAL"/>
              <w:rPr>
                <w:sz w:val="16"/>
                <w:szCs w:val="16"/>
              </w:rPr>
            </w:pPr>
            <w:r>
              <w:rPr>
                <w:sz w:val="16"/>
                <w:szCs w:val="16"/>
              </w:rPr>
              <w:t>Re-structuring Trace job</w:t>
            </w:r>
          </w:p>
        </w:tc>
        <w:tc>
          <w:tcPr>
            <w:tcW w:w="708" w:type="dxa"/>
            <w:shd w:val="solid" w:color="FFFFFF" w:fill="auto"/>
          </w:tcPr>
          <w:p w14:paraId="7CCC26E4" w14:textId="0045CF9E" w:rsidR="00201AA5" w:rsidRDefault="00201AA5" w:rsidP="00201AA5">
            <w:pPr>
              <w:pStyle w:val="TAC"/>
              <w:rPr>
                <w:sz w:val="16"/>
                <w:szCs w:val="16"/>
              </w:rPr>
            </w:pPr>
            <w:r>
              <w:rPr>
                <w:sz w:val="16"/>
                <w:szCs w:val="16"/>
              </w:rPr>
              <w:t>18.4.0</w:t>
            </w:r>
          </w:p>
        </w:tc>
      </w:tr>
      <w:tr w:rsidR="00004A92" w:rsidRPr="007D6048" w14:paraId="35AA3062" w14:textId="77777777" w:rsidTr="00614A01">
        <w:tc>
          <w:tcPr>
            <w:tcW w:w="800" w:type="dxa"/>
            <w:shd w:val="solid" w:color="FFFFFF" w:fill="auto"/>
          </w:tcPr>
          <w:p w14:paraId="63D8809B" w14:textId="5D0EE32F" w:rsidR="00004A92" w:rsidRDefault="00004A92" w:rsidP="00201AA5">
            <w:pPr>
              <w:pStyle w:val="TAC"/>
              <w:rPr>
                <w:sz w:val="16"/>
                <w:szCs w:val="16"/>
              </w:rPr>
            </w:pPr>
            <w:r>
              <w:rPr>
                <w:sz w:val="16"/>
                <w:szCs w:val="16"/>
              </w:rPr>
              <w:t>2023-09</w:t>
            </w:r>
          </w:p>
        </w:tc>
        <w:tc>
          <w:tcPr>
            <w:tcW w:w="800" w:type="dxa"/>
            <w:shd w:val="solid" w:color="FFFFFF" w:fill="auto"/>
          </w:tcPr>
          <w:p w14:paraId="03CAB472" w14:textId="1F2E7C22" w:rsidR="00004A92" w:rsidRDefault="00004A92" w:rsidP="00201AA5">
            <w:pPr>
              <w:pStyle w:val="TAC"/>
              <w:rPr>
                <w:sz w:val="16"/>
                <w:szCs w:val="16"/>
              </w:rPr>
            </w:pPr>
            <w:r>
              <w:rPr>
                <w:sz w:val="16"/>
                <w:szCs w:val="16"/>
              </w:rPr>
              <w:t>SA#101</w:t>
            </w:r>
          </w:p>
        </w:tc>
        <w:tc>
          <w:tcPr>
            <w:tcW w:w="1094" w:type="dxa"/>
            <w:shd w:val="solid" w:color="FFFFFF" w:fill="auto"/>
          </w:tcPr>
          <w:p w14:paraId="12792FBD" w14:textId="64566934" w:rsidR="00004A92" w:rsidRDefault="00004A92" w:rsidP="00201AA5">
            <w:pPr>
              <w:pStyle w:val="TAL"/>
              <w:jc w:val="center"/>
              <w:rPr>
                <w:sz w:val="16"/>
                <w:szCs w:val="16"/>
              </w:rPr>
            </w:pPr>
            <w:r>
              <w:rPr>
                <w:sz w:val="16"/>
                <w:szCs w:val="16"/>
              </w:rPr>
              <w:t>SP-230939</w:t>
            </w:r>
          </w:p>
        </w:tc>
        <w:tc>
          <w:tcPr>
            <w:tcW w:w="567" w:type="dxa"/>
            <w:shd w:val="solid" w:color="FFFFFF" w:fill="auto"/>
          </w:tcPr>
          <w:p w14:paraId="4E293396" w14:textId="555CFA12" w:rsidR="00004A92" w:rsidRDefault="00004A92" w:rsidP="00201AA5">
            <w:pPr>
              <w:pStyle w:val="TAL"/>
              <w:rPr>
                <w:sz w:val="16"/>
                <w:szCs w:val="16"/>
              </w:rPr>
            </w:pPr>
            <w:r>
              <w:rPr>
                <w:sz w:val="16"/>
                <w:szCs w:val="16"/>
              </w:rPr>
              <w:t>0274</w:t>
            </w:r>
          </w:p>
        </w:tc>
        <w:tc>
          <w:tcPr>
            <w:tcW w:w="425" w:type="dxa"/>
            <w:shd w:val="solid" w:color="FFFFFF" w:fill="auto"/>
          </w:tcPr>
          <w:p w14:paraId="1DACD7BD" w14:textId="6AF25695" w:rsidR="00004A92" w:rsidRDefault="00004A92" w:rsidP="00201AA5">
            <w:pPr>
              <w:pStyle w:val="TAL"/>
              <w:jc w:val="center"/>
              <w:rPr>
                <w:sz w:val="16"/>
                <w:szCs w:val="16"/>
              </w:rPr>
            </w:pPr>
            <w:r>
              <w:rPr>
                <w:sz w:val="16"/>
                <w:szCs w:val="16"/>
              </w:rPr>
              <w:t>-</w:t>
            </w:r>
          </w:p>
        </w:tc>
        <w:tc>
          <w:tcPr>
            <w:tcW w:w="425" w:type="dxa"/>
            <w:shd w:val="solid" w:color="FFFFFF" w:fill="auto"/>
          </w:tcPr>
          <w:p w14:paraId="0ADD23C3" w14:textId="6DF08E5C" w:rsidR="00004A92" w:rsidRDefault="00004A92" w:rsidP="00201AA5">
            <w:pPr>
              <w:pStyle w:val="TAL"/>
              <w:jc w:val="center"/>
              <w:rPr>
                <w:sz w:val="16"/>
                <w:szCs w:val="16"/>
              </w:rPr>
            </w:pPr>
            <w:r>
              <w:rPr>
                <w:sz w:val="16"/>
                <w:szCs w:val="16"/>
              </w:rPr>
              <w:t>F</w:t>
            </w:r>
          </w:p>
        </w:tc>
        <w:tc>
          <w:tcPr>
            <w:tcW w:w="4820" w:type="dxa"/>
            <w:shd w:val="solid" w:color="FFFFFF" w:fill="auto"/>
          </w:tcPr>
          <w:p w14:paraId="60B1A8DC" w14:textId="14329FC8" w:rsidR="00004A92" w:rsidRDefault="00004A92" w:rsidP="00201AA5">
            <w:pPr>
              <w:pStyle w:val="TAL"/>
              <w:rPr>
                <w:sz w:val="16"/>
                <w:szCs w:val="16"/>
              </w:rPr>
            </w:pPr>
            <w:r>
              <w:rPr>
                <w:sz w:val="16"/>
                <w:szCs w:val="16"/>
              </w:rPr>
              <w:t>Editorial Corrections</w:t>
            </w:r>
          </w:p>
        </w:tc>
        <w:tc>
          <w:tcPr>
            <w:tcW w:w="708" w:type="dxa"/>
            <w:shd w:val="solid" w:color="FFFFFF" w:fill="auto"/>
          </w:tcPr>
          <w:p w14:paraId="1AA7E288" w14:textId="459D0639" w:rsidR="00004A92" w:rsidRDefault="00004A92" w:rsidP="00201AA5">
            <w:pPr>
              <w:pStyle w:val="TAC"/>
              <w:rPr>
                <w:sz w:val="16"/>
                <w:szCs w:val="16"/>
              </w:rPr>
            </w:pPr>
            <w:r>
              <w:rPr>
                <w:sz w:val="16"/>
                <w:szCs w:val="16"/>
              </w:rPr>
              <w:t>18.4.0</w:t>
            </w:r>
          </w:p>
        </w:tc>
      </w:tr>
      <w:tr w:rsidR="00004A92" w:rsidRPr="007D6048" w14:paraId="4F8D96CA" w14:textId="77777777" w:rsidTr="00614A01">
        <w:tc>
          <w:tcPr>
            <w:tcW w:w="800" w:type="dxa"/>
            <w:shd w:val="solid" w:color="FFFFFF" w:fill="auto"/>
          </w:tcPr>
          <w:p w14:paraId="6DD16B99" w14:textId="05DEB042" w:rsidR="00004A92" w:rsidRDefault="00004A92" w:rsidP="00201AA5">
            <w:pPr>
              <w:pStyle w:val="TAC"/>
              <w:rPr>
                <w:sz w:val="16"/>
                <w:szCs w:val="16"/>
              </w:rPr>
            </w:pPr>
            <w:r>
              <w:rPr>
                <w:sz w:val="16"/>
                <w:szCs w:val="16"/>
              </w:rPr>
              <w:t>2023-09</w:t>
            </w:r>
          </w:p>
        </w:tc>
        <w:tc>
          <w:tcPr>
            <w:tcW w:w="800" w:type="dxa"/>
            <w:shd w:val="solid" w:color="FFFFFF" w:fill="auto"/>
          </w:tcPr>
          <w:p w14:paraId="1619B556" w14:textId="4B1C8488" w:rsidR="00004A92" w:rsidRDefault="00004A92" w:rsidP="00201AA5">
            <w:pPr>
              <w:pStyle w:val="TAC"/>
              <w:rPr>
                <w:sz w:val="16"/>
                <w:szCs w:val="16"/>
              </w:rPr>
            </w:pPr>
            <w:r>
              <w:rPr>
                <w:sz w:val="16"/>
                <w:szCs w:val="16"/>
              </w:rPr>
              <w:t>SA#101</w:t>
            </w:r>
          </w:p>
        </w:tc>
        <w:tc>
          <w:tcPr>
            <w:tcW w:w="1094" w:type="dxa"/>
            <w:shd w:val="solid" w:color="FFFFFF" w:fill="auto"/>
          </w:tcPr>
          <w:p w14:paraId="734E5551" w14:textId="6827201B" w:rsidR="00004A92" w:rsidRDefault="00297CE8" w:rsidP="00201AA5">
            <w:pPr>
              <w:pStyle w:val="TAL"/>
              <w:jc w:val="center"/>
              <w:rPr>
                <w:sz w:val="16"/>
                <w:szCs w:val="16"/>
              </w:rPr>
            </w:pPr>
            <w:r>
              <w:rPr>
                <w:sz w:val="16"/>
                <w:szCs w:val="16"/>
              </w:rPr>
              <w:t>SP-230960</w:t>
            </w:r>
          </w:p>
        </w:tc>
        <w:tc>
          <w:tcPr>
            <w:tcW w:w="567" w:type="dxa"/>
            <w:shd w:val="solid" w:color="FFFFFF" w:fill="auto"/>
          </w:tcPr>
          <w:p w14:paraId="1F2C03A8" w14:textId="201523DC" w:rsidR="00004A92" w:rsidRDefault="00004A92" w:rsidP="00201AA5">
            <w:pPr>
              <w:pStyle w:val="TAL"/>
              <w:rPr>
                <w:sz w:val="16"/>
                <w:szCs w:val="16"/>
              </w:rPr>
            </w:pPr>
            <w:r>
              <w:rPr>
                <w:sz w:val="16"/>
                <w:szCs w:val="16"/>
              </w:rPr>
              <w:t>0276</w:t>
            </w:r>
          </w:p>
        </w:tc>
        <w:tc>
          <w:tcPr>
            <w:tcW w:w="425" w:type="dxa"/>
            <w:shd w:val="solid" w:color="FFFFFF" w:fill="auto"/>
          </w:tcPr>
          <w:p w14:paraId="769507FD" w14:textId="660D6937" w:rsidR="00004A92" w:rsidRDefault="00004A92" w:rsidP="00201AA5">
            <w:pPr>
              <w:pStyle w:val="TAL"/>
              <w:jc w:val="center"/>
              <w:rPr>
                <w:sz w:val="16"/>
                <w:szCs w:val="16"/>
              </w:rPr>
            </w:pPr>
            <w:r>
              <w:rPr>
                <w:sz w:val="16"/>
                <w:szCs w:val="16"/>
              </w:rPr>
              <w:t>-</w:t>
            </w:r>
          </w:p>
        </w:tc>
        <w:tc>
          <w:tcPr>
            <w:tcW w:w="425" w:type="dxa"/>
            <w:shd w:val="solid" w:color="FFFFFF" w:fill="auto"/>
          </w:tcPr>
          <w:p w14:paraId="4E606B72" w14:textId="2B8A48F6" w:rsidR="00004A92" w:rsidRDefault="00004A92" w:rsidP="00201AA5">
            <w:pPr>
              <w:pStyle w:val="TAL"/>
              <w:jc w:val="center"/>
              <w:rPr>
                <w:sz w:val="16"/>
                <w:szCs w:val="16"/>
              </w:rPr>
            </w:pPr>
            <w:r>
              <w:rPr>
                <w:sz w:val="16"/>
                <w:szCs w:val="16"/>
              </w:rPr>
              <w:t>C</w:t>
            </w:r>
          </w:p>
        </w:tc>
        <w:tc>
          <w:tcPr>
            <w:tcW w:w="4820" w:type="dxa"/>
            <w:shd w:val="solid" w:color="FFFFFF" w:fill="auto"/>
          </w:tcPr>
          <w:p w14:paraId="6406DC0A" w14:textId="731DC102" w:rsidR="00004A92" w:rsidRDefault="00004A92" w:rsidP="00201AA5">
            <w:pPr>
              <w:pStyle w:val="TAL"/>
              <w:rPr>
                <w:sz w:val="16"/>
                <w:szCs w:val="16"/>
              </w:rPr>
            </w:pPr>
            <w:r>
              <w:rPr>
                <w:sz w:val="16"/>
                <w:szCs w:val="16"/>
              </w:rPr>
              <w:t xml:space="preserve">Introduce </w:t>
            </w:r>
            <w:proofErr w:type="spellStart"/>
            <w:r>
              <w:rPr>
                <w:sz w:val="16"/>
                <w:szCs w:val="16"/>
              </w:rPr>
              <w:t>MnS</w:t>
            </w:r>
            <w:proofErr w:type="spellEnd"/>
            <w:r>
              <w:rPr>
                <w:sz w:val="16"/>
                <w:szCs w:val="16"/>
              </w:rPr>
              <w:t xml:space="preserve"> Producer Notification </w:t>
            </w:r>
            <w:proofErr w:type="spellStart"/>
            <w:r>
              <w:rPr>
                <w:sz w:val="16"/>
                <w:szCs w:val="16"/>
              </w:rPr>
              <w:t>Capabilility</w:t>
            </w:r>
            <w:proofErr w:type="spellEnd"/>
          </w:p>
        </w:tc>
        <w:tc>
          <w:tcPr>
            <w:tcW w:w="708" w:type="dxa"/>
            <w:shd w:val="solid" w:color="FFFFFF" w:fill="auto"/>
          </w:tcPr>
          <w:p w14:paraId="76344D7C" w14:textId="57825A0B" w:rsidR="00004A92" w:rsidRDefault="00004A92" w:rsidP="00201AA5">
            <w:pPr>
              <w:pStyle w:val="TAC"/>
              <w:rPr>
                <w:sz w:val="16"/>
                <w:szCs w:val="16"/>
              </w:rPr>
            </w:pPr>
            <w:r>
              <w:rPr>
                <w:sz w:val="16"/>
                <w:szCs w:val="16"/>
              </w:rPr>
              <w:t>18.4.0</w:t>
            </w:r>
          </w:p>
        </w:tc>
      </w:tr>
      <w:tr w:rsidR="00EC2B39" w:rsidRPr="007D6048" w14:paraId="551A40FA" w14:textId="77777777" w:rsidTr="00614A01">
        <w:tc>
          <w:tcPr>
            <w:tcW w:w="800" w:type="dxa"/>
            <w:shd w:val="solid" w:color="FFFFFF" w:fill="auto"/>
          </w:tcPr>
          <w:p w14:paraId="33CAD351" w14:textId="6B3B8F29" w:rsidR="00EC2B39" w:rsidRDefault="00EC2B39" w:rsidP="00201AA5">
            <w:pPr>
              <w:pStyle w:val="TAC"/>
              <w:rPr>
                <w:sz w:val="16"/>
                <w:szCs w:val="16"/>
              </w:rPr>
            </w:pPr>
            <w:r>
              <w:rPr>
                <w:sz w:val="16"/>
                <w:szCs w:val="16"/>
              </w:rPr>
              <w:t>2023-09</w:t>
            </w:r>
          </w:p>
        </w:tc>
        <w:tc>
          <w:tcPr>
            <w:tcW w:w="800" w:type="dxa"/>
            <w:shd w:val="solid" w:color="FFFFFF" w:fill="auto"/>
          </w:tcPr>
          <w:p w14:paraId="0719A1F2" w14:textId="66EFF7A7" w:rsidR="00EC2B39" w:rsidRDefault="00EC2B39" w:rsidP="00201AA5">
            <w:pPr>
              <w:pStyle w:val="TAC"/>
              <w:rPr>
                <w:sz w:val="16"/>
                <w:szCs w:val="16"/>
              </w:rPr>
            </w:pPr>
            <w:r>
              <w:rPr>
                <w:sz w:val="16"/>
                <w:szCs w:val="16"/>
              </w:rPr>
              <w:t>SA#101</w:t>
            </w:r>
          </w:p>
        </w:tc>
        <w:tc>
          <w:tcPr>
            <w:tcW w:w="1094" w:type="dxa"/>
            <w:shd w:val="solid" w:color="FFFFFF" w:fill="auto"/>
          </w:tcPr>
          <w:p w14:paraId="7D667A61" w14:textId="646DD06A" w:rsidR="00EC2B39" w:rsidRDefault="00EC2B39" w:rsidP="00201AA5">
            <w:pPr>
              <w:pStyle w:val="TAL"/>
              <w:jc w:val="center"/>
              <w:rPr>
                <w:sz w:val="16"/>
                <w:szCs w:val="16"/>
              </w:rPr>
            </w:pPr>
            <w:r>
              <w:rPr>
                <w:sz w:val="16"/>
                <w:szCs w:val="16"/>
              </w:rPr>
              <w:t>SP-230942</w:t>
            </w:r>
          </w:p>
        </w:tc>
        <w:tc>
          <w:tcPr>
            <w:tcW w:w="567" w:type="dxa"/>
            <w:shd w:val="solid" w:color="FFFFFF" w:fill="auto"/>
          </w:tcPr>
          <w:p w14:paraId="5F71E7A7" w14:textId="1EFCA0E7" w:rsidR="00EC2B39" w:rsidRDefault="00EC2B39" w:rsidP="00201AA5">
            <w:pPr>
              <w:pStyle w:val="TAL"/>
              <w:rPr>
                <w:sz w:val="16"/>
                <w:szCs w:val="16"/>
              </w:rPr>
            </w:pPr>
            <w:r>
              <w:rPr>
                <w:sz w:val="16"/>
                <w:szCs w:val="16"/>
              </w:rPr>
              <w:t>0279</w:t>
            </w:r>
          </w:p>
        </w:tc>
        <w:tc>
          <w:tcPr>
            <w:tcW w:w="425" w:type="dxa"/>
            <w:shd w:val="solid" w:color="FFFFFF" w:fill="auto"/>
          </w:tcPr>
          <w:p w14:paraId="2FD0DACB" w14:textId="5CB59296" w:rsidR="00EC2B39" w:rsidRDefault="00EC2B39" w:rsidP="00201AA5">
            <w:pPr>
              <w:pStyle w:val="TAL"/>
              <w:jc w:val="center"/>
              <w:rPr>
                <w:sz w:val="16"/>
                <w:szCs w:val="16"/>
              </w:rPr>
            </w:pPr>
            <w:r>
              <w:rPr>
                <w:sz w:val="16"/>
                <w:szCs w:val="16"/>
              </w:rPr>
              <w:t>1</w:t>
            </w:r>
          </w:p>
        </w:tc>
        <w:tc>
          <w:tcPr>
            <w:tcW w:w="425" w:type="dxa"/>
            <w:shd w:val="solid" w:color="FFFFFF" w:fill="auto"/>
          </w:tcPr>
          <w:p w14:paraId="7A667183" w14:textId="3CC56813" w:rsidR="00EC2B39" w:rsidRDefault="00EC2B39" w:rsidP="00201AA5">
            <w:pPr>
              <w:pStyle w:val="TAL"/>
              <w:jc w:val="center"/>
              <w:rPr>
                <w:sz w:val="16"/>
                <w:szCs w:val="16"/>
              </w:rPr>
            </w:pPr>
            <w:r>
              <w:rPr>
                <w:sz w:val="16"/>
                <w:szCs w:val="16"/>
              </w:rPr>
              <w:t>A</w:t>
            </w:r>
          </w:p>
        </w:tc>
        <w:tc>
          <w:tcPr>
            <w:tcW w:w="4820" w:type="dxa"/>
            <w:shd w:val="solid" w:color="FFFFFF" w:fill="auto"/>
          </w:tcPr>
          <w:p w14:paraId="471DB1A4" w14:textId="7BE1FEC2" w:rsidR="00EC2B39" w:rsidRDefault="00EC2B39" w:rsidP="00201AA5">
            <w:pPr>
              <w:pStyle w:val="TAL"/>
              <w:rPr>
                <w:sz w:val="16"/>
                <w:szCs w:val="16"/>
              </w:rPr>
            </w:pPr>
            <w:r>
              <w:rPr>
                <w:sz w:val="16"/>
                <w:szCs w:val="16"/>
              </w:rPr>
              <w:t xml:space="preserve">Clarify </w:t>
            </w:r>
            <w:proofErr w:type="spellStart"/>
            <w:r>
              <w:rPr>
                <w:sz w:val="16"/>
                <w:szCs w:val="16"/>
              </w:rPr>
              <w:t>HeartbeatControl</w:t>
            </w:r>
            <w:proofErr w:type="spellEnd"/>
            <w:r>
              <w:rPr>
                <w:sz w:val="16"/>
                <w:szCs w:val="16"/>
              </w:rPr>
              <w:t xml:space="preserve"> IOC definition</w:t>
            </w:r>
          </w:p>
        </w:tc>
        <w:tc>
          <w:tcPr>
            <w:tcW w:w="708" w:type="dxa"/>
            <w:shd w:val="solid" w:color="FFFFFF" w:fill="auto"/>
          </w:tcPr>
          <w:p w14:paraId="5934AE94" w14:textId="4D9D2466" w:rsidR="00EC2B39" w:rsidRDefault="00EC2B39" w:rsidP="00201AA5">
            <w:pPr>
              <w:pStyle w:val="TAC"/>
              <w:rPr>
                <w:sz w:val="16"/>
                <w:szCs w:val="16"/>
              </w:rPr>
            </w:pPr>
            <w:r>
              <w:rPr>
                <w:sz w:val="16"/>
                <w:szCs w:val="16"/>
              </w:rPr>
              <w:t>18.4.0</w:t>
            </w:r>
          </w:p>
        </w:tc>
      </w:tr>
      <w:tr w:rsidR="00412D78" w:rsidRPr="007D6048" w14:paraId="1A0D90B7" w14:textId="77777777" w:rsidTr="00614A01">
        <w:tc>
          <w:tcPr>
            <w:tcW w:w="800" w:type="dxa"/>
            <w:shd w:val="solid" w:color="FFFFFF" w:fill="auto"/>
          </w:tcPr>
          <w:p w14:paraId="2B478919" w14:textId="15758B02" w:rsidR="00412D78" w:rsidRDefault="00412D78" w:rsidP="00201AA5">
            <w:pPr>
              <w:pStyle w:val="TAC"/>
              <w:rPr>
                <w:sz w:val="16"/>
                <w:szCs w:val="16"/>
              </w:rPr>
            </w:pPr>
            <w:r>
              <w:rPr>
                <w:sz w:val="16"/>
                <w:szCs w:val="16"/>
              </w:rPr>
              <w:t>2023-09</w:t>
            </w:r>
          </w:p>
        </w:tc>
        <w:tc>
          <w:tcPr>
            <w:tcW w:w="800" w:type="dxa"/>
            <w:shd w:val="solid" w:color="FFFFFF" w:fill="auto"/>
          </w:tcPr>
          <w:p w14:paraId="726356F3" w14:textId="59628CFD" w:rsidR="00412D78" w:rsidRDefault="00412D78" w:rsidP="00201AA5">
            <w:pPr>
              <w:pStyle w:val="TAC"/>
              <w:rPr>
                <w:sz w:val="16"/>
                <w:szCs w:val="16"/>
              </w:rPr>
            </w:pPr>
            <w:r>
              <w:rPr>
                <w:sz w:val="16"/>
                <w:szCs w:val="16"/>
              </w:rPr>
              <w:t>SA#101</w:t>
            </w:r>
          </w:p>
        </w:tc>
        <w:tc>
          <w:tcPr>
            <w:tcW w:w="1094" w:type="dxa"/>
            <w:shd w:val="solid" w:color="FFFFFF" w:fill="auto"/>
          </w:tcPr>
          <w:p w14:paraId="680BA46E" w14:textId="651E4D67" w:rsidR="00412D78" w:rsidRDefault="00412D78" w:rsidP="00201AA5">
            <w:pPr>
              <w:pStyle w:val="TAL"/>
              <w:jc w:val="center"/>
              <w:rPr>
                <w:sz w:val="16"/>
                <w:szCs w:val="16"/>
              </w:rPr>
            </w:pPr>
            <w:r>
              <w:rPr>
                <w:sz w:val="16"/>
                <w:szCs w:val="16"/>
              </w:rPr>
              <w:t>SP-230943</w:t>
            </w:r>
          </w:p>
        </w:tc>
        <w:tc>
          <w:tcPr>
            <w:tcW w:w="567" w:type="dxa"/>
            <w:shd w:val="solid" w:color="FFFFFF" w:fill="auto"/>
          </w:tcPr>
          <w:p w14:paraId="21B00F6B" w14:textId="34C7A7C4" w:rsidR="00412D78" w:rsidRDefault="00412D78" w:rsidP="00201AA5">
            <w:pPr>
              <w:pStyle w:val="TAL"/>
              <w:rPr>
                <w:sz w:val="16"/>
                <w:szCs w:val="16"/>
              </w:rPr>
            </w:pPr>
            <w:r>
              <w:rPr>
                <w:sz w:val="16"/>
                <w:szCs w:val="16"/>
              </w:rPr>
              <w:t>0283</w:t>
            </w:r>
          </w:p>
        </w:tc>
        <w:tc>
          <w:tcPr>
            <w:tcW w:w="425" w:type="dxa"/>
            <w:shd w:val="solid" w:color="FFFFFF" w:fill="auto"/>
          </w:tcPr>
          <w:p w14:paraId="7A4C2E38" w14:textId="6A7BEC95" w:rsidR="00412D78" w:rsidRDefault="00412D78" w:rsidP="00201AA5">
            <w:pPr>
              <w:pStyle w:val="TAL"/>
              <w:jc w:val="center"/>
              <w:rPr>
                <w:sz w:val="16"/>
                <w:szCs w:val="16"/>
              </w:rPr>
            </w:pPr>
            <w:r>
              <w:rPr>
                <w:sz w:val="16"/>
                <w:szCs w:val="16"/>
              </w:rPr>
              <w:t>-</w:t>
            </w:r>
          </w:p>
        </w:tc>
        <w:tc>
          <w:tcPr>
            <w:tcW w:w="425" w:type="dxa"/>
            <w:shd w:val="solid" w:color="FFFFFF" w:fill="auto"/>
          </w:tcPr>
          <w:p w14:paraId="57961CF1" w14:textId="2F2FFCED" w:rsidR="00412D78" w:rsidRDefault="00412D78" w:rsidP="00201AA5">
            <w:pPr>
              <w:pStyle w:val="TAL"/>
              <w:jc w:val="center"/>
              <w:rPr>
                <w:sz w:val="16"/>
                <w:szCs w:val="16"/>
              </w:rPr>
            </w:pPr>
            <w:r>
              <w:rPr>
                <w:sz w:val="16"/>
                <w:szCs w:val="16"/>
              </w:rPr>
              <w:t>A</w:t>
            </w:r>
          </w:p>
        </w:tc>
        <w:tc>
          <w:tcPr>
            <w:tcW w:w="4820" w:type="dxa"/>
            <w:shd w:val="solid" w:color="FFFFFF" w:fill="auto"/>
          </w:tcPr>
          <w:p w14:paraId="34E13A78" w14:textId="2A6F6505" w:rsidR="00412D78" w:rsidRDefault="00412D78" w:rsidP="00201AA5">
            <w:pPr>
              <w:pStyle w:val="TAL"/>
              <w:rPr>
                <w:sz w:val="16"/>
                <w:szCs w:val="16"/>
              </w:rPr>
            </w:pPr>
            <w:r>
              <w:rPr>
                <w:sz w:val="16"/>
                <w:szCs w:val="16"/>
              </w:rPr>
              <w:t>Remove the IOCs which are not applicable for SBMA</w:t>
            </w:r>
          </w:p>
        </w:tc>
        <w:tc>
          <w:tcPr>
            <w:tcW w:w="708" w:type="dxa"/>
            <w:shd w:val="solid" w:color="FFFFFF" w:fill="auto"/>
          </w:tcPr>
          <w:p w14:paraId="3F8CDD2B" w14:textId="25CDFEEF" w:rsidR="00412D78" w:rsidRDefault="00412D78" w:rsidP="00201AA5">
            <w:pPr>
              <w:pStyle w:val="TAC"/>
              <w:rPr>
                <w:sz w:val="16"/>
                <w:szCs w:val="16"/>
              </w:rPr>
            </w:pPr>
            <w:r>
              <w:rPr>
                <w:sz w:val="16"/>
                <w:szCs w:val="16"/>
              </w:rPr>
              <w:t>18.4.0</w:t>
            </w:r>
          </w:p>
        </w:tc>
      </w:tr>
      <w:tr w:rsidR="00BB7B4F" w:rsidRPr="007D6048" w14:paraId="442F9C58" w14:textId="77777777" w:rsidTr="00614A01">
        <w:tc>
          <w:tcPr>
            <w:tcW w:w="800" w:type="dxa"/>
            <w:shd w:val="solid" w:color="FFFFFF" w:fill="auto"/>
          </w:tcPr>
          <w:p w14:paraId="58EB02CE" w14:textId="718DB581" w:rsidR="00BB7B4F" w:rsidRDefault="00BB7B4F" w:rsidP="00201AA5">
            <w:pPr>
              <w:pStyle w:val="TAC"/>
              <w:rPr>
                <w:sz w:val="16"/>
                <w:szCs w:val="16"/>
              </w:rPr>
            </w:pPr>
            <w:r>
              <w:rPr>
                <w:sz w:val="16"/>
                <w:szCs w:val="16"/>
              </w:rPr>
              <w:t>2023-12</w:t>
            </w:r>
          </w:p>
        </w:tc>
        <w:tc>
          <w:tcPr>
            <w:tcW w:w="800" w:type="dxa"/>
            <w:shd w:val="solid" w:color="FFFFFF" w:fill="auto"/>
          </w:tcPr>
          <w:p w14:paraId="4AD78E19" w14:textId="64791863" w:rsidR="00BB7B4F" w:rsidRDefault="00BB7B4F" w:rsidP="00201AA5">
            <w:pPr>
              <w:pStyle w:val="TAC"/>
              <w:rPr>
                <w:sz w:val="16"/>
                <w:szCs w:val="16"/>
              </w:rPr>
            </w:pPr>
            <w:r>
              <w:rPr>
                <w:sz w:val="16"/>
                <w:szCs w:val="16"/>
              </w:rPr>
              <w:t>SA#102</w:t>
            </w:r>
          </w:p>
        </w:tc>
        <w:tc>
          <w:tcPr>
            <w:tcW w:w="1094" w:type="dxa"/>
            <w:shd w:val="solid" w:color="FFFFFF" w:fill="auto"/>
          </w:tcPr>
          <w:p w14:paraId="4A733930" w14:textId="5D4832E5" w:rsidR="00BB7B4F" w:rsidRDefault="00BB7B4F" w:rsidP="00201AA5">
            <w:pPr>
              <w:pStyle w:val="TAL"/>
              <w:jc w:val="center"/>
              <w:rPr>
                <w:sz w:val="16"/>
                <w:szCs w:val="16"/>
              </w:rPr>
            </w:pPr>
            <w:r w:rsidRPr="00BB7B4F">
              <w:rPr>
                <w:sz w:val="16"/>
                <w:szCs w:val="16"/>
              </w:rPr>
              <w:t>SP-231453</w:t>
            </w:r>
          </w:p>
        </w:tc>
        <w:tc>
          <w:tcPr>
            <w:tcW w:w="567" w:type="dxa"/>
            <w:shd w:val="solid" w:color="FFFFFF" w:fill="auto"/>
          </w:tcPr>
          <w:p w14:paraId="4165B3B0" w14:textId="14A977FE" w:rsidR="00BB7B4F" w:rsidRDefault="00BB7B4F" w:rsidP="00201AA5">
            <w:pPr>
              <w:pStyle w:val="TAL"/>
              <w:rPr>
                <w:sz w:val="16"/>
                <w:szCs w:val="16"/>
              </w:rPr>
            </w:pPr>
            <w:r>
              <w:rPr>
                <w:sz w:val="16"/>
                <w:szCs w:val="16"/>
              </w:rPr>
              <w:t>0287</w:t>
            </w:r>
          </w:p>
        </w:tc>
        <w:tc>
          <w:tcPr>
            <w:tcW w:w="425" w:type="dxa"/>
            <w:shd w:val="solid" w:color="FFFFFF" w:fill="auto"/>
          </w:tcPr>
          <w:p w14:paraId="75AB4B30" w14:textId="446CFF93" w:rsidR="00BB7B4F" w:rsidRDefault="00BB7B4F" w:rsidP="00201AA5">
            <w:pPr>
              <w:pStyle w:val="TAL"/>
              <w:jc w:val="center"/>
              <w:rPr>
                <w:sz w:val="16"/>
                <w:szCs w:val="16"/>
              </w:rPr>
            </w:pPr>
            <w:r>
              <w:rPr>
                <w:sz w:val="16"/>
                <w:szCs w:val="16"/>
              </w:rPr>
              <w:t>-</w:t>
            </w:r>
          </w:p>
        </w:tc>
        <w:tc>
          <w:tcPr>
            <w:tcW w:w="425" w:type="dxa"/>
            <w:shd w:val="solid" w:color="FFFFFF" w:fill="auto"/>
          </w:tcPr>
          <w:p w14:paraId="477071FD" w14:textId="24957C00" w:rsidR="00BB7B4F" w:rsidRDefault="00BB7B4F" w:rsidP="00201AA5">
            <w:pPr>
              <w:pStyle w:val="TAL"/>
              <w:jc w:val="center"/>
              <w:rPr>
                <w:sz w:val="16"/>
                <w:szCs w:val="16"/>
              </w:rPr>
            </w:pPr>
            <w:r>
              <w:rPr>
                <w:sz w:val="16"/>
                <w:szCs w:val="16"/>
              </w:rPr>
              <w:t>F</w:t>
            </w:r>
          </w:p>
        </w:tc>
        <w:tc>
          <w:tcPr>
            <w:tcW w:w="4820" w:type="dxa"/>
            <w:shd w:val="solid" w:color="FFFFFF" w:fill="auto"/>
          </w:tcPr>
          <w:p w14:paraId="3FD1D2FF" w14:textId="15C2DE6D" w:rsidR="00BB7B4F" w:rsidRDefault="00BB7B4F" w:rsidP="00201AA5">
            <w:pPr>
              <w:pStyle w:val="TAL"/>
              <w:rPr>
                <w:sz w:val="16"/>
                <w:szCs w:val="16"/>
              </w:rPr>
            </w:pPr>
            <w:r>
              <w:rPr>
                <w:sz w:val="16"/>
                <w:szCs w:val="16"/>
              </w:rPr>
              <w:t xml:space="preserve">Rel-18 CR TS 28.622 Aligning </w:t>
            </w:r>
            <w:proofErr w:type="spellStart"/>
            <w:r>
              <w:rPr>
                <w:sz w:val="16"/>
                <w:szCs w:val="16"/>
              </w:rPr>
              <w:t>ReportAmount</w:t>
            </w:r>
            <w:proofErr w:type="spellEnd"/>
            <w:r>
              <w:rPr>
                <w:sz w:val="16"/>
                <w:szCs w:val="16"/>
              </w:rPr>
              <w:t xml:space="preserve"> LTE parameters with </w:t>
            </w:r>
            <w:proofErr w:type="spellStart"/>
            <w:r>
              <w:rPr>
                <w:sz w:val="16"/>
                <w:szCs w:val="16"/>
              </w:rPr>
              <w:t>ImmediateMDT</w:t>
            </w:r>
            <w:proofErr w:type="spellEnd"/>
            <w:r>
              <w:rPr>
                <w:sz w:val="16"/>
                <w:szCs w:val="16"/>
              </w:rPr>
              <w:t xml:space="preserve"> datatype</w:t>
            </w:r>
          </w:p>
        </w:tc>
        <w:tc>
          <w:tcPr>
            <w:tcW w:w="708" w:type="dxa"/>
            <w:shd w:val="solid" w:color="FFFFFF" w:fill="auto"/>
          </w:tcPr>
          <w:p w14:paraId="6F98638A" w14:textId="6FDBA794" w:rsidR="00BB7B4F" w:rsidRDefault="00BB7B4F" w:rsidP="00201AA5">
            <w:pPr>
              <w:pStyle w:val="TAC"/>
              <w:rPr>
                <w:sz w:val="16"/>
                <w:szCs w:val="16"/>
              </w:rPr>
            </w:pPr>
            <w:r>
              <w:rPr>
                <w:sz w:val="16"/>
                <w:szCs w:val="16"/>
              </w:rPr>
              <w:t>18.5.0</w:t>
            </w:r>
          </w:p>
        </w:tc>
      </w:tr>
      <w:tr w:rsidR="004816FD" w:rsidRPr="007D6048" w14:paraId="5CFB8A5F" w14:textId="77777777" w:rsidTr="00614A01">
        <w:tc>
          <w:tcPr>
            <w:tcW w:w="800" w:type="dxa"/>
            <w:shd w:val="solid" w:color="FFFFFF" w:fill="auto"/>
          </w:tcPr>
          <w:p w14:paraId="67BA3684" w14:textId="38F84E15" w:rsidR="004816FD" w:rsidRDefault="004816FD" w:rsidP="00201AA5">
            <w:pPr>
              <w:pStyle w:val="TAC"/>
              <w:rPr>
                <w:sz w:val="16"/>
                <w:szCs w:val="16"/>
              </w:rPr>
            </w:pPr>
            <w:r>
              <w:rPr>
                <w:sz w:val="16"/>
                <w:szCs w:val="16"/>
              </w:rPr>
              <w:t>2023-12</w:t>
            </w:r>
          </w:p>
        </w:tc>
        <w:tc>
          <w:tcPr>
            <w:tcW w:w="800" w:type="dxa"/>
            <w:shd w:val="solid" w:color="FFFFFF" w:fill="auto"/>
          </w:tcPr>
          <w:p w14:paraId="6DCA54EB" w14:textId="3922EA7E" w:rsidR="004816FD" w:rsidRDefault="004816FD" w:rsidP="00201AA5">
            <w:pPr>
              <w:pStyle w:val="TAC"/>
              <w:rPr>
                <w:sz w:val="16"/>
                <w:szCs w:val="16"/>
              </w:rPr>
            </w:pPr>
            <w:r>
              <w:rPr>
                <w:sz w:val="16"/>
                <w:szCs w:val="16"/>
              </w:rPr>
              <w:t>SA#102</w:t>
            </w:r>
          </w:p>
        </w:tc>
        <w:tc>
          <w:tcPr>
            <w:tcW w:w="1094" w:type="dxa"/>
            <w:shd w:val="solid" w:color="FFFFFF" w:fill="auto"/>
          </w:tcPr>
          <w:p w14:paraId="0628BBF4" w14:textId="4DBB91D6" w:rsidR="004816FD" w:rsidRPr="00BB7B4F" w:rsidRDefault="004816FD" w:rsidP="00201AA5">
            <w:pPr>
              <w:pStyle w:val="TAL"/>
              <w:jc w:val="center"/>
              <w:rPr>
                <w:sz w:val="16"/>
                <w:szCs w:val="16"/>
              </w:rPr>
            </w:pPr>
            <w:r w:rsidRPr="004816FD">
              <w:rPr>
                <w:sz w:val="16"/>
                <w:szCs w:val="16"/>
              </w:rPr>
              <w:t>SP-231453</w:t>
            </w:r>
          </w:p>
        </w:tc>
        <w:tc>
          <w:tcPr>
            <w:tcW w:w="567" w:type="dxa"/>
            <w:shd w:val="solid" w:color="FFFFFF" w:fill="auto"/>
          </w:tcPr>
          <w:p w14:paraId="63BF276D" w14:textId="2D9CEA59" w:rsidR="004816FD" w:rsidRDefault="004816FD" w:rsidP="00201AA5">
            <w:pPr>
              <w:pStyle w:val="TAL"/>
              <w:rPr>
                <w:sz w:val="16"/>
                <w:szCs w:val="16"/>
              </w:rPr>
            </w:pPr>
            <w:r>
              <w:rPr>
                <w:sz w:val="16"/>
                <w:szCs w:val="16"/>
              </w:rPr>
              <w:t>0288</w:t>
            </w:r>
          </w:p>
        </w:tc>
        <w:tc>
          <w:tcPr>
            <w:tcW w:w="425" w:type="dxa"/>
            <w:shd w:val="solid" w:color="FFFFFF" w:fill="auto"/>
          </w:tcPr>
          <w:p w14:paraId="37586BBF" w14:textId="03396662" w:rsidR="004816FD" w:rsidRDefault="004816FD" w:rsidP="00201AA5">
            <w:pPr>
              <w:pStyle w:val="TAL"/>
              <w:jc w:val="center"/>
              <w:rPr>
                <w:sz w:val="16"/>
                <w:szCs w:val="16"/>
              </w:rPr>
            </w:pPr>
            <w:r>
              <w:rPr>
                <w:sz w:val="16"/>
                <w:szCs w:val="16"/>
              </w:rPr>
              <w:t>-</w:t>
            </w:r>
          </w:p>
        </w:tc>
        <w:tc>
          <w:tcPr>
            <w:tcW w:w="425" w:type="dxa"/>
            <w:shd w:val="solid" w:color="FFFFFF" w:fill="auto"/>
          </w:tcPr>
          <w:p w14:paraId="562A4E7C" w14:textId="6C5EC297" w:rsidR="004816FD" w:rsidRDefault="004816FD" w:rsidP="00201AA5">
            <w:pPr>
              <w:pStyle w:val="TAL"/>
              <w:jc w:val="center"/>
              <w:rPr>
                <w:sz w:val="16"/>
                <w:szCs w:val="16"/>
              </w:rPr>
            </w:pPr>
            <w:r>
              <w:rPr>
                <w:sz w:val="16"/>
                <w:szCs w:val="16"/>
              </w:rPr>
              <w:t>B</w:t>
            </w:r>
          </w:p>
        </w:tc>
        <w:tc>
          <w:tcPr>
            <w:tcW w:w="4820" w:type="dxa"/>
            <w:shd w:val="solid" w:color="FFFFFF" w:fill="auto"/>
          </w:tcPr>
          <w:p w14:paraId="3011CB8E" w14:textId="1121CFBA" w:rsidR="004816FD" w:rsidRDefault="004816FD" w:rsidP="00201AA5">
            <w:pPr>
              <w:pStyle w:val="TAL"/>
              <w:rPr>
                <w:sz w:val="16"/>
                <w:szCs w:val="16"/>
              </w:rPr>
            </w:pPr>
            <w:r>
              <w:rPr>
                <w:sz w:val="16"/>
                <w:szCs w:val="16"/>
              </w:rPr>
              <w:t>Rel-18 CR TS 28.622 Report Amount parameter in NR</w:t>
            </w:r>
          </w:p>
        </w:tc>
        <w:tc>
          <w:tcPr>
            <w:tcW w:w="708" w:type="dxa"/>
            <w:shd w:val="solid" w:color="FFFFFF" w:fill="auto"/>
          </w:tcPr>
          <w:p w14:paraId="35BADEA1" w14:textId="427B8627" w:rsidR="004816FD" w:rsidRDefault="004816FD" w:rsidP="00201AA5">
            <w:pPr>
              <w:pStyle w:val="TAC"/>
              <w:rPr>
                <w:sz w:val="16"/>
                <w:szCs w:val="16"/>
              </w:rPr>
            </w:pPr>
            <w:r>
              <w:rPr>
                <w:sz w:val="16"/>
                <w:szCs w:val="16"/>
              </w:rPr>
              <w:t>18.5.0</w:t>
            </w:r>
          </w:p>
        </w:tc>
      </w:tr>
      <w:tr w:rsidR="00F62505" w:rsidRPr="007D6048" w14:paraId="5951912F" w14:textId="77777777" w:rsidTr="00614A01">
        <w:tc>
          <w:tcPr>
            <w:tcW w:w="800" w:type="dxa"/>
            <w:shd w:val="solid" w:color="FFFFFF" w:fill="auto"/>
          </w:tcPr>
          <w:p w14:paraId="5A17FDFF" w14:textId="293BA685" w:rsidR="00F62505" w:rsidRDefault="00F62505" w:rsidP="00201AA5">
            <w:pPr>
              <w:pStyle w:val="TAC"/>
              <w:rPr>
                <w:sz w:val="16"/>
                <w:szCs w:val="16"/>
              </w:rPr>
            </w:pPr>
            <w:r>
              <w:rPr>
                <w:sz w:val="16"/>
                <w:szCs w:val="16"/>
              </w:rPr>
              <w:t>2023-12</w:t>
            </w:r>
          </w:p>
        </w:tc>
        <w:tc>
          <w:tcPr>
            <w:tcW w:w="800" w:type="dxa"/>
            <w:shd w:val="solid" w:color="FFFFFF" w:fill="auto"/>
          </w:tcPr>
          <w:p w14:paraId="6578017E" w14:textId="4E34D5D8" w:rsidR="00F62505" w:rsidRDefault="00F62505" w:rsidP="00201AA5">
            <w:pPr>
              <w:pStyle w:val="TAC"/>
              <w:rPr>
                <w:sz w:val="16"/>
                <w:szCs w:val="16"/>
              </w:rPr>
            </w:pPr>
            <w:r>
              <w:rPr>
                <w:sz w:val="16"/>
                <w:szCs w:val="16"/>
              </w:rPr>
              <w:t>SA#102</w:t>
            </w:r>
          </w:p>
        </w:tc>
        <w:tc>
          <w:tcPr>
            <w:tcW w:w="1094" w:type="dxa"/>
            <w:shd w:val="solid" w:color="FFFFFF" w:fill="auto"/>
          </w:tcPr>
          <w:p w14:paraId="47DE2127" w14:textId="2F72BE22" w:rsidR="00F62505" w:rsidRPr="004816FD" w:rsidRDefault="00F62505" w:rsidP="00201AA5">
            <w:pPr>
              <w:pStyle w:val="TAL"/>
              <w:jc w:val="center"/>
              <w:rPr>
                <w:sz w:val="16"/>
                <w:szCs w:val="16"/>
              </w:rPr>
            </w:pPr>
            <w:r w:rsidRPr="00F62505">
              <w:rPr>
                <w:sz w:val="16"/>
                <w:szCs w:val="16"/>
              </w:rPr>
              <w:t>SP-231452</w:t>
            </w:r>
          </w:p>
        </w:tc>
        <w:tc>
          <w:tcPr>
            <w:tcW w:w="567" w:type="dxa"/>
            <w:shd w:val="solid" w:color="FFFFFF" w:fill="auto"/>
          </w:tcPr>
          <w:p w14:paraId="2FAAC1F7" w14:textId="36100D4E" w:rsidR="00F62505" w:rsidRDefault="00F62505" w:rsidP="00201AA5">
            <w:pPr>
              <w:pStyle w:val="TAL"/>
              <w:rPr>
                <w:sz w:val="16"/>
                <w:szCs w:val="16"/>
              </w:rPr>
            </w:pPr>
            <w:r>
              <w:rPr>
                <w:sz w:val="16"/>
                <w:szCs w:val="16"/>
              </w:rPr>
              <w:t>0293</w:t>
            </w:r>
          </w:p>
        </w:tc>
        <w:tc>
          <w:tcPr>
            <w:tcW w:w="425" w:type="dxa"/>
            <w:shd w:val="solid" w:color="FFFFFF" w:fill="auto"/>
          </w:tcPr>
          <w:p w14:paraId="44DFF0AE" w14:textId="7BDAB6B8" w:rsidR="00F62505" w:rsidRDefault="00F62505" w:rsidP="00201AA5">
            <w:pPr>
              <w:pStyle w:val="TAL"/>
              <w:jc w:val="center"/>
              <w:rPr>
                <w:sz w:val="16"/>
                <w:szCs w:val="16"/>
              </w:rPr>
            </w:pPr>
            <w:r>
              <w:rPr>
                <w:sz w:val="16"/>
                <w:szCs w:val="16"/>
              </w:rPr>
              <w:t>-</w:t>
            </w:r>
          </w:p>
        </w:tc>
        <w:tc>
          <w:tcPr>
            <w:tcW w:w="425" w:type="dxa"/>
            <w:shd w:val="solid" w:color="FFFFFF" w:fill="auto"/>
          </w:tcPr>
          <w:p w14:paraId="5E2115C8" w14:textId="49E7B62D" w:rsidR="00F62505" w:rsidRDefault="00F62505" w:rsidP="00201AA5">
            <w:pPr>
              <w:pStyle w:val="TAL"/>
              <w:jc w:val="center"/>
              <w:rPr>
                <w:sz w:val="16"/>
                <w:szCs w:val="16"/>
              </w:rPr>
            </w:pPr>
            <w:r>
              <w:rPr>
                <w:sz w:val="16"/>
                <w:szCs w:val="16"/>
              </w:rPr>
              <w:t>A</w:t>
            </w:r>
          </w:p>
        </w:tc>
        <w:tc>
          <w:tcPr>
            <w:tcW w:w="4820" w:type="dxa"/>
            <w:shd w:val="solid" w:color="FFFFFF" w:fill="auto"/>
          </w:tcPr>
          <w:p w14:paraId="364D79F1" w14:textId="2A949660" w:rsidR="00F62505" w:rsidRDefault="00F62505" w:rsidP="00201AA5">
            <w:pPr>
              <w:pStyle w:val="TAL"/>
              <w:rPr>
                <w:sz w:val="16"/>
                <w:szCs w:val="16"/>
              </w:rPr>
            </w:pPr>
            <w:r>
              <w:rPr>
                <w:sz w:val="16"/>
                <w:szCs w:val="16"/>
              </w:rPr>
              <w:t>Rel-18 CR 28.622 Clarify MnS scope value for Managed Elements</w:t>
            </w:r>
          </w:p>
        </w:tc>
        <w:tc>
          <w:tcPr>
            <w:tcW w:w="708" w:type="dxa"/>
            <w:shd w:val="solid" w:color="FFFFFF" w:fill="auto"/>
          </w:tcPr>
          <w:p w14:paraId="554BD5B0" w14:textId="74D0AD84" w:rsidR="00F62505" w:rsidRDefault="00F62505" w:rsidP="00201AA5">
            <w:pPr>
              <w:pStyle w:val="TAC"/>
              <w:rPr>
                <w:sz w:val="16"/>
                <w:szCs w:val="16"/>
              </w:rPr>
            </w:pPr>
            <w:r>
              <w:rPr>
                <w:sz w:val="16"/>
                <w:szCs w:val="16"/>
              </w:rPr>
              <w:t>18.5.0</w:t>
            </w:r>
          </w:p>
        </w:tc>
      </w:tr>
      <w:tr w:rsidR="00862EC7" w:rsidRPr="007D6048" w14:paraId="2B5FE21D" w14:textId="77777777" w:rsidTr="00614A01">
        <w:tc>
          <w:tcPr>
            <w:tcW w:w="800" w:type="dxa"/>
            <w:shd w:val="solid" w:color="FFFFFF" w:fill="auto"/>
          </w:tcPr>
          <w:p w14:paraId="51070C86" w14:textId="187229C3" w:rsidR="00862EC7" w:rsidRDefault="00862EC7" w:rsidP="00201AA5">
            <w:pPr>
              <w:pStyle w:val="TAC"/>
              <w:rPr>
                <w:sz w:val="16"/>
                <w:szCs w:val="16"/>
              </w:rPr>
            </w:pPr>
            <w:r>
              <w:rPr>
                <w:sz w:val="16"/>
                <w:szCs w:val="16"/>
              </w:rPr>
              <w:t>2023-12</w:t>
            </w:r>
          </w:p>
        </w:tc>
        <w:tc>
          <w:tcPr>
            <w:tcW w:w="800" w:type="dxa"/>
            <w:shd w:val="solid" w:color="FFFFFF" w:fill="auto"/>
          </w:tcPr>
          <w:p w14:paraId="16784A99" w14:textId="2FD33BF0" w:rsidR="00862EC7" w:rsidRDefault="00862EC7" w:rsidP="00201AA5">
            <w:pPr>
              <w:pStyle w:val="TAC"/>
              <w:rPr>
                <w:sz w:val="16"/>
                <w:szCs w:val="16"/>
              </w:rPr>
            </w:pPr>
            <w:r>
              <w:rPr>
                <w:sz w:val="16"/>
                <w:szCs w:val="16"/>
              </w:rPr>
              <w:t>SA#102</w:t>
            </w:r>
          </w:p>
        </w:tc>
        <w:tc>
          <w:tcPr>
            <w:tcW w:w="1094" w:type="dxa"/>
            <w:shd w:val="solid" w:color="FFFFFF" w:fill="auto"/>
          </w:tcPr>
          <w:p w14:paraId="1FD281DC" w14:textId="7BBC42B7" w:rsidR="00862EC7" w:rsidRPr="00F62505" w:rsidRDefault="00862EC7" w:rsidP="00201AA5">
            <w:pPr>
              <w:pStyle w:val="TAL"/>
              <w:jc w:val="center"/>
              <w:rPr>
                <w:sz w:val="16"/>
                <w:szCs w:val="16"/>
              </w:rPr>
            </w:pPr>
            <w:r w:rsidRPr="00862EC7">
              <w:rPr>
                <w:sz w:val="16"/>
                <w:szCs w:val="16"/>
              </w:rPr>
              <w:t>SP-231458</w:t>
            </w:r>
          </w:p>
        </w:tc>
        <w:tc>
          <w:tcPr>
            <w:tcW w:w="567" w:type="dxa"/>
            <w:shd w:val="solid" w:color="FFFFFF" w:fill="auto"/>
          </w:tcPr>
          <w:p w14:paraId="69CCAA30" w14:textId="44AD7B5C" w:rsidR="00862EC7" w:rsidRDefault="00862EC7" w:rsidP="00201AA5">
            <w:pPr>
              <w:pStyle w:val="TAL"/>
              <w:rPr>
                <w:sz w:val="16"/>
                <w:szCs w:val="16"/>
              </w:rPr>
            </w:pPr>
            <w:r>
              <w:rPr>
                <w:sz w:val="16"/>
                <w:szCs w:val="16"/>
              </w:rPr>
              <w:t>0297</w:t>
            </w:r>
          </w:p>
        </w:tc>
        <w:tc>
          <w:tcPr>
            <w:tcW w:w="425" w:type="dxa"/>
            <w:shd w:val="solid" w:color="FFFFFF" w:fill="auto"/>
          </w:tcPr>
          <w:p w14:paraId="6BA9E866" w14:textId="58378EF5" w:rsidR="00862EC7" w:rsidRDefault="00862EC7" w:rsidP="00201AA5">
            <w:pPr>
              <w:pStyle w:val="TAL"/>
              <w:jc w:val="center"/>
              <w:rPr>
                <w:sz w:val="16"/>
                <w:szCs w:val="16"/>
              </w:rPr>
            </w:pPr>
            <w:r>
              <w:rPr>
                <w:sz w:val="16"/>
                <w:szCs w:val="16"/>
              </w:rPr>
              <w:t>1</w:t>
            </w:r>
          </w:p>
        </w:tc>
        <w:tc>
          <w:tcPr>
            <w:tcW w:w="425" w:type="dxa"/>
            <w:shd w:val="solid" w:color="FFFFFF" w:fill="auto"/>
          </w:tcPr>
          <w:p w14:paraId="70457FA5" w14:textId="5D4AAC55" w:rsidR="00862EC7" w:rsidRDefault="00862EC7" w:rsidP="00201AA5">
            <w:pPr>
              <w:pStyle w:val="TAL"/>
              <w:jc w:val="center"/>
              <w:rPr>
                <w:sz w:val="16"/>
                <w:szCs w:val="16"/>
              </w:rPr>
            </w:pPr>
            <w:r>
              <w:rPr>
                <w:sz w:val="16"/>
                <w:szCs w:val="16"/>
              </w:rPr>
              <w:t>B</w:t>
            </w:r>
          </w:p>
        </w:tc>
        <w:tc>
          <w:tcPr>
            <w:tcW w:w="4820" w:type="dxa"/>
            <w:shd w:val="solid" w:color="FFFFFF" w:fill="auto"/>
          </w:tcPr>
          <w:p w14:paraId="353EE10A" w14:textId="34C202DD" w:rsidR="00862EC7" w:rsidRDefault="00862EC7" w:rsidP="00201AA5">
            <w:pPr>
              <w:pStyle w:val="TAL"/>
              <w:rPr>
                <w:sz w:val="16"/>
                <w:szCs w:val="16"/>
              </w:rPr>
            </w:pPr>
            <w:r>
              <w:rPr>
                <w:sz w:val="16"/>
                <w:szCs w:val="16"/>
              </w:rPr>
              <w:t>Rel-18 CR 28.622 Add NRM fragment for scheduler and condition monitor (stage 2)</w:t>
            </w:r>
          </w:p>
        </w:tc>
        <w:tc>
          <w:tcPr>
            <w:tcW w:w="708" w:type="dxa"/>
            <w:shd w:val="solid" w:color="FFFFFF" w:fill="auto"/>
          </w:tcPr>
          <w:p w14:paraId="484C1F77" w14:textId="610590DD" w:rsidR="00862EC7" w:rsidRDefault="00862EC7" w:rsidP="00201AA5">
            <w:pPr>
              <w:pStyle w:val="TAC"/>
              <w:rPr>
                <w:sz w:val="16"/>
                <w:szCs w:val="16"/>
              </w:rPr>
            </w:pPr>
            <w:r>
              <w:rPr>
                <w:sz w:val="16"/>
                <w:szCs w:val="16"/>
              </w:rPr>
              <w:t>18.5.0</w:t>
            </w:r>
          </w:p>
        </w:tc>
      </w:tr>
      <w:tr w:rsidR="00682CB3" w:rsidRPr="007D6048" w14:paraId="6F5A0281" w14:textId="77777777" w:rsidTr="00614A01">
        <w:tc>
          <w:tcPr>
            <w:tcW w:w="800" w:type="dxa"/>
            <w:shd w:val="solid" w:color="FFFFFF" w:fill="auto"/>
          </w:tcPr>
          <w:p w14:paraId="6C755196" w14:textId="6B1F144F" w:rsidR="00682CB3" w:rsidRDefault="00682CB3" w:rsidP="00201AA5">
            <w:pPr>
              <w:pStyle w:val="TAC"/>
              <w:rPr>
                <w:sz w:val="16"/>
                <w:szCs w:val="16"/>
              </w:rPr>
            </w:pPr>
            <w:r>
              <w:rPr>
                <w:sz w:val="16"/>
                <w:szCs w:val="16"/>
              </w:rPr>
              <w:t>2023-12</w:t>
            </w:r>
          </w:p>
        </w:tc>
        <w:tc>
          <w:tcPr>
            <w:tcW w:w="800" w:type="dxa"/>
            <w:shd w:val="solid" w:color="FFFFFF" w:fill="auto"/>
          </w:tcPr>
          <w:p w14:paraId="6BC7D70F" w14:textId="225B07DF" w:rsidR="00682CB3" w:rsidRDefault="00682CB3" w:rsidP="00201AA5">
            <w:pPr>
              <w:pStyle w:val="TAC"/>
              <w:rPr>
                <w:sz w:val="16"/>
                <w:szCs w:val="16"/>
              </w:rPr>
            </w:pPr>
            <w:r>
              <w:rPr>
                <w:sz w:val="16"/>
                <w:szCs w:val="16"/>
              </w:rPr>
              <w:t>SA#102</w:t>
            </w:r>
          </w:p>
        </w:tc>
        <w:tc>
          <w:tcPr>
            <w:tcW w:w="1094" w:type="dxa"/>
            <w:shd w:val="solid" w:color="FFFFFF" w:fill="auto"/>
          </w:tcPr>
          <w:p w14:paraId="6C92461E" w14:textId="770B1B49" w:rsidR="00682CB3" w:rsidRPr="00862EC7" w:rsidRDefault="00682CB3" w:rsidP="00201AA5">
            <w:pPr>
              <w:pStyle w:val="TAL"/>
              <w:jc w:val="center"/>
              <w:rPr>
                <w:sz w:val="16"/>
                <w:szCs w:val="16"/>
              </w:rPr>
            </w:pPr>
            <w:r w:rsidRPr="00682CB3">
              <w:rPr>
                <w:sz w:val="16"/>
                <w:szCs w:val="16"/>
              </w:rPr>
              <w:t>SP-231488</w:t>
            </w:r>
          </w:p>
        </w:tc>
        <w:tc>
          <w:tcPr>
            <w:tcW w:w="567" w:type="dxa"/>
            <w:shd w:val="solid" w:color="FFFFFF" w:fill="auto"/>
          </w:tcPr>
          <w:p w14:paraId="4298EDDA" w14:textId="1949C284" w:rsidR="00682CB3" w:rsidRDefault="00682CB3" w:rsidP="00201AA5">
            <w:pPr>
              <w:pStyle w:val="TAL"/>
              <w:rPr>
                <w:sz w:val="16"/>
                <w:szCs w:val="16"/>
              </w:rPr>
            </w:pPr>
            <w:r>
              <w:rPr>
                <w:sz w:val="16"/>
                <w:szCs w:val="16"/>
              </w:rPr>
              <w:t>0300</w:t>
            </w:r>
          </w:p>
        </w:tc>
        <w:tc>
          <w:tcPr>
            <w:tcW w:w="425" w:type="dxa"/>
            <w:shd w:val="solid" w:color="FFFFFF" w:fill="auto"/>
          </w:tcPr>
          <w:p w14:paraId="7FE98EE5" w14:textId="3DB806E3" w:rsidR="00682CB3" w:rsidRDefault="00682CB3" w:rsidP="00201AA5">
            <w:pPr>
              <w:pStyle w:val="TAL"/>
              <w:jc w:val="center"/>
              <w:rPr>
                <w:sz w:val="16"/>
                <w:szCs w:val="16"/>
              </w:rPr>
            </w:pPr>
            <w:r>
              <w:rPr>
                <w:sz w:val="16"/>
                <w:szCs w:val="16"/>
              </w:rPr>
              <w:t>-</w:t>
            </w:r>
          </w:p>
        </w:tc>
        <w:tc>
          <w:tcPr>
            <w:tcW w:w="425" w:type="dxa"/>
            <w:shd w:val="solid" w:color="FFFFFF" w:fill="auto"/>
          </w:tcPr>
          <w:p w14:paraId="3E1BEB11" w14:textId="57ED1080" w:rsidR="00682CB3" w:rsidRDefault="00682CB3" w:rsidP="00201AA5">
            <w:pPr>
              <w:pStyle w:val="TAL"/>
              <w:jc w:val="center"/>
              <w:rPr>
                <w:sz w:val="16"/>
                <w:szCs w:val="16"/>
              </w:rPr>
            </w:pPr>
            <w:r>
              <w:rPr>
                <w:sz w:val="16"/>
                <w:szCs w:val="16"/>
              </w:rPr>
              <w:t>A</w:t>
            </w:r>
          </w:p>
        </w:tc>
        <w:tc>
          <w:tcPr>
            <w:tcW w:w="4820" w:type="dxa"/>
            <w:shd w:val="solid" w:color="FFFFFF" w:fill="auto"/>
          </w:tcPr>
          <w:p w14:paraId="5015B907" w14:textId="3C9ED6C4" w:rsidR="00682CB3" w:rsidRDefault="00682CB3" w:rsidP="00201AA5">
            <w:pPr>
              <w:pStyle w:val="TAL"/>
              <w:rPr>
                <w:sz w:val="16"/>
                <w:szCs w:val="16"/>
              </w:rPr>
            </w:pPr>
            <w:r>
              <w:rPr>
                <w:sz w:val="16"/>
                <w:szCs w:val="16"/>
              </w:rPr>
              <w:t xml:space="preserve">Correction of IOC </w:t>
            </w:r>
            <w:proofErr w:type="spellStart"/>
            <w:r>
              <w:rPr>
                <w:sz w:val="16"/>
                <w:szCs w:val="16"/>
              </w:rPr>
              <w:t>ManagedNFService</w:t>
            </w:r>
            <w:proofErr w:type="spellEnd"/>
            <w:r>
              <w:rPr>
                <w:sz w:val="16"/>
                <w:szCs w:val="16"/>
              </w:rPr>
              <w:t xml:space="preserve"> attribute values</w:t>
            </w:r>
          </w:p>
        </w:tc>
        <w:tc>
          <w:tcPr>
            <w:tcW w:w="708" w:type="dxa"/>
            <w:shd w:val="solid" w:color="FFFFFF" w:fill="auto"/>
          </w:tcPr>
          <w:p w14:paraId="6C6810D1" w14:textId="34A1F5FF" w:rsidR="00682CB3" w:rsidRDefault="00682CB3" w:rsidP="00201AA5">
            <w:pPr>
              <w:pStyle w:val="TAC"/>
              <w:rPr>
                <w:sz w:val="16"/>
                <w:szCs w:val="16"/>
              </w:rPr>
            </w:pPr>
            <w:r>
              <w:rPr>
                <w:sz w:val="16"/>
                <w:szCs w:val="16"/>
              </w:rPr>
              <w:t>18.5.0</w:t>
            </w:r>
          </w:p>
        </w:tc>
      </w:tr>
      <w:tr w:rsidR="00682CB3" w:rsidRPr="007D6048" w14:paraId="64086E36" w14:textId="77777777" w:rsidTr="00614A01">
        <w:tc>
          <w:tcPr>
            <w:tcW w:w="800" w:type="dxa"/>
            <w:shd w:val="solid" w:color="FFFFFF" w:fill="auto"/>
          </w:tcPr>
          <w:p w14:paraId="3ECB71F0" w14:textId="3278F64B" w:rsidR="00682CB3" w:rsidRDefault="00682CB3" w:rsidP="00201AA5">
            <w:pPr>
              <w:pStyle w:val="TAC"/>
              <w:rPr>
                <w:sz w:val="16"/>
                <w:szCs w:val="16"/>
              </w:rPr>
            </w:pPr>
            <w:r>
              <w:rPr>
                <w:sz w:val="16"/>
                <w:szCs w:val="16"/>
              </w:rPr>
              <w:t>2023-12</w:t>
            </w:r>
          </w:p>
        </w:tc>
        <w:tc>
          <w:tcPr>
            <w:tcW w:w="800" w:type="dxa"/>
            <w:shd w:val="solid" w:color="FFFFFF" w:fill="auto"/>
          </w:tcPr>
          <w:p w14:paraId="1DDEE2AD" w14:textId="658D6B91" w:rsidR="00682CB3" w:rsidRDefault="00682CB3" w:rsidP="00201AA5">
            <w:pPr>
              <w:pStyle w:val="TAC"/>
              <w:rPr>
                <w:sz w:val="16"/>
                <w:szCs w:val="16"/>
              </w:rPr>
            </w:pPr>
            <w:r>
              <w:rPr>
                <w:sz w:val="16"/>
                <w:szCs w:val="16"/>
              </w:rPr>
              <w:t>SA#102</w:t>
            </w:r>
          </w:p>
        </w:tc>
        <w:tc>
          <w:tcPr>
            <w:tcW w:w="1094" w:type="dxa"/>
            <w:shd w:val="solid" w:color="FFFFFF" w:fill="auto"/>
          </w:tcPr>
          <w:p w14:paraId="0AAABC33" w14:textId="746CEA85" w:rsidR="00682CB3" w:rsidRPr="00682CB3" w:rsidRDefault="00682CB3" w:rsidP="00201AA5">
            <w:pPr>
              <w:pStyle w:val="TAL"/>
              <w:jc w:val="center"/>
              <w:rPr>
                <w:sz w:val="16"/>
                <w:szCs w:val="16"/>
              </w:rPr>
            </w:pPr>
            <w:r w:rsidRPr="00682CB3">
              <w:rPr>
                <w:sz w:val="16"/>
                <w:szCs w:val="16"/>
              </w:rPr>
              <w:t>SP-231477</w:t>
            </w:r>
          </w:p>
        </w:tc>
        <w:tc>
          <w:tcPr>
            <w:tcW w:w="567" w:type="dxa"/>
            <w:shd w:val="solid" w:color="FFFFFF" w:fill="auto"/>
          </w:tcPr>
          <w:p w14:paraId="5302B097" w14:textId="7D648F16" w:rsidR="00682CB3" w:rsidRDefault="00682CB3" w:rsidP="00201AA5">
            <w:pPr>
              <w:pStyle w:val="TAL"/>
              <w:rPr>
                <w:sz w:val="16"/>
                <w:szCs w:val="16"/>
              </w:rPr>
            </w:pPr>
            <w:r>
              <w:rPr>
                <w:sz w:val="16"/>
                <w:szCs w:val="16"/>
              </w:rPr>
              <w:t>0308</w:t>
            </w:r>
          </w:p>
        </w:tc>
        <w:tc>
          <w:tcPr>
            <w:tcW w:w="425" w:type="dxa"/>
            <w:shd w:val="solid" w:color="FFFFFF" w:fill="auto"/>
          </w:tcPr>
          <w:p w14:paraId="293D764F" w14:textId="15D23109" w:rsidR="00682CB3" w:rsidRDefault="00682CB3" w:rsidP="00201AA5">
            <w:pPr>
              <w:pStyle w:val="TAL"/>
              <w:jc w:val="center"/>
              <w:rPr>
                <w:sz w:val="16"/>
                <w:szCs w:val="16"/>
              </w:rPr>
            </w:pPr>
            <w:r>
              <w:rPr>
                <w:sz w:val="16"/>
                <w:szCs w:val="16"/>
              </w:rPr>
              <w:t>1</w:t>
            </w:r>
          </w:p>
        </w:tc>
        <w:tc>
          <w:tcPr>
            <w:tcW w:w="425" w:type="dxa"/>
            <w:shd w:val="solid" w:color="FFFFFF" w:fill="auto"/>
          </w:tcPr>
          <w:p w14:paraId="35F08C4B" w14:textId="3BAFEB6E" w:rsidR="00682CB3" w:rsidRDefault="00682CB3" w:rsidP="00201AA5">
            <w:pPr>
              <w:pStyle w:val="TAL"/>
              <w:jc w:val="center"/>
              <w:rPr>
                <w:sz w:val="16"/>
                <w:szCs w:val="16"/>
              </w:rPr>
            </w:pPr>
            <w:r>
              <w:rPr>
                <w:sz w:val="16"/>
                <w:szCs w:val="16"/>
              </w:rPr>
              <w:t>B</w:t>
            </w:r>
          </w:p>
        </w:tc>
        <w:tc>
          <w:tcPr>
            <w:tcW w:w="4820" w:type="dxa"/>
            <w:shd w:val="solid" w:color="FFFFFF" w:fill="auto"/>
          </w:tcPr>
          <w:p w14:paraId="6842D9AF" w14:textId="66E7A789" w:rsidR="00682CB3" w:rsidRDefault="00682CB3" w:rsidP="00201AA5">
            <w:pPr>
              <w:pStyle w:val="TAL"/>
              <w:rPr>
                <w:sz w:val="16"/>
                <w:szCs w:val="16"/>
              </w:rPr>
            </w:pPr>
            <w:r>
              <w:rPr>
                <w:sz w:val="16"/>
                <w:szCs w:val="16"/>
              </w:rPr>
              <w:t xml:space="preserve">Rel-18 CR TS 28.622 Enhance the </w:t>
            </w:r>
            <w:proofErr w:type="spellStart"/>
            <w:r>
              <w:rPr>
                <w:sz w:val="16"/>
                <w:szCs w:val="16"/>
              </w:rPr>
              <w:t>ManagementDataCollection</w:t>
            </w:r>
            <w:proofErr w:type="spellEnd"/>
            <w:r>
              <w:rPr>
                <w:sz w:val="16"/>
                <w:szCs w:val="16"/>
              </w:rPr>
              <w:t xml:space="preserve"> to support request management data per PLMN</w:t>
            </w:r>
          </w:p>
        </w:tc>
        <w:tc>
          <w:tcPr>
            <w:tcW w:w="708" w:type="dxa"/>
            <w:shd w:val="solid" w:color="FFFFFF" w:fill="auto"/>
          </w:tcPr>
          <w:p w14:paraId="67A5F081" w14:textId="60132509" w:rsidR="00682CB3" w:rsidRDefault="00682CB3" w:rsidP="00201AA5">
            <w:pPr>
              <w:pStyle w:val="TAC"/>
              <w:rPr>
                <w:sz w:val="16"/>
                <w:szCs w:val="16"/>
              </w:rPr>
            </w:pPr>
            <w:r>
              <w:rPr>
                <w:sz w:val="16"/>
                <w:szCs w:val="16"/>
              </w:rPr>
              <w:t>18.5.0</w:t>
            </w:r>
          </w:p>
        </w:tc>
      </w:tr>
      <w:tr w:rsidR="00682CB3" w:rsidRPr="007D6048" w14:paraId="15AB3D87" w14:textId="77777777" w:rsidTr="00614A01">
        <w:tc>
          <w:tcPr>
            <w:tcW w:w="800" w:type="dxa"/>
            <w:shd w:val="solid" w:color="FFFFFF" w:fill="auto"/>
          </w:tcPr>
          <w:p w14:paraId="7BCB9EA0" w14:textId="656419B1" w:rsidR="00682CB3" w:rsidRDefault="00682CB3" w:rsidP="00201AA5">
            <w:pPr>
              <w:pStyle w:val="TAC"/>
              <w:rPr>
                <w:sz w:val="16"/>
                <w:szCs w:val="16"/>
              </w:rPr>
            </w:pPr>
            <w:r>
              <w:rPr>
                <w:sz w:val="16"/>
                <w:szCs w:val="16"/>
              </w:rPr>
              <w:t>2023-12</w:t>
            </w:r>
          </w:p>
        </w:tc>
        <w:tc>
          <w:tcPr>
            <w:tcW w:w="800" w:type="dxa"/>
            <w:shd w:val="solid" w:color="FFFFFF" w:fill="auto"/>
          </w:tcPr>
          <w:p w14:paraId="4D9152C4" w14:textId="4C3A773D" w:rsidR="00682CB3" w:rsidRDefault="00682CB3" w:rsidP="00201AA5">
            <w:pPr>
              <w:pStyle w:val="TAC"/>
              <w:rPr>
                <w:sz w:val="16"/>
                <w:szCs w:val="16"/>
              </w:rPr>
            </w:pPr>
            <w:r>
              <w:rPr>
                <w:sz w:val="16"/>
                <w:szCs w:val="16"/>
              </w:rPr>
              <w:t>SA#102</w:t>
            </w:r>
          </w:p>
        </w:tc>
        <w:tc>
          <w:tcPr>
            <w:tcW w:w="1094" w:type="dxa"/>
            <w:shd w:val="solid" w:color="FFFFFF" w:fill="auto"/>
          </w:tcPr>
          <w:p w14:paraId="5B20FFBE" w14:textId="68005C1A" w:rsidR="00682CB3" w:rsidRPr="00682CB3" w:rsidRDefault="00682CB3" w:rsidP="00201AA5">
            <w:pPr>
              <w:pStyle w:val="TAL"/>
              <w:jc w:val="center"/>
              <w:rPr>
                <w:sz w:val="16"/>
                <w:szCs w:val="16"/>
              </w:rPr>
            </w:pPr>
            <w:r w:rsidRPr="00682CB3">
              <w:rPr>
                <w:sz w:val="16"/>
                <w:szCs w:val="16"/>
              </w:rPr>
              <w:t>SP-231453</w:t>
            </w:r>
          </w:p>
        </w:tc>
        <w:tc>
          <w:tcPr>
            <w:tcW w:w="567" w:type="dxa"/>
            <w:shd w:val="solid" w:color="FFFFFF" w:fill="auto"/>
          </w:tcPr>
          <w:p w14:paraId="1C00145C" w14:textId="79FD3420" w:rsidR="00682CB3" w:rsidRDefault="00682CB3" w:rsidP="00201AA5">
            <w:pPr>
              <w:pStyle w:val="TAL"/>
              <w:rPr>
                <w:sz w:val="16"/>
                <w:szCs w:val="16"/>
              </w:rPr>
            </w:pPr>
            <w:r>
              <w:rPr>
                <w:sz w:val="16"/>
                <w:szCs w:val="16"/>
              </w:rPr>
              <w:t>0309</w:t>
            </w:r>
          </w:p>
        </w:tc>
        <w:tc>
          <w:tcPr>
            <w:tcW w:w="425" w:type="dxa"/>
            <w:shd w:val="solid" w:color="FFFFFF" w:fill="auto"/>
          </w:tcPr>
          <w:p w14:paraId="4A19DC52" w14:textId="01C5AF15" w:rsidR="00682CB3" w:rsidRDefault="00682CB3" w:rsidP="00201AA5">
            <w:pPr>
              <w:pStyle w:val="TAL"/>
              <w:jc w:val="center"/>
              <w:rPr>
                <w:sz w:val="16"/>
                <w:szCs w:val="16"/>
              </w:rPr>
            </w:pPr>
            <w:r>
              <w:rPr>
                <w:sz w:val="16"/>
                <w:szCs w:val="16"/>
              </w:rPr>
              <w:t>1</w:t>
            </w:r>
          </w:p>
        </w:tc>
        <w:tc>
          <w:tcPr>
            <w:tcW w:w="425" w:type="dxa"/>
            <w:shd w:val="solid" w:color="FFFFFF" w:fill="auto"/>
          </w:tcPr>
          <w:p w14:paraId="5D2619E4" w14:textId="17DA6B0F" w:rsidR="00682CB3" w:rsidRDefault="00682CB3" w:rsidP="00201AA5">
            <w:pPr>
              <w:pStyle w:val="TAL"/>
              <w:jc w:val="center"/>
              <w:rPr>
                <w:sz w:val="16"/>
                <w:szCs w:val="16"/>
              </w:rPr>
            </w:pPr>
            <w:r>
              <w:rPr>
                <w:sz w:val="16"/>
                <w:szCs w:val="16"/>
              </w:rPr>
              <w:t>B</w:t>
            </w:r>
          </w:p>
        </w:tc>
        <w:tc>
          <w:tcPr>
            <w:tcW w:w="4820" w:type="dxa"/>
            <w:shd w:val="solid" w:color="FFFFFF" w:fill="auto"/>
          </w:tcPr>
          <w:p w14:paraId="19BC3372" w14:textId="3149DB4B" w:rsidR="00682CB3" w:rsidRDefault="00682CB3" w:rsidP="00201AA5">
            <w:pPr>
              <w:pStyle w:val="TAL"/>
              <w:rPr>
                <w:sz w:val="16"/>
                <w:szCs w:val="16"/>
              </w:rPr>
            </w:pPr>
            <w:r>
              <w:rPr>
                <w:sz w:val="16"/>
                <w:szCs w:val="16"/>
              </w:rPr>
              <w:t xml:space="preserve">Rel-18 CR TS28.622 Adding NPN Area Scope of MDT </w:t>
            </w:r>
          </w:p>
        </w:tc>
        <w:tc>
          <w:tcPr>
            <w:tcW w:w="708" w:type="dxa"/>
            <w:shd w:val="solid" w:color="FFFFFF" w:fill="auto"/>
          </w:tcPr>
          <w:p w14:paraId="640E5A4E" w14:textId="796EA99B" w:rsidR="00682CB3" w:rsidRDefault="00682CB3" w:rsidP="00201AA5">
            <w:pPr>
              <w:pStyle w:val="TAC"/>
              <w:rPr>
                <w:sz w:val="16"/>
                <w:szCs w:val="16"/>
              </w:rPr>
            </w:pPr>
            <w:r>
              <w:rPr>
                <w:sz w:val="16"/>
                <w:szCs w:val="16"/>
              </w:rPr>
              <w:t>18.5.0</w:t>
            </w:r>
          </w:p>
        </w:tc>
      </w:tr>
      <w:tr w:rsidR="00D016EE" w:rsidRPr="007D6048" w14:paraId="0F1EE1BD" w14:textId="77777777" w:rsidTr="00614A01">
        <w:tc>
          <w:tcPr>
            <w:tcW w:w="800" w:type="dxa"/>
            <w:shd w:val="solid" w:color="FFFFFF" w:fill="auto"/>
          </w:tcPr>
          <w:p w14:paraId="291B8128" w14:textId="2EC6D100" w:rsidR="00D016EE" w:rsidRDefault="00D016EE" w:rsidP="00201AA5">
            <w:pPr>
              <w:pStyle w:val="TAC"/>
              <w:rPr>
                <w:sz w:val="16"/>
                <w:szCs w:val="16"/>
              </w:rPr>
            </w:pPr>
            <w:r>
              <w:rPr>
                <w:sz w:val="16"/>
                <w:szCs w:val="16"/>
              </w:rPr>
              <w:t>2023-12</w:t>
            </w:r>
          </w:p>
        </w:tc>
        <w:tc>
          <w:tcPr>
            <w:tcW w:w="800" w:type="dxa"/>
            <w:shd w:val="solid" w:color="FFFFFF" w:fill="auto"/>
          </w:tcPr>
          <w:p w14:paraId="1F36B6DF" w14:textId="572FDC71" w:rsidR="00D016EE" w:rsidRDefault="00D016EE" w:rsidP="00201AA5">
            <w:pPr>
              <w:pStyle w:val="TAC"/>
              <w:rPr>
                <w:sz w:val="16"/>
                <w:szCs w:val="16"/>
              </w:rPr>
            </w:pPr>
            <w:r>
              <w:rPr>
                <w:sz w:val="16"/>
                <w:szCs w:val="16"/>
              </w:rPr>
              <w:t>SA#102</w:t>
            </w:r>
          </w:p>
        </w:tc>
        <w:tc>
          <w:tcPr>
            <w:tcW w:w="1094" w:type="dxa"/>
            <w:shd w:val="solid" w:color="FFFFFF" w:fill="auto"/>
          </w:tcPr>
          <w:p w14:paraId="11124C9A" w14:textId="3479F17C" w:rsidR="00D016EE" w:rsidRPr="00682CB3" w:rsidRDefault="00D016EE" w:rsidP="00201AA5">
            <w:pPr>
              <w:pStyle w:val="TAL"/>
              <w:jc w:val="center"/>
              <w:rPr>
                <w:sz w:val="16"/>
                <w:szCs w:val="16"/>
              </w:rPr>
            </w:pPr>
            <w:r w:rsidRPr="00D016EE">
              <w:rPr>
                <w:sz w:val="16"/>
                <w:szCs w:val="16"/>
              </w:rPr>
              <w:t>SP-231471</w:t>
            </w:r>
          </w:p>
        </w:tc>
        <w:tc>
          <w:tcPr>
            <w:tcW w:w="567" w:type="dxa"/>
            <w:shd w:val="solid" w:color="FFFFFF" w:fill="auto"/>
          </w:tcPr>
          <w:p w14:paraId="06115D48" w14:textId="2D53C238" w:rsidR="00D016EE" w:rsidRDefault="00D016EE" w:rsidP="00201AA5">
            <w:pPr>
              <w:pStyle w:val="TAL"/>
              <w:rPr>
                <w:sz w:val="16"/>
                <w:szCs w:val="16"/>
              </w:rPr>
            </w:pPr>
            <w:r>
              <w:rPr>
                <w:sz w:val="16"/>
                <w:szCs w:val="16"/>
              </w:rPr>
              <w:t>0318</w:t>
            </w:r>
          </w:p>
        </w:tc>
        <w:tc>
          <w:tcPr>
            <w:tcW w:w="425" w:type="dxa"/>
            <w:shd w:val="solid" w:color="FFFFFF" w:fill="auto"/>
          </w:tcPr>
          <w:p w14:paraId="63344282" w14:textId="2CB02425" w:rsidR="00D016EE" w:rsidRDefault="00D016EE" w:rsidP="00201AA5">
            <w:pPr>
              <w:pStyle w:val="TAL"/>
              <w:jc w:val="center"/>
              <w:rPr>
                <w:sz w:val="16"/>
                <w:szCs w:val="16"/>
              </w:rPr>
            </w:pPr>
            <w:r>
              <w:rPr>
                <w:sz w:val="16"/>
                <w:szCs w:val="16"/>
              </w:rPr>
              <w:t>1</w:t>
            </w:r>
          </w:p>
        </w:tc>
        <w:tc>
          <w:tcPr>
            <w:tcW w:w="425" w:type="dxa"/>
            <w:shd w:val="solid" w:color="FFFFFF" w:fill="auto"/>
          </w:tcPr>
          <w:p w14:paraId="66E86DA2" w14:textId="713884EF" w:rsidR="00D016EE" w:rsidRDefault="00D016EE" w:rsidP="00201AA5">
            <w:pPr>
              <w:pStyle w:val="TAL"/>
              <w:jc w:val="center"/>
              <w:rPr>
                <w:sz w:val="16"/>
                <w:szCs w:val="16"/>
              </w:rPr>
            </w:pPr>
            <w:r>
              <w:rPr>
                <w:sz w:val="16"/>
                <w:szCs w:val="16"/>
              </w:rPr>
              <w:t>A</w:t>
            </w:r>
          </w:p>
        </w:tc>
        <w:tc>
          <w:tcPr>
            <w:tcW w:w="4820" w:type="dxa"/>
            <w:shd w:val="solid" w:color="FFFFFF" w:fill="auto"/>
          </w:tcPr>
          <w:p w14:paraId="7DC2DC14" w14:textId="6F062920" w:rsidR="00D016EE" w:rsidRDefault="00D016EE" w:rsidP="00201AA5">
            <w:pPr>
              <w:pStyle w:val="TAL"/>
              <w:rPr>
                <w:sz w:val="16"/>
                <w:szCs w:val="16"/>
              </w:rPr>
            </w:pPr>
            <w:r>
              <w:rPr>
                <w:sz w:val="16"/>
                <w:szCs w:val="16"/>
              </w:rPr>
              <w:t>Rel-18 CR 28.622 Add measurement bin support to NRM</w:t>
            </w:r>
          </w:p>
        </w:tc>
        <w:tc>
          <w:tcPr>
            <w:tcW w:w="708" w:type="dxa"/>
            <w:shd w:val="solid" w:color="FFFFFF" w:fill="auto"/>
          </w:tcPr>
          <w:p w14:paraId="3781F19D" w14:textId="5B6F0A34" w:rsidR="00D016EE" w:rsidRDefault="00D016EE" w:rsidP="00201AA5">
            <w:pPr>
              <w:pStyle w:val="TAC"/>
              <w:rPr>
                <w:sz w:val="16"/>
                <w:szCs w:val="16"/>
              </w:rPr>
            </w:pPr>
            <w:r>
              <w:rPr>
                <w:sz w:val="16"/>
                <w:szCs w:val="16"/>
              </w:rPr>
              <w:t>18.5.0</w:t>
            </w:r>
          </w:p>
        </w:tc>
      </w:tr>
      <w:tr w:rsidR="00E74A6D" w:rsidRPr="007D6048" w14:paraId="5E4634B1" w14:textId="77777777" w:rsidTr="00614A01">
        <w:tc>
          <w:tcPr>
            <w:tcW w:w="800" w:type="dxa"/>
            <w:shd w:val="solid" w:color="FFFFFF" w:fill="auto"/>
          </w:tcPr>
          <w:p w14:paraId="2B9149F1" w14:textId="466055BF" w:rsidR="00E74A6D" w:rsidRDefault="00E74A6D" w:rsidP="00E74A6D">
            <w:pPr>
              <w:pStyle w:val="TAC"/>
              <w:rPr>
                <w:sz w:val="16"/>
                <w:szCs w:val="16"/>
              </w:rPr>
            </w:pPr>
            <w:r>
              <w:rPr>
                <w:sz w:val="16"/>
                <w:szCs w:val="16"/>
              </w:rPr>
              <w:t>2024-03</w:t>
            </w:r>
          </w:p>
        </w:tc>
        <w:tc>
          <w:tcPr>
            <w:tcW w:w="800" w:type="dxa"/>
            <w:shd w:val="solid" w:color="FFFFFF" w:fill="auto"/>
          </w:tcPr>
          <w:p w14:paraId="7FCE714C" w14:textId="78C66C5B" w:rsidR="00E74A6D" w:rsidRDefault="00E74A6D" w:rsidP="00E74A6D">
            <w:pPr>
              <w:pStyle w:val="TAC"/>
              <w:rPr>
                <w:sz w:val="16"/>
                <w:szCs w:val="16"/>
              </w:rPr>
            </w:pPr>
            <w:r>
              <w:rPr>
                <w:sz w:val="16"/>
                <w:szCs w:val="16"/>
              </w:rPr>
              <w:t>SA#103</w:t>
            </w:r>
          </w:p>
        </w:tc>
        <w:tc>
          <w:tcPr>
            <w:tcW w:w="1094" w:type="dxa"/>
            <w:shd w:val="solid" w:color="FFFFFF" w:fill="auto"/>
          </w:tcPr>
          <w:p w14:paraId="2DDD6D24" w14:textId="62107632" w:rsidR="00E74A6D" w:rsidRPr="00D016EE" w:rsidRDefault="00E74A6D" w:rsidP="00E74A6D">
            <w:pPr>
              <w:pStyle w:val="TAL"/>
              <w:jc w:val="center"/>
              <w:rPr>
                <w:sz w:val="16"/>
                <w:szCs w:val="16"/>
              </w:rPr>
            </w:pPr>
            <w:r>
              <w:rPr>
                <w:rFonts w:cs="Arial"/>
                <w:sz w:val="16"/>
                <w:szCs w:val="16"/>
              </w:rPr>
              <w:t>SP-240186</w:t>
            </w:r>
          </w:p>
        </w:tc>
        <w:tc>
          <w:tcPr>
            <w:tcW w:w="567" w:type="dxa"/>
            <w:shd w:val="solid" w:color="FFFFFF" w:fill="auto"/>
          </w:tcPr>
          <w:p w14:paraId="22B0D3B9" w14:textId="6F37D571" w:rsidR="00E74A6D" w:rsidRDefault="00E74A6D" w:rsidP="00E74A6D">
            <w:pPr>
              <w:pStyle w:val="TAL"/>
              <w:rPr>
                <w:sz w:val="16"/>
                <w:szCs w:val="16"/>
              </w:rPr>
            </w:pPr>
            <w:r>
              <w:rPr>
                <w:sz w:val="16"/>
                <w:szCs w:val="16"/>
              </w:rPr>
              <w:t>0320</w:t>
            </w:r>
          </w:p>
        </w:tc>
        <w:tc>
          <w:tcPr>
            <w:tcW w:w="425" w:type="dxa"/>
            <w:shd w:val="solid" w:color="FFFFFF" w:fill="auto"/>
          </w:tcPr>
          <w:p w14:paraId="74B72B48" w14:textId="4C044FF4" w:rsidR="00E74A6D" w:rsidRDefault="00E74A6D" w:rsidP="00E74A6D">
            <w:pPr>
              <w:pStyle w:val="TAL"/>
              <w:jc w:val="center"/>
              <w:rPr>
                <w:sz w:val="16"/>
                <w:szCs w:val="16"/>
              </w:rPr>
            </w:pPr>
            <w:r>
              <w:rPr>
                <w:sz w:val="16"/>
                <w:szCs w:val="16"/>
              </w:rPr>
              <w:t>1</w:t>
            </w:r>
          </w:p>
        </w:tc>
        <w:tc>
          <w:tcPr>
            <w:tcW w:w="425" w:type="dxa"/>
            <w:shd w:val="solid" w:color="FFFFFF" w:fill="auto"/>
          </w:tcPr>
          <w:p w14:paraId="32046982" w14:textId="5C7C1FE0" w:rsidR="00E74A6D" w:rsidRDefault="00E74A6D" w:rsidP="00E74A6D">
            <w:pPr>
              <w:pStyle w:val="TAL"/>
              <w:jc w:val="center"/>
              <w:rPr>
                <w:sz w:val="16"/>
                <w:szCs w:val="16"/>
              </w:rPr>
            </w:pPr>
            <w:r>
              <w:rPr>
                <w:sz w:val="16"/>
                <w:szCs w:val="16"/>
              </w:rPr>
              <w:t>F</w:t>
            </w:r>
          </w:p>
        </w:tc>
        <w:tc>
          <w:tcPr>
            <w:tcW w:w="4820" w:type="dxa"/>
            <w:shd w:val="solid" w:color="FFFFFF" w:fill="auto"/>
          </w:tcPr>
          <w:p w14:paraId="6E507FE8" w14:textId="20DFC538" w:rsidR="00E74A6D" w:rsidRDefault="00E74A6D" w:rsidP="00E74A6D">
            <w:pPr>
              <w:pStyle w:val="TAL"/>
              <w:rPr>
                <w:sz w:val="16"/>
                <w:szCs w:val="16"/>
              </w:rPr>
            </w:pPr>
            <w:r>
              <w:rPr>
                <w:sz w:val="16"/>
                <w:szCs w:val="16"/>
              </w:rPr>
              <w:t>TS28.622 corrections to headings for Figure title</w:t>
            </w:r>
          </w:p>
        </w:tc>
        <w:tc>
          <w:tcPr>
            <w:tcW w:w="708" w:type="dxa"/>
            <w:shd w:val="solid" w:color="FFFFFF" w:fill="auto"/>
          </w:tcPr>
          <w:p w14:paraId="2147E5C3" w14:textId="439DBDF3" w:rsidR="00E74A6D" w:rsidRDefault="00E74A6D" w:rsidP="00E74A6D">
            <w:pPr>
              <w:pStyle w:val="TAC"/>
              <w:rPr>
                <w:sz w:val="16"/>
                <w:szCs w:val="16"/>
              </w:rPr>
            </w:pPr>
            <w:r>
              <w:rPr>
                <w:sz w:val="16"/>
                <w:szCs w:val="16"/>
              </w:rPr>
              <w:t>18.6.0</w:t>
            </w:r>
          </w:p>
        </w:tc>
      </w:tr>
      <w:tr w:rsidR="00E74A6D" w:rsidRPr="007D6048" w14:paraId="34F93DCF" w14:textId="77777777" w:rsidTr="00614A01">
        <w:tc>
          <w:tcPr>
            <w:tcW w:w="800" w:type="dxa"/>
            <w:shd w:val="solid" w:color="FFFFFF" w:fill="auto"/>
          </w:tcPr>
          <w:p w14:paraId="5D221512" w14:textId="58C4F0A9" w:rsidR="00E74A6D" w:rsidRDefault="00E74A6D" w:rsidP="00E74A6D">
            <w:pPr>
              <w:pStyle w:val="TAC"/>
              <w:rPr>
                <w:sz w:val="16"/>
                <w:szCs w:val="16"/>
              </w:rPr>
            </w:pPr>
            <w:r>
              <w:rPr>
                <w:sz w:val="16"/>
                <w:szCs w:val="16"/>
              </w:rPr>
              <w:t>2024-03</w:t>
            </w:r>
          </w:p>
        </w:tc>
        <w:tc>
          <w:tcPr>
            <w:tcW w:w="800" w:type="dxa"/>
            <w:shd w:val="solid" w:color="FFFFFF" w:fill="auto"/>
          </w:tcPr>
          <w:p w14:paraId="7F8F28F4" w14:textId="165161A8" w:rsidR="00E74A6D" w:rsidRDefault="00E74A6D" w:rsidP="00E74A6D">
            <w:pPr>
              <w:pStyle w:val="TAC"/>
              <w:rPr>
                <w:sz w:val="16"/>
                <w:szCs w:val="16"/>
              </w:rPr>
            </w:pPr>
            <w:r>
              <w:rPr>
                <w:sz w:val="16"/>
                <w:szCs w:val="16"/>
              </w:rPr>
              <w:t>SA#103</w:t>
            </w:r>
          </w:p>
        </w:tc>
        <w:tc>
          <w:tcPr>
            <w:tcW w:w="1094" w:type="dxa"/>
            <w:shd w:val="solid" w:color="FFFFFF" w:fill="auto"/>
          </w:tcPr>
          <w:p w14:paraId="32231B8B" w14:textId="2C93582C" w:rsidR="00E74A6D" w:rsidRPr="003A020A" w:rsidRDefault="00E74A6D" w:rsidP="00E74A6D">
            <w:pPr>
              <w:pStyle w:val="TAL"/>
              <w:jc w:val="center"/>
              <w:rPr>
                <w:sz w:val="16"/>
                <w:szCs w:val="16"/>
              </w:rPr>
            </w:pPr>
            <w:r>
              <w:rPr>
                <w:rFonts w:cs="Arial"/>
                <w:sz w:val="16"/>
                <w:szCs w:val="16"/>
              </w:rPr>
              <w:t>SP-240168</w:t>
            </w:r>
          </w:p>
        </w:tc>
        <w:tc>
          <w:tcPr>
            <w:tcW w:w="567" w:type="dxa"/>
            <w:shd w:val="solid" w:color="FFFFFF" w:fill="auto"/>
          </w:tcPr>
          <w:p w14:paraId="07E46390" w14:textId="4B1C30D7" w:rsidR="00E74A6D" w:rsidRDefault="00E74A6D" w:rsidP="00E74A6D">
            <w:pPr>
              <w:pStyle w:val="TAL"/>
              <w:rPr>
                <w:sz w:val="16"/>
                <w:szCs w:val="16"/>
              </w:rPr>
            </w:pPr>
            <w:r>
              <w:rPr>
                <w:sz w:val="16"/>
                <w:szCs w:val="16"/>
              </w:rPr>
              <w:t>0325</w:t>
            </w:r>
          </w:p>
        </w:tc>
        <w:tc>
          <w:tcPr>
            <w:tcW w:w="425" w:type="dxa"/>
            <w:shd w:val="solid" w:color="FFFFFF" w:fill="auto"/>
          </w:tcPr>
          <w:p w14:paraId="5FCC4A67" w14:textId="138A7489" w:rsidR="00E74A6D" w:rsidRDefault="00E74A6D" w:rsidP="00E74A6D">
            <w:pPr>
              <w:pStyle w:val="TAL"/>
              <w:jc w:val="center"/>
              <w:rPr>
                <w:sz w:val="16"/>
                <w:szCs w:val="16"/>
              </w:rPr>
            </w:pPr>
            <w:r>
              <w:rPr>
                <w:sz w:val="16"/>
                <w:szCs w:val="16"/>
              </w:rPr>
              <w:t>-</w:t>
            </w:r>
          </w:p>
        </w:tc>
        <w:tc>
          <w:tcPr>
            <w:tcW w:w="425" w:type="dxa"/>
            <w:shd w:val="solid" w:color="FFFFFF" w:fill="auto"/>
          </w:tcPr>
          <w:p w14:paraId="3B4F2902" w14:textId="41A569BC" w:rsidR="00E74A6D" w:rsidRDefault="00E74A6D" w:rsidP="00E74A6D">
            <w:pPr>
              <w:pStyle w:val="TAL"/>
              <w:jc w:val="center"/>
              <w:rPr>
                <w:sz w:val="16"/>
                <w:szCs w:val="16"/>
              </w:rPr>
            </w:pPr>
            <w:r>
              <w:rPr>
                <w:sz w:val="16"/>
                <w:szCs w:val="16"/>
              </w:rPr>
              <w:t>B</w:t>
            </w:r>
          </w:p>
        </w:tc>
        <w:tc>
          <w:tcPr>
            <w:tcW w:w="4820" w:type="dxa"/>
            <w:shd w:val="solid" w:color="FFFFFF" w:fill="auto"/>
          </w:tcPr>
          <w:p w14:paraId="66E51887" w14:textId="01D63375" w:rsidR="00E74A6D" w:rsidRDefault="00E74A6D" w:rsidP="00E74A6D">
            <w:pPr>
              <w:pStyle w:val="TAL"/>
              <w:rPr>
                <w:sz w:val="16"/>
                <w:szCs w:val="16"/>
              </w:rPr>
            </w:pPr>
            <w:r>
              <w:rPr>
                <w:sz w:val="16"/>
                <w:szCs w:val="16"/>
              </w:rPr>
              <w:t>Rel-18 CR 28.622 Add new method for specifying the scope of subscriptions</w:t>
            </w:r>
          </w:p>
        </w:tc>
        <w:tc>
          <w:tcPr>
            <w:tcW w:w="708" w:type="dxa"/>
            <w:shd w:val="solid" w:color="FFFFFF" w:fill="auto"/>
          </w:tcPr>
          <w:p w14:paraId="7DEAD4F9" w14:textId="1180C109" w:rsidR="00E74A6D" w:rsidRDefault="00E74A6D" w:rsidP="00E74A6D">
            <w:pPr>
              <w:pStyle w:val="TAC"/>
              <w:rPr>
                <w:sz w:val="16"/>
                <w:szCs w:val="16"/>
              </w:rPr>
            </w:pPr>
            <w:r>
              <w:rPr>
                <w:sz w:val="16"/>
                <w:szCs w:val="16"/>
              </w:rPr>
              <w:t>18.6.0</w:t>
            </w:r>
          </w:p>
        </w:tc>
      </w:tr>
      <w:tr w:rsidR="00E74A6D" w:rsidRPr="007D6048" w14:paraId="5A55FEEE" w14:textId="77777777" w:rsidTr="00614A01">
        <w:tc>
          <w:tcPr>
            <w:tcW w:w="800" w:type="dxa"/>
            <w:shd w:val="solid" w:color="FFFFFF" w:fill="auto"/>
          </w:tcPr>
          <w:p w14:paraId="270F454B" w14:textId="3021CC40" w:rsidR="00E74A6D" w:rsidRDefault="00E74A6D" w:rsidP="00E74A6D">
            <w:pPr>
              <w:pStyle w:val="TAC"/>
              <w:rPr>
                <w:sz w:val="16"/>
                <w:szCs w:val="16"/>
              </w:rPr>
            </w:pPr>
            <w:r>
              <w:rPr>
                <w:sz w:val="16"/>
                <w:szCs w:val="16"/>
              </w:rPr>
              <w:t>2024-03</w:t>
            </w:r>
          </w:p>
        </w:tc>
        <w:tc>
          <w:tcPr>
            <w:tcW w:w="800" w:type="dxa"/>
            <w:shd w:val="solid" w:color="FFFFFF" w:fill="auto"/>
          </w:tcPr>
          <w:p w14:paraId="0FE21668" w14:textId="1BA57A49" w:rsidR="00E74A6D" w:rsidRDefault="00E74A6D" w:rsidP="00E74A6D">
            <w:pPr>
              <w:pStyle w:val="TAC"/>
              <w:rPr>
                <w:sz w:val="16"/>
                <w:szCs w:val="16"/>
              </w:rPr>
            </w:pPr>
            <w:r>
              <w:rPr>
                <w:sz w:val="16"/>
                <w:szCs w:val="16"/>
              </w:rPr>
              <w:t>SA#103</w:t>
            </w:r>
          </w:p>
        </w:tc>
        <w:tc>
          <w:tcPr>
            <w:tcW w:w="1094" w:type="dxa"/>
            <w:shd w:val="solid" w:color="FFFFFF" w:fill="auto"/>
          </w:tcPr>
          <w:p w14:paraId="6F82442F" w14:textId="50711A54" w:rsidR="00E74A6D" w:rsidRPr="003A020A" w:rsidRDefault="00E74A6D" w:rsidP="00E74A6D">
            <w:pPr>
              <w:pStyle w:val="TAL"/>
              <w:jc w:val="center"/>
              <w:rPr>
                <w:sz w:val="16"/>
                <w:szCs w:val="16"/>
              </w:rPr>
            </w:pPr>
            <w:r>
              <w:rPr>
                <w:rFonts w:cs="Arial"/>
                <w:sz w:val="16"/>
                <w:szCs w:val="16"/>
              </w:rPr>
              <w:t>SP-240180</w:t>
            </w:r>
          </w:p>
        </w:tc>
        <w:tc>
          <w:tcPr>
            <w:tcW w:w="567" w:type="dxa"/>
            <w:shd w:val="solid" w:color="FFFFFF" w:fill="auto"/>
          </w:tcPr>
          <w:p w14:paraId="737EA5F3" w14:textId="3650FD7D" w:rsidR="00E74A6D" w:rsidRDefault="00E74A6D" w:rsidP="00E74A6D">
            <w:pPr>
              <w:pStyle w:val="TAL"/>
              <w:rPr>
                <w:sz w:val="16"/>
                <w:szCs w:val="16"/>
              </w:rPr>
            </w:pPr>
            <w:r>
              <w:rPr>
                <w:sz w:val="16"/>
                <w:szCs w:val="16"/>
              </w:rPr>
              <w:t>0326</w:t>
            </w:r>
          </w:p>
        </w:tc>
        <w:tc>
          <w:tcPr>
            <w:tcW w:w="425" w:type="dxa"/>
            <w:shd w:val="solid" w:color="FFFFFF" w:fill="auto"/>
          </w:tcPr>
          <w:p w14:paraId="5CB14440" w14:textId="5C197C60" w:rsidR="00E74A6D" w:rsidRDefault="00E74A6D" w:rsidP="00E74A6D">
            <w:pPr>
              <w:pStyle w:val="TAL"/>
              <w:jc w:val="center"/>
              <w:rPr>
                <w:sz w:val="16"/>
                <w:szCs w:val="16"/>
              </w:rPr>
            </w:pPr>
            <w:r>
              <w:rPr>
                <w:sz w:val="16"/>
                <w:szCs w:val="16"/>
              </w:rPr>
              <w:t>1</w:t>
            </w:r>
          </w:p>
        </w:tc>
        <w:tc>
          <w:tcPr>
            <w:tcW w:w="425" w:type="dxa"/>
            <w:shd w:val="solid" w:color="FFFFFF" w:fill="auto"/>
          </w:tcPr>
          <w:p w14:paraId="17943786" w14:textId="58C55227" w:rsidR="00E74A6D" w:rsidRDefault="00E74A6D" w:rsidP="00E74A6D">
            <w:pPr>
              <w:pStyle w:val="TAL"/>
              <w:jc w:val="center"/>
              <w:rPr>
                <w:sz w:val="16"/>
                <w:szCs w:val="16"/>
              </w:rPr>
            </w:pPr>
            <w:r>
              <w:rPr>
                <w:sz w:val="16"/>
                <w:szCs w:val="16"/>
              </w:rPr>
              <w:t>B</w:t>
            </w:r>
          </w:p>
        </w:tc>
        <w:tc>
          <w:tcPr>
            <w:tcW w:w="4820" w:type="dxa"/>
            <w:shd w:val="solid" w:color="FFFFFF" w:fill="auto"/>
          </w:tcPr>
          <w:p w14:paraId="2C22D537" w14:textId="24ED95DC" w:rsidR="00E74A6D" w:rsidRDefault="00E74A6D" w:rsidP="00E74A6D">
            <w:pPr>
              <w:pStyle w:val="TAL"/>
              <w:rPr>
                <w:sz w:val="16"/>
                <w:szCs w:val="16"/>
              </w:rPr>
            </w:pPr>
            <w:r>
              <w:rPr>
                <w:sz w:val="16"/>
                <w:szCs w:val="16"/>
              </w:rPr>
              <w:t xml:space="preserve">Enhance </w:t>
            </w:r>
            <w:proofErr w:type="spellStart"/>
            <w:r>
              <w:rPr>
                <w:sz w:val="16"/>
                <w:szCs w:val="16"/>
              </w:rPr>
              <w:t>TraceJob</w:t>
            </w:r>
            <w:proofErr w:type="spellEnd"/>
            <w:r>
              <w:rPr>
                <w:sz w:val="16"/>
                <w:szCs w:val="16"/>
              </w:rPr>
              <w:t xml:space="preserve"> for UE level measurements collection</w:t>
            </w:r>
          </w:p>
        </w:tc>
        <w:tc>
          <w:tcPr>
            <w:tcW w:w="708" w:type="dxa"/>
            <w:shd w:val="solid" w:color="FFFFFF" w:fill="auto"/>
          </w:tcPr>
          <w:p w14:paraId="4F5A6809" w14:textId="499ADDC8" w:rsidR="00E74A6D" w:rsidRDefault="00E74A6D" w:rsidP="00E74A6D">
            <w:pPr>
              <w:pStyle w:val="TAC"/>
              <w:rPr>
                <w:sz w:val="16"/>
                <w:szCs w:val="16"/>
              </w:rPr>
            </w:pPr>
            <w:r>
              <w:rPr>
                <w:sz w:val="16"/>
                <w:szCs w:val="16"/>
              </w:rPr>
              <w:t>18.6.0</w:t>
            </w:r>
          </w:p>
        </w:tc>
      </w:tr>
      <w:tr w:rsidR="00E74A6D" w:rsidRPr="007D6048" w14:paraId="6148E15B" w14:textId="77777777" w:rsidTr="007F3F55">
        <w:tc>
          <w:tcPr>
            <w:tcW w:w="800" w:type="dxa"/>
            <w:tcBorders>
              <w:bottom w:val="single" w:sz="6" w:space="0" w:color="auto"/>
            </w:tcBorders>
            <w:shd w:val="solid" w:color="FFFFFF" w:fill="auto"/>
          </w:tcPr>
          <w:p w14:paraId="528E582F" w14:textId="43FA4271" w:rsidR="00E74A6D" w:rsidRDefault="00E74A6D" w:rsidP="00E74A6D">
            <w:pPr>
              <w:pStyle w:val="TAC"/>
              <w:rPr>
                <w:sz w:val="16"/>
                <w:szCs w:val="16"/>
              </w:rPr>
            </w:pPr>
            <w:r>
              <w:rPr>
                <w:sz w:val="16"/>
                <w:szCs w:val="16"/>
              </w:rPr>
              <w:t>2024-03</w:t>
            </w:r>
          </w:p>
        </w:tc>
        <w:tc>
          <w:tcPr>
            <w:tcW w:w="800" w:type="dxa"/>
            <w:tcBorders>
              <w:bottom w:val="single" w:sz="6" w:space="0" w:color="auto"/>
            </w:tcBorders>
            <w:shd w:val="solid" w:color="FFFFFF" w:fill="auto"/>
          </w:tcPr>
          <w:p w14:paraId="39D9E169" w14:textId="52BF53B6" w:rsidR="00E74A6D" w:rsidRDefault="00E74A6D" w:rsidP="00E74A6D">
            <w:pPr>
              <w:pStyle w:val="TAC"/>
              <w:rPr>
                <w:sz w:val="16"/>
                <w:szCs w:val="16"/>
              </w:rPr>
            </w:pPr>
            <w:r>
              <w:rPr>
                <w:sz w:val="16"/>
                <w:szCs w:val="16"/>
              </w:rPr>
              <w:t>SA#103</w:t>
            </w:r>
          </w:p>
        </w:tc>
        <w:tc>
          <w:tcPr>
            <w:tcW w:w="1094" w:type="dxa"/>
            <w:tcBorders>
              <w:bottom w:val="single" w:sz="6" w:space="0" w:color="auto"/>
            </w:tcBorders>
            <w:shd w:val="solid" w:color="FFFFFF" w:fill="auto"/>
          </w:tcPr>
          <w:p w14:paraId="76A946EB" w14:textId="58C51CC5" w:rsidR="00E74A6D" w:rsidRPr="003A020A" w:rsidRDefault="00E74A6D" w:rsidP="00E74A6D">
            <w:pPr>
              <w:pStyle w:val="TAL"/>
              <w:jc w:val="center"/>
              <w:rPr>
                <w:sz w:val="16"/>
                <w:szCs w:val="16"/>
              </w:rPr>
            </w:pPr>
            <w:r>
              <w:rPr>
                <w:rFonts w:cs="Arial"/>
                <w:sz w:val="16"/>
                <w:szCs w:val="16"/>
              </w:rPr>
              <w:t>SP-240168</w:t>
            </w:r>
          </w:p>
        </w:tc>
        <w:tc>
          <w:tcPr>
            <w:tcW w:w="567" w:type="dxa"/>
            <w:tcBorders>
              <w:bottom w:val="single" w:sz="6" w:space="0" w:color="auto"/>
            </w:tcBorders>
            <w:shd w:val="solid" w:color="FFFFFF" w:fill="auto"/>
          </w:tcPr>
          <w:p w14:paraId="5712940A" w14:textId="334E7558" w:rsidR="00E74A6D" w:rsidRDefault="00E74A6D" w:rsidP="00E74A6D">
            <w:pPr>
              <w:pStyle w:val="TAL"/>
              <w:rPr>
                <w:sz w:val="16"/>
                <w:szCs w:val="16"/>
              </w:rPr>
            </w:pPr>
            <w:r>
              <w:rPr>
                <w:sz w:val="16"/>
                <w:szCs w:val="16"/>
              </w:rPr>
              <w:t>0324</w:t>
            </w:r>
          </w:p>
        </w:tc>
        <w:tc>
          <w:tcPr>
            <w:tcW w:w="425" w:type="dxa"/>
            <w:tcBorders>
              <w:bottom w:val="single" w:sz="6" w:space="0" w:color="auto"/>
            </w:tcBorders>
            <w:shd w:val="solid" w:color="FFFFFF" w:fill="auto"/>
          </w:tcPr>
          <w:p w14:paraId="7EC62868" w14:textId="1F5C0A70" w:rsidR="00E74A6D" w:rsidRDefault="00E74A6D" w:rsidP="00E74A6D">
            <w:pPr>
              <w:pStyle w:val="TAL"/>
              <w:jc w:val="center"/>
              <w:rPr>
                <w:sz w:val="16"/>
                <w:szCs w:val="16"/>
              </w:rPr>
            </w:pPr>
            <w:r>
              <w:rPr>
                <w:sz w:val="16"/>
                <w:szCs w:val="16"/>
              </w:rPr>
              <w:t>1</w:t>
            </w:r>
          </w:p>
        </w:tc>
        <w:tc>
          <w:tcPr>
            <w:tcW w:w="425" w:type="dxa"/>
            <w:tcBorders>
              <w:bottom w:val="single" w:sz="6" w:space="0" w:color="auto"/>
            </w:tcBorders>
            <w:shd w:val="solid" w:color="FFFFFF" w:fill="auto"/>
          </w:tcPr>
          <w:p w14:paraId="130929C0" w14:textId="6C0B1AB1" w:rsidR="00E74A6D" w:rsidRDefault="00E74A6D" w:rsidP="00E74A6D">
            <w:pPr>
              <w:pStyle w:val="TAL"/>
              <w:jc w:val="center"/>
              <w:rPr>
                <w:sz w:val="16"/>
                <w:szCs w:val="16"/>
              </w:rPr>
            </w:pPr>
            <w:r>
              <w:rPr>
                <w:sz w:val="16"/>
                <w:szCs w:val="16"/>
              </w:rPr>
              <w:t>B</w:t>
            </w:r>
          </w:p>
        </w:tc>
        <w:tc>
          <w:tcPr>
            <w:tcW w:w="4820" w:type="dxa"/>
            <w:tcBorders>
              <w:bottom w:val="single" w:sz="6" w:space="0" w:color="auto"/>
            </w:tcBorders>
            <w:shd w:val="solid" w:color="FFFFFF" w:fill="auto"/>
          </w:tcPr>
          <w:p w14:paraId="619369EA" w14:textId="12ADD051" w:rsidR="00E74A6D" w:rsidRDefault="00E74A6D" w:rsidP="00E74A6D">
            <w:pPr>
              <w:pStyle w:val="TAL"/>
              <w:rPr>
                <w:sz w:val="16"/>
                <w:szCs w:val="16"/>
              </w:rPr>
            </w:pPr>
            <w:r>
              <w:rPr>
                <w:sz w:val="16"/>
                <w:szCs w:val="16"/>
              </w:rPr>
              <w:t>Rel-18 CR 28.622 Remove FM related parts</w:t>
            </w:r>
          </w:p>
        </w:tc>
        <w:tc>
          <w:tcPr>
            <w:tcW w:w="708" w:type="dxa"/>
            <w:tcBorders>
              <w:bottom w:val="single" w:sz="6" w:space="0" w:color="auto"/>
            </w:tcBorders>
            <w:shd w:val="solid" w:color="FFFFFF" w:fill="auto"/>
          </w:tcPr>
          <w:p w14:paraId="6F531491" w14:textId="14344F06" w:rsidR="00E74A6D" w:rsidRDefault="00E74A6D" w:rsidP="00E74A6D">
            <w:pPr>
              <w:pStyle w:val="TAC"/>
              <w:rPr>
                <w:sz w:val="16"/>
                <w:szCs w:val="16"/>
              </w:rPr>
            </w:pPr>
            <w:r>
              <w:rPr>
                <w:sz w:val="16"/>
                <w:szCs w:val="16"/>
              </w:rPr>
              <w:t>18.6.0</w:t>
            </w:r>
          </w:p>
        </w:tc>
      </w:tr>
      <w:tr w:rsidR="007F3F55" w:rsidRPr="007D6048" w14:paraId="7C8D2A5F" w14:textId="77777777" w:rsidTr="007F3F55">
        <w:tc>
          <w:tcPr>
            <w:tcW w:w="800" w:type="dxa"/>
            <w:tcBorders>
              <w:top w:val="single" w:sz="6" w:space="0" w:color="auto"/>
              <w:bottom w:val="single" w:sz="6" w:space="0" w:color="auto"/>
              <w:right w:val="single" w:sz="6" w:space="0" w:color="auto"/>
            </w:tcBorders>
            <w:shd w:val="solid" w:color="FFFFFF" w:fill="auto"/>
          </w:tcPr>
          <w:p w14:paraId="0ED801E1" w14:textId="2C7D6BD5"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CCBF13" w14:textId="412076BB"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CCB076E" w14:textId="524EBEE3" w:rsidR="007F3F55" w:rsidRPr="007F3F55" w:rsidRDefault="007F3F55" w:rsidP="007F3F55">
            <w:pPr>
              <w:pStyle w:val="TAC"/>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3E8E465" w14:textId="2F62F71D" w:rsidR="007F3F55" w:rsidRPr="007F3F55" w:rsidRDefault="007F3F55" w:rsidP="007F3F55">
            <w:pPr>
              <w:pStyle w:val="TAL"/>
              <w:rPr>
                <w:sz w:val="16"/>
                <w:szCs w:val="18"/>
              </w:rPr>
            </w:pPr>
            <w:r w:rsidRPr="007F3F55">
              <w:rPr>
                <w:sz w:val="16"/>
                <w:szCs w:val="18"/>
              </w:rPr>
              <w:t>0349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88EE3F0" w14:textId="5184B6E8" w:rsidR="007F3F55" w:rsidRPr="007F3F55" w:rsidRDefault="00E04D04" w:rsidP="007F3F55">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CCB4196" w14:textId="02AEEF54"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9FD156" w14:textId="3A0DC85B" w:rsidR="007F3F55" w:rsidRPr="007F3F55" w:rsidRDefault="007F3F55" w:rsidP="007F3F55">
            <w:pPr>
              <w:pStyle w:val="TAL"/>
              <w:rPr>
                <w:sz w:val="16"/>
                <w:szCs w:val="18"/>
              </w:rPr>
            </w:pPr>
            <w:r w:rsidRPr="007F3F55">
              <w:rPr>
                <w:sz w:val="16"/>
                <w:szCs w:val="18"/>
              </w:rPr>
              <w:t>Rel-18 CR TS 28.622 Fix references to non-existing attributes</w:t>
            </w:r>
          </w:p>
        </w:tc>
        <w:tc>
          <w:tcPr>
            <w:tcW w:w="708" w:type="dxa"/>
            <w:tcBorders>
              <w:top w:val="single" w:sz="6" w:space="0" w:color="auto"/>
              <w:left w:val="single" w:sz="6" w:space="0" w:color="auto"/>
              <w:bottom w:val="single" w:sz="6" w:space="0" w:color="auto"/>
            </w:tcBorders>
            <w:shd w:val="solid" w:color="FFFFFF" w:fill="auto"/>
          </w:tcPr>
          <w:p w14:paraId="4A2EB2C6" w14:textId="0EA209E3" w:rsidR="007F3F55" w:rsidRDefault="007F3F55" w:rsidP="007F3F55">
            <w:pPr>
              <w:pStyle w:val="TAC"/>
              <w:rPr>
                <w:sz w:val="16"/>
                <w:szCs w:val="16"/>
              </w:rPr>
            </w:pPr>
            <w:r>
              <w:rPr>
                <w:sz w:val="16"/>
                <w:szCs w:val="16"/>
              </w:rPr>
              <w:t>18.7.0</w:t>
            </w:r>
          </w:p>
        </w:tc>
      </w:tr>
      <w:tr w:rsidR="007F3F55" w:rsidRPr="007D6048" w14:paraId="6D1AADB7" w14:textId="77777777" w:rsidTr="007F3F55">
        <w:tc>
          <w:tcPr>
            <w:tcW w:w="800" w:type="dxa"/>
            <w:tcBorders>
              <w:top w:val="single" w:sz="6" w:space="0" w:color="auto"/>
              <w:bottom w:val="single" w:sz="6" w:space="0" w:color="auto"/>
              <w:right w:val="single" w:sz="6" w:space="0" w:color="auto"/>
            </w:tcBorders>
            <w:shd w:val="solid" w:color="FFFFFF" w:fill="auto"/>
          </w:tcPr>
          <w:p w14:paraId="7D3FC3CF" w14:textId="10137186"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47DDC1" w14:textId="54F6EC02"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A12EAD6" w14:textId="31FDE086"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2C7F6A5" w14:textId="0C200A30" w:rsidR="007F3F55" w:rsidRPr="007F3F55" w:rsidRDefault="007F3F55" w:rsidP="007F3F55">
            <w:pPr>
              <w:pStyle w:val="TAL"/>
              <w:rPr>
                <w:sz w:val="16"/>
                <w:szCs w:val="18"/>
              </w:rPr>
            </w:pPr>
            <w:r w:rsidRPr="007F3F55">
              <w:rPr>
                <w:sz w:val="16"/>
                <w:szCs w:val="18"/>
              </w:rPr>
              <w:t>0352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4E0F26" w14:textId="44338E69"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9A824B5" w14:textId="08EB1ABF"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2950FFE" w14:textId="3DCC21FA" w:rsidR="007F3F55" w:rsidRPr="007F3F55" w:rsidRDefault="007F3F55" w:rsidP="007F3F55">
            <w:pPr>
              <w:pStyle w:val="TAL"/>
              <w:rPr>
                <w:sz w:val="16"/>
                <w:szCs w:val="18"/>
              </w:rPr>
            </w:pPr>
            <w:r w:rsidRPr="007F3F55">
              <w:rPr>
                <w:sz w:val="16"/>
                <w:szCs w:val="18"/>
              </w:rPr>
              <w:t xml:space="preserve">Rel-18 CR TS 28.622 Fix description of </w:t>
            </w:r>
            <w:proofErr w:type="spellStart"/>
            <w:r w:rsidRPr="007F3F55">
              <w:rPr>
                <w:sz w:val="16"/>
                <w:szCs w:val="18"/>
              </w:rPr>
              <w:t>MdtConfig</w:t>
            </w:r>
            <w:proofErr w:type="spellEnd"/>
            <w:r w:rsidRPr="007F3F55">
              <w:rPr>
                <w:sz w:val="16"/>
                <w:szCs w:val="18"/>
              </w:rPr>
              <w:t xml:space="preserve"> </w:t>
            </w:r>
            <w:proofErr w:type="spellStart"/>
            <w:r w:rsidRPr="007F3F55">
              <w:rPr>
                <w:sz w:val="16"/>
                <w:szCs w:val="18"/>
              </w:rPr>
              <w:t>dataType</w:t>
            </w:r>
            <w:proofErr w:type="spellEnd"/>
            <w:r w:rsidRPr="007F3F55">
              <w:rPr>
                <w:sz w:val="16"/>
                <w:szCs w:val="18"/>
              </w:rPr>
              <w:t xml:space="preserve"> attributes</w:t>
            </w:r>
          </w:p>
        </w:tc>
        <w:tc>
          <w:tcPr>
            <w:tcW w:w="708" w:type="dxa"/>
            <w:tcBorders>
              <w:top w:val="single" w:sz="6" w:space="0" w:color="auto"/>
              <w:left w:val="single" w:sz="6" w:space="0" w:color="auto"/>
              <w:bottom w:val="single" w:sz="6" w:space="0" w:color="auto"/>
            </w:tcBorders>
            <w:shd w:val="solid" w:color="FFFFFF" w:fill="auto"/>
          </w:tcPr>
          <w:p w14:paraId="4B934DC0" w14:textId="588256E6" w:rsidR="007F3F55" w:rsidRDefault="007F3F55" w:rsidP="007F3F55">
            <w:pPr>
              <w:pStyle w:val="TAC"/>
              <w:rPr>
                <w:sz w:val="16"/>
                <w:szCs w:val="16"/>
              </w:rPr>
            </w:pPr>
            <w:r w:rsidRPr="00CC21DC">
              <w:rPr>
                <w:sz w:val="16"/>
                <w:szCs w:val="16"/>
              </w:rPr>
              <w:t>18.7.0</w:t>
            </w:r>
          </w:p>
        </w:tc>
      </w:tr>
      <w:tr w:rsidR="007F3F55" w:rsidRPr="007D6048" w14:paraId="1D00BB8B" w14:textId="77777777" w:rsidTr="007F3F55">
        <w:tc>
          <w:tcPr>
            <w:tcW w:w="800" w:type="dxa"/>
            <w:tcBorders>
              <w:top w:val="single" w:sz="6" w:space="0" w:color="auto"/>
              <w:bottom w:val="single" w:sz="6" w:space="0" w:color="auto"/>
              <w:right w:val="single" w:sz="6" w:space="0" w:color="auto"/>
            </w:tcBorders>
            <w:shd w:val="solid" w:color="FFFFFF" w:fill="auto"/>
          </w:tcPr>
          <w:p w14:paraId="7B381563" w14:textId="1FC8E9C3"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99614A" w14:textId="79BC99EE"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4362421" w14:textId="739B380A"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C14F470" w14:textId="3E6DB5F4" w:rsidR="007F3F55" w:rsidRPr="007F3F55" w:rsidRDefault="007F3F55" w:rsidP="007F3F55">
            <w:pPr>
              <w:pStyle w:val="TAL"/>
              <w:rPr>
                <w:sz w:val="16"/>
                <w:szCs w:val="18"/>
              </w:rPr>
            </w:pPr>
            <w:r w:rsidRPr="007F3F55">
              <w:rPr>
                <w:sz w:val="16"/>
                <w:szCs w:val="18"/>
              </w:rPr>
              <w:t>0353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AF21620" w14:textId="11EA1DB2"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478E42" w14:textId="5D81F726"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8296280" w14:textId="5B404245" w:rsidR="007F3F55" w:rsidRPr="007F3F55" w:rsidRDefault="007F3F55" w:rsidP="007F3F55">
            <w:pPr>
              <w:pStyle w:val="TAL"/>
              <w:rPr>
                <w:sz w:val="16"/>
                <w:szCs w:val="18"/>
              </w:rPr>
            </w:pPr>
            <w:r w:rsidRPr="007F3F55">
              <w:rPr>
                <w:sz w:val="16"/>
                <w:szCs w:val="18"/>
              </w:rPr>
              <w:t xml:space="preserve">Rel-18 CR TS 28.622 Fix description of attributes in </w:t>
            </w:r>
            <w:proofErr w:type="spellStart"/>
            <w:r w:rsidRPr="007F3F55">
              <w:rPr>
                <w:sz w:val="16"/>
                <w:szCs w:val="18"/>
              </w:rPr>
              <w:t>npnId</w:t>
            </w:r>
            <w:proofErr w:type="spellEnd"/>
            <w:r w:rsidRPr="007F3F55">
              <w:rPr>
                <w:sz w:val="16"/>
                <w:szCs w:val="18"/>
              </w:rPr>
              <w:t xml:space="preserve"> </w:t>
            </w:r>
            <w:proofErr w:type="spellStart"/>
            <w:r w:rsidRPr="007F3F55">
              <w:rPr>
                <w:sz w:val="16"/>
                <w:szCs w:val="18"/>
              </w:rPr>
              <w:t>dataType</w:t>
            </w:r>
            <w:proofErr w:type="spellEnd"/>
          </w:p>
        </w:tc>
        <w:tc>
          <w:tcPr>
            <w:tcW w:w="708" w:type="dxa"/>
            <w:tcBorders>
              <w:top w:val="single" w:sz="6" w:space="0" w:color="auto"/>
              <w:left w:val="single" w:sz="6" w:space="0" w:color="auto"/>
              <w:bottom w:val="single" w:sz="6" w:space="0" w:color="auto"/>
            </w:tcBorders>
            <w:shd w:val="solid" w:color="FFFFFF" w:fill="auto"/>
          </w:tcPr>
          <w:p w14:paraId="46B4B140" w14:textId="1B4C8AD3" w:rsidR="007F3F55" w:rsidRDefault="007F3F55" w:rsidP="007F3F55">
            <w:pPr>
              <w:pStyle w:val="TAC"/>
              <w:rPr>
                <w:sz w:val="16"/>
                <w:szCs w:val="16"/>
              </w:rPr>
            </w:pPr>
            <w:r w:rsidRPr="00CC21DC">
              <w:rPr>
                <w:sz w:val="16"/>
                <w:szCs w:val="16"/>
              </w:rPr>
              <w:t>18.7.0</w:t>
            </w:r>
          </w:p>
        </w:tc>
      </w:tr>
      <w:tr w:rsidR="007F3F55" w:rsidRPr="007D6048" w14:paraId="48765DAC" w14:textId="77777777" w:rsidTr="007F3F55">
        <w:tc>
          <w:tcPr>
            <w:tcW w:w="800" w:type="dxa"/>
            <w:tcBorders>
              <w:top w:val="single" w:sz="6" w:space="0" w:color="auto"/>
              <w:bottom w:val="single" w:sz="6" w:space="0" w:color="auto"/>
              <w:right w:val="single" w:sz="6" w:space="0" w:color="auto"/>
            </w:tcBorders>
            <w:shd w:val="solid" w:color="FFFFFF" w:fill="auto"/>
          </w:tcPr>
          <w:p w14:paraId="0D4D612C" w14:textId="536A3339"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959173" w14:textId="2C3C03F9"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0F9D905" w14:textId="24C1BCCA"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07728D" w14:textId="5DF36391" w:rsidR="007F3F55" w:rsidRPr="007F3F55" w:rsidRDefault="007F3F55" w:rsidP="007F3F55">
            <w:pPr>
              <w:pStyle w:val="TAL"/>
              <w:rPr>
                <w:sz w:val="16"/>
                <w:szCs w:val="18"/>
              </w:rPr>
            </w:pPr>
            <w:r w:rsidRPr="007F3F55">
              <w:rPr>
                <w:sz w:val="16"/>
                <w:szCs w:val="18"/>
              </w:rPr>
              <w:t>0354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C26DFA" w14:textId="5D3F87B1"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01F918" w14:textId="69457F38"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0BDEF6C" w14:textId="4B3B31B9" w:rsidR="007F3F55" w:rsidRPr="007F3F55" w:rsidRDefault="007F3F55" w:rsidP="007F3F55">
            <w:pPr>
              <w:pStyle w:val="TAL"/>
              <w:rPr>
                <w:sz w:val="16"/>
                <w:szCs w:val="18"/>
              </w:rPr>
            </w:pPr>
            <w:r w:rsidRPr="007F3F55">
              <w:rPr>
                <w:sz w:val="16"/>
                <w:szCs w:val="18"/>
              </w:rPr>
              <w:t xml:space="preserve">Rel-18 CR TS 28.622 Update </w:t>
            </w:r>
            <w:proofErr w:type="spellStart"/>
            <w:r w:rsidRPr="007F3F55">
              <w:rPr>
                <w:sz w:val="16"/>
                <w:szCs w:val="18"/>
              </w:rPr>
              <w:t>contraints</w:t>
            </w:r>
            <w:proofErr w:type="spellEnd"/>
            <w:r w:rsidRPr="007F3F55">
              <w:rPr>
                <w:sz w:val="16"/>
                <w:szCs w:val="18"/>
              </w:rPr>
              <w:t xml:space="preserve"> descriptions for attributes of </w:t>
            </w:r>
            <w:proofErr w:type="spellStart"/>
            <w:r w:rsidRPr="007F3F55">
              <w:rPr>
                <w:sz w:val="16"/>
                <w:szCs w:val="18"/>
              </w:rPr>
              <w:t>npnId</w:t>
            </w:r>
            <w:proofErr w:type="spellEnd"/>
            <w:r w:rsidRPr="007F3F55">
              <w:rPr>
                <w:sz w:val="16"/>
                <w:szCs w:val="18"/>
              </w:rPr>
              <w:t xml:space="preserve"> </w:t>
            </w:r>
            <w:proofErr w:type="spellStart"/>
            <w:r w:rsidRPr="007F3F55">
              <w:rPr>
                <w:sz w:val="16"/>
                <w:szCs w:val="18"/>
              </w:rPr>
              <w:t>dataType</w:t>
            </w:r>
            <w:proofErr w:type="spellEnd"/>
          </w:p>
        </w:tc>
        <w:tc>
          <w:tcPr>
            <w:tcW w:w="708" w:type="dxa"/>
            <w:tcBorders>
              <w:top w:val="single" w:sz="6" w:space="0" w:color="auto"/>
              <w:left w:val="single" w:sz="6" w:space="0" w:color="auto"/>
              <w:bottom w:val="single" w:sz="6" w:space="0" w:color="auto"/>
            </w:tcBorders>
            <w:shd w:val="solid" w:color="FFFFFF" w:fill="auto"/>
          </w:tcPr>
          <w:p w14:paraId="7196FD0A" w14:textId="62768F40" w:rsidR="007F3F55" w:rsidRDefault="007F3F55" w:rsidP="007F3F55">
            <w:pPr>
              <w:pStyle w:val="TAC"/>
              <w:rPr>
                <w:sz w:val="16"/>
                <w:szCs w:val="16"/>
              </w:rPr>
            </w:pPr>
            <w:r w:rsidRPr="00CC21DC">
              <w:rPr>
                <w:sz w:val="16"/>
                <w:szCs w:val="16"/>
              </w:rPr>
              <w:t>18.7.0</w:t>
            </w:r>
          </w:p>
        </w:tc>
      </w:tr>
      <w:tr w:rsidR="007F3F55" w:rsidRPr="007D6048" w14:paraId="2E86A6F5" w14:textId="77777777" w:rsidTr="007F3F55">
        <w:tc>
          <w:tcPr>
            <w:tcW w:w="800" w:type="dxa"/>
            <w:tcBorders>
              <w:top w:val="single" w:sz="6" w:space="0" w:color="auto"/>
              <w:bottom w:val="single" w:sz="6" w:space="0" w:color="auto"/>
              <w:right w:val="single" w:sz="6" w:space="0" w:color="auto"/>
            </w:tcBorders>
            <w:shd w:val="solid" w:color="FFFFFF" w:fill="auto"/>
          </w:tcPr>
          <w:p w14:paraId="0D08AD00" w14:textId="15714160"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E194B8" w14:textId="34E5B227"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91327C5" w14:textId="37744D40" w:rsidR="007F3F55" w:rsidRPr="007F3F55" w:rsidRDefault="007F3F55" w:rsidP="007F3F55">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EE96AA3" w14:textId="2A2E7318" w:rsidR="007F3F55" w:rsidRPr="007F3F55" w:rsidRDefault="007F3F55" w:rsidP="007F3F55">
            <w:pPr>
              <w:pStyle w:val="TAL"/>
              <w:rPr>
                <w:sz w:val="16"/>
                <w:szCs w:val="18"/>
              </w:rPr>
            </w:pPr>
            <w:r w:rsidRPr="007F3F55">
              <w:rPr>
                <w:sz w:val="16"/>
                <w:szCs w:val="18"/>
              </w:rPr>
              <w:t>0356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BACC04A" w14:textId="53021AD6"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D599EE3" w14:textId="12CC69A6" w:rsidR="007F3F55" w:rsidRPr="007F3F55" w:rsidRDefault="007F3F55" w:rsidP="007F3F55">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23159AA" w14:textId="38EF6C2F" w:rsidR="007F3F55" w:rsidRPr="007F3F55" w:rsidRDefault="007F3F55" w:rsidP="007F3F55">
            <w:pPr>
              <w:pStyle w:val="TAL"/>
              <w:rPr>
                <w:sz w:val="16"/>
                <w:szCs w:val="18"/>
              </w:rPr>
            </w:pPr>
            <w:r w:rsidRPr="007F3F55">
              <w:rPr>
                <w:sz w:val="16"/>
                <w:szCs w:val="18"/>
              </w:rPr>
              <w:t xml:space="preserve">TS28.622 Rel18 correction to using ENUM and Union as </w:t>
            </w:r>
            <w:proofErr w:type="spellStart"/>
            <w:r w:rsidRPr="007F3F55">
              <w:rPr>
                <w:sz w:val="16"/>
                <w:szCs w:val="18"/>
              </w:rPr>
              <w:t>dataType</w:t>
            </w:r>
            <w:proofErr w:type="spellEnd"/>
          </w:p>
        </w:tc>
        <w:tc>
          <w:tcPr>
            <w:tcW w:w="708" w:type="dxa"/>
            <w:tcBorders>
              <w:top w:val="single" w:sz="6" w:space="0" w:color="auto"/>
              <w:left w:val="single" w:sz="6" w:space="0" w:color="auto"/>
              <w:bottom w:val="single" w:sz="6" w:space="0" w:color="auto"/>
            </w:tcBorders>
            <w:shd w:val="solid" w:color="FFFFFF" w:fill="auto"/>
          </w:tcPr>
          <w:p w14:paraId="3A497127" w14:textId="796278D7" w:rsidR="007F3F55" w:rsidRDefault="007F3F55" w:rsidP="007F3F55">
            <w:pPr>
              <w:pStyle w:val="TAC"/>
              <w:rPr>
                <w:sz w:val="16"/>
                <w:szCs w:val="16"/>
              </w:rPr>
            </w:pPr>
            <w:r w:rsidRPr="00CC21DC">
              <w:rPr>
                <w:sz w:val="16"/>
                <w:szCs w:val="16"/>
              </w:rPr>
              <w:t>18.7.0</w:t>
            </w:r>
          </w:p>
        </w:tc>
      </w:tr>
      <w:tr w:rsidR="007F3F55" w:rsidRPr="007D6048" w14:paraId="72D6E620" w14:textId="77777777" w:rsidTr="007F3F55">
        <w:tc>
          <w:tcPr>
            <w:tcW w:w="800" w:type="dxa"/>
            <w:tcBorders>
              <w:top w:val="single" w:sz="6" w:space="0" w:color="auto"/>
              <w:bottom w:val="single" w:sz="6" w:space="0" w:color="auto"/>
              <w:right w:val="single" w:sz="6" w:space="0" w:color="auto"/>
            </w:tcBorders>
            <w:shd w:val="solid" w:color="FFFFFF" w:fill="auto"/>
          </w:tcPr>
          <w:p w14:paraId="1AC3D9BD" w14:textId="6AF0576F"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84E600" w14:textId="2157324A"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3786CA3" w14:textId="03C46F1D" w:rsidR="007F3F55" w:rsidRPr="007F3F55" w:rsidRDefault="007F3F55" w:rsidP="007F3F55">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DEC6C81" w14:textId="46FDB9FB" w:rsidR="007F3F55" w:rsidRPr="007F3F55" w:rsidRDefault="007F3F55" w:rsidP="007F3F55">
            <w:pPr>
              <w:pStyle w:val="TAL"/>
              <w:rPr>
                <w:sz w:val="16"/>
                <w:szCs w:val="18"/>
              </w:rPr>
            </w:pPr>
            <w:r w:rsidRPr="007F3F55">
              <w:rPr>
                <w:sz w:val="16"/>
                <w:szCs w:val="18"/>
              </w:rPr>
              <w:t>0361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0B48AF" w14:textId="0ED4A043"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5F047C7" w14:textId="0E14E829" w:rsidR="007F3F55" w:rsidRPr="007F3F55" w:rsidRDefault="007F3F55" w:rsidP="007F3F55">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DFE6DD8" w14:textId="54162914" w:rsidR="007F3F55" w:rsidRPr="007F3F55" w:rsidRDefault="007F3F55" w:rsidP="007F3F55">
            <w:pPr>
              <w:pStyle w:val="TAL"/>
              <w:rPr>
                <w:sz w:val="16"/>
                <w:szCs w:val="18"/>
              </w:rPr>
            </w:pPr>
            <w:r w:rsidRPr="007F3F55">
              <w:rPr>
                <w:sz w:val="16"/>
                <w:szCs w:val="18"/>
              </w:rPr>
              <w:t>Rel-18 CR 28.622 Add missing trace message support to trace job (stage 2)</w:t>
            </w:r>
          </w:p>
        </w:tc>
        <w:tc>
          <w:tcPr>
            <w:tcW w:w="708" w:type="dxa"/>
            <w:tcBorders>
              <w:top w:val="single" w:sz="6" w:space="0" w:color="auto"/>
              <w:left w:val="single" w:sz="6" w:space="0" w:color="auto"/>
              <w:bottom w:val="single" w:sz="6" w:space="0" w:color="auto"/>
            </w:tcBorders>
            <w:shd w:val="solid" w:color="FFFFFF" w:fill="auto"/>
          </w:tcPr>
          <w:p w14:paraId="14C8B510" w14:textId="51C2D434" w:rsidR="007F3F55" w:rsidRDefault="007F3F55" w:rsidP="007F3F55">
            <w:pPr>
              <w:pStyle w:val="TAC"/>
              <w:rPr>
                <w:sz w:val="16"/>
                <w:szCs w:val="16"/>
              </w:rPr>
            </w:pPr>
            <w:r w:rsidRPr="00CC21DC">
              <w:rPr>
                <w:sz w:val="16"/>
                <w:szCs w:val="16"/>
              </w:rPr>
              <w:t>18.7.0</w:t>
            </w:r>
          </w:p>
        </w:tc>
      </w:tr>
      <w:tr w:rsidR="007F3F55" w:rsidRPr="007D6048" w14:paraId="17C593D0" w14:textId="77777777" w:rsidTr="007F3F55">
        <w:tc>
          <w:tcPr>
            <w:tcW w:w="800" w:type="dxa"/>
            <w:tcBorders>
              <w:top w:val="single" w:sz="6" w:space="0" w:color="auto"/>
              <w:bottom w:val="single" w:sz="6" w:space="0" w:color="auto"/>
              <w:right w:val="single" w:sz="6" w:space="0" w:color="auto"/>
            </w:tcBorders>
            <w:shd w:val="solid" w:color="FFFFFF" w:fill="auto"/>
          </w:tcPr>
          <w:p w14:paraId="3947461F" w14:textId="29310931"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59EDB2" w14:textId="593A5B24"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B00CF15" w14:textId="21E75D5D" w:rsidR="007F3F55" w:rsidRPr="007F3F55" w:rsidRDefault="007F3F55" w:rsidP="007F3F55">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153790" w14:textId="531B1AC0" w:rsidR="007F3F55" w:rsidRPr="007F3F55" w:rsidRDefault="007F3F55" w:rsidP="007F3F55">
            <w:pPr>
              <w:pStyle w:val="TAL"/>
              <w:rPr>
                <w:sz w:val="16"/>
                <w:szCs w:val="18"/>
              </w:rPr>
            </w:pPr>
            <w:r w:rsidRPr="007F3F55">
              <w:rPr>
                <w:sz w:val="16"/>
                <w:szCs w:val="18"/>
              </w:rPr>
              <w:t>0365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016E79" w14:textId="51DE17E2"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F7E5A9" w14:textId="504714AA" w:rsidR="007F3F55" w:rsidRPr="007F3F55" w:rsidRDefault="007F3F55" w:rsidP="007F3F55">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3245BB" w14:textId="7132D495" w:rsidR="007F3F55" w:rsidRPr="007F3F55" w:rsidRDefault="007F3F55" w:rsidP="007F3F55">
            <w:pPr>
              <w:pStyle w:val="TAL"/>
              <w:rPr>
                <w:sz w:val="16"/>
                <w:szCs w:val="18"/>
              </w:rPr>
            </w:pPr>
            <w:r w:rsidRPr="007F3F55">
              <w:rPr>
                <w:sz w:val="16"/>
                <w:szCs w:val="18"/>
              </w:rPr>
              <w:t>R18 CR 28.622 Trace Report Format Correction</w:t>
            </w:r>
          </w:p>
        </w:tc>
        <w:tc>
          <w:tcPr>
            <w:tcW w:w="708" w:type="dxa"/>
            <w:tcBorders>
              <w:top w:val="single" w:sz="6" w:space="0" w:color="auto"/>
              <w:left w:val="single" w:sz="6" w:space="0" w:color="auto"/>
              <w:bottom w:val="single" w:sz="6" w:space="0" w:color="auto"/>
            </w:tcBorders>
            <w:shd w:val="solid" w:color="FFFFFF" w:fill="auto"/>
          </w:tcPr>
          <w:p w14:paraId="5FA9FFC2" w14:textId="3A53B1B9" w:rsidR="007F3F55" w:rsidRDefault="007F3F55" w:rsidP="007F3F55">
            <w:pPr>
              <w:pStyle w:val="TAC"/>
              <w:rPr>
                <w:sz w:val="16"/>
                <w:szCs w:val="16"/>
              </w:rPr>
            </w:pPr>
            <w:r w:rsidRPr="00CC21DC">
              <w:rPr>
                <w:sz w:val="16"/>
                <w:szCs w:val="16"/>
              </w:rPr>
              <w:t>18.7.0</w:t>
            </w:r>
          </w:p>
        </w:tc>
      </w:tr>
      <w:tr w:rsidR="007F3F55" w:rsidRPr="007D6048" w14:paraId="2C6C53D4" w14:textId="77777777" w:rsidTr="007F3F55">
        <w:tc>
          <w:tcPr>
            <w:tcW w:w="800" w:type="dxa"/>
            <w:tcBorders>
              <w:top w:val="single" w:sz="6" w:space="0" w:color="auto"/>
              <w:bottom w:val="single" w:sz="6" w:space="0" w:color="auto"/>
              <w:right w:val="single" w:sz="6" w:space="0" w:color="auto"/>
            </w:tcBorders>
            <w:shd w:val="solid" w:color="FFFFFF" w:fill="auto"/>
          </w:tcPr>
          <w:p w14:paraId="11C46057" w14:textId="2EC752B7"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B0B1EA" w14:textId="2FBCF9C4"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6A61C59" w14:textId="43F58A9B" w:rsidR="007F3F55" w:rsidRPr="007F3F55" w:rsidRDefault="007F3F55" w:rsidP="007F3F55">
            <w:pPr>
              <w:pStyle w:val="TAC"/>
              <w:rPr>
                <w:rFonts w:cs="Arial"/>
                <w:sz w:val="16"/>
                <w:szCs w:val="18"/>
              </w:rPr>
            </w:pPr>
            <w:r w:rsidRPr="007F3F55">
              <w:rPr>
                <w:sz w:val="16"/>
                <w:szCs w:val="18"/>
              </w:rPr>
              <w:t>SP-240809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D9A60F8" w14:textId="51F0963F" w:rsidR="007F3F55" w:rsidRPr="007F3F55" w:rsidRDefault="007F3F55" w:rsidP="007F3F55">
            <w:pPr>
              <w:pStyle w:val="TAL"/>
              <w:rPr>
                <w:sz w:val="16"/>
                <w:szCs w:val="18"/>
              </w:rPr>
            </w:pPr>
            <w:r w:rsidRPr="007F3F55">
              <w:rPr>
                <w:sz w:val="16"/>
                <w:szCs w:val="18"/>
              </w:rPr>
              <w:t>0370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686CD61" w14:textId="15C0DC96"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C81E06C" w14:textId="22DB16F9"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D8B756F" w14:textId="46123CAF" w:rsidR="007F3F55" w:rsidRPr="007F3F55" w:rsidRDefault="007F3F55" w:rsidP="007F3F55">
            <w:pPr>
              <w:pStyle w:val="TAL"/>
              <w:rPr>
                <w:sz w:val="16"/>
                <w:szCs w:val="18"/>
              </w:rPr>
            </w:pPr>
            <w:r w:rsidRPr="007F3F55">
              <w:rPr>
                <w:sz w:val="16"/>
                <w:szCs w:val="18"/>
              </w:rPr>
              <w:t xml:space="preserve">Rel-18 CR TS 28.622 Change </w:t>
            </w:r>
            <w:proofErr w:type="spellStart"/>
            <w:r w:rsidRPr="007F3F55">
              <w:rPr>
                <w:sz w:val="16"/>
                <w:szCs w:val="18"/>
              </w:rPr>
              <w:t>NpnId</w:t>
            </w:r>
            <w:proofErr w:type="spellEnd"/>
            <w:r w:rsidRPr="007F3F55">
              <w:rPr>
                <w:sz w:val="16"/>
                <w:szCs w:val="18"/>
              </w:rPr>
              <w:t xml:space="preserve"> from </w:t>
            </w:r>
            <w:proofErr w:type="spellStart"/>
            <w:r w:rsidRPr="007F3F55">
              <w:rPr>
                <w:sz w:val="16"/>
                <w:szCs w:val="18"/>
              </w:rPr>
              <w:t>dataType</w:t>
            </w:r>
            <w:proofErr w:type="spellEnd"/>
            <w:r w:rsidRPr="007F3F55">
              <w:rPr>
                <w:sz w:val="16"/>
                <w:szCs w:val="18"/>
              </w:rPr>
              <w:t xml:space="preserve"> to choice to align with TS 38.331</w:t>
            </w:r>
          </w:p>
        </w:tc>
        <w:tc>
          <w:tcPr>
            <w:tcW w:w="708" w:type="dxa"/>
            <w:tcBorders>
              <w:top w:val="single" w:sz="6" w:space="0" w:color="auto"/>
              <w:left w:val="single" w:sz="6" w:space="0" w:color="auto"/>
              <w:bottom w:val="single" w:sz="6" w:space="0" w:color="auto"/>
            </w:tcBorders>
            <w:shd w:val="solid" w:color="FFFFFF" w:fill="auto"/>
          </w:tcPr>
          <w:p w14:paraId="6A251A3C" w14:textId="37D5D016" w:rsidR="007F3F55" w:rsidRDefault="007F3F55" w:rsidP="007F3F55">
            <w:pPr>
              <w:pStyle w:val="TAC"/>
              <w:rPr>
                <w:sz w:val="16"/>
                <w:szCs w:val="16"/>
              </w:rPr>
            </w:pPr>
            <w:r w:rsidRPr="00CC21DC">
              <w:rPr>
                <w:sz w:val="16"/>
                <w:szCs w:val="16"/>
              </w:rPr>
              <w:t>18.7.0</w:t>
            </w:r>
          </w:p>
        </w:tc>
      </w:tr>
      <w:tr w:rsidR="00E04D04" w:rsidRPr="007D6048" w14:paraId="66BCB1EB" w14:textId="77777777" w:rsidTr="007F3F55">
        <w:tc>
          <w:tcPr>
            <w:tcW w:w="800" w:type="dxa"/>
            <w:tcBorders>
              <w:top w:val="single" w:sz="6" w:space="0" w:color="auto"/>
              <w:bottom w:val="single" w:sz="6" w:space="0" w:color="auto"/>
              <w:right w:val="single" w:sz="6" w:space="0" w:color="auto"/>
            </w:tcBorders>
            <w:shd w:val="solid" w:color="FFFFFF" w:fill="auto"/>
          </w:tcPr>
          <w:p w14:paraId="52D8B24C" w14:textId="7FC6B262"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3CF5FC" w14:textId="04B6662C"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3B59F5C" w14:textId="3DD343A3" w:rsidR="00E04D04" w:rsidRPr="007F3F55" w:rsidRDefault="00E04D04" w:rsidP="00E04D04">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AF6BF5" w14:textId="4A0D15F0" w:rsidR="00E04D04" w:rsidRPr="007F3F55" w:rsidRDefault="00E04D04" w:rsidP="00E04D04">
            <w:pPr>
              <w:pStyle w:val="TAL"/>
              <w:rPr>
                <w:sz w:val="16"/>
                <w:szCs w:val="18"/>
              </w:rPr>
            </w:pPr>
            <w:r w:rsidRPr="007F3F55">
              <w:rPr>
                <w:sz w:val="16"/>
                <w:szCs w:val="18"/>
              </w:rPr>
              <w:t>0373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9CD602E" w14:textId="561C23CB"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EFBE2C" w14:textId="730F7CF7"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65F6252" w14:textId="44AED66C" w:rsidR="00E04D04" w:rsidRPr="007F3F55" w:rsidRDefault="00E04D04" w:rsidP="00E04D04">
            <w:pPr>
              <w:pStyle w:val="TAL"/>
              <w:rPr>
                <w:sz w:val="16"/>
                <w:szCs w:val="18"/>
              </w:rPr>
            </w:pPr>
            <w:r w:rsidRPr="007F3F55">
              <w:rPr>
                <w:sz w:val="16"/>
                <w:szCs w:val="18"/>
              </w:rPr>
              <w:t xml:space="preserve">Rel-18 CR TS 28.622 Correct definitions for </w:t>
            </w:r>
            <w:proofErr w:type="spellStart"/>
            <w:r w:rsidRPr="007F3F55">
              <w:rPr>
                <w:sz w:val="16"/>
                <w:szCs w:val="18"/>
              </w:rPr>
              <w:t>granularityPeriods</w:t>
            </w:r>
            <w:proofErr w:type="spellEnd"/>
            <w:r w:rsidRPr="007F3F55">
              <w:rPr>
                <w:sz w:val="16"/>
                <w:szCs w:val="18"/>
              </w:rPr>
              <w:t xml:space="preserve"> and </w:t>
            </w:r>
            <w:proofErr w:type="spellStart"/>
            <w:r w:rsidRPr="007F3F55">
              <w:rPr>
                <w:sz w:val="16"/>
                <w:szCs w:val="18"/>
              </w:rPr>
              <w:t>monitorGranularityPeriod</w:t>
            </w:r>
            <w:proofErr w:type="spellEnd"/>
          </w:p>
        </w:tc>
        <w:tc>
          <w:tcPr>
            <w:tcW w:w="708" w:type="dxa"/>
            <w:tcBorders>
              <w:top w:val="single" w:sz="6" w:space="0" w:color="auto"/>
              <w:left w:val="single" w:sz="6" w:space="0" w:color="auto"/>
              <w:bottom w:val="single" w:sz="6" w:space="0" w:color="auto"/>
            </w:tcBorders>
            <w:shd w:val="solid" w:color="FFFFFF" w:fill="auto"/>
          </w:tcPr>
          <w:p w14:paraId="044BB072" w14:textId="209CB994" w:rsidR="00E04D04" w:rsidRDefault="00E04D04" w:rsidP="00E04D04">
            <w:pPr>
              <w:pStyle w:val="TAC"/>
              <w:rPr>
                <w:sz w:val="16"/>
                <w:szCs w:val="16"/>
              </w:rPr>
            </w:pPr>
            <w:r w:rsidRPr="00CC21DC">
              <w:rPr>
                <w:sz w:val="16"/>
                <w:szCs w:val="16"/>
              </w:rPr>
              <w:t>18.7.0</w:t>
            </w:r>
          </w:p>
        </w:tc>
      </w:tr>
      <w:tr w:rsidR="00E04D04" w:rsidRPr="007D6048" w14:paraId="434B03FE" w14:textId="77777777" w:rsidTr="007F3F55">
        <w:tc>
          <w:tcPr>
            <w:tcW w:w="800" w:type="dxa"/>
            <w:tcBorders>
              <w:top w:val="single" w:sz="6" w:space="0" w:color="auto"/>
              <w:bottom w:val="single" w:sz="6" w:space="0" w:color="auto"/>
              <w:right w:val="single" w:sz="6" w:space="0" w:color="auto"/>
            </w:tcBorders>
            <w:shd w:val="solid" w:color="FFFFFF" w:fill="auto"/>
          </w:tcPr>
          <w:p w14:paraId="70028086" w14:textId="647A502B"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09940F" w14:textId="43626593"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81D533" w14:textId="6CD68A32" w:rsidR="00E04D04" w:rsidRPr="007F3F55" w:rsidRDefault="00E04D04" w:rsidP="00E04D04">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4DCBF85" w14:textId="3439F556" w:rsidR="00E04D04" w:rsidRPr="007F3F55" w:rsidRDefault="00E04D04" w:rsidP="00E04D04">
            <w:pPr>
              <w:pStyle w:val="TAL"/>
              <w:rPr>
                <w:sz w:val="16"/>
                <w:szCs w:val="18"/>
              </w:rPr>
            </w:pPr>
            <w:r w:rsidRPr="007F3F55">
              <w:rPr>
                <w:sz w:val="16"/>
                <w:szCs w:val="18"/>
              </w:rPr>
              <w:t>0376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AC41C8" w14:textId="10960C79"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64883A" w14:textId="2E85A368"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5CAC222" w14:textId="0264C6B4" w:rsidR="00E04D04" w:rsidRPr="007F3F55" w:rsidRDefault="00E04D04" w:rsidP="00E04D04">
            <w:pPr>
              <w:pStyle w:val="TAL"/>
              <w:rPr>
                <w:sz w:val="16"/>
                <w:szCs w:val="18"/>
              </w:rPr>
            </w:pPr>
            <w:r w:rsidRPr="007F3F55">
              <w:rPr>
                <w:sz w:val="16"/>
                <w:szCs w:val="18"/>
              </w:rPr>
              <w:t>Rel-18 CR TS 28.622 remove notifications which are not defined in SBMA</w:t>
            </w:r>
          </w:p>
        </w:tc>
        <w:tc>
          <w:tcPr>
            <w:tcW w:w="708" w:type="dxa"/>
            <w:tcBorders>
              <w:top w:val="single" w:sz="6" w:space="0" w:color="auto"/>
              <w:left w:val="single" w:sz="6" w:space="0" w:color="auto"/>
              <w:bottom w:val="single" w:sz="6" w:space="0" w:color="auto"/>
            </w:tcBorders>
            <w:shd w:val="solid" w:color="FFFFFF" w:fill="auto"/>
          </w:tcPr>
          <w:p w14:paraId="3E865A82" w14:textId="37883796" w:rsidR="00E04D04" w:rsidRDefault="00E04D04" w:rsidP="00E04D04">
            <w:pPr>
              <w:pStyle w:val="TAC"/>
              <w:rPr>
                <w:sz w:val="16"/>
                <w:szCs w:val="16"/>
              </w:rPr>
            </w:pPr>
            <w:r w:rsidRPr="00CC21DC">
              <w:rPr>
                <w:sz w:val="16"/>
                <w:szCs w:val="16"/>
              </w:rPr>
              <w:t>18.7.0</w:t>
            </w:r>
          </w:p>
        </w:tc>
      </w:tr>
      <w:tr w:rsidR="00E04D04" w:rsidRPr="007D6048" w14:paraId="0019A5BB" w14:textId="77777777" w:rsidTr="007F3F55">
        <w:tc>
          <w:tcPr>
            <w:tcW w:w="800" w:type="dxa"/>
            <w:tcBorders>
              <w:top w:val="single" w:sz="6" w:space="0" w:color="auto"/>
              <w:bottom w:val="single" w:sz="6" w:space="0" w:color="auto"/>
              <w:right w:val="single" w:sz="6" w:space="0" w:color="auto"/>
            </w:tcBorders>
            <w:shd w:val="solid" w:color="FFFFFF" w:fill="auto"/>
          </w:tcPr>
          <w:p w14:paraId="32EE9B3B" w14:textId="30DF9E15"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C5F988" w14:textId="0DC051C4"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4029ABD" w14:textId="7D809307" w:rsidR="00E04D04" w:rsidRPr="007F3F55" w:rsidRDefault="00E04D04" w:rsidP="00E04D04">
            <w:pPr>
              <w:pStyle w:val="TAC"/>
              <w:rPr>
                <w:rFonts w:cs="Arial"/>
                <w:sz w:val="16"/>
                <w:szCs w:val="18"/>
              </w:rPr>
            </w:pPr>
            <w:r w:rsidRPr="007F3F55">
              <w:rPr>
                <w:sz w:val="16"/>
                <w:szCs w:val="18"/>
              </w:rPr>
              <w:t>SP-240822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F737AD" w14:textId="57DAAB57" w:rsidR="00E04D04" w:rsidRPr="007F3F55" w:rsidRDefault="00E04D04" w:rsidP="00E04D04">
            <w:pPr>
              <w:pStyle w:val="TAL"/>
              <w:rPr>
                <w:sz w:val="16"/>
                <w:szCs w:val="18"/>
              </w:rPr>
            </w:pPr>
            <w:r w:rsidRPr="007F3F55">
              <w:rPr>
                <w:sz w:val="16"/>
                <w:szCs w:val="18"/>
              </w:rPr>
              <w:t>0381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11FBACC" w14:textId="67693CBF"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4DDA82" w14:textId="7AEC0B48"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AC4821E" w14:textId="6F279638" w:rsidR="00E04D04" w:rsidRPr="007F3F55" w:rsidRDefault="00E04D04" w:rsidP="00E04D04">
            <w:pPr>
              <w:pStyle w:val="TAL"/>
              <w:rPr>
                <w:sz w:val="16"/>
                <w:szCs w:val="18"/>
              </w:rPr>
            </w:pPr>
            <w:r w:rsidRPr="007F3F55">
              <w:rPr>
                <w:sz w:val="16"/>
                <w:szCs w:val="18"/>
              </w:rPr>
              <w:t>Rel-18 CR 28.622 Correct CR implementation error regarding applicable TS versions</w:t>
            </w:r>
          </w:p>
        </w:tc>
        <w:tc>
          <w:tcPr>
            <w:tcW w:w="708" w:type="dxa"/>
            <w:tcBorders>
              <w:top w:val="single" w:sz="6" w:space="0" w:color="auto"/>
              <w:left w:val="single" w:sz="6" w:space="0" w:color="auto"/>
              <w:bottom w:val="single" w:sz="6" w:space="0" w:color="auto"/>
            </w:tcBorders>
            <w:shd w:val="solid" w:color="FFFFFF" w:fill="auto"/>
          </w:tcPr>
          <w:p w14:paraId="5FC0BCD8" w14:textId="7FC940A4" w:rsidR="00E04D04" w:rsidRDefault="00E04D04" w:rsidP="00E04D04">
            <w:pPr>
              <w:pStyle w:val="TAC"/>
              <w:rPr>
                <w:sz w:val="16"/>
                <w:szCs w:val="16"/>
              </w:rPr>
            </w:pPr>
            <w:r w:rsidRPr="00CC21DC">
              <w:rPr>
                <w:sz w:val="16"/>
                <w:szCs w:val="16"/>
              </w:rPr>
              <w:t>18.7.0</w:t>
            </w:r>
          </w:p>
        </w:tc>
      </w:tr>
      <w:tr w:rsidR="007F3F55" w:rsidRPr="007D6048" w14:paraId="578B6F8C" w14:textId="77777777" w:rsidTr="007F3F55">
        <w:tc>
          <w:tcPr>
            <w:tcW w:w="800" w:type="dxa"/>
            <w:tcBorders>
              <w:top w:val="single" w:sz="6" w:space="0" w:color="auto"/>
              <w:bottom w:val="single" w:sz="6" w:space="0" w:color="auto"/>
              <w:right w:val="single" w:sz="6" w:space="0" w:color="auto"/>
            </w:tcBorders>
            <w:shd w:val="solid" w:color="FFFFFF" w:fill="auto"/>
          </w:tcPr>
          <w:p w14:paraId="72F7A2B0" w14:textId="260D8048"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293D24" w14:textId="6EFF06D8"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61B514A" w14:textId="48955EEA"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10A5B1A" w14:textId="4C79D1D3" w:rsidR="007F3F55" w:rsidRPr="007F3F55" w:rsidRDefault="007F3F55" w:rsidP="007F3F55">
            <w:pPr>
              <w:pStyle w:val="TAL"/>
              <w:rPr>
                <w:sz w:val="16"/>
                <w:szCs w:val="18"/>
              </w:rPr>
            </w:pPr>
            <w:r w:rsidRPr="007F3F55">
              <w:rPr>
                <w:sz w:val="16"/>
                <w:szCs w:val="18"/>
              </w:rPr>
              <w:t>0382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555B868" w14:textId="7873717A"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4903DF4" w14:textId="7FD54FC0"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CA5A11F" w14:textId="5CBAD057" w:rsidR="007F3F55" w:rsidRPr="007F3F55" w:rsidRDefault="007F3F55" w:rsidP="007F3F55">
            <w:pPr>
              <w:pStyle w:val="TAL"/>
              <w:rPr>
                <w:sz w:val="16"/>
                <w:szCs w:val="18"/>
              </w:rPr>
            </w:pPr>
            <w:r w:rsidRPr="007F3F55">
              <w:rPr>
                <w:sz w:val="16"/>
                <w:szCs w:val="18"/>
              </w:rPr>
              <w:t>Rel-18 CR 28.622 Correction of attribute name according to specified name style</w:t>
            </w:r>
          </w:p>
        </w:tc>
        <w:tc>
          <w:tcPr>
            <w:tcW w:w="708" w:type="dxa"/>
            <w:tcBorders>
              <w:top w:val="single" w:sz="6" w:space="0" w:color="auto"/>
              <w:left w:val="single" w:sz="6" w:space="0" w:color="auto"/>
              <w:bottom w:val="single" w:sz="6" w:space="0" w:color="auto"/>
            </w:tcBorders>
            <w:shd w:val="solid" w:color="FFFFFF" w:fill="auto"/>
          </w:tcPr>
          <w:p w14:paraId="4922CFD1" w14:textId="66C1DAE6" w:rsidR="007F3F55" w:rsidRDefault="007F3F55" w:rsidP="007F3F55">
            <w:pPr>
              <w:pStyle w:val="TAC"/>
              <w:rPr>
                <w:sz w:val="16"/>
                <w:szCs w:val="16"/>
              </w:rPr>
            </w:pPr>
            <w:r w:rsidRPr="00CC21DC">
              <w:rPr>
                <w:sz w:val="16"/>
                <w:szCs w:val="16"/>
              </w:rPr>
              <w:t>18.7.0</w:t>
            </w:r>
          </w:p>
        </w:tc>
      </w:tr>
      <w:tr w:rsidR="007F3F55" w:rsidRPr="007D6048" w14:paraId="572EE4F2" w14:textId="77777777" w:rsidTr="007F3F55">
        <w:tc>
          <w:tcPr>
            <w:tcW w:w="800" w:type="dxa"/>
            <w:tcBorders>
              <w:top w:val="single" w:sz="6" w:space="0" w:color="auto"/>
              <w:bottom w:val="single" w:sz="6" w:space="0" w:color="auto"/>
              <w:right w:val="single" w:sz="6" w:space="0" w:color="auto"/>
            </w:tcBorders>
            <w:shd w:val="solid" w:color="FFFFFF" w:fill="auto"/>
          </w:tcPr>
          <w:p w14:paraId="1B4339E9" w14:textId="48B6919E"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115045" w14:textId="1EFD2BB3"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C4162DA" w14:textId="25671C17"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379FB5F" w14:textId="35617176" w:rsidR="007F3F55" w:rsidRPr="007F3F55" w:rsidRDefault="007F3F55" w:rsidP="007F3F55">
            <w:pPr>
              <w:pStyle w:val="TAL"/>
              <w:rPr>
                <w:sz w:val="16"/>
                <w:szCs w:val="18"/>
              </w:rPr>
            </w:pPr>
            <w:r w:rsidRPr="007F3F55">
              <w:rPr>
                <w:sz w:val="16"/>
                <w:szCs w:val="18"/>
              </w:rPr>
              <w:t>0383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9AD2B80" w14:textId="764A8751"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36AABFD" w14:textId="24362B42"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E54BE41" w14:textId="05D77D0A" w:rsidR="007F3F55" w:rsidRPr="007F3F55" w:rsidRDefault="007F3F55" w:rsidP="007F3F55">
            <w:pPr>
              <w:pStyle w:val="TAL"/>
              <w:rPr>
                <w:sz w:val="16"/>
                <w:szCs w:val="18"/>
              </w:rPr>
            </w:pPr>
            <w:r w:rsidRPr="007F3F55">
              <w:rPr>
                <w:sz w:val="16"/>
                <w:szCs w:val="18"/>
              </w:rPr>
              <w:t xml:space="preserve">Rel-18 CR 28.622 Clarification on usage of </w:t>
            </w:r>
            <w:proofErr w:type="spellStart"/>
            <w:r w:rsidRPr="007F3F55">
              <w:rPr>
                <w:sz w:val="16"/>
                <w:szCs w:val="18"/>
              </w:rPr>
              <w:t>reportAmount</w:t>
            </w:r>
            <w:proofErr w:type="spellEnd"/>
            <w:r w:rsidRPr="007F3F55">
              <w:rPr>
                <w:sz w:val="16"/>
                <w:szCs w:val="18"/>
              </w:rPr>
              <w:t xml:space="preserve"> attributes in </w:t>
            </w:r>
            <w:proofErr w:type="spellStart"/>
            <w:r w:rsidRPr="007F3F55">
              <w:rPr>
                <w:sz w:val="16"/>
                <w:szCs w:val="18"/>
              </w:rPr>
              <w:t>ImmediateMdtConfig</w:t>
            </w:r>
            <w:proofErr w:type="spellEnd"/>
          </w:p>
        </w:tc>
        <w:tc>
          <w:tcPr>
            <w:tcW w:w="708" w:type="dxa"/>
            <w:tcBorders>
              <w:top w:val="single" w:sz="6" w:space="0" w:color="auto"/>
              <w:left w:val="single" w:sz="6" w:space="0" w:color="auto"/>
              <w:bottom w:val="single" w:sz="6" w:space="0" w:color="auto"/>
            </w:tcBorders>
            <w:shd w:val="solid" w:color="FFFFFF" w:fill="auto"/>
          </w:tcPr>
          <w:p w14:paraId="1413D068" w14:textId="35F78531" w:rsidR="007F3F55" w:rsidRDefault="007F3F55" w:rsidP="007F3F55">
            <w:pPr>
              <w:pStyle w:val="TAC"/>
              <w:rPr>
                <w:sz w:val="16"/>
                <w:szCs w:val="16"/>
              </w:rPr>
            </w:pPr>
            <w:r w:rsidRPr="00CC21DC">
              <w:rPr>
                <w:sz w:val="16"/>
                <w:szCs w:val="16"/>
              </w:rPr>
              <w:t>18.7.0</w:t>
            </w:r>
          </w:p>
        </w:tc>
      </w:tr>
      <w:tr w:rsidR="00E04D04" w:rsidRPr="007D6048" w14:paraId="64443411" w14:textId="77777777" w:rsidTr="007F3F55">
        <w:tc>
          <w:tcPr>
            <w:tcW w:w="800" w:type="dxa"/>
            <w:tcBorders>
              <w:top w:val="single" w:sz="6" w:space="0" w:color="auto"/>
              <w:bottom w:val="single" w:sz="6" w:space="0" w:color="auto"/>
              <w:right w:val="single" w:sz="6" w:space="0" w:color="auto"/>
            </w:tcBorders>
            <w:shd w:val="solid" w:color="FFFFFF" w:fill="auto"/>
          </w:tcPr>
          <w:p w14:paraId="3D11F679" w14:textId="71822893"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2962A2" w14:textId="295B723C"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FB9E985" w14:textId="7FAD531A" w:rsidR="00E04D04" w:rsidRPr="007F3F55" w:rsidRDefault="00E04D04" w:rsidP="00E04D04">
            <w:pPr>
              <w:pStyle w:val="TAC"/>
              <w:rPr>
                <w:rFonts w:cs="Arial"/>
                <w:sz w:val="16"/>
                <w:szCs w:val="18"/>
              </w:rPr>
            </w:pPr>
            <w:r w:rsidRPr="007F3F55">
              <w:rPr>
                <w:sz w:val="16"/>
                <w:szCs w:val="18"/>
              </w:rPr>
              <w:t>SP-240837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A407925" w14:textId="4D264E21" w:rsidR="00E04D04" w:rsidRPr="007F3F55" w:rsidRDefault="00E04D04" w:rsidP="00E04D04">
            <w:pPr>
              <w:pStyle w:val="TAL"/>
              <w:rPr>
                <w:sz w:val="16"/>
                <w:szCs w:val="18"/>
              </w:rPr>
            </w:pPr>
            <w:r w:rsidRPr="007F3F55">
              <w:rPr>
                <w:sz w:val="16"/>
                <w:szCs w:val="18"/>
              </w:rPr>
              <w:t>0384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745484" w14:textId="23049E47"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DAF7C9" w14:textId="519028F2"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660BDD2" w14:textId="36E49D88" w:rsidR="00E04D04" w:rsidRPr="007F3F55" w:rsidRDefault="00E04D04" w:rsidP="00E04D04">
            <w:pPr>
              <w:pStyle w:val="TAL"/>
              <w:rPr>
                <w:sz w:val="16"/>
                <w:szCs w:val="18"/>
              </w:rPr>
            </w:pPr>
            <w:r w:rsidRPr="007F3F55">
              <w:rPr>
                <w:sz w:val="16"/>
                <w:szCs w:val="18"/>
              </w:rPr>
              <w:t xml:space="preserve">Rel-18 CR 28.622 Correct reference to specification of name of PMs and KPIs for attribute </w:t>
            </w:r>
            <w:proofErr w:type="spellStart"/>
            <w:r w:rsidRPr="007F3F55">
              <w:rPr>
                <w:sz w:val="16"/>
                <w:szCs w:val="18"/>
              </w:rPr>
              <w:t>performanceMetrics</w:t>
            </w:r>
            <w:proofErr w:type="spellEnd"/>
          </w:p>
        </w:tc>
        <w:tc>
          <w:tcPr>
            <w:tcW w:w="708" w:type="dxa"/>
            <w:tcBorders>
              <w:top w:val="single" w:sz="6" w:space="0" w:color="auto"/>
              <w:left w:val="single" w:sz="6" w:space="0" w:color="auto"/>
              <w:bottom w:val="single" w:sz="6" w:space="0" w:color="auto"/>
            </w:tcBorders>
            <w:shd w:val="solid" w:color="FFFFFF" w:fill="auto"/>
          </w:tcPr>
          <w:p w14:paraId="285F1F65" w14:textId="73BD8842" w:rsidR="00E04D04" w:rsidRDefault="00E04D04" w:rsidP="00E04D04">
            <w:pPr>
              <w:pStyle w:val="TAC"/>
              <w:rPr>
                <w:sz w:val="16"/>
                <w:szCs w:val="16"/>
              </w:rPr>
            </w:pPr>
            <w:r w:rsidRPr="00CC21DC">
              <w:rPr>
                <w:sz w:val="16"/>
                <w:szCs w:val="16"/>
              </w:rPr>
              <w:t>18.7.0</w:t>
            </w:r>
          </w:p>
        </w:tc>
      </w:tr>
      <w:tr w:rsidR="00E04D04" w:rsidRPr="007D6048" w14:paraId="66F1358C" w14:textId="77777777" w:rsidTr="007F3F55">
        <w:tc>
          <w:tcPr>
            <w:tcW w:w="800" w:type="dxa"/>
            <w:tcBorders>
              <w:top w:val="single" w:sz="6" w:space="0" w:color="auto"/>
              <w:bottom w:val="single" w:sz="6" w:space="0" w:color="auto"/>
              <w:right w:val="single" w:sz="6" w:space="0" w:color="auto"/>
            </w:tcBorders>
            <w:shd w:val="solid" w:color="FFFFFF" w:fill="auto"/>
          </w:tcPr>
          <w:p w14:paraId="278E49DE" w14:textId="343A31C1"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B48D63" w14:textId="3793774E"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1A0CA3B" w14:textId="375A07DA" w:rsidR="00E04D04" w:rsidRPr="007F3F55" w:rsidRDefault="00E04D04" w:rsidP="00E04D04">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07B2D45" w14:textId="227FA767" w:rsidR="00E04D04" w:rsidRPr="007F3F55" w:rsidRDefault="00E04D04" w:rsidP="00E04D04">
            <w:pPr>
              <w:pStyle w:val="TAL"/>
              <w:rPr>
                <w:sz w:val="16"/>
                <w:szCs w:val="18"/>
              </w:rPr>
            </w:pPr>
            <w:r w:rsidRPr="007F3F55">
              <w:rPr>
                <w:sz w:val="16"/>
                <w:szCs w:val="18"/>
              </w:rPr>
              <w:t>0388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84A93A" w14:textId="0338CFEE"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C5CE4F8" w14:textId="1645EBF1"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2C8E232" w14:textId="7B7C4D62" w:rsidR="00E04D04" w:rsidRPr="007F3F55" w:rsidRDefault="00E04D04" w:rsidP="00E04D04">
            <w:pPr>
              <w:pStyle w:val="TAL"/>
              <w:rPr>
                <w:sz w:val="16"/>
                <w:szCs w:val="18"/>
              </w:rPr>
            </w:pPr>
            <w:r w:rsidRPr="007F3F55">
              <w:rPr>
                <w:sz w:val="16"/>
                <w:szCs w:val="18"/>
              </w:rPr>
              <w:t xml:space="preserve">Rel-18 CR TS 28.622 Remove </w:t>
            </w:r>
            <w:proofErr w:type="spellStart"/>
            <w:r w:rsidRPr="007F3F55">
              <w:rPr>
                <w:sz w:val="16"/>
                <w:szCs w:val="18"/>
              </w:rPr>
              <w:t>notifyFileDeletion</w:t>
            </w:r>
            <w:proofErr w:type="spellEnd"/>
            <w:r w:rsidRPr="007F3F55">
              <w:rPr>
                <w:sz w:val="16"/>
                <w:szCs w:val="18"/>
              </w:rPr>
              <w:t xml:space="preserve"> as notification type (stage 2)</w:t>
            </w:r>
          </w:p>
        </w:tc>
        <w:tc>
          <w:tcPr>
            <w:tcW w:w="708" w:type="dxa"/>
            <w:tcBorders>
              <w:top w:val="single" w:sz="6" w:space="0" w:color="auto"/>
              <w:left w:val="single" w:sz="6" w:space="0" w:color="auto"/>
              <w:bottom w:val="single" w:sz="6" w:space="0" w:color="auto"/>
            </w:tcBorders>
            <w:shd w:val="solid" w:color="FFFFFF" w:fill="auto"/>
          </w:tcPr>
          <w:p w14:paraId="7F9A8BC6" w14:textId="4921358D" w:rsidR="00E04D04" w:rsidRDefault="00E04D04" w:rsidP="00E04D04">
            <w:pPr>
              <w:pStyle w:val="TAC"/>
              <w:rPr>
                <w:sz w:val="16"/>
                <w:szCs w:val="16"/>
              </w:rPr>
            </w:pPr>
            <w:r w:rsidRPr="00CC21DC">
              <w:rPr>
                <w:sz w:val="16"/>
                <w:szCs w:val="16"/>
              </w:rPr>
              <w:t>18.7.0</w:t>
            </w:r>
          </w:p>
        </w:tc>
      </w:tr>
      <w:tr w:rsidR="007F3F55" w:rsidRPr="007D6048" w14:paraId="0182F451" w14:textId="77777777" w:rsidTr="007F3F55">
        <w:tc>
          <w:tcPr>
            <w:tcW w:w="800" w:type="dxa"/>
            <w:tcBorders>
              <w:top w:val="single" w:sz="6" w:space="0" w:color="auto"/>
              <w:bottom w:val="single" w:sz="6" w:space="0" w:color="auto"/>
              <w:right w:val="single" w:sz="6" w:space="0" w:color="auto"/>
            </w:tcBorders>
            <w:shd w:val="solid" w:color="FFFFFF" w:fill="auto"/>
          </w:tcPr>
          <w:p w14:paraId="2B6FC0E8" w14:textId="2F54BC09"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484F0E" w14:textId="60BE70CC"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60DD6ED" w14:textId="13EC1655"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FB3244" w14:textId="13794802" w:rsidR="007F3F55" w:rsidRPr="007F3F55" w:rsidRDefault="007F3F55" w:rsidP="007F3F55">
            <w:pPr>
              <w:pStyle w:val="TAL"/>
              <w:rPr>
                <w:sz w:val="16"/>
                <w:szCs w:val="18"/>
              </w:rPr>
            </w:pPr>
            <w:r w:rsidRPr="007F3F55">
              <w:rPr>
                <w:sz w:val="16"/>
                <w:szCs w:val="18"/>
              </w:rPr>
              <w:t>0392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EC43152" w14:textId="2ECC24D5"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A4EFBB" w14:textId="68ADCA61"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D8DA3B6" w14:textId="6AB1A6C7" w:rsidR="007F3F55" w:rsidRPr="007F3F55" w:rsidRDefault="007F3F55" w:rsidP="007F3F55">
            <w:pPr>
              <w:pStyle w:val="TAL"/>
              <w:rPr>
                <w:sz w:val="16"/>
                <w:szCs w:val="18"/>
              </w:rPr>
            </w:pPr>
            <w:r w:rsidRPr="007F3F55">
              <w:rPr>
                <w:sz w:val="16"/>
                <w:szCs w:val="18"/>
              </w:rPr>
              <w:t>Rel-18 CR TS 28.622 Update Trace attributes</w:t>
            </w:r>
          </w:p>
        </w:tc>
        <w:tc>
          <w:tcPr>
            <w:tcW w:w="708" w:type="dxa"/>
            <w:tcBorders>
              <w:top w:val="single" w:sz="6" w:space="0" w:color="auto"/>
              <w:left w:val="single" w:sz="6" w:space="0" w:color="auto"/>
              <w:bottom w:val="single" w:sz="6" w:space="0" w:color="auto"/>
            </w:tcBorders>
            <w:shd w:val="solid" w:color="FFFFFF" w:fill="auto"/>
          </w:tcPr>
          <w:p w14:paraId="4DCE6198" w14:textId="1A103984" w:rsidR="007F3F55" w:rsidRDefault="007F3F55" w:rsidP="007F3F55">
            <w:pPr>
              <w:pStyle w:val="TAC"/>
              <w:rPr>
                <w:sz w:val="16"/>
                <w:szCs w:val="16"/>
              </w:rPr>
            </w:pPr>
            <w:r w:rsidRPr="00CC21DC">
              <w:rPr>
                <w:sz w:val="16"/>
                <w:szCs w:val="16"/>
              </w:rPr>
              <w:t>18.7.0</w:t>
            </w:r>
          </w:p>
        </w:tc>
      </w:tr>
      <w:tr w:rsidR="00E04D04" w:rsidRPr="007D6048" w14:paraId="345D22E1" w14:textId="77777777" w:rsidTr="007F3F55">
        <w:tc>
          <w:tcPr>
            <w:tcW w:w="800" w:type="dxa"/>
            <w:tcBorders>
              <w:top w:val="single" w:sz="6" w:space="0" w:color="auto"/>
              <w:bottom w:val="single" w:sz="6" w:space="0" w:color="auto"/>
              <w:right w:val="single" w:sz="6" w:space="0" w:color="auto"/>
            </w:tcBorders>
            <w:shd w:val="solid" w:color="FFFFFF" w:fill="auto"/>
          </w:tcPr>
          <w:p w14:paraId="17E370B7" w14:textId="04FA1F8D"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67D32F" w14:textId="0A9904BF"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1D619E" w14:textId="63217014" w:rsidR="00E04D04" w:rsidRPr="007F3F55" w:rsidRDefault="00E04D04" w:rsidP="00E04D04">
            <w:pPr>
              <w:pStyle w:val="TAC"/>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36BAAF" w14:textId="6E39E49F" w:rsidR="00E04D04" w:rsidRPr="007F3F55" w:rsidRDefault="00E04D04" w:rsidP="00E04D04">
            <w:pPr>
              <w:pStyle w:val="TAL"/>
              <w:rPr>
                <w:sz w:val="16"/>
                <w:szCs w:val="18"/>
              </w:rPr>
            </w:pPr>
            <w:r w:rsidRPr="007F3F55">
              <w:rPr>
                <w:sz w:val="16"/>
                <w:szCs w:val="18"/>
              </w:rPr>
              <w:t>0394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A4AA52" w14:textId="010A7184"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D26ECBE" w14:textId="3E048B7E" w:rsidR="00E04D04" w:rsidRPr="007F3F55" w:rsidRDefault="00E04D04" w:rsidP="00E04D04">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95536DF" w14:textId="3C581C00" w:rsidR="00E04D04" w:rsidRPr="007F3F55" w:rsidRDefault="00E04D04" w:rsidP="00E04D04">
            <w:pPr>
              <w:pStyle w:val="TAL"/>
              <w:rPr>
                <w:sz w:val="16"/>
                <w:szCs w:val="18"/>
              </w:rPr>
            </w:pPr>
            <w:r w:rsidRPr="007F3F55">
              <w:rPr>
                <w:sz w:val="16"/>
                <w:szCs w:val="18"/>
              </w:rPr>
              <w:t xml:space="preserve">Rel-18 CR TS 28.622 Add missing notification clause for </w:t>
            </w:r>
            <w:proofErr w:type="spellStart"/>
            <w:r w:rsidRPr="007F3F55">
              <w:rPr>
                <w:sz w:val="16"/>
                <w:szCs w:val="18"/>
              </w:rPr>
              <w:t>AreaOfInterest</w:t>
            </w:r>
            <w:proofErr w:type="spellEnd"/>
          </w:p>
        </w:tc>
        <w:tc>
          <w:tcPr>
            <w:tcW w:w="708" w:type="dxa"/>
            <w:tcBorders>
              <w:top w:val="single" w:sz="6" w:space="0" w:color="auto"/>
              <w:left w:val="single" w:sz="6" w:space="0" w:color="auto"/>
              <w:bottom w:val="single" w:sz="6" w:space="0" w:color="auto"/>
            </w:tcBorders>
            <w:shd w:val="solid" w:color="FFFFFF" w:fill="auto"/>
          </w:tcPr>
          <w:p w14:paraId="352700F9" w14:textId="7B7B47E1" w:rsidR="00E04D04" w:rsidRDefault="00E04D04" w:rsidP="00E04D04">
            <w:pPr>
              <w:pStyle w:val="TAC"/>
              <w:rPr>
                <w:sz w:val="16"/>
                <w:szCs w:val="16"/>
              </w:rPr>
            </w:pPr>
            <w:r w:rsidRPr="00CC21DC">
              <w:rPr>
                <w:sz w:val="16"/>
                <w:szCs w:val="16"/>
              </w:rPr>
              <w:t>18.7.0</w:t>
            </w:r>
          </w:p>
        </w:tc>
      </w:tr>
      <w:tr w:rsidR="00E04D04" w:rsidRPr="007D6048" w14:paraId="1F2968E7" w14:textId="77777777" w:rsidTr="007F3F55">
        <w:tc>
          <w:tcPr>
            <w:tcW w:w="800" w:type="dxa"/>
            <w:tcBorders>
              <w:top w:val="single" w:sz="6" w:space="0" w:color="auto"/>
              <w:bottom w:val="single" w:sz="6" w:space="0" w:color="auto"/>
              <w:right w:val="single" w:sz="6" w:space="0" w:color="auto"/>
            </w:tcBorders>
            <w:shd w:val="solid" w:color="FFFFFF" w:fill="auto"/>
          </w:tcPr>
          <w:p w14:paraId="740FE415" w14:textId="2B57C06C"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ADEB5F" w14:textId="607DA914"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B2B6B29" w14:textId="14D587C2" w:rsidR="00E04D04" w:rsidRPr="007F3F55" w:rsidRDefault="00E04D04" w:rsidP="00E04D04">
            <w:pPr>
              <w:pStyle w:val="TAC"/>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BBAE0F4" w14:textId="4F68319F" w:rsidR="00E04D04" w:rsidRPr="007F3F55" w:rsidRDefault="00E04D04" w:rsidP="00E04D04">
            <w:pPr>
              <w:pStyle w:val="TAL"/>
              <w:rPr>
                <w:sz w:val="16"/>
                <w:szCs w:val="18"/>
              </w:rPr>
            </w:pPr>
            <w:r w:rsidRPr="007F3F55">
              <w:rPr>
                <w:sz w:val="16"/>
                <w:szCs w:val="18"/>
              </w:rPr>
              <w:t>0396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B54E169" w14:textId="08B17600"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583AC7" w14:textId="6B447A39" w:rsidR="00E04D04" w:rsidRPr="007F3F55" w:rsidRDefault="00E04D04" w:rsidP="00E04D04">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DD3E8FE" w14:textId="1B370192" w:rsidR="00E04D04" w:rsidRPr="007F3F55" w:rsidRDefault="00E04D04" w:rsidP="00E04D04">
            <w:pPr>
              <w:pStyle w:val="TAL"/>
              <w:rPr>
                <w:sz w:val="16"/>
                <w:szCs w:val="18"/>
              </w:rPr>
            </w:pPr>
            <w:r w:rsidRPr="007F3F55">
              <w:rPr>
                <w:sz w:val="16"/>
                <w:szCs w:val="18"/>
              </w:rPr>
              <w:t>Rel-18 CR 28.622 Correction of attribute name appearance</w:t>
            </w:r>
          </w:p>
        </w:tc>
        <w:tc>
          <w:tcPr>
            <w:tcW w:w="708" w:type="dxa"/>
            <w:tcBorders>
              <w:top w:val="single" w:sz="6" w:space="0" w:color="auto"/>
              <w:left w:val="single" w:sz="6" w:space="0" w:color="auto"/>
              <w:bottom w:val="single" w:sz="6" w:space="0" w:color="auto"/>
            </w:tcBorders>
            <w:shd w:val="solid" w:color="FFFFFF" w:fill="auto"/>
          </w:tcPr>
          <w:p w14:paraId="059E2621" w14:textId="43817527" w:rsidR="00E04D04" w:rsidRDefault="00E04D04" w:rsidP="00E04D04">
            <w:pPr>
              <w:pStyle w:val="TAC"/>
              <w:rPr>
                <w:sz w:val="16"/>
                <w:szCs w:val="16"/>
              </w:rPr>
            </w:pPr>
            <w:r w:rsidRPr="00CC21DC">
              <w:rPr>
                <w:sz w:val="16"/>
                <w:szCs w:val="16"/>
              </w:rPr>
              <w:t>18.7.0</w:t>
            </w:r>
          </w:p>
        </w:tc>
      </w:tr>
      <w:tr w:rsidR="00E04D04" w:rsidRPr="007D6048" w14:paraId="503A9E9E" w14:textId="77777777" w:rsidTr="007F3F55">
        <w:tc>
          <w:tcPr>
            <w:tcW w:w="800" w:type="dxa"/>
            <w:tcBorders>
              <w:top w:val="single" w:sz="6" w:space="0" w:color="auto"/>
              <w:bottom w:val="single" w:sz="6" w:space="0" w:color="auto"/>
              <w:right w:val="single" w:sz="6" w:space="0" w:color="auto"/>
            </w:tcBorders>
            <w:shd w:val="solid" w:color="FFFFFF" w:fill="auto"/>
          </w:tcPr>
          <w:p w14:paraId="12AA2024" w14:textId="4FCC46CC"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9FBDBA" w14:textId="6AC4D47A"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23E4856" w14:textId="5EC5E4CF" w:rsidR="00E04D04" w:rsidRPr="007F3F55" w:rsidRDefault="00E04D04" w:rsidP="00E04D04">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A69D4D2" w14:textId="3D11D844" w:rsidR="00E04D04" w:rsidRPr="007F3F55" w:rsidRDefault="00E04D04" w:rsidP="00E04D04">
            <w:pPr>
              <w:pStyle w:val="TAL"/>
              <w:rPr>
                <w:sz w:val="16"/>
                <w:szCs w:val="18"/>
              </w:rPr>
            </w:pPr>
            <w:r w:rsidRPr="007F3F55">
              <w:rPr>
                <w:sz w:val="16"/>
                <w:szCs w:val="18"/>
              </w:rPr>
              <w:t>0399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916645C" w14:textId="1B089573"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B152916" w14:textId="70A27068"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5D62103" w14:textId="28440227" w:rsidR="00E04D04" w:rsidRPr="007F3F55" w:rsidRDefault="00E04D04" w:rsidP="00E04D04">
            <w:pPr>
              <w:pStyle w:val="TAL"/>
              <w:rPr>
                <w:sz w:val="16"/>
                <w:szCs w:val="18"/>
              </w:rPr>
            </w:pPr>
            <w:r w:rsidRPr="007F3F55">
              <w:rPr>
                <w:sz w:val="16"/>
                <w:szCs w:val="18"/>
              </w:rPr>
              <w:t>Rel-18 CR 28.622 Remove invalid clauses</w:t>
            </w:r>
          </w:p>
        </w:tc>
        <w:tc>
          <w:tcPr>
            <w:tcW w:w="708" w:type="dxa"/>
            <w:tcBorders>
              <w:top w:val="single" w:sz="6" w:space="0" w:color="auto"/>
              <w:left w:val="single" w:sz="6" w:space="0" w:color="auto"/>
              <w:bottom w:val="single" w:sz="6" w:space="0" w:color="auto"/>
            </w:tcBorders>
            <w:shd w:val="solid" w:color="FFFFFF" w:fill="auto"/>
          </w:tcPr>
          <w:p w14:paraId="22BD38D9" w14:textId="58784118" w:rsidR="00E04D04" w:rsidRDefault="00E04D04" w:rsidP="00E04D04">
            <w:pPr>
              <w:pStyle w:val="TAC"/>
              <w:rPr>
                <w:sz w:val="16"/>
                <w:szCs w:val="16"/>
              </w:rPr>
            </w:pPr>
            <w:r w:rsidRPr="00CC21DC">
              <w:rPr>
                <w:sz w:val="16"/>
                <w:szCs w:val="16"/>
              </w:rPr>
              <w:t>18.7.0</w:t>
            </w:r>
          </w:p>
        </w:tc>
      </w:tr>
      <w:tr w:rsidR="00E04D04" w:rsidRPr="007D6048" w14:paraId="6708420D" w14:textId="77777777" w:rsidTr="007F3F55">
        <w:tc>
          <w:tcPr>
            <w:tcW w:w="800" w:type="dxa"/>
            <w:tcBorders>
              <w:top w:val="single" w:sz="6" w:space="0" w:color="auto"/>
              <w:bottom w:val="single" w:sz="6" w:space="0" w:color="auto"/>
              <w:right w:val="single" w:sz="6" w:space="0" w:color="auto"/>
            </w:tcBorders>
            <w:shd w:val="solid" w:color="FFFFFF" w:fill="auto"/>
          </w:tcPr>
          <w:p w14:paraId="73E3FFAB" w14:textId="1C183A64"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D42F05" w14:textId="6884E1B9"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31C9BDF" w14:textId="68E7B00A" w:rsidR="00E04D04" w:rsidRPr="007F3F55" w:rsidRDefault="00E04D04" w:rsidP="00E04D04">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9497AC" w14:textId="22BF3F78" w:rsidR="00E04D04" w:rsidRPr="007F3F55" w:rsidRDefault="00E04D04" w:rsidP="00E04D04">
            <w:pPr>
              <w:pStyle w:val="TAL"/>
              <w:rPr>
                <w:sz w:val="16"/>
                <w:szCs w:val="18"/>
              </w:rPr>
            </w:pPr>
            <w:r w:rsidRPr="007F3F55">
              <w:rPr>
                <w:sz w:val="16"/>
                <w:szCs w:val="18"/>
              </w:rPr>
              <w:t>0401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8B7D45" w14:textId="335A2BA4"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851AD76" w14:textId="1DF29179"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0786933" w14:textId="541349EA" w:rsidR="00E04D04" w:rsidRPr="007F3F55" w:rsidRDefault="00E04D04" w:rsidP="00E04D04">
            <w:pPr>
              <w:pStyle w:val="TAL"/>
              <w:rPr>
                <w:sz w:val="16"/>
                <w:szCs w:val="18"/>
              </w:rPr>
            </w:pPr>
            <w:r w:rsidRPr="007F3F55">
              <w:rPr>
                <w:sz w:val="16"/>
                <w:szCs w:val="18"/>
              </w:rPr>
              <w:t>Rel-18 CR 28.622 Fix trace attribute definition (stage 2)</w:t>
            </w:r>
          </w:p>
        </w:tc>
        <w:tc>
          <w:tcPr>
            <w:tcW w:w="708" w:type="dxa"/>
            <w:tcBorders>
              <w:top w:val="single" w:sz="6" w:space="0" w:color="auto"/>
              <w:left w:val="single" w:sz="6" w:space="0" w:color="auto"/>
              <w:bottom w:val="single" w:sz="6" w:space="0" w:color="auto"/>
            </w:tcBorders>
            <w:shd w:val="solid" w:color="FFFFFF" w:fill="auto"/>
          </w:tcPr>
          <w:p w14:paraId="3668A17E" w14:textId="18660D16" w:rsidR="00E04D04" w:rsidRDefault="00E04D04" w:rsidP="00E04D04">
            <w:pPr>
              <w:pStyle w:val="TAC"/>
              <w:rPr>
                <w:sz w:val="16"/>
                <w:szCs w:val="16"/>
              </w:rPr>
            </w:pPr>
            <w:r w:rsidRPr="00CC21DC">
              <w:rPr>
                <w:sz w:val="16"/>
                <w:szCs w:val="16"/>
              </w:rPr>
              <w:t>18.7.0</w:t>
            </w:r>
          </w:p>
        </w:tc>
      </w:tr>
      <w:tr w:rsidR="00E04D04" w:rsidRPr="007D6048" w14:paraId="3660B93D" w14:textId="77777777" w:rsidTr="007F3F55">
        <w:tc>
          <w:tcPr>
            <w:tcW w:w="800" w:type="dxa"/>
            <w:tcBorders>
              <w:top w:val="single" w:sz="6" w:space="0" w:color="auto"/>
              <w:bottom w:val="single" w:sz="6" w:space="0" w:color="auto"/>
              <w:right w:val="single" w:sz="6" w:space="0" w:color="auto"/>
            </w:tcBorders>
            <w:shd w:val="solid" w:color="FFFFFF" w:fill="auto"/>
          </w:tcPr>
          <w:p w14:paraId="498C4603" w14:textId="4CD4566A"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66C173" w14:textId="0904030B"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21822E1" w14:textId="1B595D7B" w:rsidR="00E04D04" w:rsidRPr="007F3F55" w:rsidRDefault="00E04D04" w:rsidP="00E04D04">
            <w:pPr>
              <w:pStyle w:val="TAC"/>
              <w:rPr>
                <w:rFonts w:cs="Arial"/>
                <w:sz w:val="16"/>
                <w:szCs w:val="18"/>
              </w:rPr>
            </w:pPr>
            <w:r w:rsidRPr="007F3F55">
              <w:rPr>
                <w:sz w:val="16"/>
                <w:szCs w:val="18"/>
              </w:rPr>
              <w:t>SP-240818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FF043B" w14:textId="7DC38F3E" w:rsidR="00E04D04" w:rsidRPr="007F3F55" w:rsidRDefault="00E04D04" w:rsidP="00E04D04">
            <w:pPr>
              <w:pStyle w:val="TAL"/>
              <w:rPr>
                <w:sz w:val="16"/>
                <w:szCs w:val="18"/>
              </w:rPr>
            </w:pPr>
            <w:r w:rsidRPr="007F3F55">
              <w:rPr>
                <w:sz w:val="16"/>
                <w:szCs w:val="18"/>
              </w:rPr>
              <w:t>0402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C5213E4" w14:textId="25490005"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D1DE1A" w14:textId="525B37E1" w:rsidR="00E04D04" w:rsidRPr="007F3F55" w:rsidRDefault="00E04D04" w:rsidP="00E04D04">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5428834" w14:textId="0307753F" w:rsidR="00E04D04" w:rsidRPr="007F3F55" w:rsidRDefault="00E04D04" w:rsidP="00E04D04">
            <w:pPr>
              <w:pStyle w:val="TAL"/>
              <w:rPr>
                <w:sz w:val="16"/>
                <w:szCs w:val="18"/>
              </w:rPr>
            </w:pPr>
            <w:r w:rsidRPr="007F3F55">
              <w:rPr>
                <w:sz w:val="16"/>
                <w:szCs w:val="18"/>
              </w:rPr>
              <w:t>Rel-18 CR 28.622 Clarification of attribute name for 5GC UE measurements</w:t>
            </w:r>
          </w:p>
        </w:tc>
        <w:tc>
          <w:tcPr>
            <w:tcW w:w="708" w:type="dxa"/>
            <w:tcBorders>
              <w:top w:val="single" w:sz="6" w:space="0" w:color="auto"/>
              <w:left w:val="single" w:sz="6" w:space="0" w:color="auto"/>
              <w:bottom w:val="single" w:sz="6" w:space="0" w:color="auto"/>
            </w:tcBorders>
            <w:shd w:val="solid" w:color="FFFFFF" w:fill="auto"/>
          </w:tcPr>
          <w:p w14:paraId="646FF6EC" w14:textId="1E10D6E4" w:rsidR="00E04D04" w:rsidRDefault="00E04D04" w:rsidP="00E04D04">
            <w:pPr>
              <w:pStyle w:val="TAC"/>
              <w:rPr>
                <w:sz w:val="16"/>
                <w:szCs w:val="16"/>
              </w:rPr>
            </w:pPr>
            <w:r w:rsidRPr="00CC21DC">
              <w:rPr>
                <w:sz w:val="16"/>
                <w:szCs w:val="16"/>
              </w:rPr>
              <w:t>18.7.0</w:t>
            </w:r>
          </w:p>
        </w:tc>
      </w:tr>
      <w:tr w:rsidR="00B25466" w:rsidRPr="007D6048" w14:paraId="283BC5DD" w14:textId="77777777" w:rsidTr="007F3F55">
        <w:tc>
          <w:tcPr>
            <w:tcW w:w="800" w:type="dxa"/>
            <w:tcBorders>
              <w:top w:val="single" w:sz="6" w:space="0" w:color="auto"/>
              <w:bottom w:val="single" w:sz="6" w:space="0" w:color="auto"/>
              <w:right w:val="single" w:sz="6" w:space="0" w:color="auto"/>
            </w:tcBorders>
            <w:shd w:val="solid" w:color="FFFFFF" w:fill="auto"/>
          </w:tcPr>
          <w:p w14:paraId="432C0342" w14:textId="18226A42" w:rsidR="00B25466" w:rsidRDefault="00B25466"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85D771" w14:textId="7B531793" w:rsidR="00B25466" w:rsidRDefault="00B25466"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BA6C312" w14:textId="63FE710F" w:rsidR="00B25466" w:rsidRPr="007F3F55" w:rsidRDefault="00B25466" w:rsidP="00E04D04">
            <w:pPr>
              <w:pStyle w:val="TAC"/>
              <w:rPr>
                <w:sz w:val="16"/>
                <w:szCs w:val="18"/>
              </w:rPr>
            </w:pPr>
            <w:r w:rsidRPr="00B25466">
              <w:rPr>
                <w:sz w:val="16"/>
                <w:szCs w:val="18"/>
              </w:rPr>
              <w:t>SP-241172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7966C25" w14:textId="3DBC6C0C" w:rsidR="00B25466" w:rsidRPr="007F3F55" w:rsidRDefault="00B25466" w:rsidP="00E04D04">
            <w:pPr>
              <w:pStyle w:val="TAL"/>
              <w:rPr>
                <w:sz w:val="16"/>
                <w:szCs w:val="18"/>
              </w:rPr>
            </w:pPr>
            <w:r>
              <w:rPr>
                <w:sz w:val="16"/>
                <w:szCs w:val="18"/>
              </w:rPr>
              <w:t>0406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BFA2C7" w14:textId="0089D5C4" w:rsidR="00B25466" w:rsidRDefault="00B25466"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D4963F" w14:textId="42DA65AB" w:rsidR="00B25466" w:rsidRPr="007F3F55" w:rsidRDefault="00B25466" w:rsidP="00E04D04">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0949C39" w14:textId="4F7B2411" w:rsidR="00B25466" w:rsidRPr="007F3F55" w:rsidRDefault="00B25466" w:rsidP="00E04D04">
            <w:pPr>
              <w:pStyle w:val="TAL"/>
              <w:rPr>
                <w:sz w:val="16"/>
                <w:szCs w:val="18"/>
              </w:rPr>
            </w:pPr>
            <w:r>
              <w:rPr>
                <w:sz w:val="16"/>
                <w:szCs w:val="18"/>
              </w:rPr>
              <w:t>Rel-18 CR 28.622 Correct the definition for Link and EP_RP</w:t>
            </w:r>
          </w:p>
        </w:tc>
        <w:tc>
          <w:tcPr>
            <w:tcW w:w="708" w:type="dxa"/>
            <w:tcBorders>
              <w:top w:val="single" w:sz="6" w:space="0" w:color="auto"/>
              <w:left w:val="single" w:sz="6" w:space="0" w:color="auto"/>
              <w:bottom w:val="single" w:sz="6" w:space="0" w:color="auto"/>
            </w:tcBorders>
            <w:shd w:val="solid" w:color="FFFFFF" w:fill="auto"/>
          </w:tcPr>
          <w:p w14:paraId="6039E60F" w14:textId="42238867" w:rsidR="00B25466" w:rsidRPr="00CC21DC" w:rsidRDefault="00B25466" w:rsidP="00E04D04">
            <w:pPr>
              <w:pStyle w:val="TAC"/>
              <w:rPr>
                <w:sz w:val="16"/>
                <w:szCs w:val="16"/>
              </w:rPr>
            </w:pPr>
            <w:r>
              <w:rPr>
                <w:sz w:val="16"/>
                <w:szCs w:val="16"/>
              </w:rPr>
              <w:t>18.8.0</w:t>
            </w:r>
          </w:p>
        </w:tc>
      </w:tr>
      <w:tr w:rsidR="00FB6BC0" w:rsidRPr="007D6048" w14:paraId="63880F92" w14:textId="77777777" w:rsidTr="007F3F55">
        <w:tc>
          <w:tcPr>
            <w:tcW w:w="800" w:type="dxa"/>
            <w:tcBorders>
              <w:top w:val="single" w:sz="6" w:space="0" w:color="auto"/>
              <w:bottom w:val="single" w:sz="6" w:space="0" w:color="auto"/>
              <w:right w:val="single" w:sz="6" w:space="0" w:color="auto"/>
            </w:tcBorders>
            <w:shd w:val="solid" w:color="FFFFFF" w:fill="auto"/>
          </w:tcPr>
          <w:p w14:paraId="08AFA438" w14:textId="75CA4F85" w:rsidR="00FB6BC0" w:rsidRDefault="00FB6BC0"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3BB0D7" w14:textId="6571B247" w:rsidR="00FB6BC0" w:rsidRDefault="00FB6BC0"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DFC004B" w14:textId="6C78D7D3" w:rsidR="00FB6BC0" w:rsidRPr="00B25466" w:rsidRDefault="00FB6BC0" w:rsidP="00E04D04">
            <w:pPr>
              <w:pStyle w:val="TAC"/>
              <w:rPr>
                <w:sz w:val="16"/>
                <w:szCs w:val="18"/>
              </w:rPr>
            </w:pPr>
            <w:r w:rsidRPr="00FB6BC0">
              <w:rPr>
                <w:sz w:val="16"/>
                <w:szCs w:val="18"/>
              </w:rPr>
              <w:t>SP-241179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7A4356E" w14:textId="55D134F8" w:rsidR="00FB6BC0" w:rsidRDefault="00FB6BC0" w:rsidP="00E04D04">
            <w:pPr>
              <w:pStyle w:val="TAL"/>
              <w:rPr>
                <w:sz w:val="16"/>
                <w:szCs w:val="18"/>
              </w:rPr>
            </w:pPr>
            <w:r>
              <w:rPr>
                <w:sz w:val="16"/>
                <w:szCs w:val="18"/>
              </w:rPr>
              <w:t>0408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1A2A449" w14:textId="55E9EC81" w:rsidR="00FB6BC0" w:rsidRDefault="00FB6BC0"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78570F2" w14:textId="0A22E59C" w:rsidR="00FB6BC0" w:rsidRDefault="00FB6BC0" w:rsidP="00E04D04">
            <w:pPr>
              <w:pStyle w:val="TAC"/>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54AA119" w14:textId="77CF55DB" w:rsidR="00FB6BC0" w:rsidRDefault="00FB6BC0" w:rsidP="00E04D04">
            <w:pPr>
              <w:pStyle w:val="TAL"/>
              <w:rPr>
                <w:sz w:val="16"/>
                <w:szCs w:val="18"/>
              </w:rPr>
            </w:pPr>
            <w:r>
              <w:rPr>
                <w:sz w:val="16"/>
                <w:szCs w:val="18"/>
              </w:rPr>
              <w:t>Rel-18 CR TS 28.622 Update the wrong reference</w:t>
            </w:r>
          </w:p>
        </w:tc>
        <w:tc>
          <w:tcPr>
            <w:tcW w:w="708" w:type="dxa"/>
            <w:tcBorders>
              <w:top w:val="single" w:sz="6" w:space="0" w:color="auto"/>
              <w:left w:val="single" w:sz="6" w:space="0" w:color="auto"/>
              <w:bottom w:val="single" w:sz="6" w:space="0" w:color="auto"/>
            </w:tcBorders>
            <w:shd w:val="solid" w:color="FFFFFF" w:fill="auto"/>
          </w:tcPr>
          <w:p w14:paraId="3B1303DD" w14:textId="681D97A2" w:rsidR="00FB6BC0" w:rsidRDefault="00FB6BC0" w:rsidP="00E04D04">
            <w:pPr>
              <w:pStyle w:val="TAC"/>
              <w:rPr>
                <w:sz w:val="16"/>
                <w:szCs w:val="16"/>
              </w:rPr>
            </w:pPr>
            <w:r>
              <w:rPr>
                <w:sz w:val="16"/>
                <w:szCs w:val="16"/>
              </w:rPr>
              <w:t>18.8.0</w:t>
            </w:r>
          </w:p>
        </w:tc>
      </w:tr>
      <w:tr w:rsidR="00FB6BC0" w:rsidRPr="007D6048" w14:paraId="29DBD843" w14:textId="77777777" w:rsidTr="007F3F55">
        <w:tc>
          <w:tcPr>
            <w:tcW w:w="800" w:type="dxa"/>
            <w:tcBorders>
              <w:top w:val="single" w:sz="6" w:space="0" w:color="auto"/>
              <w:bottom w:val="single" w:sz="6" w:space="0" w:color="auto"/>
              <w:right w:val="single" w:sz="6" w:space="0" w:color="auto"/>
            </w:tcBorders>
            <w:shd w:val="solid" w:color="FFFFFF" w:fill="auto"/>
          </w:tcPr>
          <w:p w14:paraId="5441F958" w14:textId="72043EE1" w:rsidR="00FB6BC0" w:rsidRDefault="00FB6BC0"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078E19" w14:textId="4DD4C5EA" w:rsidR="00FB6BC0" w:rsidRDefault="00FB6BC0"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6E3027C" w14:textId="37E752B7" w:rsidR="00FB6BC0" w:rsidRPr="00B25466" w:rsidRDefault="00534BFE" w:rsidP="00E04D04">
            <w:pPr>
              <w:pStyle w:val="TAC"/>
              <w:rPr>
                <w:sz w:val="16"/>
                <w:szCs w:val="18"/>
              </w:rPr>
            </w:pPr>
            <w:r w:rsidRPr="00534BFE">
              <w:rPr>
                <w:sz w:val="16"/>
                <w:szCs w:val="18"/>
              </w:rPr>
              <w:t>SP-241175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DE35218" w14:textId="76B98BE1" w:rsidR="00FB6BC0" w:rsidRDefault="00FB6BC0" w:rsidP="00E04D04">
            <w:pPr>
              <w:pStyle w:val="TAL"/>
              <w:rPr>
                <w:sz w:val="16"/>
                <w:szCs w:val="18"/>
              </w:rPr>
            </w:pPr>
            <w:r>
              <w:rPr>
                <w:sz w:val="16"/>
                <w:szCs w:val="18"/>
              </w:rPr>
              <w:t>0416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4D16E03" w14:textId="473829D4" w:rsidR="00FB6BC0" w:rsidRDefault="00FB6BC0"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1763657" w14:textId="50A983DB" w:rsidR="00FB6BC0" w:rsidRDefault="00FB6BC0" w:rsidP="00E04D04">
            <w:pPr>
              <w:pStyle w:val="TAC"/>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F0F8BDB" w14:textId="12343A3C" w:rsidR="00FB6BC0" w:rsidRDefault="00FB6BC0" w:rsidP="00E04D04">
            <w:pPr>
              <w:pStyle w:val="TAL"/>
              <w:rPr>
                <w:sz w:val="16"/>
                <w:szCs w:val="18"/>
              </w:rPr>
            </w:pPr>
            <w:r>
              <w:rPr>
                <w:sz w:val="16"/>
                <w:szCs w:val="18"/>
              </w:rPr>
              <w:t xml:space="preserve">Rel-18 CR 28.622 Correction on MDT configuration in MR-DC </w:t>
            </w:r>
          </w:p>
        </w:tc>
        <w:tc>
          <w:tcPr>
            <w:tcW w:w="708" w:type="dxa"/>
            <w:tcBorders>
              <w:top w:val="single" w:sz="6" w:space="0" w:color="auto"/>
              <w:left w:val="single" w:sz="6" w:space="0" w:color="auto"/>
              <w:bottom w:val="single" w:sz="6" w:space="0" w:color="auto"/>
            </w:tcBorders>
            <w:shd w:val="solid" w:color="FFFFFF" w:fill="auto"/>
          </w:tcPr>
          <w:p w14:paraId="4275521C" w14:textId="78AAC2D2" w:rsidR="00FB6BC0" w:rsidRDefault="00FB6BC0" w:rsidP="00E04D04">
            <w:pPr>
              <w:pStyle w:val="TAC"/>
              <w:rPr>
                <w:sz w:val="16"/>
                <w:szCs w:val="16"/>
              </w:rPr>
            </w:pPr>
            <w:r>
              <w:rPr>
                <w:sz w:val="16"/>
                <w:szCs w:val="16"/>
              </w:rPr>
              <w:t>18.8.0</w:t>
            </w:r>
          </w:p>
        </w:tc>
      </w:tr>
      <w:tr w:rsidR="003A13D1" w:rsidRPr="007D6048" w14:paraId="26ED77F1" w14:textId="77777777" w:rsidTr="007F3F55">
        <w:tc>
          <w:tcPr>
            <w:tcW w:w="800" w:type="dxa"/>
            <w:tcBorders>
              <w:top w:val="single" w:sz="6" w:space="0" w:color="auto"/>
              <w:bottom w:val="single" w:sz="6" w:space="0" w:color="auto"/>
              <w:right w:val="single" w:sz="6" w:space="0" w:color="auto"/>
            </w:tcBorders>
            <w:shd w:val="solid" w:color="FFFFFF" w:fill="auto"/>
          </w:tcPr>
          <w:p w14:paraId="4729C9E7" w14:textId="7F1F1923" w:rsidR="003A13D1" w:rsidRDefault="003A13D1"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3386E0" w14:textId="1648D037" w:rsidR="003A13D1" w:rsidRDefault="003A13D1"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8C9FEB1" w14:textId="7CDFF41D" w:rsidR="003A13D1" w:rsidRPr="00534BFE" w:rsidRDefault="003A13D1" w:rsidP="00E04D04">
            <w:pPr>
              <w:pStyle w:val="TAC"/>
              <w:rPr>
                <w:sz w:val="16"/>
                <w:szCs w:val="18"/>
              </w:rPr>
            </w:pPr>
            <w:r w:rsidRPr="003A13D1">
              <w:rPr>
                <w:sz w:val="16"/>
                <w:szCs w:val="18"/>
              </w:rPr>
              <w:t>SP-241175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83C926F" w14:textId="02689C96" w:rsidR="003A13D1" w:rsidRDefault="003A13D1" w:rsidP="00E04D04">
            <w:pPr>
              <w:pStyle w:val="TAL"/>
              <w:rPr>
                <w:sz w:val="16"/>
                <w:szCs w:val="18"/>
              </w:rPr>
            </w:pPr>
            <w:r>
              <w:rPr>
                <w:sz w:val="16"/>
                <w:szCs w:val="18"/>
              </w:rPr>
              <w:t>0418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CA86C4" w14:textId="024BC85D" w:rsidR="003A13D1" w:rsidRDefault="003A13D1"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2A0C9E6" w14:textId="30524F29" w:rsidR="003A13D1" w:rsidRDefault="003A13D1" w:rsidP="00E04D04">
            <w:pPr>
              <w:pStyle w:val="TAC"/>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D6E34FB" w14:textId="60B3AB49" w:rsidR="003A13D1" w:rsidRDefault="003A13D1" w:rsidP="00E04D04">
            <w:pPr>
              <w:pStyle w:val="TAL"/>
              <w:rPr>
                <w:sz w:val="16"/>
                <w:szCs w:val="18"/>
              </w:rPr>
            </w:pPr>
            <w:r>
              <w:rPr>
                <w:sz w:val="16"/>
                <w:szCs w:val="18"/>
              </w:rPr>
              <w:t xml:space="preserve">Rel-18 CR 28.622 correction on </w:t>
            </w:r>
            <w:proofErr w:type="spellStart"/>
            <w:r>
              <w:rPr>
                <w:sz w:val="16"/>
                <w:szCs w:val="18"/>
              </w:rPr>
              <w:t>reportAmount</w:t>
            </w:r>
            <w:proofErr w:type="spellEnd"/>
          </w:p>
        </w:tc>
        <w:tc>
          <w:tcPr>
            <w:tcW w:w="708" w:type="dxa"/>
            <w:tcBorders>
              <w:top w:val="single" w:sz="6" w:space="0" w:color="auto"/>
              <w:left w:val="single" w:sz="6" w:space="0" w:color="auto"/>
              <w:bottom w:val="single" w:sz="6" w:space="0" w:color="auto"/>
            </w:tcBorders>
            <w:shd w:val="solid" w:color="FFFFFF" w:fill="auto"/>
          </w:tcPr>
          <w:p w14:paraId="57F32C0B" w14:textId="67BEE815" w:rsidR="003A13D1" w:rsidRDefault="003A13D1" w:rsidP="00E04D04">
            <w:pPr>
              <w:pStyle w:val="TAC"/>
              <w:rPr>
                <w:sz w:val="16"/>
                <w:szCs w:val="16"/>
              </w:rPr>
            </w:pPr>
            <w:r>
              <w:rPr>
                <w:sz w:val="16"/>
                <w:szCs w:val="16"/>
              </w:rPr>
              <w:t>18.8.0</w:t>
            </w:r>
          </w:p>
        </w:tc>
      </w:tr>
      <w:tr w:rsidR="00B12576" w:rsidRPr="007D6048" w14:paraId="0143A22A" w14:textId="77777777" w:rsidTr="007F3F55">
        <w:tc>
          <w:tcPr>
            <w:tcW w:w="800" w:type="dxa"/>
            <w:tcBorders>
              <w:top w:val="single" w:sz="6" w:space="0" w:color="auto"/>
              <w:bottom w:val="single" w:sz="6" w:space="0" w:color="auto"/>
              <w:right w:val="single" w:sz="6" w:space="0" w:color="auto"/>
            </w:tcBorders>
            <w:shd w:val="solid" w:color="FFFFFF" w:fill="auto"/>
          </w:tcPr>
          <w:p w14:paraId="60745D59" w14:textId="1AB0D2D1" w:rsidR="00B12576" w:rsidRDefault="00B12576"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2E06F5" w14:textId="0C946031" w:rsidR="00B12576" w:rsidRDefault="00B12576"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FCDC6DC" w14:textId="5959F39C" w:rsidR="00B12576" w:rsidRPr="003A13D1" w:rsidRDefault="00B12576" w:rsidP="00E04D04">
            <w:pPr>
              <w:pStyle w:val="TAC"/>
              <w:rPr>
                <w:sz w:val="16"/>
                <w:szCs w:val="18"/>
              </w:rPr>
            </w:pPr>
            <w:r w:rsidRPr="00B12576">
              <w:rPr>
                <w:sz w:val="16"/>
                <w:szCs w:val="18"/>
              </w:rPr>
              <w:t>SP-241194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452C873" w14:textId="333AE2A0" w:rsidR="00B12576" w:rsidRDefault="00B12576" w:rsidP="00E04D04">
            <w:pPr>
              <w:pStyle w:val="TAL"/>
              <w:rPr>
                <w:sz w:val="16"/>
                <w:szCs w:val="18"/>
              </w:rPr>
            </w:pPr>
            <w:r>
              <w:rPr>
                <w:sz w:val="16"/>
                <w:szCs w:val="18"/>
              </w:rPr>
              <w:t>0422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6E0DE83" w14:textId="7514D366" w:rsidR="00B12576" w:rsidRDefault="00B12576"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BC50F73" w14:textId="3AFEEC40" w:rsidR="00B12576" w:rsidRDefault="00B12576" w:rsidP="00E04D04">
            <w:pPr>
              <w:pStyle w:val="TAC"/>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1EE69AB" w14:textId="60BA1C9A" w:rsidR="00B12576" w:rsidRDefault="00B12576" w:rsidP="00E04D04">
            <w:pPr>
              <w:pStyle w:val="TAL"/>
              <w:rPr>
                <w:sz w:val="16"/>
                <w:szCs w:val="18"/>
              </w:rPr>
            </w:pPr>
            <w:r>
              <w:rPr>
                <w:sz w:val="16"/>
                <w:szCs w:val="18"/>
              </w:rPr>
              <w:t xml:space="preserve">Rel-18 CR TS 28.622 add area scope in QMC </w:t>
            </w:r>
          </w:p>
        </w:tc>
        <w:tc>
          <w:tcPr>
            <w:tcW w:w="708" w:type="dxa"/>
            <w:tcBorders>
              <w:top w:val="single" w:sz="6" w:space="0" w:color="auto"/>
              <w:left w:val="single" w:sz="6" w:space="0" w:color="auto"/>
              <w:bottom w:val="single" w:sz="6" w:space="0" w:color="auto"/>
            </w:tcBorders>
            <w:shd w:val="solid" w:color="FFFFFF" w:fill="auto"/>
          </w:tcPr>
          <w:p w14:paraId="6258BC7B" w14:textId="5EE8397A" w:rsidR="00B12576" w:rsidRDefault="00B12576" w:rsidP="00E04D04">
            <w:pPr>
              <w:pStyle w:val="TAC"/>
              <w:rPr>
                <w:sz w:val="16"/>
                <w:szCs w:val="16"/>
              </w:rPr>
            </w:pPr>
            <w:r>
              <w:rPr>
                <w:sz w:val="16"/>
                <w:szCs w:val="16"/>
              </w:rPr>
              <w:t>18.8.0</w:t>
            </w:r>
          </w:p>
        </w:tc>
      </w:tr>
      <w:tr w:rsidR="00D502A1" w:rsidRPr="007D6048" w14:paraId="5110B1DD" w14:textId="77777777" w:rsidTr="007F3F55">
        <w:tc>
          <w:tcPr>
            <w:tcW w:w="800" w:type="dxa"/>
            <w:tcBorders>
              <w:top w:val="single" w:sz="6" w:space="0" w:color="auto"/>
              <w:bottom w:val="single" w:sz="6" w:space="0" w:color="auto"/>
              <w:right w:val="single" w:sz="6" w:space="0" w:color="auto"/>
            </w:tcBorders>
            <w:shd w:val="solid" w:color="FFFFFF" w:fill="auto"/>
          </w:tcPr>
          <w:p w14:paraId="6FCB8681" w14:textId="08844893" w:rsidR="00D502A1" w:rsidRDefault="00D502A1"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F40815" w14:textId="4356FB33" w:rsidR="00D502A1" w:rsidRDefault="00D502A1"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5E70C55" w14:textId="24F785A2" w:rsidR="00D502A1" w:rsidRPr="00B12576" w:rsidRDefault="00D502A1" w:rsidP="00E04D04">
            <w:pPr>
              <w:pStyle w:val="TAC"/>
              <w:rPr>
                <w:sz w:val="16"/>
                <w:szCs w:val="18"/>
              </w:rPr>
            </w:pPr>
            <w:r w:rsidRPr="00D502A1">
              <w:rPr>
                <w:sz w:val="16"/>
                <w:szCs w:val="18"/>
              </w:rPr>
              <w:t>SP-241166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BD0F8B6" w14:textId="7AEFB42E" w:rsidR="00D502A1" w:rsidRDefault="00D502A1" w:rsidP="00E04D04">
            <w:pPr>
              <w:pStyle w:val="TAL"/>
              <w:rPr>
                <w:sz w:val="16"/>
                <w:szCs w:val="18"/>
              </w:rPr>
            </w:pPr>
            <w:r>
              <w:rPr>
                <w:sz w:val="16"/>
                <w:szCs w:val="18"/>
              </w:rPr>
              <w:t>0425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AE2442C" w14:textId="58E0550D" w:rsidR="00D502A1" w:rsidRDefault="00D502A1" w:rsidP="00E04D04">
            <w:pPr>
              <w:pStyle w:val="TAC"/>
              <w:rPr>
                <w:sz w:val="16"/>
                <w:szCs w:val="18"/>
              </w:rPr>
            </w:pPr>
            <w:r>
              <w:rPr>
                <w:sz w:val="16"/>
                <w:szCs w:val="18"/>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55E0E98" w14:textId="312BB5CE" w:rsidR="00D502A1" w:rsidRDefault="00D502A1" w:rsidP="00E04D04">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462C96A" w14:textId="74EA70C1" w:rsidR="00D502A1" w:rsidRDefault="00D502A1" w:rsidP="00E04D04">
            <w:pPr>
              <w:pStyle w:val="TAL"/>
              <w:rPr>
                <w:sz w:val="16"/>
                <w:szCs w:val="18"/>
              </w:rPr>
            </w:pPr>
            <w:r>
              <w:rPr>
                <w:sz w:val="16"/>
                <w:szCs w:val="18"/>
              </w:rPr>
              <w:t>Rel-18 CR 28.622 Fix list of trace metrics attribute description</w:t>
            </w:r>
          </w:p>
        </w:tc>
        <w:tc>
          <w:tcPr>
            <w:tcW w:w="708" w:type="dxa"/>
            <w:tcBorders>
              <w:top w:val="single" w:sz="6" w:space="0" w:color="auto"/>
              <w:left w:val="single" w:sz="6" w:space="0" w:color="auto"/>
              <w:bottom w:val="single" w:sz="6" w:space="0" w:color="auto"/>
            </w:tcBorders>
            <w:shd w:val="solid" w:color="FFFFFF" w:fill="auto"/>
          </w:tcPr>
          <w:p w14:paraId="1CD5CC70" w14:textId="60F4A2E8" w:rsidR="00D502A1" w:rsidRDefault="00D502A1" w:rsidP="00E04D04">
            <w:pPr>
              <w:pStyle w:val="TAC"/>
              <w:rPr>
                <w:sz w:val="16"/>
                <w:szCs w:val="16"/>
              </w:rPr>
            </w:pPr>
            <w:r>
              <w:rPr>
                <w:sz w:val="16"/>
                <w:szCs w:val="16"/>
              </w:rPr>
              <w:t>18.8.0</w:t>
            </w:r>
          </w:p>
        </w:tc>
      </w:tr>
      <w:tr w:rsidR="006B27A9" w:rsidRPr="007D6048" w14:paraId="181D3D4D" w14:textId="77777777" w:rsidTr="007F3F55">
        <w:tc>
          <w:tcPr>
            <w:tcW w:w="800" w:type="dxa"/>
            <w:tcBorders>
              <w:top w:val="single" w:sz="6" w:space="0" w:color="auto"/>
              <w:bottom w:val="single" w:sz="6" w:space="0" w:color="auto"/>
              <w:right w:val="single" w:sz="6" w:space="0" w:color="auto"/>
            </w:tcBorders>
            <w:shd w:val="solid" w:color="FFFFFF" w:fill="auto"/>
          </w:tcPr>
          <w:p w14:paraId="2EC034F9" w14:textId="34C56686" w:rsidR="006B27A9" w:rsidRDefault="006B27A9"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BCFE57" w14:textId="26AEBF82" w:rsidR="006B27A9" w:rsidRDefault="006B27A9"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37606D4" w14:textId="2164CAD2" w:rsidR="006B27A9" w:rsidRPr="00D502A1" w:rsidRDefault="006B27A9" w:rsidP="00E04D04">
            <w:pPr>
              <w:pStyle w:val="TAC"/>
              <w:rPr>
                <w:sz w:val="16"/>
                <w:szCs w:val="18"/>
              </w:rPr>
            </w:pPr>
            <w:r w:rsidRPr="006B27A9">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1F0C7D5" w14:textId="18F5A962" w:rsidR="006B27A9" w:rsidRDefault="006B27A9" w:rsidP="00E04D04">
            <w:pPr>
              <w:pStyle w:val="TAL"/>
              <w:rPr>
                <w:sz w:val="16"/>
                <w:szCs w:val="18"/>
              </w:rPr>
            </w:pPr>
            <w:r>
              <w:rPr>
                <w:sz w:val="16"/>
                <w:szCs w:val="18"/>
              </w:rPr>
              <w:t>0429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D2F27E5" w14:textId="236FCF33" w:rsidR="006B27A9" w:rsidRDefault="006B27A9"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1A5D39" w14:textId="136C8CA8" w:rsidR="006B27A9" w:rsidRDefault="006B27A9" w:rsidP="00E04D04">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F773629" w14:textId="465CB431" w:rsidR="006B27A9" w:rsidRDefault="006B27A9" w:rsidP="00E04D04">
            <w:pPr>
              <w:pStyle w:val="TAL"/>
              <w:rPr>
                <w:sz w:val="16"/>
                <w:szCs w:val="18"/>
              </w:rPr>
            </w:pPr>
            <w:r>
              <w:rPr>
                <w:sz w:val="16"/>
                <w:szCs w:val="18"/>
              </w:rPr>
              <w:t xml:space="preserve">Rel-18 CR 28.622 Cleanup of </w:t>
            </w:r>
            <w:proofErr w:type="spellStart"/>
            <w:r>
              <w:rPr>
                <w:sz w:val="16"/>
                <w:szCs w:val="18"/>
              </w:rPr>
              <w:t>TraceJob</w:t>
            </w:r>
            <w:proofErr w:type="spellEnd"/>
          </w:p>
        </w:tc>
        <w:tc>
          <w:tcPr>
            <w:tcW w:w="708" w:type="dxa"/>
            <w:tcBorders>
              <w:top w:val="single" w:sz="6" w:space="0" w:color="auto"/>
              <w:left w:val="single" w:sz="6" w:space="0" w:color="auto"/>
              <w:bottom w:val="single" w:sz="6" w:space="0" w:color="auto"/>
            </w:tcBorders>
            <w:shd w:val="solid" w:color="FFFFFF" w:fill="auto"/>
          </w:tcPr>
          <w:p w14:paraId="4B65B6A9" w14:textId="6D798740" w:rsidR="006B27A9" w:rsidRDefault="006B27A9" w:rsidP="00E04D04">
            <w:pPr>
              <w:pStyle w:val="TAC"/>
              <w:rPr>
                <w:sz w:val="16"/>
                <w:szCs w:val="16"/>
              </w:rPr>
            </w:pPr>
            <w:r>
              <w:rPr>
                <w:sz w:val="16"/>
                <w:szCs w:val="16"/>
              </w:rPr>
              <w:t>18.8.0</w:t>
            </w:r>
          </w:p>
        </w:tc>
      </w:tr>
      <w:tr w:rsidR="00525214" w:rsidRPr="007D6048" w14:paraId="2F4C1450" w14:textId="77777777" w:rsidTr="007F3F55">
        <w:tc>
          <w:tcPr>
            <w:tcW w:w="800" w:type="dxa"/>
            <w:tcBorders>
              <w:top w:val="single" w:sz="6" w:space="0" w:color="auto"/>
              <w:bottom w:val="single" w:sz="6" w:space="0" w:color="auto"/>
              <w:right w:val="single" w:sz="6" w:space="0" w:color="auto"/>
            </w:tcBorders>
            <w:shd w:val="solid" w:color="FFFFFF" w:fill="auto"/>
          </w:tcPr>
          <w:p w14:paraId="1D5B97DA" w14:textId="14B41369" w:rsidR="00525214" w:rsidRDefault="00525214"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DD4BCD" w14:textId="6AA03548" w:rsidR="00525214" w:rsidRDefault="00525214"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DB1EDDD" w14:textId="5693BF37" w:rsidR="00525214" w:rsidRPr="006B27A9" w:rsidRDefault="00525214" w:rsidP="00E04D04">
            <w:pPr>
              <w:pStyle w:val="TAC"/>
              <w:rPr>
                <w:sz w:val="16"/>
                <w:szCs w:val="18"/>
              </w:rPr>
            </w:pPr>
            <w:r w:rsidRPr="00525214">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DFEEA75" w14:textId="1F28F063" w:rsidR="00525214" w:rsidRDefault="00525214" w:rsidP="00E04D04">
            <w:pPr>
              <w:pStyle w:val="TAL"/>
              <w:rPr>
                <w:sz w:val="16"/>
                <w:szCs w:val="18"/>
              </w:rPr>
            </w:pPr>
            <w:r>
              <w:rPr>
                <w:sz w:val="16"/>
                <w:szCs w:val="18"/>
              </w:rPr>
              <w:t>0433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758D08" w14:textId="009AC8A8" w:rsidR="00525214" w:rsidRDefault="00525214"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3B02F91" w14:textId="4D107B78" w:rsidR="00525214" w:rsidRDefault="00525214" w:rsidP="00E04D04">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91DA858" w14:textId="0C5D8B68" w:rsidR="00525214" w:rsidRDefault="00525214" w:rsidP="00E04D04">
            <w:pPr>
              <w:pStyle w:val="TAL"/>
              <w:rPr>
                <w:sz w:val="16"/>
                <w:szCs w:val="18"/>
              </w:rPr>
            </w:pPr>
            <w:r>
              <w:rPr>
                <w:sz w:val="16"/>
                <w:szCs w:val="18"/>
              </w:rPr>
              <w:t xml:space="preserve">Rel-18 CR 28.622 Correction of </w:t>
            </w:r>
            <w:proofErr w:type="spellStart"/>
            <w:r>
              <w:rPr>
                <w:sz w:val="16"/>
                <w:szCs w:val="18"/>
              </w:rPr>
              <w:t>TraceJob</w:t>
            </w:r>
            <w:proofErr w:type="spellEnd"/>
            <w:r>
              <w:rPr>
                <w:sz w:val="16"/>
                <w:szCs w:val="18"/>
              </w:rPr>
              <w:t xml:space="preserve"> attributes MBSFN Area List and Area Configuration For </w:t>
            </w:r>
            <w:proofErr w:type="spellStart"/>
            <w:r>
              <w:rPr>
                <w:sz w:val="16"/>
                <w:szCs w:val="18"/>
              </w:rPr>
              <w:t>Neighboring</w:t>
            </w:r>
            <w:proofErr w:type="spellEnd"/>
            <w:r>
              <w:rPr>
                <w:sz w:val="16"/>
                <w:szCs w:val="18"/>
              </w:rPr>
              <w:t xml:space="preserve"> Cells (stage 2)</w:t>
            </w:r>
          </w:p>
        </w:tc>
        <w:tc>
          <w:tcPr>
            <w:tcW w:w="708" w:type="dxa"/>
            <w:tcBorders>
              <w:top w:val="single" w:sz="6" w:space="0" w:color="auto"/>
              <w:left w:val="single" w:sz="6" w:space="0" w:color="auto"/>
              <w:bottom w:val="single" w:sz="6" w:space="0" w:color="auto"/>
            </w:tcBorders>
            <w:shd w:val="solid" w:color="FFFFFF" w:fill="auto"/>
          </w:tcPr>
          <w:p w14:paraId="51CFE334" w14:textId="7BB9C76E" w:rsidR="00525214" w:rsidRDefault="00525214" w:rsidP="00E04D04">
            <w:pPr>
              <w:pStyle w:val="TAC"/>
              <w:rPr>
                <w:sz w:val="16"/>
                <w:szCs w:val="16"/>
              </w:rPr>
            </w:pPr>
            <w:r>
              <w:rPr>
                <w:sz w:val="16"/>
                <w:szCs w:val="16"/>
              </w:rPr>
              <w:t>18.8.0</w:t>
            </w:r>
          </w:p>
        </w:tc>
      </w:tr>
      <w:tr w:rsidR="001355DC" w:rsidRPr="007D6048" w14:paraId="47841D55" w14:textId="77777777" w:rsidTr="007F3F55">
        <w:tc>
          <w:tcPr>
            <w:tcW w:w="800" w:type="dxa"/>
            <w:tcBorders>
              <w:top w:val="single" w:sz="6" w:space="0" w:color="auto"/>
              <w:bottom w:val="single" w:sz="6" w:space="0" w:color="auto"/>
              <w:right w:val="single" w:sz="6" w:space="0" w:color="auto"/>
            </w:tcBorders>
            <w:shd w:val="solid" w:color="FFFFFF" w:fill="auto"/>
          </w:tcPr>
          <w:p w14:paraId="75A25183" w14:textId="32662830" w:rsidR="001355DC" w:rsidRDefault="001355DC"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1E0B0B" w14:textId="5FBE61A0" w:rsidR="001355DC" w:rsidRDefault="001355DC"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E9A99F5" w14:textId="48474BE7" w:rsidR="001355DC" w:rsidRPr="00525214" w:rsidRDefault="001355DC" w:rsidP="00E04D04">
            <w:pPr>
              <w:pStyle w:val="TAC"/>
              <w:rPr>
                <w:sz w:val="16"/>
                <w:szCs w:val="18"/>
              </w:rPr>
            </w:pPr>
            <w:r w:rsidRPr="001355DC">
              <w:rPr>
                <w:sz w:val="16"/>
                <w:szCs w:val="18"/>
              </w:rPr>
              <w:t>SP-241175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C113AAC" w14:textId="25B4262C" w:rsidR="001355DC" w:rsidRDefault="001355DC" w:rsidP="00E04D04">
            <w:pPr>
              <w:pStyle w:val="TAL"/>
              <w:rPr>
                <w:sz w:val="16"/>
                <w:szCs w:val="18"/>
              </w:rPr>
            </w:pPr>
            <w:r>
              <w:rPr>
                <w:sz w:val="16"/>
                <w:szCs w:val="18"/>
              </w:rPr>
              <w:t>0435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04BD42" w14:textId="0B2920CE" w:rsidR="001355DC" w:rsidRDefault="001355DC"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CDD98F1" w14:textId="43DC48DD" w:rsidR="001355DC" w:rsidRDefault="001355DC" w:rsidP="00E04D04">
            <w:pPr>
              <w:pStyle w:val="TAC"/>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C413B14" w14:textId="74E431CE" w:rsidR="001355DC" w:rsidRDefault="001355DC" w:rsidP="00E04D04">
            <w:pPr>
              <w:pStyle w:val="TAL"/>
              <w:rPr>
                <w:sz w:val="16"/>
                <w:szCs w:val="18"/>
              </w:rPr>
            </w:pPr>
            <w:r>
              <w:rPr>
                <w:sz w:val="16"/>
                <w:szCs w:val="18"/>
              </w:rPr>
              <w:t xml:space="preserve">Rel-18 CR TS 28.622 Rectifying the incorrect attribute name </w:t>
            </w:r>
            <w:proofErr w:type="spellStart"/>
            <w:r>
              <w:rPr>
                <w:sz w:val="16"/>
                <w:szCs w:val="18"/>
              </w:rPr>
              <w:t>areaConfigurationForNeighCell</w:t>
            </w:r>
            <w:proofErr w:type="spellEnd"/>
          </w:p>
        </w:tc>
        <w:tc>
          <w:tcPr>
            <w:tcW w:w="708" w:type="dxa"/>
            <w:tcBorders>
              <w:top w:val="single" w:sz="6" w:space="0" w:color="auto"/>
              <w:left w:val="single" w:sz="6" w:space="0" w:color="auto"/>
              <w:bottom w:val="single" w:sz="6" w:space="0" w:color="auto"/>
            </w:tcBorders>
            <w:shd w:val="solid" w:color="FFFFFF" w:fill="auto"/>
          </w:tcPr>
          <w:p w14:paraId="2D844CD4" w14:textId="71579EC6" w:rsidR="001355DC" w:rsidRDefault="001355DC" w:rsidP="00E04D04">
            <w:pPr>
              <w:pStyle w:val="TAC"/>
              <w:rPr>
                <w:sz w:val="16"/>
                <w:szCs w:val="16"/>
              </w:rPr>
            </w:pPr>
            <w:r>
              <w:rPr>
                <w:sz w:val="16"/>
                <w:szCs w:val="16"/>
              </w:rPr>
              <w:t>18.8.0</w:t>
            </w:r>
          </w:p>
        </w:tc>
      </w:tr>
      <w:tr w:rsidR="00EB2355" w:rsidRPr="007D6048" w14:paraId="04F1E2E5" w14:textId="77777777" w:rsidTr="007F3F55">
        <w:tc>
          <w:tcPr>
            <w:tcW w:w="800" w:type="dxa"/>
            <w:tcBorders>
              <w:top w:val="single" w:sz="6" w:space="0" w:color="auto"/>
              <w:bottom w:val="single" w:sz="6" w:space="0" w:color="auto"/>
              <w:right w:val="single" w:sz="6" w:space="0" w:color="auto"/>
            </w:tcBorders>
            <w:shd w:val="solid" w:color="FFFFFF" w:fill="auto"/>
          </w:tcPr>
          <w:p w14:paraId="66217CF1" w14:textId="4E9A1EAB" w:rsidR="00EB2355" w:rsidRDefault="00EB2355"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C31945" w14:textId="1564E475" w:rsidR="00EB2355" w:rsidRDefault="00EB2355"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0AD3F3D" w14:textId="0448A4FA" w:rsidR="00EB2355" w:rsidRPr="001355DC" w:rsidRDefault="00EB2355" w:rsidP="00E04D04">
            <w:pPr>
              <w:pStyle w:val="TAC"/>
              <w:rPr>
                <w:sz w:val="16"/>
                <w:szCs w:val="18"/>
              </w:rPr>
            </w:pPr>
            <w:r w:rsidRPr="00EB2355">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15FD278" w14:textId="5A9D1227" w:rsidR="00EB2355" w:rsidRDefault="00EB2355" w:rsidP="00E04D04">
            <w:pPr>
              <w:pStyle w:val="TAL"/>
              <w:rPr>
                <w:sz w:val="16"/>
                <w:szCs w:val="18"/>
              </w:rPr>
            </w:pPr>
            <w:r>
              <w:rPr>
                <w:sz w:val="16"/>
                <w:szCs w:val="18"/>
              </w:rPr>
              <w:t>0441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19E7C3" w14:textId="56CE3E1B" w:rsidR="00EB2355" w:rsidRDefault="00EB2355"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0DCF717" w14:textId="413166C7" w:rsidR="00EB2355" w:rsidRDefault="00EB2355" w:rsidP="00E04D04">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7FFE4BA" w14:textId="1F40B963" w:rsidR="00EB2355" w:rsidRDefault="00EB2355" w:rsidP="00E04D04">
            <w:pPr>
              <w:pStyle w:val="TAL"/>
              <w:rPr>
                <w:sz w:val="16"/>
                <w:szCs w:val="18"/>
              </w:rPr>
            </w:pPr>
            <w:r>
              <w:rPr>
                <w:sz w:val="16"/>
                <w:szCs w:val="18"/>
              </w:rPr>
              <w:t xml:space="preserve">Rel18 CR TS 28.622 Removing unnecessary statement on </w:t>
            </w:r>
            <w:proofErr w:type="spellStart"/>
            <w:r>
              <w:rPr>
                <w:sz w:val="16"/>
                <w:szCs w:val="18"/>
              </w:rPr>
              <w:t>MnsAgent</w:t>
            </w:r>
            <w:proofErr w:type="spellEnd"/>
            <w:r>
              <w:rPr>
                <w:sz w:val="16"/>
                <w:szCs w:val="18"/>
              </w:rPr>
              <w:t xml:space="preserve"> usage in SBMA</w:t>
            </w:r>
          </w:p>
        </w:tc>
        <w:tc>
          <w:tcPr>
            <w:tcW w:w="708" w:type="dxa"/>
            <w:tcBorders>
              <w:top w:val="single" w:sz="6" w:space="0" w:color="auto"/>
              <w:left w:val="single" w:sz="6" w:space="0" w:color="auto"/>
              <w:bottom w:val="single" w:sz="6" w:space="0" w:color="auto"/>
            </w:tcBorders>
            <w:shd w:val="solid" w:color="FFFFFF" w:fill="auto"/>
          </w:tcPr>
          <w:p w14:paraId="6EF69653" w14:textId="1114BD52" w:rsidR="00EB2355" w:rsidRDefault="00EB2355" w:rsidP="00E04D04">
            <w:pPr>
              <w:pStyle w:val="TAC"/>
              <w:rPr>
                <w:sz w:val="16"/>
                <w:szCs w:val="16"/>
              </w:rPr>
            </w:pPr>
            <w:r>
              <w:rPr>
                <w:sz w:val="16"/>
                <w:szCs w:val="16"/>
              </w:rPr>
              <w:t>18.8.0</w:t>
            </w:r>
          </w:p>
        </w:tc>
      </w:tr>
      <w:tr w:rsidR="00A44661" w:rsidRPr="007D6048" w14:paraId="162916AA" w14:textId="77777777" w:rsidTr="007F3F55">
        <w:tc>
          <w:tcPr>
            <w:tcW w:w="800" w:type="dxa"/>
            <w:tcBorders>
              <w:top w:val="single" w:sz="6" w:space="0" w:color="auto"/>
              <w:bottom w:val="single" w:sz="6" w:space="0" w:color="auto"/>
              <w:right w:val="single" w:sz="6" w:space="0" w:color="auto"/>
            </w:tcBorders>
            <w:shd w:val="solid" w:color="FFFFFF" w:fill="auto"/>
          </w:tcPr>
          <w:p w14:paraId="3B614403" w14:textId="41573D71" w:rsidR="00A44661" w:rsidRDefault="00A44661"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7AF564" w14:textId="08DD78B4" w:rsidR="00A44661" w:rsidRDefault="00A44661"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124D00D" w14:textId="2225A24E" w:rsidR="00A44661" w:rsidRPr="00EB2355" w:rsidRDefault="00A44661" w:rsidP="00E04D04">
            <w:pPr>
              <w:pStyle w:val="TAC"/>
              <w:rPr>
                <w:sz w:val="16"/>
                <w:szCs w:val="18"/>
              </w:rPr>
            </w:pPr>
            <w:r w:rsidRPr="00A44661">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4E4A94" w14:textId="336C4E75" w:rsidR="00A44661" w:rsidRDefault="00A44661" w:rsidP="00E04D04">
            <w:pPr>
              <w:pStyle w:val="TAL"/>
              <w:rPr>
                <w:sz w:val="16"/>
                <w:szCs w:val="18"/>
              </w:rPr>
            </w:pPr>
            <w:r>
              <w:rPr>
                <w:sz w:val="16"/>
                <w:szCs w:val="18"/>
              </w:rPr>
              <w:t>0444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8FF105" w14:textId="5D0AB9C4" w:rsidR="00A44661" w:rsidRDefault="00A44661"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71E442E" w14:textId="7F85772E" w:rsidR="00A44661" w:rsidRDefault="00A44661" w:rsidP="00E04D04">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F2A59D2" w14:textId="3E3A1DE4" w:rsidR="00A44661" w:rsidRDefault="00A44661" w:rsidP="00E04D04">
            <w:pPr>
              <w:pStyle w:val="TAL"/>
              <w:rPr>
                <w:sz w:val="16"/>
                <w:szCs w:val="18"/>
              </w:rPr>
            </w:pPr>
            <w:r>
              <w:rPr>
                <w:sz w:val="16"/>
                <w:szCs w:val="18"/>
              </w:rPr>
              <w:t xml:space="preserve">Rel-18 CR TS 28.622 Correction to using data types </w:t>
            </w:r>
          </w:p>
        </w:tc>
        <w:tc>
          <w:tcPr>
            <w:tcW w:w="708" w:type="dxa"/>
            <w:tcBorders>
              <w:top w:val="single" w:sz="6" w:space="0" w:color="auto"/>
              <w:left w:val="single" w:sz="6" w:space="0" w:color="auto"/>
              <w:bottom w:val="single" w:sz="6" w:space="0" w:color="auto"/>
            </w:tcBorders>
            <w:shd w:val="solid" w:color="FFFFFF" w:fill="auto"/>
          </w:tcPr>
          <w:p w14:paraId="16C4C793" w14:textId="5699892C" w:rsidR="00A44661" w:rsidRDefault="00A44661" w:rsidP="00E04D04">
            <w:pPr>
              <w:pStyle w:val="TAC"/>
              <w:rPr>
                <w:sz w:val="16"/>
                <w:szCs w:val="16"/>
              </w:rPr>
            </w:pPr>
            <w:r>
              <w:rPr>
                <w:sz w:val="16"/>
                <w:szCs w:val="16"/>
              </w:rPr>
              <w:t>18.8.0</w:t>
            </w:r>
          </w:p>
        </w:tc>
      </w:tr>
      <w:tr w:rsidR="00455C0B" w:rsidRPr="00455C0B" w14:paraId="742B9BE0" w14:textId="77777777" w:rsidTr="00455C0B">
        <w:tc>
          <w:tcPr>
            <w:tcW w:w="800" w:type="dxa"/>
            <w:tcBorders>
              <w:top w:val="single" w:sz="6" w:space="0" w:color="auto"/>
              <w:left w:val="single" w:sz="6" w:space="0" w:color="auto"/>
              <w:bottom w:val="single" w:sz="6" w:space="0" w:color="auto"/>
              <w:right w:val="single" w:sz="6" w:space="0" w:color="auto"/>
            </w:tcBorders>
            <w:shd w:val="solid" w:color="FFFFFF" w:fill="auto"/>
          </w:tcPr>
          <w:p w14:paraId="5FDF90A8" w14:textId="77777777" w:rsidR="00455C0B" w:rsidRPr="00455C0B" w:rsidRDefault="00455C0B" w:rsidP="00455C0B">
            <w:pPr>
              <w:pStyle w:val="TAC"/>
              <w:rPr>
                <w:sz w:val="16"/>
                <w:szCs w:val="16"/>
              </w:rPr>
            </w:pPr>
            <w:r w:rsidRPr="00455C0B">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BD7405" w14:textId="77777777" w:rsidR="00455C0B" w:rsidRPr="00455C0B" w:rsidRDefault="00455C0B" w:rsidP="00455C0B">
            <w:pPr>
              <w:pStyle w:val="TAC"/>
              <w:rPr>
                <w:sz w:val="16"/>
                <w:szCs w:val="16"/>
              </w:rPr>
            </w:pPr>
            <w:r w:rsidRPr="00455C0B">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518A860" w14:textId="77777777" w:rsidR="00455C0B" w:rsidRPr="00455C0B" w:rsidRDefault="00455C0B" w:rsidP="00455C0B">
            <w:pPr>
              <w:pStyle w:val="TAC"/>
              <w:rPr>
                <w:sz w:val="16"/>
                <w:szCs w:val="18"/>
              </w:rPr>
            </w:pPr>
            <w:r w:rsidRPr="00455C0B">
              <w:rPr>
                <w:sz w:val="16"/>
                <w:szCs w:val="18"/>
              </w:rPr>
              <w:t>SP-241643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E004C6E" w14:textId="77777777" w:rsidR="00455C0B" w:rsidRPr="00455C0B" w:rsidRDefault="00455C0B" w:rsidP="00455C0B">
            <w:pPr>
              <w:pStyle w:val="TAL"/>
              <w:rPr>
                <w:sz w:val="16"/>
                <w:szCs w:val="18"/>
              </w:rPr>
            </w:pPr>
            <w:r w:rsidRPr="00455C0B">
              <w:rPr>
                <w:sz w:val="16"/>
                <w:szCs w:val="18"/>
              </w:rPr>
              <w:t>0465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C8104D4" w14:textId="77777777" w:rsidR="00455C0B" w:rsidRPr="00455C0B" w:rsidRDefault="00455C0B" w:rsidP="00455C0B">
            <w:pPr>
              <w:pStyle w:val="TAC"/>
              <w:rPr>
                <w:sz w:val="16"/>
                <w:szCs w:val="18"/>
              </w:rPr>
            </w:pPr>
            <w:r w:rsidRPr="00455C0B">
              <w:rPr>
                <w:sz w:val="16"/>
                <w:szCs w:val="18"/>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CA3365F" w14:textId="77777777" w:rsidR="00455C0B" w:rsidRPr="00455C0B" w:rsidRDefault="00455C0B" w:rsidP="00455C0B">
            <w:pPr>
              <w:pStyle w:val="TAC"/>
              <w:rPr>
                <w:sz w:val="16"/>
                <w:szCs w:val="18"/>
              </w:rPr>
            </w:pPr>
            <w:r w:rsidRPr="00455C0B">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C69B002" w14:textId="77777777" w:rsidR="00455C0B" w:rsidRPr="00455C0B" w:rsidRDefault="00455C0B" w:rsidP="00455C0B">
            <w:pPr>
              <w:pStyle w:val="TAL"/>
              <w:rPr>
                <w:sz w:val="16"/>
                <w:szCs w:val="18"/>
              </w:rPr>
            </w:pPr>
            <w:r w:rsidRPr="00455C0B">
              <w:rPr>
                <w:sz w:val="16"/>
                <w:szCs w:val="18"/>
              </w:rPr>
              <w:t>Correction to class diagram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1F9DE" w14:textId="1855CA66" w:rsidR="00455C0B" w:rsidRPr="00455C0B" w:rsidRDefault="00455C0B" w:rsidP="00455C0B">
            <w:pPr>
              <w:pStyle w:val="TAC"/>
              <w:rPr>
                <w:sz w:val="16"/>
                <w:szCs w:val="16"/>
              </w:rPr>
            </w:pPr>
            <w:r>
              <w:rPr>
                <w:sz w:val="16"/>
                <w:szCs w:val="16"/>
              </w:rPr>
              <w:t>18.9.0</w:t>
            </w:r>
          </w:p>
        </w:tc>
      </w:tr>
      <w:tr w:rsidR="00455C0B" w:rsidRPr="00455C0B" w14:paraId="672BE59D" w14:textId="77777777" w:rsidTr="00455C0B">
        <w:tc>
          <w:tcPr>
            <w:tcW w:w="800" w:type="dxa"/>
            <w:tcBorders>
              <w:top w:val="single" w:sz="6" w:space="0" w:color="auto"/>
              <w:left w:val="single" w:sz="6" w:space="0" w:color="auto"/>
              <w:bottom w:val="single" w:sz="6" w:space="0" w:color="auto"/>
              <w:right w:val="single" w:sz="6" w:space="0" w:color="auto"/>
            </w:tcBorders>
            <w:shd w:val="solid" w:color="FFFFFF" w:fill="auto"/>
          </w:tcPr>
          <w:p w14:paraId="4807E599" w14:textId="77777777" w:rsidR="00455C0B" w:rsidRPr="00455C0B" w:rsidRDefault="00455C0B" w:rsidP="00455C0B">
            <w:pPr>
              <w:pStyle w:val="TAC"/>
              <w:rPr>
                <w:sz w:val="16"/>
                <w:szCs w:val="16"/>
              </w:rPr>
            </w:pPr>
            <w:r w:rsidRPr="00455C0B">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FFF6EB" w14:textId="77777777" w:rsidR="00455C0B" w:rsidRPr="00455C0B" w:rsidRDefault="00455C0B" w:rsidP="00455C0B">
            <w:pPr>
              <w:pStyle w:val="TAC"/>
              <w:rPr>
                <w:sz w:val="16"/>
                <w:szCs w:val="16"/>
              </w:rPr>
            </w:pPr>
            <w:r w:rsidRPr="00455C0B">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3B09B7F" w14:textId="77777777" w:rsidR="00455C0B" w:rsidRPr="00455C0B" w:rsidRDefault="00455C0B" w:rsidP="00455C0B">
            <w:pPr>
              <w:pStyle w:val="TAC"/>
              <w:rPr>
                <w:sz w:val="16"/>
                <w:szCs w:val="18"/>
              </w:rPr>
            </w:pPr>
            <w:r w:rsidRPr="00455C0B">
              <w:rPr>
                <w:sz w:val="16"/>
                <w:szCs w:val="18"/>
              </w:rPr>
              <w:t>SP-241636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94A1002" w14:textId="77777777" w:rsidR="00455C0B" w:rsidRPr="00455C0B" w:rsidRDefault="00455C0B" w:rsidP="00455C0B">
            <w:pPr>
              <w:pStyle w:val="TAL"/>
              <w:rPr>
                <w:sz w:val="16"/>
                <w:szCs w:val="18"/>
              </w:rPr>
            </w:pPr>
            <w:r w:rsidRPr="00455C0B">
              <w:rPr>
                <w:sz w:val="16"/>
                <w:szCs w:val="18"/>
              </w:rPr>
              <w:t>0469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54F166" w14:textId="77777777" w:rsidR="00455C0B" w:rsidRPr="00455C0B" w:rsidRDefault="00455C0B" w:rsidP="00455C0B">
            <w:pPr>
              <w:pStyle w:val="TAC"/>
              <w:rPr>
                <w:sz w:val="16"/>
                <w:szCs w:val="18"/>
              </w:rPr>
            </w:pPr>
            <w:r w:rsidRPr="00455C0B">
              <w:rPr>
                <w:sz w:val="16"/>
                <w:szCs w:val="18"/>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ABD9345" w14:textId="77777777" w:rsidR="00455C0B" w:rsidRPr="00455C0B" w:rsidRDefault="00455C0B" w:rsidP="00455C0B">
            <w:pPr>
              <w:pStyle w:val="TAC"/>
              <w:rPr>
                <w:sz w:val="16"/>
                <w:szCs w:val="18"/>
              </w:rPr>
            </w:pPr>
            <w:r w:rsidRPr="00455C0B">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5C7A745" w14:textId="77777777" w:rsidR="00455C0B" w:rsidRPr="00455C0B" w:rsidRDefault="00455C0B" w:rsidP="00455C0B">
            <w:pPr>
              <w:pStyle w:val="TAL"/>
              <w:rPr>
                <w:sz w:val="16"/>
                <w:szCs w:val="18"/>
              </w:rPr>
            </w:pPr>
            <w:r w:rsidRPr="00455C0B">
              <w:rPr>
                <w:sz w:val="16"/>
                <w:szCs w:val="18"/>
              </w:rPr>
              <w:t>Rel-18 CR 28.622 Correction of attribute "</w:t>
            </w:r>
            <w:proofErr w:type="spellStart"/>
            <w:r w:rsidRPr="00455C0B">
              <w:rPr>
                <w:sz w:val="16"/>
                <w:szCs w:val="18"/>
              </w:rPr>
              <w:t>jobType</w:t>
            </w:r>
            <w:proofErr w:type="spellEnd"/>
            <w:r w:rsidRPr="00455C0B">
              <w:rPr>
                <w:sz w:val="16"/>
                <w:szCs w:val="18"/>
              </w:rPr>
              <w:t xml:space="preserve">" of </w:t>
            </w:r>
            <w:proofErr w:type="spellStart"/>
            <w:r w:rsidRPr="00455C0B">
              <w:rPr>
                <w:sz w:val="16"/>
                <w:szCs w:val="18"/>
              </w:rPr>
              <w:t>TraceJob</w:t>
            </w:r>
            <w:proofErr w:type="spellEnd"/>
            <w:r w:rsidRPr="00455C0B">
              <w:rPr>
                <w:sz w:val="16"/>
                <w:szCs w:val="18"/>
              </w:rPr>
              <w:t xml:space="preserve"> IOC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8B671" w14:textId="5DF73083" w:rsidR="00455C0B" w:rsidRPr="00455C0B" w:rsidRDefault="00455C0B" w:rsidP="00455C0B">
            <w:pPr>
              <w:pStyle w:val="TAC"/>
              <w:rPr>
                <w:sz w:val="16"/>
                <w:szCs w:val="16"/>
              </w:rPr>
            </w:pPr>
            <w:r w:rsidRPr="00E95FDF">
              <w:rPr>
                <w:sz w:val="16"/>
                <w:szCs w:val="16"/>
              </w:rPr>
              <w:t>18.9.0</w:t>
            </w:r>
          </w:p>
        </w:tc>
      </w:tr>
      <w:tr w:rsidR="00455C0B" w:rsidRPr="00455C0B" w14:paraId="261A8CA9" w14:textId="77777777" w:rsidTr="00455C0B">
        <w:tc>
          <w:tcPr>
            <w:tcW w:w="800" w:type="dxa"/>
            <w:tcBorders>
              <w:top w:val="single" w:sz="6" w:space="0" w:color="auto"/>
              <w:left w:val="single" w:sz="6" w:space="0" w:color="auto"/>
              <w:bottom w:val="single" w:sz="6" w:space="0" w:color="auto"/>
              <w:right w:val="single" w:sz="6" w:space="0" w:color="auto"/>
            </w:tcBorders>
            <w:shd w:val="solid" w:color="FFFFFF" w:fill="auto"/>
          </w:tcPr>
          <w:p w14:paraId="1A14ACB3" w14:textId="77777777" w:rsidR="00455C0B" w:rsidRPr="00455C0B" w:rsidRDefault="00455C0B" w:rsidP="00455C0B">
            <w:pPr>
              <w:pStyle w:val="TAC"/>
              <w:rPr>
                <w:sz w:val="16"/>
                <w:szCs w:val="16"/>
              </w:rPr>
            </w:pPr>
            <w:r w:rsidRPr="00455C0B">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3221C0" w14:textId="77777777" w:rsidR="00455C0B" w:rsidRPr="00455C0B" w:rsidRDefault="00455C0B" w:rsidP="00455C0B">
            <w:pPr>
              <w:pStyle w:val="TAC"/>
              <w:rPr>
                <w:sz w:val="16"/>
                <w:szCs w:val="16"/>
              </w:rPr>
            </w:pPr>
            <w:r w:rsidRPr="00455C0B">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C458A9B" w14:textId="77777777" w:rsidR="00455C0B" w:rsidRPr="00455C0B" w:rsidRDefault="00455C0B" w:rsidP="00455C0B">
            <w:pPr>
              <w:pStyle w:val="TAC"/>
              <w:rPr>
                <w:sz w:val="16"/>
                <w:szCs w:val="18"/>
              </w:rPr>
            </w:pPr>
            <w:r w:rsidRPr="00455C0B">
              <w:rPr>
                <w:sz w:val="16"/>
                <w:szCs w:val="18"/>
              </w:rPr>
              <w:t>SP-241656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2E33D91" w14:textId="77777777" w:rsidR="00455C0B" w:rsidRPr="00455C0B" w:rsidRDefault="00455C0B" w:rsidP="00455C0B">
            <w:pPr>
              <w:pStyle w:val="TAL"/>
              <w:rPr>
                <w:sz w:val="16"/>
                <w:szCs w:val="18"/>
              </w:rPr>
            </w:pPr>
            <w:r w:rsidRPr="00455C0B">
              <w:rPr>
                <w:sz w:val="16"/>
                <w:szCs w:val="18"/>
              </w:rPr>
              <w:t>0471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2BDB4D3" w14:textId="77777777" w:rsidR="00455C0B" w:rsidRPr="00455C0B" w:rsidRDefault="00455C0B" w:rsidP="00455C0B">
            <w:pPr>
              <w:pStyle w:val="TAC"/>
              <w:rPr>
                <w:sz w:val="16"/>
                <w:szCs w:val="18"/>
              </w:rPr>
            </w:pPr>
            <w:r w:rsidRPr="00455C0B">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2CED1A0" w14:textId="77777777" w:rsidR="00455C0B" w:rsidRPr="00455C0B" w:rsidRDefault="00455C0B" w:rsidP="00455C0B">
            <w:pPr>
              <w:pStyle w:val="TAC"/>
              <w:rPr>
                <w:sz w:val="16"/>
                <w:szCs w:val="18"/>
              </w:rPr>
            </w:pPr>
            <w:r w:rsidRPr="00455C0B">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34CD233" w14:textId="77777777" w:rsidR="00455C0B" w:rsidRPr="00455C0B" w:rsidRDefault="00455C0B" w:rsidP="00455C0B">
            <w:pPr>
              <w:pStyle w:val="TAL"/>
              <w:rPr>
                <w:sz w:val="16"/>
                <w:szCs w:val="18"/>
              </w:rPr>
            </w:pPr>
            <w:r w:rsidRPr="00455C0B">
              <w:rPr>
                <w:sz w:val="16"/>
                <w:szCs w:val="18"/>
              </w:rPr>
              <w:t xml:space="preserve">Rel-18 CR 28.622 Corrections for 5GC UE level measurements in </w:t>
            </w:r>
            <w:proofErr w:type="spellStart"/>
            <w:r w:rsidRPr="00455C0B">
              <w:rPr>
                <w:sz w:val="16"/>
                <w:szCs w:val="18"/>
              </w:rPr>
              <w:t>TraceJob</w:t>
            </w:r>
            <w:proofErr w:type="spellEnd"/>
            <w:r w:rsidRPr="00455C0B">
              <w:rPr>
                <w:sz w:val="16"/>
                <w:szCs w:val="18"/>
              </w:rPr>
              <w:t xml:space="preserve"> IOC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8B7A9" w14:textId="60542E3D" w:rsidR="00455C0B" w:rsidRPr="00455C0B" w:rsidRDefault="00455C0B" w:rsidP="00455C0B">
            <w:pPr>
              <w:pStyle w:val="TAC"/>
              <w:rPr>
                <w:sz w:val="16"/>
                <w:szCs w:val="16"/>
              </w:rPr>
            </w:pPr>
            <w:r w:rsidRPr="00E95FDF">
              <w:rPr>
                <w:sz w:val="16"/>
                <w:szCs w:val="16"/>
              </w:rPr>
              <w:t>18.9.0</w:t>
            </w:r>
          </w:p>
        </w:tc>
      </w:tr>
      <w:tr w:rsidR="00455C0B" w:rsidRPr="00455C0B" w14:paraId="54A42B05" w14:textId="77777777" w:rsidTr="00455C0B">
        <w:tc>
          <w:tcPr>
            <w:tcW w:w="800" w:type="dxa"/>
            <w:tcBorders>
              <w:top w:val="single" w:sz="6" w:space="0" w:color="auto"/>
              <w:left w:val="single" w:sz="6" w:space="0" w:color="auto"/>
              <w:bottom w:val="single" w:sz="6" w:space="0" w:color="auto"/>
              <w:right w:val="single" w:sz="6" w:space="0" w:color="auto"/>
            </w:tcBorders>
            <w:shd w:val="solid" w:color="FFFFFF" w:fill="auto"/>
          </w:tcPr>
          <w:p w14:paraId="6393070F" w14:textId="77777777" w:rsidR="00455C0B" w:rsidRPr="00455C0B" w:rsidRDefault="00455C0B" w:rsidP="00455C0B">
            <w:pPr>
              <w:pStyle w:val="TAC"/>
              <w:rPr>
                <w:sz w:val="16"/>
                <w:szCs w:val="16"/>
              </w:rPr>
            </w:pPr>
            <w:r w:rsidRPr="00455C0B">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82B839" w14:textId="77777777" w:rsidR="00455C0B" w:rsidRPr="00455C0B" w:rsidRDefault="00455C0B" w:rsidP="00455C0B">
            <w:pPr>
              <w:pStyle w:val="TAC"/>
              <w:rPr>
                <w:sz w:val="16"/>
                <w:szCs w:val="16"/>
              </w:rPr>
            </w:pPr>
            <w:r w:rsidRPr="00455C0B">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3E21A28" w14:textId="77777777" w:rsidR="00455C0B" w:rsidRPr="00455C0B" w:rsidRDefault="00455C0B" w:rsidP="00455C0B">
            <w:pPr>
              <w:pStyle w:val="TAC"/>
              <w:rPr>
                <w:sz w:val="16"/>
                <w:szCs w:val="18"/>
              </w:rPr>
            </w:pPr>
            <w:r w:rsidRPr="00455C0B">
              <w:rPr>
                <w:sz w:val="16"/>
                <w:szCs w:val="18"/>
              </w:rPr>
              <w:t>SP-241634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41233E5" w14:textId="77777777" w:rsidR="00455C0B" w:rsidRPr="00455C0B" w:rsidRDefault="00455C0B" w:rsidP="00455C0B">
            <w:pPr>
              <w:pStyle w:val="TAL"/>
              <w:rPr>
                <w:sz w:val="16"/>
                <w:szCs w:val="18"/>
              </w:rPr>
            </w:pPr>
            <w:r w:rsidRPr="00455C0B">
              <w:rPr>
                <w:sz w:val="16"/>
                <w:szCs w:val="18"/>
              </w:rPr>
              <w:t>0479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5D96FB" w14:textId="77777777" w:rsidR="00455C0B" w:rsidRPr="00455C0B" w:rsidRDefault="00455C0B" w:rsidP="00455C0B">
            <w:pPr>
              <w:pStyle w:val="TAC"/>
              <w:rPr>
                <w:sz w:val="16"/>
                <w:szCs w:val="18"/>
              </w:rPr>
            </w:pPr>
            <w:r w:rsidRPr="00455C0B">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675FD44" w14:textId="77777777" w:rsidR="00455C0B" w:rsidRPr="00455C0B" w:rsidRDefault="00455C0B" w:rsidP="00455C0B">
            <w:pPr>
              <w:pStyle w:val="TAC"/>
              <w:rPr>
                <w:sz w:val="16"/>
                <w:szCs w:val="18"/>
              </w:rPr>
            </w:pPr>
            <w:r w:rsidRPr="00455C0B">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781EAA1" w14:textId="77777777" w:rsidR="00455C0B" w:rsidRPr="00455C0B" w:rsidRDefault="00455C0B" w:rsidP="00455C0B">
            <w:pPr>
              <w:pStyle w:val="TAL"/>
              <w:rPr>
                <w:sz w:val="16"/>
                <w:szCs w:val="18"/>
              </w:rPr>
            </w:pPr>
            <w:r w:rsidRPr="00455C0B">
              <w:rPr>
                <w:sz w:val="16"/>
                <w:szCs w:val="18"/>
              </w:rPr>
              <w:t>Rel-18 CR TS 28.622 Correction of undefined data types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12DC8F" w14:textId="54164445" w:rsidR="00455C0B" w:rsidRPr="00455C0B" w:rsidRDefault="00455C0B" w:rsidP="00455C0B">
            <w:pPr>
              <w:pStyle w:val="TAC"/>
              <w:rPr>
                <w:sz w:val="16"/>
                <w:szCs w:val="16"/>
              </w:rPr>
            </w:pPr>
            <w:r w:rsidRPr="00E95FDF">
              <w:rPr>
                <w:sz w:val="16"/>
                <w:szCs w:val="16"/>
              </w:rPr>
              <w:t>18.9.0</w:t>
            </w:r>
          </w:p>
        </w:tc>
      </w:tr>
      <w:tr w:rsidR="00455C0B" w:rsidRPr="00455C0B" w14:paraId="3609A94C" w14:textId="77777777" w:rsidTr="00455C0B">
        <w:tc>
          <w:tcPr>
            <w:tcW w:w="800" w:type="dxa"/>
            <w:tcBorders>
              <w:top w:val="single" w:sz="6" w:space="0" w:color="auto"/>
              <w:left w:val="single" w:sz="6" w:space="0" w:color="auto"/>
              <w:bottom w:val="single" w:sz="6" w:space="0" w:color="auto"/>
              <w:right w:val="single" w:sz="6" w:space="0" w:color="auto"/>
            </w:tcBorders>
            <w:shd w:val="solid" w:color="FFFFFF" w:fill="auto"/>
          </w:tcPr>
          <w:p w14:paraId="39134D30" w14:textId="77777777" w:rsidR="00455C0B" w:rsidRPr="00455C0B" w:rsidRDefault="00455C0B" w:rsidP="00455C0B">
            <w:pPr>
              <w:pStyle w:val="TAC"/>
              <w:rPr>
                <w:sz w:val="16"/>
                <w:szCs w:val="16"/>
              </w:rPr>
            </w:pPr>
            <w:r w:rsidRPr="00455C0B">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84F345" w14:textId="77777777" w:rsidR="00455C0B" w:rsidRPr="00455C0B" w:rsidRDefault="00455C0B" w:rsidP="00455C0B">
            <w:pPr>
              <w:pStyle w:val="TAC"/>
              <w:rPr>
                <w:sz w:val="16"/>
                <w:szCs w:val="16"/>
              </w:rPr>
            </w:pPr>
            <w:r w:rsidRPr="00455C0B">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B7566D2" w14:textId="77777777" w:rsidR="00455C0B" w:rsidRPr="00455C0B" w:rsidRDefault="00455C0B" w:rsidP="00455C0B">
            <w:pPr>
              <w:pStyle w:val="TAC"/>
              <w:rPr>
                <w:sz w:val="16"/>
                <w:szCs w:val="18"/>
              </w:rPr>
            </w:pPr>
            <w:r w:rsidRPr="00455C0B">
              <w:rPr>
                <w:sz w:val="16"/>
                <w:szCs w:val="18"/>
              </w:rPr>
              <w:t>SP-241650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1F66E71" w14:textId="77777777" w:rsidR="00455C0B" w:rsidRPr="00455C0B" w:rsidRDefault="00455C0B" w:rsidP="00455C0B">
            <w:pPr>
              <w:pStyle w:val="TAL"/>
              <w:rPr>
                <w:sz w:val="16"/>
                <w:szCs w:val="18"/>
              </w:rPr>
            </w:pPr>
            <w:r w:rsidRPr="00455C0B">
              <w:rPr>
                <w:sz w:val="16"/>
                <w:szCs w:val="18"/>
              </w:rPr>
              <w:t>0480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5F7AB1C" w14:textId="77777777" w:rsidR="00455C0B" w:rsidRPr="00455C0B" w:rsidRDefault="00455C0B" w:rsidP="00455C0B">
            <w:pPr>
              <w:pStyle w:val="TAC"/>
              <w:rPr>
                <w:sz w:val="16"/>
                <w:szCs w:val="18"/>
              </w:rPr>
            </w:pPr>
            <w:r w:rsidRPr="00455C0B">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96C24A4" w14:textId="77777777" w:rsidR="00455C0B" w:rsidRPr="00455C0B" w:rsidRDefault="00455C0B" w:rsidP="00455C0B">
            <w:pPr>
              <w:pStyle w:val="TAC"/>
              <w:rPr>
                <w:sz w:val="16"/>
                <w:szCs w:val="18"/>
              </w:rPr>
            </w:pPr>
            <w:r w:rsidRPr="00455C0B">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4C68EC1" w14:textId="77777777" w:rsidR="00455C0B" w:rsidRPr="00455C0B" w:rsidRDefault="00455C0B" w:rsidP="00455C0B">
            <w:pPr>
              <w:pStyle w:val="TAL"/>
              <w:rPr>
                <w:sz w:val="16"/>
                <w:szCs w:val="18"/>
              </w:rPr>
            </w:pPr>
            <w:r w:rsidRPr="00455C0B">
              <w:rPr>
                <w:sz w:val="16"/>
                <w:szCs w:val="18"/>
              </w:rPr>
              <w:t>Rel-18 CR TS 28.622 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F609A" w14:textId="15266D0F" w:rsidR="00455C0B" w:rsidRPr="00455C0B" w:rsidRDefault="00455C0B" w:rsidP="00455C0B">
            <w:pPr>
              <w:pStyle w:val="TAC"/>
              <w:rPr>
                <w:sz w:val="16"/>
                <w:szCs w:val="16"/>
              </w:rPr>
            </w:pPr>
            <w:r w:rsidRPr="00E95FDF">
              <w:rPr>
                <w:sz w:val="16"/>
                <w:szCs w:val="16"/>
              </w:rPr>
              <w:t>18.9.0</w:t>
            </w:r>
          </w:p>
        </w:tc>
      </w:tr>
      <w:tr w:rsidR="00455C0B" w:rsidRPr="00455C0B" w14:paraId="1B582C4C" w14:textId="77777777" w:rsidTr="00455C0B">
        <w:tc>
          <w:tcPr>
            <w:tcW w:w="800" w:type="dxa"/>
            <w:tcBorders>
              <w:top w:val="single" w:sz="6" w:space="0" w:color="auto"/>
              <w:left w:val="single" w:sz="6" w:space="0" w:color="auto"/>
              <w:bottom w:val="single" w:sz="6" w:space="0" w:color="auto"/>
              <w:right w:val="single" w:sz="6" w:space="0" w:color="auto"/>
            </w:tcBorders>
            <w:shd w:val="solid" w:color="FFFFFF" w:fill="auto"/>
          </w:tcPr>
          <w:p w14:paraId="2BB088AD" w14:textId="77777777" w:rsidR="00455C0B" w:rsidRPr="00455C0B" w:rsidRDefault="00455C0B" w:rsidP="00455C0B">
            <w:pPr>
              <w:pStyle w:val="TAC"/>
              <w:rPr>
                <w:sz w:val="16"/>
                <w:szCs w:val="16"/>
              </w:rPr>
            </w:pPr>
            <w:r w:rsidRPr="00455C0B">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7813F0" w14:textId="77777777" w:rsidR="00455C0B" w:rsidRPr="00455C0B" w:rsidRDefault="00455C0B" w:rsidP="00455C0B">
            <w:pPr>
              <w:pStyle w:val="TAC"/>
              <w:rPr>
                <w:sz w:val="16"/>
                <w:szCs w:val="16"/>
              </w:rPr>
            </w:pPr>
            <w:r w:rsidRPr="00455C0B">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FA1B5C7" w14:textId="77777777" w:rsidR="00455C0B" w:rsidRPr="00455C0B" w:rsidRDefault="00455C0B" w:rsidP="00455C0B">
            <w:pPr>
              <w:pStyle w:val="TAC"/>
              <w:rPr>
                <w:sz w:val="16"/>
                <w:szCs w:val="18"/>
              </w:rPr>
            </w:pPr>
            <w:r w:rsidRPr="00455C0B">
              <w:rPr>
                <w:sz w:val="16"/>
                <w:szCs w:val="18"/>
              </w:rPr>
              <w:t>SP-241659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9C77A19" w14:textId="77777777" w:rsidR="00455C0B" w:rsidRPr="00455C0B" w:rsidRDefault="00455C0B" w:rsidP="00455C0B">
            <w:pPr>
              <w:pStyle w:val="TAL"/>
              <w:rPr>
                <w:sz w:val="16"/>
                <w:szCs w:val="18"/>
              </w:rPr>
            </w:pPr>
            <w:r w:rsidRPr="00455C0B">
              <w:rPr>
                <w:sz w:val="16"/>
                <w:szCs w:val="18"/>
              </w:rPr>
              <w:t>0485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4A3CCA6" w14:textId="77777777" w:rsidR="00455C0B" w:rsidRPr="00455C0B" w:rsidRDefault="00455C0B" w:rsidP="00455C0B">
            <w:pPr>
              <w:pStyle w:val="TAC"/>
              <w:rPr>
                <w:sz w:val="16"/>
                <w:szCs w:val="18"/>
              </w:rPr>
            </w:pPr>
            <w:r w:rsidRPr="00455C0B">
              <w:rPr>
                <w:sz w:val="16"/>
                <w:szCs w:val="18"/>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AEEE5A7" w14:textId="77777777" w:rsidR="00455C0B" w:rsidRPr="00455C0B" w:rsidRDefault="00455C0B" w:rsidP="00455C0B">
            <w:pPr>
              <w:pStyle w:val="TAC"/>
              <w:rPr>
                <w:sz w:val="16"/>
                <w:szCs w:val="18"/>
              </w:rPr>
            </w:pPr>
            <w:r w:rsidRPr="00455C0B">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9ED2058" w14:textId="77777777" w:rsidR="00455C0B" w:rsidRPr="00455C0B" w:rsidRDefault="00455C0B" w:rsidP="00455C0B">
            <w:pPr>
              <w:pStyle w:val="TAL"/>
              <w:rPr>
                <w:sz w:val="16"/>
                <w:szCs w:val="18"/>
              </w:rPr>
            </w:pPr>
            <w:r w:rsidRPr="00455C0B">
              <w:rPr>
                <w:sz w:val="16"/>
                <w:szCs w:val="18"/>
              </w:rPr>
              <w:t>Rel-18 CR 28.622 Correction on MDT configuration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EA04B" w14:textId="77762F01" w:rsidR="00455C0B" w:rsidRPr="00455C0B" w:rsidRDefault="00455C0B" w:rsidP="00455C0B">
            <w:pPr>
              <w:pStyle w:val="TAC"/>
              <w:rPr>
                <w:sz w:val="16"/>
                <w:szCs w:val="16"/>
              </w:rPr>
            </w:pPr>
            <w:r w:rsidRPr="00E95FDF">
              <w:rPr>
                <w:sz w:val="16"/>
                <w:szCs w:val="16"/>
              </w:rPr>
              <w:t>18.9.0</w:t>
            </w:r>
          </w:p>
        </w:tc>
      </w:tr>
      <w:tr w:rsidR="00455C0B" w:rsidRPr="00455C0B" w14:paraId="51B545F5" w14:textId="77777777" w:rsidTr="00455C0B">
        <w:tc>
          <w:tcPr>
            <w:tcW w:w="800" w:type="dxa"/>
            <w:tcBorders>
              <w:top w:val="single" w:sz="6" w:space="0" w:color="auto"/>
              <w:left w:val="single" w:sz="6" w:space="0" w:color="auto"/>
              <w:bottom w:val="single" w:sz="6" w:space="0" w:color="auto"/>
              <w:right w:val="single" w:sz="6" w:space="0" w:color="auto"/>
            </w:tcBorders>
            <w:shd w:val="solid" w:color="FFFFFF" w:fill="auto"/>
          </w:tcPr>
          <w:p w14:paraId="20A82B4A" w14:textId="77777777" w:rsidR="00455C0B" w:rsidRPr="00455C0B" w:rsidRDefault="00455C0B" w:rsidP="00455C0B">
            <w:pPr>
              <w:pStyle w:val="TAC"/>
              <w:rPr>
                <w:sz w:val="16"/>
                <w:szCs w:val="16"/>
              </w:rPr>
            </w:pPr>
            <w:r w:rsidRPr="00455C0B">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917AE4" w14:textId="77777777" w:rsidR="00455C0B" w:rsidRPr="00455C0B" w:rsidRDefault="00455C0B" w:rsidP="00455C0B">
            <w:pPr>
              <w:pStyle w:val="TAC"/>
              <w:rPr>
                <w:sz w:val="16"/>
                <w:szCs w:val="16"/>
              </w:rPr>
            </w:pPr>
            <w:r w:rsidRPr="00455C0B">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E2461D4" w14:textId="77777777" w:rsidR="00455C0B" w:rsidRPr="00455C0B" w:rsidRDefault="00455C0B" w:rsidP="00455C0B">
            <w:pPr>
              <w:pStyle w:val="TAC"/>
              <w:rPr>
                <w:sz w:val="16"/>
                <w:szCs w:val="18"/>
              </w:rPr>
            </w:pPr>
            <w:r w:rsidRPr="00455C0B">
              <w:rPr>
                <w:sz w:val="16"/>
                <w:szCs w:val="18"/>
              </w:rPr>
              <w:t>SP-241634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4C9FC86" w14:textId="77777777" w:rsidR="00455C0B" w:rsidRPr="00455C0B" w:rsidRDefault="00455C0B" w:rsidP="00455C0B">
            <w:pPr>
              <w:pStyle w:val="TAL"/>
              <w:rPr>
                <w:sz w:val="16"/>
                <w:szCs w:val="18"/>
              </w:rPr>
            </w:pPr>
            <w:r w:rsidRPr="00455C0B">
              <w:rPr>
                <w:sz w:val="16"/>
                <w:szCs w:val="18"/>
              </w:rPr>
              <w:t>0493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3E979D8" w14:textId="77777777" w:rsidR="00455C0B" w:rsidRPr="00455C0B" w:rsidRDefault="00455C0B" w:rsidP="00455C0B">
            <w:pPr>
              <w:pStyle w:val="TAC"/>
              <w:rPr>
                <w:sz w:val="16"/>
                <w:szCs w:val="18"/>
              </w:rPr>
            </w:pPr>
            <w:r w:rsidRPr="00455C0B">
              <w:rPr>
                <w:sz w:val="16"/>
                <w:szCs w:val="18"/>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EF43326" w14:textId="77777777" w:rsidR="00455C0B" w:rsidRPr="00455C0B" w:rsidRDefault="00455C0B" w:rsidP="00455C0B">
            <w:pPr>
              <w:pStyle w:val="TAC"/>
              <w:rPr>
                <w:sz w:val="16"/>
                <w:szCs w:val="18"/>
              </w:rPr>
            </w:pPr>
            <w:r w:rsidRPr="00455C0B">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95B3749" w14:textId="77777777" w:rsidR="00455C0B" w:rsidRPr="00455C0B" w:rsidRDefault="00455C0B" w:rsidP="00455C0B">
            <w:pPr>
              <w:pStyle w:val="TAL"/>
              <w:rPr>
                <w:sz w:val="16"/>
                <w:szCs w:val="18"/>
              </w:rPr>
            </w:pPr>
            <w:r w:rsidRPr="00455C0B">
              <w:rPr>
                <w:sz w:val="16"/>
                <w:szCs w:val="18"/>
              </w:rPr>
              <w:t>Rel-18 CR 28.622 Correction of limitation of convex polygons for geographical area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64B660" w14:textId="7DE35A40" w:rsidR="00455C0B" w:rsidRPr="00455C0B" w:rsidRDefault="00455C0B" w:rsidP="00455C0B">
            <w:pPr>
              <w:pStyle w:val="TAC"/>
              <w:rPr>
                <w:sz w:val="16"/>
                <w:szCs w:val="16"/>
              </w:rPr>
            </w:pPr>
            <w:r w:rsidRPr="00E95FDF">
              <w:rPr>
                <w:sz w:val="16"/>
                <w:szCs w:val="16"/>
              </w:rPr>
              <w:t>18.9.0</w:t>
            </w:r>
          </w:p>
        </w:tc>
      </w:tr>
      <w:tr w:rsidR="00455C0B" w:rsidRPr="00455C0B" w14:paraId="1463C270" w14:textId="77777777" w:rsidTr="00455C0B">
        <w:tc>
          <w:tcPr>
            <w:tcW w:w="800" w:type="dxa"/>
            <w:tcBorders>
              <w:top w:val="single" w:sz="6" w:space="0" w:color="auto"/>
              <w:left w:val="single" w:sz="6" w:space="0" w:color="auto"/>
              <w:bottom w:val="single" w:sz="6" w:space="0" w:color="auto"/>
              <w:right w:val="single" w:sz="6" w:space="0" w:color="auto"/>
            </w:tcBorders>
            <w:shd w:val="solid" w:color="FFFFFF" w:fill="auto"/>
          </w:tcPr>
          <w:p w14:paraId="3249B3FA" w14:textId="77777777" w:rsidR="00455C0B" w:rsidRPr="00455C0B" w:rsidRDefault="00455C0B" w:rsidP="00455C0B">
            <w:pPr>
              <w:pStyle w:val="TAC"/>
              <w:rPr>
                <w:sz w:val="16"/>
                <w:szCs w:val="16"/>
              </w:rPr>
            </w:pPr>
            <w:r w:rsidRPr="00455C0B">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8A4DD8" w14:textId="77777777" w:rsidR="00455C0B" w:rsidRPr="00455C0B" w:rsidRDefault="00455C0B" w:rsidP="00455C0B">
            <w:pPr>
              <w:pStyle w:val="TAC"/>
              <w:rPr>
                <w:sz w:val="16"/>
                <w:szCs w:val="16"/>
              </w:rPr>
            </w:pPr>
            <w:r w:rsidRPr="00455C0B">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4D93102" w14:textId="77777777" w:rsidR="00455C0B" w:rsidRPr="00455C0B" w:rsidRDefault="00455C0B" w:rsidP="00455C0B">
            <w:pPr>
              <w:pStyle w:val="TAC"/>
              <w:rPr>
                <w:sz w:val="16"/>
                <w:szCs w:val="18"/>
              </w:rPr>
            </w:pPr>
            <w:r w:rsidRPr="00455C0B">
              <w:rPr>
                <w:sz w:val="16"/>
                <w:szCs w:val="18"/>
              </w:rPr>
              <w:t>SP-241636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B39F5E3" w14:textId="77777777" w:rsidR="00455C0B" w:rsidRPr="00455C0B" w:rsidRDefault="00455C0B" w:rsidP="00455C0B">
            <w:pPr>
              <w:pStyle w:val="TAL"/>
              <w:rPr>
                <w:sz w:val="16"/>
                <w:szCs w:val="18"/>
              </w:rPr>
            </w:pPr>
            <w:r w:rsidRPr="00455C0B">
              <w:rPr>
                <w:sz w:val="16"/>
                <w:szCs w:val="18"/>
              </w:rPr>
              <w:t>0497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99AEF56" w14:textId="77777777" w:rsidR="00455C0B" w:rsidRPr="00455C0B" w:rsidRDefault="00455C0B" w:rsidP="00455C0B">
            <w:pPr>
              <w:pStyle w:val="TAC"/>
              <w:rPr>
                <w:sz w:val="16"/>
                <w:szCs w:val="18"/>
              </w:rPr>
            </w:pPr>
            <w:r w:rsidRPr="00455C0B">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7DCA968" w14:textId="77777777" w:rsidR="00455C0B" w:rsidRPr="00455C0B" w:rsidRDefault="00455C0B" w:rsidP="00455C0B">
            <w:pPr>
              <w:pStyle w:val="TAC"/>
              <w:rPr>
                <w:sz w:val="16"/>
                <w:szCs w:val="18"/>
              </w:rPr>
            </w:pPr>
            <w:r w:rsidRPr="00455C0B">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75BDBA9" w14:textId="77777777" w:rsidR="00455C0B" w:rsidRPr="00455C0B" w:rsidRDefault="00455C0B" w:rsidP="00455C0B">
            <w:pPr>
              <w:pStyle w:val="TAL"/>
              <w:rPr>
                <w:sz w:val="16"/>
                <w:szCs w:val="18"/>
              </w:rPr>
            </w:pPr>
            <w:r w:rsidRPr="00455C0B">
              <w:rPr>
                <w:sz w:val="16"/>
                <w:szCs w:val="18"/>
              </w:rPr>
              <w:t xml:space="preserve">Rel-18 CR TS 28.622 Correction to </w:t>
            </w:r>
            <w:proofErr w:type="spellStart"/>
            <w:r w:rsidRPr="00455C0B">
              <w:rPr>
                <w:sz w:val="16"/>
                <w:szCs w:val="18"/>
              </w:rPr>
              <w:t>AreaScope</w:t>
            </w:r>
            <w:proofErr w:type="spellEnd"/>
            <w:r w:rsidRPr="00455C0B">
              <w:rPr>
                <w:sz w:val="16"/>
                <w:szCs w:val="18"/>
              </w:rPr>
              <w:t xml:space="preserve">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06DD48" w14:textId="2282E68B" w:rsidR="00455C0B" w:rsidRPr="00455C0B" w:rsidRDefault="00455C0B" w:rsidP="00455C0B">
            <w:pPr>
              <w:pStyle w:val="TAC"/>
              <w:rPr>
                <w:sz w:val="16"/>
                <w:szCs w:val="16"/>
              </w:rPr>
            </w:pPr>
            <w:r w:rsidRPr="00E95FDF">
              <w:rPr>
                <w:sz w:val="16"/>
                <w:szCs w:val="16"/>
              </w:rPr>
              <w:t>18.9.0</w:t>
            </w:r>
          </w:p>
        </w:tc>
      </w:tr>
      <w:tr w:rsidR="00455C0B" w:rsidRPr="00455C0B" w14:paraId="1D27C728" w14:textId="77777777" w:rsidTr="00455C0B">
        <w:tc>
          <w:tcPr>
            <w:tcW w:w="800" w:type="dxa"/>
            <w:tcBorders>
              <w:top w:val="single" w:sz="6" w:space="0" w:color="auto"/>
              <w:left w:val="single" w:sz="6" w:space="0" w:color="auto"/>
              <w:bottom w:val="single" w:sz="6" w:space="0" w:color="auto"/>
              <w:right w:val="single" w:sz="6" w:space="0" w:color="auto"/>
            </w:tcBorders>
            <w:shd w:val="solid" w:color="FFFFFF" w:fill="auto"/>
          </w:tcPr>
          <w:p w14:paraId="52270DC4" w14:textId="77777777" w:rsidR="00455C0B" w:rsidRPr="00455C0B" w:rsidRDefault="00455C0B" w:rsidP="00455C0B">
            <w:pPr>
              <w:pStyle w:val="TAC"/>
              <w:rPr>
                <w:sz w:val="16"/>
                <w:szCs w:val="16"/>
              </w:rPr>
            </w:pPr>
            <w:r w:rsidRPr="00455C0B">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47F231" w14:textId="77777777" w:rsidR="00455C0B" w:rsidRPr="00455C0B" w:rsidRDefault="00455C0B" w:rsidP="00455C0B">
            <w:pPr>
              <w:pStyle w:val="TAC"/>
              <w:rPr>
                <w:sz w:val="16"/>
                <w:szCs w:val="16"/>
              </w:rPr>
            </w:pPr>
            <w:r w:rsidRPr="00455C0B">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6232169" w14:textId="77777777" w:rsidR="00455C0B" w:rsidRPr="00455C0B" w:rsidRDefault="00455C0B" w:rsidP="00455C0B">
            <w:pPr>
              <w:pStyle w:val="TAC"/>
              <w:rPr>
                <w:sz w:val="16"/>
                <w:szCs w:val="18"/>
              </w:rPr>
            </w:pPr>
            <w:r w:rsidRPr="00455C0B">
              <w:rPr>
                <w:sz w:val="16"/>
                <w:szCs w:val="18"/>
              </w:rPr>
              <w:t>SP-241634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C58A4B" w14:textId="77777777" w:rsidR="00455C0B" w:rsidRPr="00455C0B" w:rsidRDefault="00455C0B" w:rsidP="00455C0B">
            <w:pPr>
              <w:pStyle w:val="TAL"/>
              <w:rPr>
                <w:sz w:val="16"/>
                <w:szCs w:val="18"/>
              </w:rPr>
            </w:pPr>
            <w:r w:rsidRPr="00455C0B">
              <w:rPr>
                <w:sz w:val="16"/>
                <w:szCs w:val="18"/>
              </w:rPr>
              <w:t>0500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1572E38" w14:textId="77777777" w:rsidR="00455C0B" w:rsidRPr="00455C0B" w:rsidRDefault="00455C0B" w:rsidP="00455C0B">
            <w:pPr>
              <w:pStyle w:val="TAC"/>
              <w:rPr>
                <w:sz w:val="16"/>
                <w:szCs w:val="18"/>
              </w:rPr>
            </w:pPr>
            <w:r w:rsidRPr="00455C0B">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895056B" w14:textId="77777777" w:rsidR="00455C0B" w:rsidRPr="00455C0B" w:rsidRDefault="00455C0B" w:rsidP="00455C0B">
            <w:pPr>
              <w:pStyle w:val="TAC"/>
              <w:rPr>
                <w:sz w:val="16"/>
                <w:szCs w:val="18"/>
              </w:rPr>
            </w:pPr>
            <w:r w:rsidRPr="00455C0B">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7FDA301" w14:textId="77777777" w:rsidR="00455C0B" w:rsidRPr="00455C0B" w:rsidRDefault="00455C0B" w:rsidP="00455C0B">
            <w:pPr>
              <w:pStyle w:val="TAL"/>
              <w:rPr>
                <w:sz w:val="16"/>
                <w:szCs w:val="18"/>
              </w:rPr>
            </w:pPr>
            <w:r w:rsidRPr="00455C0B">
              <w:rPr>
                <w:sz w:val="16"/>
                <w:szCs w:val="18"/>
              </w:rPr>
              <w:t xml:space="preserve">Rel-18 CR TS 28.622 Correction to </w:t>
            </w:r>
            <w:proofErr w:type="spellStart"/>
            <w:r w:rsidRPr="00455C0B">
              <w:rPr>
                <w:sz w:val="16"/>
                <w:szCs w:val="18"/>
              </w:rPr>
              <w:t>AreaOfInterest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631BA1" w14:textId="4A9F395B" w:rsidR="00455C0B" w:rsidRPr="00455C0B" w:rsidRDefault="00455C0B" w:rsidP="00455C0B">
            <w:pPr>
              <w:pStyle w:val="TAC"/>
              <w:rPr>
                <w:sz w:val="16"/>
                <w:szCs w:val="16"/>
              </w:rPr>
            </w:pPr>
            <w:r w:rsidRPr="00E95FDF">
              <w:rPr>
                <w:sz w:val="16"/>
                <w:szCs w:val="16"/>
              </w:rPr>
              <w:t>18.9.0</w:t>
            </w:r>
          </w:p>
        </w:tc>
      </w:tr>
      <w:tr w:rsidR="00455C0B" w:rsidRPr="00455C0B" w14:paraId="22D2732F" w14:textId="77777777" w:rsidTr="00455C0B">
        <w:tc>
          <w:tcPr>
            <w:tcW w:w="800" w:type="dxa"/>
            <w:tcBorders>
              <w:top w:val="single" w:sz="6" w:space="0" w:color="auto"/>
              <w:left w:val="single" w:sz="6" w:space="0" w:color="auto"/>
              <w:bottom w:val="single" w:sz="6" w:space="0" w:color="auto"/>
              <w:right w:val="single" w:sz="6" w:space="0" w:color="auto"/>
            </w:tcBorders>
            <w:shd w:val="solid" w:color="FFFFFF" w:fill="auto"/>
          </w:tcPr>
          <w:p w14:paraId="1A1010F1" w14:textId="77777777" w:rsidR="00455C0B" w:rsidRPr="00455C0B" w:rsidRDefault="00455C0B" w:rsidP="00455C0B">
            <w:pPr>
              <w:pStyle w:val="TAC"/>
              <w:rPr>
                <w:sz w:val="16"/>
                <w:szCs w:val="16"/>
              </w:rPr>
            </w:pPr>
            <w:r w:rsidRPr="00455C0B">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66A4FF" w14:textId="77777777" w:rsidR="00455C0B" w:rsidRPr="00455C0B" w:rsidRDefault="00455C0B" w:rsidP="00455C0B">
            <w:pPr>
              <w:pStyle w:val="TAC"/>
              <w:rPr>
                <w:sz w:val="16"/>
                <w:szCs w:val="16"/>
              </w:rPr>
            </w:pPr>
            <w:r w:rsidRPr="00455C0B">
              <w:rPr>
                <w:sz w:val="16"/>
                <w:szCs w:val="16"/>
              </w:rPr>
              <w:t>SA#106</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DD4B45B" w14:textId="77777777" w:rsidR="00455C0B" w:rsidRPr="00455C0B" w:rsidRDefault="00455C0B" w:rsidP="00455C0B">
            <w:pPr>
              <w:pStyle w:val="TAC"/>
              <w:rPr>
                <w:sz w:val="16"/>
                <w:szCs w:val="18"/>
              </w:rPr>
            </w:pPr>
            <w:r w:rsidRPr="00455C0B">
              <w:rPr>
                <w:sz w:val="16"/>
                <w:szCs w:val="18"/>
              </w:rPr>
              <w:t>SP-241634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41812A6" w14:textId="77777777" w:rsidR="00455C0B" w:rsidRPr="00455C0B" w:rsidRDefault="00455C0B" w:rsidP="00455C0B">
            <w:pPr>
              <w:pStyle w:val="TAL"/>
              <w:rPr>
                <w:sz w:val="16"/>
                <w:szCs w:val="18"/>
              </w:rPr>
            </w:pPr>
            <w:r w:rsidRPr="00455C0B">
              <w:rPr>
                <w:sz w:val="16"/>
                <w:szCs w:val="18"/>
              </w:rPr>
              <w:t>0503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A90536F" w14:textId="77777777" w:rsidR="00455C0B" w:rsidRPr="00455C0B" w:rsidRDefault="00455C0B" w:rsidP="00455C0B">
            <w:pPr>
              <w:pStyle w:val="TAC"/>
              <w:rPr>
                <w:sz w:val="16"/>
                <w:szCs w:val="18"/>
              </w:rPr>
            </w:pPr>
            <w:r w:rsidRPr="00455C0B">
              <w:rPr>
                <w:sz w:val="16"/>
                <w:szCs w:val="18"/>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DDD76BB" w14:textId="77777777" w:rsidR="00455C0B" w:rsidRPr="00455C0B" w:rsidRDefault="00455C0B" w:rsidP="00455C0B">
            <w:pPr>
              <w:pStyle w:val="TAC"/>
              <w:rPr>
                <w:sz w:val="16"/>
                <w:szCs w:val="18"/>
              </w:rPr>
            </w:pPr>
            <w:r w:rsidRPr="00455C0B">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420C09F" w14:textId="77777777" w:rsidR="00455C0B" w:rsidRPr="00455C0B" w:rsidRDefault="00455C0B" w:rsidP="00455C0B">
            <w:pPr>
              <w:pStyle w:val="TAL"/>
              <w:rPr>
                <w:sz w:val="16"/>
                <w:szCs w:val="18"/>
              </w:rPr>
            </w:pPr>
            <w:r w:rsidRPr="00455C0B">
              <w:rPr>
                <w:sz w:val="16"/>
                <w:szCs w:val="18"/>
              </w:rPr>
              <w:t xml:space="preserve">Rel-18 CR TS 28.622 Remove unneeded </w:t>
            </w:r>
            <w:proofErr w:type="spellStart"/>
            <w:r w:rsidRPr="00455C0B">
              <w:rPr>
                <w:sz w:val="16"/>
                <w:szCs w:val="18"/>
              </w:rPr>
              <w:t>fileLocation</w:t>
            </w:r>
            <w:proofErr w:type="spellEnd"/>
            <w:r w:rsidRPr="00455C0B">
              <w:rPr>
                <w:sz w:val="16"/>
                <w:szCs w:val="18"/>
              </w:rPr>
              <w:t xml:space="preserve"> attribute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8A61B0" w14:textId="0EFB62F6" w:rsidR="00455C0B" w:rsidRPr="00455C0B" w:rsidRDefault="00455C0B" w:rsidP="00455C0B">
            <w:pPr>
              <w:pStyle w:val="TAC"/>
              <w:rPr>
                <w:sz w:val="16"/>
                <w:szCs w:val="16"/>
              </w:rPr>
            </w:pPr>
            <w:r w:rsidRPr="00E95FDF">
              <w:rPr>
                <w:sz w:val="16"/>
                <w:szCs w:val="16"/>
              </w:rPr>
              <w:t>18.9.0</w:t>
            </w:r>
          </w:p>
        </w:tc>
      </w:tr>
      <w:tr w:rsidR="000300E0" w:rsidRPr="00455C0B" w14:paraId="75C05813" w14:textId="77777777" w:rsidTr="00455C0B">
        <w:tc>
          <w:tcPr>
            <w:tcW w:w="800" w:type="dxa"/>
            <w:tcBorders>
              <w:top w:val="single" w:sz="6" w:space="0" w:color="auto"/>
              <w:left w:val="single" w:sz="6" w:space="0" w:color="auto"/>
              <w:bottom w:val="single" w:sz="6" w:space="0" w:color="auto"/>
              <w:right w:val="single" w:sz="6" w:space="0" w:color="auto"/>
            </w:tcBorders>
            <w:shd w:val="solid" w:color="FFFFFF" w:fill="auto"/>
          </w:tcPr>
          <w:p w14:paraId="1438F4BD" w14:textId="149806F1" w:rsidR="000300E0" w:rsidRPr="00455C0B" w:rsidRDefault="000300E0" w:rsidP="000300E0">
            <w:pPr>
              <w:pStyle w:val="TAC"/>
              <w:rPr>
                <w:sz w:val="16"/>
                <w:szCs w:val="16"/>
              </w:rPr>
            </w:pPr>
            <w:r w:rsidRPr="000300E0">
              <w:rPr>
                <w:rFonts w:eastAsia="Times New Roman" w:cs="Arial"/>
                <w:sz w:val="16"/>
                <w:szCs w:val="16"/>
                <w:lang w:eastAsia="ko-KR"/>
              </w:rPr>
              <w:t>2025-03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11A0EB" w14:textId="274F0F10" w:rsidR="000300E0" w:rsidRPr="00455C0B" w:rsidRDefault="000300E0" w:rsidP="000300E0">
            <w:pPr>
              <w:pStyle w:val="TAC"/>
              <w:rPr>
                <w:sz w:val="16"/>
                <w:szCs w:val="16"/>
              </w:rPr>
            </w:pPr>
            <w:r w:rsidRPr="000300E0">
              <w:rPr>
                <w:rFonts w:eastAsia="Times New Roman" w:cs="Arial"/>
                <w:sz w:val="16"/>
                <w:szCs w:val="16"/>
                <w:lang w:eastAsia="ko-KR"/>
              </w:rPr>
              <w:t>SA#107</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75750AA" w14:textId="1F01A58B" w:rsidR="000300E0" w:rsidRPr="00455C0B" w:rsidRDefault="000300E0" w:rsidP="000300E0">
            <w:pPr>
              <w:pStyle w:val="TAC"/>
              <w:rPr>
                <w:sz w:val="16"/>
                <w:szCs w:val="18"/>
              </w:rPr>
            </w:pPr>
            <w:r w:rsidRPr="000300E0">
              <w:rPr>
                <w:rFonts w:eastAsia="Times New Roman" w:cs="Arial"/>
                <w:sz w:val="16"/>
                <w:szCs w:val="16"/>
                <w:lang w:eastAsia="ko-KR"/>
              </w:rPr>
              <w:t>SP-250161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BE4806" w14:textId="1D3878F9" w:rsidR="000300E0" w:rsidRPr="00455C0B" w:rsidRDefault="000300E0" w:rsidP="000300E0">
            <w:pPr>
              <w:pStyle w:val="TAL"/>
              <w:rPr>
                <w:sz w:val="16"/>
                <w:szCs w:val="18"/>
              </w:rPr>
            </w:pPr>
            <w:r w:rsidRPr="000300E0">
              <w:rPr>
                <w:rFonts w:eastAsia="Times New Roman" w:cs="Arial"/>
                <w:sz w:val="16"/>
                <w:szCs w:val="16"/>
                <w:lang w:eastAsia="ko-KR"/>
              </w:rPr>
              <w:t>0487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DDDE5D9" w14:textId="1A85BA22" w:rsidR="000300E0" w:rsidRPr="00455C0B" w:rsidRDefault="000300E0" w:rsidP="000300E0">
            <w:pPr>
              <w:pStyle w:val="TAC"/>
              <w:rPr>
                <w:sz w:val="16"/>
                <w:szCs w:val="18"/>
              </w:rPr>
            </w:pPr>
            <w:r w:rsidRPr="000300E0">
              <w:rPr>
                <w:rFonts w:eastAsia="Times New Roman" w:cs="Arial"/>
                <w:sz w:val="16"/>
                <w:szCs w:val="16"/>
                <w:lang w:eastAsia="ko-KR"/>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4C77D3E" w14:textId="17425D61" w:rsidR="000300E0" w:rsidRPr="00455C0B" w:rsidRDefault="000300E0" w:rsidP="000300E0">
            <w:pPr>
              <w:pStyle w:val="TAC"/>
              <w:rPr>
                <w:sz w:val="16"/>
                <w:szCs w:val="18"/>
              </w:rPr>
            </w:pPr>
            <w:r w:rsidRPr="000300E0">
              <w:rPr>
                <w:rFonts w:eastAsia="Times New Roman" w:cs="Arial"/>
                <w:sz w:val="16"/>
                <w:szCs w:val="16"/>
                <w:lang w:eastAsia="ko-KR"/>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41C6AF8" w14:textId="68052076" w:rsidR="000300E0" w:rsidRPr="00455C0B" w:rsidRDefault="000300E0" w:rsidP="000300E0">
            <w:pPr>
              <w:pStyle w:val="TAL"/>
              <w:rPr>
                <w:sz w:val="16"/>
                <w:szCs w:val="18"/>
              </w:rPr>
            </w:pPr>
            <w:r w:rsidRPr="000300E0">
              <w:rPr>
                <w:rFonts w:eastAsia="Times New Roman" w:cs="Arial"/>
                <w:sz w:val="16"/>
                <w:szCs w:val="16"/>
                <w:lang w:eastAsia="ko-KR"/>
              </w:rPr>
              <w:t>Rel-18 CR TS 28.622 Corrections of measurement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4095D2" w14:textId="27BB40FC" w:rsidR="000300E0" w:rsidRPr="00E95FDF" w:rsidRDefault="000300E0" w:rsidP="000300E0">
            <w:pPr>
              <w:pStyle w:val="TAC"/>
              <w:rPr>
                <w:sz w:val="16"/>
                <w:szCs w:val="16"/>
              </w:rPr>
            </w:pPr>
            <w:r w:rsidRPr="000300E0">
              <w:rPr>
                <w:rFonts w:eastAsia="Times New Roman" w:cs="Arial"/>
                <w:sz w:val="16"/>
                <w:szCs w:val="16"/>
                <w:lang w:eastAsia="ko-KR"/>
              </w:rPr>
              <w:t>18.10.0</w:t>
            </w:r>
          </w:p>
        </w:tc>
      </w:tr>
      <w:tr w:rsidR="000300E0" w:rsidRPr="00455C0B" w14:paraId="3ABEF34D" w14:textId="77777777" w:rsidTr="00455C0B">
        <w:tc>
          <w:tcPr>
            <w:tcW w:w="800" w:type="dxa"/>
            <w:tcBorders>
              <w:top w:val="single" w:sz="6" w:space="0" w:color="auto"/>
              <w:left w:val="single" w:sz="6" w:space="0" w:color="auto"/>
              <w:bottom w:val="single" w:sz="6" w:space="0" w:color="auto"/>
              <w:right w:val="single" w:sz="6" w:space="0" w:color="auto"/>
            </w:tcBorders>
            <w:shd w:val="solid" w:color="FFFFFF" w:fill="auto"/>
          </w:tcPr>
          <w:p w14:paraId="2C123C74" w14:textId="55B8CF86" w:rsidR="000300E0" w:rsidRPr="00455C0B" w:rsidRDefault="000300E0" w:rsidP="000300E0">
            <w:pPr>
              <w:pStyle w:val="TAC"/>
              <w:rPr>
                <w:sz w:val="16"/>
                <w:szCs w:val="16"/>
              </w:rPr>
            </w:pPr>
            <w:r w:rsidRPr="000300E0">
              <w:rPr>
                <w:rFonts w:eastAsia="Times New Roman" w:cs="Arial"/>
                <w:sz w:val="16"/>
                <w:szCs w:val="16"/>
                <w:lang w:eastAsia="ko-KR"/>
              </w:rPr>
              <w:t>2025-03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A5E5A0" w14:textId="2DFE2890" w:rsidR="000300E0" w:rsidRPr="00455C0B" w:rsidRDefault="000300E0" w:rsidP="000300E0">
            <w:pPr>
              <w:pStyle w:val="TAC"/>
              <w:rPr>
                <w:sz w:val="16"/>
                <w:szCs w:val="16"/>
              </w:rPr>
            </w:pPr>
            <w:r w:rsidRPr="000300E0">
              <w:rPr>
                <w:rFonts w:eastAsia="Times New Roman" w:cs="Arial"/>
                <w:sz w:val="16"/>
                <w:szCs w:val="16"/>
                <w:lang w:eastAsia="ko-KR"/>
              </w:rPr>
              <w:t>SA#107</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1670527" w14:textId="0A66F0D6" w:rsidR="000300E0" w:rsidRPr="00455C0B" w:rsidRDefault="000300E0" w:rsidP="000300E0">
            <w:pPr>
              <w:pStyle w:val="TAC"/>
              <w:rPr>
                <w:sz w:val="16"/>
                <w:szCs w:val="18"/>
              </w:rPr>
            </w:pPr>
            <w:r w:rsidRPr="000300E0">
              <w:rPr>
                <w:rFonts w:eastAsia="Times New Roman" w:cs="Arial"/>
                <w:sz w:val="16"/>
                <w:szCs w:val="16"/>
                <w:lang w:eastAsia="ko-KR"/>
              </w:rPr>
              <w:t>SP-250154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83D790B" w14:textId="2A31F106" w:rsidR="000300E0" w:rsidRPr="00455C0B" w:rsidRDefault="000300E0" w:rsidP="000300E0">
            <w:pPr>
              <w:pStyle w:val="TAL"/>
              <w:rPr>
                <w:sz w:val="16"/>
                <w:szCs w:val="18"/>
              </w:rPr>
            </w:pPr>
            <w:r w:rsidRPr="000300E0">
              <w:rPr>
                <w:rFonts w:eastAsia="Times New Roman" w:cs="Arial"/>
                <w:sz w:val="16"/>
                <w:szCs w:val="16"/>
                <w:lang w:eastAsia="ko-KR"/>
              </w:rPr>
              <w:t>0521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9596699" w14:textId="58F83E42" w:rsidR="000300E0" w:rsidRPr="00455C0B" w:rsidRDefault="000300E0" w:rsidP="000300E0">
            <w:pPr>
              <w:pStyle w:val="TAC"/>
              <w:rPr>
                <w:sz w:val="16"/>
                <w:szCs w:val="18"/>
              </w:rPr>
            </w:pPr>
            <w:r w:rsidRPr="000300E0">
              <w:rPr>
                <w:rFonts w:eastAsia="Times New Roman"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C1DFFC" w14:textId="467943F7" w:rsidR="000300E0" w:rsidRPr="00455C0B" w:rsidRDefault="000300E0" w:rsidP="000300E0">
            <w:pPr>
              <w:pStyle w:val="TAC"/>
              <w:rPr>
                <w:sz w:val="16"/>
                <w:szCs w:val="18"/>
              </w:rPr>
            </w:pPr>
            <w:r w:rsidRPr="000300E0">
              <w:rPr>
                <w:rFonts w:eastAsia="Times New Roman" w:cs="Arial"/>
                <w:sz w:val="16"/>
                <w:szCs w:val="16"/>
                <w:lang w:eastAsia="ko-KR"/>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9BAAFAD" w14:textId="35313A57" w:rsidR="000300E0" w:rsidRPr="00455C0B" w:rsidRDefault="000300E0" w:rsidP="000300E0">
            <w:pPr>
              <w:pStyle w:val="TAL"/>
              <w:rPr>
                <w:sz w:val="16"/>
                <w:szCs w:val="18"/>
              </w:rPr>
            </w:pPr>
            <w:r w:rsidRPr="000300E0">
              <w:rPr>
                <w:rFonts w:eastAsia="Times New Roman" w:cs="Arial"/>
                <w:sz w:val="16"/>
                <w:szCs w:val="16"/>
                <w:lang w:eastAsia="ko-KR"/>
              </w:rPr>
              <w:t xml:space="preserve">Rel-18 CR TS 28.622 Correct descriptions for </w:t>
            </w:r>
            <w:proofErr w:type="spellStart"/>
            <w:r w:rsidRPr="000300E0">
              <w:rPr>
                <w:rFonts w:eastAsia="Times New Roman" w:cs="Arial"/>
                <w:sz w:val="16"/>
                <w:szCs w:val="16"/>
                <w:lang w:eastAsia="ko-KR"/>
              </w:rPr>
              <w:t>areascope</w:t>
            </w:r>
            <w:proofErr w:type="spellEnd"/>
            <w:r w:rsidRPr="000300E0">
              <w:rPr>
                <w:rFonts w:eastAsia="Times New Roman" w:cs="Arial"/>
                <w:sz w:val="16"/>
                <w:szCs w:val="16"/>
                <w:lang w:eastAsia="ko-KR"/>
              </w:rPr>
              <w:t xml:space="preserve"> attribute in </w:t>
            </w:r>
            <w:proofErr w:type="spellStart"/>
            <w:r w:rsidRPr="000300E0">
              <w:rPr>
                <w:rFonts w:eastAsia="Times New Roman" w:cs="Arial"/>
                <w:sz w:val="16"/>
                <w:szCs w:val="16"/>
                <w:lang w:eastAsia="ko-KR"/>
              </w:rPr>
              <w:t>TraceJob</w:t>
            </w:r>
            <w:proofErr w:type="spellEnd"/>
            <w:r w:rsidRPr="000300E0">
              <w:rPr>
                <w:rFonts w:eastAsia="Times New Roman" w:cs="Arial"/>
                <w:sz w:val="16"/>
                <w:szCs w:val="16"/>
                <w:lang w:eastAsia="ko-KR"/>
              </w:rPr>
              <w:t xml:space="preserve"> IOC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F22D41" w14:textId="3C97ECC1" w:rsidR="000300E0" w:rsidRPr="00E95FDF" w:rsidRDefault="000300E0" w:rsidP="000300E0">
            <w:pPr>
              <w:pStyle w:val="TAC"/>
              <w:rPr>
                <w:sz w:val="16"/>
                <w:szCs w:val="16"/>
              </w:rPr>
            </w:pPr>
            <w:r w:rsidRPr="000300E0">
              <w:rPr>
                <w:rFonts w:eastAsia="Times New Roman" w:cs="Arial"/>
                <w:sz w:val="16"/>
                <w:szCs w:val="16"/>
                <w:lang w:eastAsia="ko-KR"/>
              </w:rPr>
              <w:t>18.10.0</w:t>
            </w:r>
          </w:p>
        </w:tc>
      </w:tr>
      <w:tr w:rsidR="000300E0" w:rsidRPr="00455C0B" w14:paraId="4AAE96D7" w14:textId="77777777" w:rsidTr="00455C0B">
        <w:tc>
          <w:tcPr>
            <w:tcW w:w="800" w:type="dxa"/>
            <w:tcBorders>
              <w:top w:val="single" w:sz="6" w:space="0" w:color="auto"/>
              <w:left w:val="single" w:sz="6" w:space="0" w:color="auto"/>
              <w:bottom w:val="single" w:sz="6" w:space="0" w:color="auto"/>
              <w:right w:val="single" w:sz="6" w:space="0" w:color="auto"/>
            </w:tcBorders>
            <w:shd w:val="solid" w:color="FFFFFF" w:fill="auto"/>
          </w:tcPr>
          <w:p w14:paraId="74752CED" w14:textId="2B627717" w:rsidR="000300E0" w:rsidRPr="00455C0B" w:rsidRDefault="000300E0" w:rsidP="000300E0">
            <w:pPr>
              <w:pStyle w:val="TAC"/>
              <w:rPr>
                <w:sz w:val="16"/>
                <w:szCs w:val="16"/>
              </w:rPr>
            </w:pPr>
            <w:r w:rsidRPr="000300E0">
              <w:rPr>
                <w:rFonts w:eastAsia="Times New Roman" w:cs="Arial"/>
                <w:sz w:val="16"/>
                <w:szCs w:val="16"/>
                <w:lang w:eastAsia="ko-KR"/>
              </w:rPr>
              <w:t>2025-03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E496F84" w14:textId="7B7F7210" w:rsidR="000300E0" w:rsidRPr="00455C0B" w:rsidRDefault="000300E0" w:rsidP="000300E0">
            <w:pPr>
              <w:pStyle w:val="TAC"/>
              <w:rPr>
                <w:sz w:val="16"/>
                <w:szCs w:val="16"/>
              </w:rPr>
            </w:pPr>
            <w:r w:rsidRPr="000300E0">
              <w:rPr>
                <w:rFonts w:eastAsia="Times New Roman" w:cs="Arial"/>
                <w:sz w:val="16"/>
                <w:szCs w:val="16"/>
                <w:lang w:eastAsia="ko-KR"/>
              </w:rPr>
              <w:t>SA#107</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247F8B0" w14:textId="6347BF4E" w:rsidR="000300E0" w:rsidRPr="00455C0B" w:rsidRDefault="000300E0" w:rsidP="000300E0">
            <w:pPr>
              <w:pStyle w:val="TAC"/>
              <w:rPr>
                <w:sz w:val="16"/>
                <w:szCs w:val="18"/>
              </w:rPr>
            </w:pPr>
            <w:r w:rsidRPr="000300E0">
              <w:rPr>
                <w:rFonts w:eastAsia="Times New Roman" w:cs="Arial"/>
                <w:sz w:val="16"/>
                <w:szCs w:val="16"/>
                <w:lang w:eastAsia="ko-KR"/>
              </w:rPr>
              <w:t>SP-250154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E1C5AB1" w14:textId="5282F7F7" w:rsidR="000300E0" w:rsidRPr="00455C0B" w:rsidRDefault="000300E0" w:rsidP="000300E0">
            <w:pPr>
              <w:pStyle w:val="TAL"/>
              <w:rPr>
                <w:sz w:val="16"/>
                <w:szCs w:val="18"/>
              </w:rPr>
            </w:pPr>
            <w:r w:rsidRPr="000300E0">
              <w:rPr>
                <w:rFonts w:eastAsia="Times New Roman" w:cs="Arial"/>
                <w:sz w:val="16"/>
                <w:szCs w:val="16"/>
                <w:lang w:eastAsia="ko-KR"/>
              </w:rPr>
              <w:t>0524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0D021BA" w14:textId="056F9667" w:rsidR="000300E0" w:rsidRPr="00455C0B" w:rsidRDefault="000300E0" w:rsidP="000300E0">
            <w:pPr>
              <w:pStyle w:val="TAC"/>
              <w:rPr>
                <w:sz w:val="16"/>
                <w:szCs w:val="18"/>
              </w:rPr>
            </w:pPr>
            <w:r w:rsidRPr="000300E0">
              <w:rPr>
                <w:rFonts w:eastAsia="Times New Roman"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BAAA5DA" w14:textId="24E98E77" w:rsidR="000300E0" w:rsidRPr="00455C0B" w:rsidRDefault="000300E0" w:rsidP="000300E0">
            <w:pPr>
              <w:pStyle w:val="TAC"/>
              <w:rPr>
                <w:sz w:val="16"/>
                <w:szCs w:val="18"/>
              </w:rPr>
            </w:pPr>
            <w:r w:rsidRPr="000300E0">
              <w:rPr>
                <w:rFonts w:eastAsia="Times New Roman" w:cs="Arial"/>
                <w:sz w:val="16"/>
                <w:szCs w:val="16"/>
                <w:lang w:eastAsia="ko-KR"/>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CA96866" w14:textId="2F0B22AE" w:rsidR="000300E0" w:rsidRPr="00455C0B" w:rsidRDefault="000300E0" w:rsidP="000300E0">
            <w:pPr>
              <w:pStyle w:val="TAL"/>
              <w:rPr>
                <w:sz w:val="16"/>
                <w:szCs w:val="18"/>
              </w:rPr>
            </w:pPr>
            <w:r w:rsidRPr="000300E0">
              <w:rPr>
                <w:rFonts w:eastAsia="Times New Roman" w:cs="Arial"/>
                <w:sz w:val="16"/>
                <w:szCs w:val="16"/>
                <w:lang w:eastAsia="ko-KR"/>
              </w:rPr>
              <w:t>Rel-18 CR TS 28.622 Correct constraints of Trace-MDT attributes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16E07B" w14:textId="593E3092" w:rsidR="000300E0" w:rsidRPr="00E95FDF" w:rsidRDefault="000300E0" w:rsidP="000300E0">
            <w:pPr>
              <w:pStyle w:val="TAC"/>
              <w:rPr>
                <w:sz w:val="16"/>
                <w:szCs w:val="16"/>
              </w:rPr>
            </w:pPr>
            <w:r w:rsidRPr="000300E0">
              <w:rPr>
                <w:rFonts w:eastAsia="Times New Roman" w:cs="Arial"/>
                <w:sz w:val="16"/>
                <w:szCs w:val="16"/>
                <w:lang w:eastAsia="ko-KR"/>
              </w:rPr>
              <w:t>18.10.0</w:t>
            </w:r>
          </w:p>
        </w:tc>
      </w:tr>
      <w:tr w:rsidR="000300E0" w:rsidRPr="00455C0B" w14:paraId="37D8ACC7" w14:textId="77777777" w:rsidTr="00455C0B">
        <w:tc>
          <w:tcPr>
            <w:tcW w:w="800" w:type="dxa"/>
            <w:tcBorders>
              <w:top w:val="single" w:sz="6" w:space="0" w:color="auto"/>
              <w:left w:val="single" w:sz="6" w:space="0" w:color="auto"/>
              <w:bottom w:val="single" w:sz="6" w:space="0" w:color="auto"/>
              <w:right w:val="single" w:sz="6" w:space="0" w:color="auto"/>
            </w:tcBorders>
            <w:shd w:val="solid" w:color="FFFFFF" w:fill="auto"/>
          </w:tcPr>
          <w:p w14:paraId="0A9D62F4" w14:textId="41DA3631" w:rsidR="000300E0" w:rsidRPr="00455C0B" w:rsidRDefault="000300E0" w:rsidP="000300E0">
            <w:pPr>
              <w:pStyle w:val="TAC"/>
              <w:rPr>
                <w:sz w:val="16"/>
                <w:szCs w:val="16"/>
              </w:rPr>
            </w:pPr>
            <w:r w:rsidRPr="000300E0">
              <w:rPr>
                <w:rFonts w:eastAsia="Times New Roman" w:cs="Arial"/>
                <w:sz w:val="16"/>
                <w:szCs w:val="16"/>
                <w:lang w:eastAsia="ko-KR"/>
              </w:rPr>
              <w:t>2025-03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E9E276" w14:textId="6B5DD7E1" w:rsidR="000300E0" w:rsidRPr="00455C0B" w:rsidRDefault="000300E0" w:rsidP="000300E0">
            <w:pPr>
              <w:pStyle w:val="TAC"/>
              <w:rPr>
                <w:sz w:val="16"/>
                <w:szCs w:val="16"/>
              </w:rPr>
            </w:pPr>
            <w:r w:rsidRPr="000300E0">
              <w:rPr>
                <w:rFonts w:eastAsia="Times New Roman" w:cs="Arial"/>
                <w:sz w:val="16"/>
                <w:szCs w:val="16"/>
                <w:lang w:eastAsia="ko-KR"/>
              </w:rPr>
              <w:t>SA#107</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1A1AF11" w14:textId="0A2FCA07" w:rsidR="000300E0" w:rsidRPr="00455C0B" w:rsidRDefault="000300E0" w:rsidP="000300E0">
            <w:pPr>
              <w:pStyle w:val="TAC"/>
              <w:rPr>
                <w:sz w:val="16"/>
                <w:szCs w:val="18"/>
              </w:rPr>
            </w:pPr>
            <w:r w:rsidRPr="000300E0">
              <w:rPr>
                <w:rFonts w:eastAsia="Times New Roman" w:cs="Arial"/>
                <w:sz w:val="16"/>
                <w:szCs w:val="16"/>
                <w:lang w:eastAsia="ko-KR"/>
              </w:rPr>
              <w:t>SP-250163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2C61616" w14:textId="6666289C" w:rsidR="000300E0" w:rsidRPr="00455C0B" w:rsidRDefault="000300E0" w:rsidP="000300E0">
            <w:pPr>
              <w:pStyle w:val="TAL"/>
              <w:rPr>
                <w:sz w:val="16"/>
                <w:szCs w:val="18"/>
              </w:rPr>
            </w:pPr>
            <w:r w:rsidRPr="000300E0">
              <w:rPr>
                <w:rFonts w:eastAsia="Times New Roman" w:cs="Arial"/>
                <w:sz w:val="16"/>
                <w:szCs w:val="16"/>
                <w:lang w:eastAsia="ko-KR"/>
              </w:rPr>
              <w:t>0529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44A2E05" w14:textId="7830E01B" w:rsidR="000300E0" w:rsidRPr="00455C0B" w:rsidRDefault="000300E0" w:rsidP="000300E0">
            <w:pPr>
              <w:pStyle w:val="TAC"/>
              <w:rPr>
                <w:sz w:val="16"/>
                <w:szCs w:val="18"/>
              </w:rPr>
            </w:pPr>
            <w:r w:rsidRPr="000300E0">
              <w:rPr>
                <w:rFonts w:eastAsia="Times New Roman" w:cs="Arial"/>
                <w:sz w:val="16"/>
                <w:szCs w:val="16"/>
                <w:lang w:eastAsia="ko-KR"/>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CD46277" w14:textId="06125A2F" w:rsidR="000300E0" w:rsidRPr="00455C0B" w:rsidRDefault="000300E0" w:rsidP="000300E0">
            <w:pPr>
              <w:pStyle w:val="TAC"/>
              <w:rPr>
                <w:sz w:val="16"/>
                <w:szCs w:val="18"/>
              </w:rPr>
            </w:pPr>
            <w:r w:rsidRPr="000300E0">
              <w:rPr>
                <w:rFonts w:eastAsia="Times New Roman" w:cs="Arial"/>
                <w:sz w:val="16"/>
                <w:szCs w:val="16"/>
                <w:lang w:eastAsia="ko-KR"/>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AD2313E" w14:textId="091A5F9F" w:rsidR="000300E0" w:rsidRPr="00455C0B" w:rsidRDefault="000300E0" w:rsidP="000300E0">
            <w:pPr>
              <w:pStyle w:val="TAL"/>
              <w:rPr>
                <w:sz w:val="16"/>
                <w:szCs w:val="18"/>
              </w:rPr>
            </w:pPr>
            <w:r w:rsidRPr="000300E0">
              <w:rPr>
                <w:rFonts w:eastAsia="Times New Roman" w:cs="Arial"/>
                <w:sz w:val="16"/>
                <w:szCs w:val="16"/>
                <w:lang w:eastAsia="ko-KR"/>
              </w:rPr>
              <w:t>Rel-18 CR TS 28.622 Fix implementation errors of past CRs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B7F255" w14:textId="53D3001F" w:rsidR="000300E0" w:rsidRPr="00E95FDF" w:rsidRDefault="000300E0" w:rsidP="000300E0">
            <w:pPr>
              <w:pStyle w:val="TAC"/>
              <w:rPr>
                <w:sz w:val="16"/>
                <w:szCs w:val="16"/>
              </w:rPr>
            </w:pPr>
            <w:r w:rsidRPr="000300E0">
              <w:rPr>
                <w:rFonts w:eastAsia="Times New Roman" w:cs="Arial"/>
                <w:sz w:val="16"/>
                <w:szCs w:val="16"/>
                <w:lang w:eastAsia="ko-KR"/>
              </w:rPr>
              <w:t>18.10.0</w:t>
            </w:r>
          </w:p>
        </w:tc>
      </w:tr>
      <w:tr w:rsidR="000300E0" w:rsidRPr="00455C0B" w14:paraId="6208EB57" w14:textId="77777777" w:rsidTr="00455C0B">
        <w:tc>
          <w:tcPr>
            <w:tcW w:w="800" w:type="dxa"/>
            <w:tcBorders>
              <w:top w:val="single" w:sz="6" w:space="0" w:color="auto"/>
              <w:left w:val="single" w:sz="6" w:space="0" w:color="auto"/>
              <w:bottom w:val="single" w:sz="6" w:space="0" w:color="auto"/>
              <w:right w:val="single" w:sz="6" w:space="0" w:color="auto"/>
            </w:tcBorders>
            <w:shd w:val="solid" w:color="FFFFFF" w:fill="auto"/>
          </w:tcPr>
          <w:p w14:paraId="2B84CA98" w14:textId="60B8894A" w:rsidR="000300E0" w:rsidRPr="00455C0B" w:rsidRDefault="000300E0" w:rsidP="000300E0">
            <w:pPr>
              <w:pStyle w:val="TAC"/>
              <w:rPr>
                <w:sz w:val="16"/>
                <w:szCs w:val="16"/>
              </w:rPr>
            </w:pPr>
            <w:r w:rsidRPr="000300E0">
              <w:rPr>
                <w:rFonts w:eastAsia="Times New Roman" w:cs="Arial"/>
                <w:sz w:val="16"/>
                <w:szCs w:val="16"/>
                <w:lang w:eastAsia="ko-KR"/>
              </w:rPr>
              <w:t>2025-03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5CF13A" w14:textId="2277C888" w:rsidR="000300E0" w:rsidRPr="00455C0B" w:rsidRDefault="000300E0" w:rsidP="000300E0">
            <w:pPr>
              <w:pStyle w:val="TAC"/>
              <w:rPr>
                <w:sz w:val="16"/>
                <w:szCs w:val="16"/>
              </w:rPr>
            </w:pPr>
            <w:r w:rsidRPr="000300E0">
              <w:rPr>
                <w:rFonts w:eastAsia="Times New Roman" w:cs="Arial"/>
                <w:sz w:val="16"/>
                <w:szCs w:val="16"/>
                <w:lang w:eastAsia="ko-KR"/>
              </w:rPr>
              <w:t>SA#107</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89F06E7" w14:textId="6854CB6A" w:rsidR="000300E0" w:rsidRPr="00455C0B" w:rsidRDefault="000300E0" w:rsidP="000300E0">
            <w:pPr>
              <w:pStyle w:val="TAC"/>
              <w:rPr>
                <w:sz w:val="16"/>
                <w:szCs w:val="18"/>
              </w:rPr>
            </w:pPr>
            <w:r w:rsidRPr="000300E0">
              <w:rPr>
                <w:rFonts w:eastAsia="Times New Roman" w:cs="Arial"/>
                <w:sz w:val="16"/>
                <w:szCs w:val="16"/>
                <w:lang w:eastAsia="ko-KR"/>
              </w:rPr>
              <w:t>SP-250151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7D894AC" w14:textId="180CA2B0" w:rsidR="000300E0" w:rsidRPr="00455C0B" w:rsidRDefault="000300E0" w:rsidP="000300E0">
            <w:pPr>
              <w:pStyle w:val="TAL"/>
              <w:rPr>
                <w:sz w:val="16"/>
                <w:szCs w:val="18"/>
              </w:rPr>
            </w:pPr>
            <w:r w:rsidRPr="000300E0">
              <w:rPr>
                <w:rFonts w:eastAsia="Times New Roman" w:cs="Arial"/>
                <w:sz w:val="16"/>
                <w:szCs w:val="16"/>
                <w:lang w:eastAsia="ko-KR"/>
              </w:rPr>
              <w:t>0533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ACC72A2" w14:textId="37C9F31C" w:rsidR="000300E0" w:rsidRPr="00455C0B" w:rsidRDefault="000300E0" w:rsidP="000300E0">
            <w:pPr>
              <w:pStyle w:val="TAC"/>
              <w:rPr>
                <w:sz w:val="16"/>
                <w:szCs w:val="18"/>
              </w:rPr>
            </w:pPr>
            <w:r w:rsidRPr="000300E0">
              <w:rPr>
                <w:rFonts w:eastAsia="Times New Roman" w:cs="Arial"/>
                <w:sz w:val="16"/>
                <w:szCs w:val="16"/>
                <w:lang w:eastAsia="ko-KR"/>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0569D46" w14:textId="5980435A" w:rsidR="000300E0" w:rsidRPr="00455C0B" w:rsidRDefault="000300E0" w:rsidP="000300E0">
            <w:pPr>
              <w:pStyle w:val="TAC"/>
              <w:rPr>
                <w:sz w:val="16"/>
                <w:szCs w:val="18"/>
              </w:rPr>
            </w:pPr>
            <w:r w:rsidRPr="000300E0">
              <w:rPr>
                <w:rFonts w:eastAsia="Times New Roman" w:cs="Arial"/>
                <w:sz w:val="16"/>
                <w:szCs w:val="16"/>
                <w:lang w:eastAsia="ko-KR"/>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5DC59E7" w14:textId="28A4A6CB" w:rsidR="000300E0" w:rsidRPr="00455C0B" w:rsidRDefault="000300E0" w:rsidP="000300E0">
            <w:pPr>
              <w:pStyle w:val="TAL"/>
              <w:rPr>
                <w:sz w:val="16"/>
                <w:szCs w:val="18"/>
              </w:rPr>
            </w:pPr>
            <w:r w:rsidRPr="000300E0">
              <w:rPr>
                <w:rFonts w:eastAsia="Times New Roman" w:cs="Arial"/>
                <w:sz w:val="16"/>
                <w:szCs w:val="16"/>
                <w:lang w:eastAsia="ko-KR"/>
              </w:rPr>
              <w:t xml:space="preserve">Rel-18 CR 28.622 Clarify usage of </w:t>
            </w:r>
            <w:proofErr w:type="spellStart"/>
            <w:r w:rsidRPr="000300E0">
              <w:rPr>
                <w:rFonts w:eastAsia="Times New Roman" w:cs="Arial"/>
                <w:sz w:val="16"/>
                <w:szCs w:val="16"/>
                <w:lang w:eastAsia="ko-KR"/>
              </w:rPr>
              <w:t>notifyFileReady</w:t>
            </w:r>
            <w:proofErr w:type="spellEnd"/>
            <w:r w:rsidRPr="000300E0">
              <w:rPr>
                <w:rFonts w:eastAsia="Times New Roman" w:cs="Arial"/>
                <w:sz w:val="16"/>
                <w:szCs w:val="16"/>
                <w:lang w:eastAsia="ko-KR"/>
              </w:rPr>
              <w:t xml:space="preserve"> for PM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1B3BB" w14:textId="4F9F7E14" w:rsidR="000300E0" w:rsidRPr="00E95FDF" w:rsidRDefault="000300E0" w:rsidP="000300E0">
            <w:pPr>
              <w:pStyle w:val="TAC"/>
              <w:rPr>
                <w:sz w:val="16"/>
                <w:szCs w:val="16"/>
              </w:rPr>
            </w:pPr>
            <w:r w:rsidRPr="000300E0">
              <w:rPr>
                <w:rFonts w:eastAsia="Times New Roman" w:cs="Arial"/>
                <w:sz w:val="16"/>
                <w:szCs w:val="16"/>
                <w:lang w:eastAsia="ko-KR"/>
              </w:rPr>
              <w:t>18.10.0</w:t>
            </w:r>
          </w:p>
        </w:tc>
      </w:tr>
      <w:tr w:rsidR="00D80A95" w:rsidRPr="00455C0B" w14:paraId="698D30FA" w14:textId="77777777" w:rsidTr="00455C0B">
        <w:trPr>
          <w:ins w:id="1753" w:author="MCC" w:date="2025-06-26T11:00:00Z" w16du:dateUtc="2025-06-26T09:0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588997F" w14:textId="77777777" w:rsidR="00D80A95" w:rsidRPr="00D80A95" w:rsidRDefault="00D80A95" w:rsidP="000300E0">
            <w:pPr>
              <w:pStyle w:val="TAC"/>
              <w:rPr>
                <w:ins w:id="1754" w:author="MCC" w:date="2025-06-26T11:00:00Z" w16du:dateUtc="2025-06-26T09:00:00Z"/>
                <w:rFonts w:cs="Arial" w:hint="eastAsia"/>
                <w:sz w:val="16"/>
                <w:szCs w:val="16"/>
                <w:lang w:eastAsia="ko-KR"/>
              </w:rPr>
            </w:pP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7558B4" w14:textId="77777777" w:rsidR="00D80A95" w:rsidRPr="000300E0" w:rsidRDefault="00D80A95" w:rsidP="000300E0">
            <w:pPr>
              <w:pStyle w:val="TAC"/>
              <w:rPr>
                <w:ins w:id="1755" w:author="MCC" w:date="2025-06-26T11:00:00Z" w16du:dateUtc="2025-06-26T09:00:00Z"/>
                <w:rFonts w:eastAsia="Times New Roman" w:cs="Arial"/>
                <w:sz w:val="16"/>
                <w:szCs w:val="16"/>
                <w:lang w:eastAsia="ko-KR"/>
              </w:rPr>
            </w:pP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4D8DABE" w14:textId="77777777" w:rsidR="00D80A95" w:rsidRPr="000300E0" w:rsidRDefault="00D80A95" w:rsidP="000300E0">
            <w:pPr>
              <w:pStyle w:val="TAC"/>
              <w:rPr>
                <w:ins w:id="1756" w:author="MCC" w:date="2025-06-26T11:00:00Z" w16du:dateUtc="2025-06-26T09:00:00Z"/>
                <w:rFonts w:eastAsia="Times New Roman" w:cs="Arial"/>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E4C6D57" w14:textId="77777777" w:rsidR="00D80A95" w:rsidRPr="000300E0" w:rsidRDefault="00D80A95" w:rsidP="000300E0">
            <w:pPr>
              <w:pStyle w:val="TAL"/>
              <w:rPr>
                <w:ins w:id="1757" w:author="MCC" w:date="2025-06-26T11:00:00Z" w16du:dateUtc="2025-06-26T09:00: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50B4C91" w14:textId="77777777" w:rsidR="00D80A95" w:rsidRPr="000300E0" w:rsidRDefault="00D80A95" w:rsidP="000300E0">
            <w:pPr>
              <w:pStyle w:val="TAC"/>
              <w:rPr>
                <w:ins w:id="1758" w:author="MCC" w:date="2025-06-26T11:00:00Z" w16du:dateUtc="2025-06-26T09:00: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D8525BA" w14:textId="77777777" w:rsidR="00D80A95" w:rsidRPr="000300E0" w:rsidRDefault="00D80A95" w:rsidP="000300E0">
            <w:pPr>
              <w:pStyle w:val="TAC"/>
              <w:rPr>
                <w:ins w:id="1759" w:author="MCC" w:date="2025-06-26T11:00:00Z" w16du:dateUtc="2025-06-26T09:00:00Z"/>
                <w:rFonts w:eastAsia="Times New Roman" w:cs="Arial"/>
                <w:sz w:val="16"/>
                <w:szCs w:val="16"/>
                <w:lang w:eastAsia="ko-KR"/>
              </w:rPr>
            </w:pP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8051C40" w14:textId="77777777" w:rsidR="00D80A95" w:rsidRPr="000300E0" w:rsidRDefault="00D80A95" w:rsidP="000300E0">
            <w:pPr>
              <w:pStyle w:val="TAL"/>
              <w:rPr>
                <w:ins w:id="1760" w:author="MCC" w:date="2025-06-26T11:00:00Z" w16du:dateUtc="2025-06-26T09:00:00Z"/>
                <w:rFonts w:eastAsia="Times New Roman" w:cs="Arial"/>
                <w:sz w:val="16"/>
                <w:szCs w:val="16"/>
                <w:lang w:eastAsia="ko-KR"/>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198843" w14:textId="77777777" w:rsidR="00D80A95" w:rsidRPr="000300E0" w:rsidRDefault="00D80A95" w:rsidP="000300E0">
            <w:pPr>
              <w:pStyle w:val="TAC"/>
              <w:rPr>
                <w:ins w:id="1761" w:author="MCC" w:date="2025-06-26T11:00:00Z" w16du:dateUtc="2025-06-26T09:00:00Z"/>
                <w:rFonts w:eastAsia="Times New Roman" w:cs="Arial"/>
                <w:sz w:val="16"/>
                <w:szCs w:val="16"/>
                <w:lang w:eastAsia="ko-KR"/>
              </w:rPr>
            </w:pPr>
          </w:p>
        </w:tc>
      </w:tr>
      <w:tr w:rsidR="00D80A95" w:rsidRPr="00455C0B" w14:paraId="35391369" w14:textId="77777777" w:rsidTr="00455C0B">
        <w:trPr>
          <w:ins w:id="1762" w:author="MCC" w:date="2025-06-26T11:00:00Z" w16du:dateUtc="2025-06-26T09:0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7679B62" w14:textId="77777777" w:rsidR="00D80A95" w:rsidRPr="000300E0" w:rsidRDefault="00D80A95" w:rsidP="000300E0">
            <w:pPr>
              <w:pStyle w:val="TAC"/>
              <w:rPr>
                <w:ins w:id="1763" w:author="MCC" w:date="2025-06-26T11:00:00Z" w16du:dateUtc="2025-06-26T09:00:00Z"/>
                <w:rFonts w:eastAsia="Times New Roman" w:cs="Arial"/>
                <w:sz w:val="16"/>
                <w:szCs w:val="16"/>
                <w:lang w:eastAsia="ko-KR"/>
              </w:rPr>
            </w:pP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C0BE98" w14:textId="77777777" w:rsidR="00D80A95" w:rsidRPr="000300E0" w:rsidRDefault="00D80A95" w:rsidP="000300E0">
            <w:pPr>
              <w:pStyle w:val="TAC"/>
              <w:rPr>
                <w:ins w:id="1764" w:author="MCC" w:date="2025-06-26T11:00:00Z" w16du:dateUtc="2025-06-26T09:00:00Z"/>
                <w:rFonts w:eastAsia="Times New Roman" w:cs="Arial"/>
                <w:sz w:val="16"/>
                <w:szCs w:val="16"/>
                <w:lang w:eastAsia="ko-KR"/>
              </w:rPr>
            </w:pP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95C8556" w14:textId="77777777" w:rsidR="00D80A95" w:rsidRPr="000300E0" w:rsidRDefault="00D80A95" w:rsidP="000300E0">
            <w:pPr>
              <w:pStyle w:val="TAC"/>
              <w:rPr>
                <w:ins w:id="1765" w:author="MCC" w:date="2025-06-26T11:00:00Z" w16du:dateUtc="2025-06-26T09:00:00Z"/>
                <w:rFonts w:eastAsia="Times New Roman" w:cs="Arial"/>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D743651" w14:textId="77777777" w:rsidR="00D80A95" w:rsidRPr="000300E0" w:rsidRDefault="00D80A95" w:rsidP="000300E0">
            <w:pPr>
              <w:pStyle w:val="TAL"/>
              <w:rPr>
                <w:ins w:id="1766" w:author="MCC" w:date="2025-06-26T11:00:00Z" w16du:dateUtc="2025-06-26T09:00: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E54A7DB" w14:textId="77777777" w:rsidR="00D80A95" w:rsidRPr="000300E0" w:rsidRDefault="00D80A95" w:rsidP="000300E0">
            <w:pPr>
              <w:pStyle w:val="TAC"/>
              <w:rPr>
                <w:ins w:id="1767" w:author="MCC" w:date="2025-06-26T11:00:00Z" w16du:dateUtc="2025-06-26T09:00: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0B83BB9" w14:textId="77777777" w:rsidR="00D80A95" w:rsidRPr="000300E0" w:rsidRDefault="00D80A95" w:rsidP="000300E0">
            <w:pPr>
              <w:pStyle w:val="TAC"/>
              <w:rPr>
                <w:ins w:id="1768" w:author="MCC" w:date="2025-06-26T11:00:00Z" w16du:dateUtc="2025-06-26T09:00:00Z"/>
                <w:rFonts w:eastAsia="Times New Roman" w:cs="Arial"/>
                <w:sz w:val="16"/>
                <w:szCs w:val="16"/>
                <w:lang w:eastAsia="ko-KR"/>
              </w:rPr>
            </w:pP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6D806C5" w14:textId="77777777" w:rsidR="00D80A95" w:rsidRPr="000300E0" w:rsidRDefault="00D80A95" w:rsidP="000300E0">
            <w:pPr>
              <w:pStyle w:val="TAL"/>
              <w:rPr>
                <w:ins w:id="1769" w:author="MCC" w:date="2025-06-26T11:00:00Z" w16du:dateUtc="2025-06-26T09:00:00Z"/>
                <w:rFonts w:eastAsia="Times New Roman" w:cs="Arial"/>
                <w:sz w:val="16"/>
                <w:szCs w:val="16"/>
                <w:lang w:eastAsia="ko-KR"/>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6FE2" w14:textId="77777777" w:rsidR="00D80A95" w:rsidRPr="000300E0" w:rsidRDefault="00D80A95" w:rsidP="000300E0">
            <w:pPr>
              <w:pStyle w:val="TAC"/>
              <w:rPr>
                <w:ins w:id="1770" w:author="MCC" w:date="2025-06-26T11:00:00Z" w16du:dateUtc="2025-06-26T09:00:00Z"/>
                <w:rFonts w:eastAsia="Times New Roman" w:cs="Arial"/>
                <w:sz w:val="16"/>
                <w:szCs w:val="16"/>
                <w:lang w:eastAsia="ko-KR"/>
              </w:rPr>
            </w:pPr>
          </w:p>
        </w:tc>
      </w:tr>
      <w:tr w:rsidR="00D80A95" w:rsidRPr="00455C0B" w14:paraId="4EB886D9" w14:textId="77777777" w:rsidTr="00455C0B">
        <w:trPr>
          <w:ins w:id="1771" w:author="MCC" w:date="2025-06-26T11:00:00Z" w16du:dateUtc="2025-06-26T09:0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4BE6B2B" w14:textId="77777777" w:rsidR="00D80A95" w:rsidRPr="000300E0" w:rsidRDefault="00D80A95" w:rsidP="000300E0">
            <w:pPr>
              <w:pStyle w:val="TAC"/>
              <w:rPr>
                <w:ins w:id="1772" w:author="MCC" w:date="2025-06-26T11:00:00Z" w16du:dateUtc="2025-06-26T09:00:00Z"/>
                <w:rFonts w:eastAsia="Times New Roman" w:cs="Arial"/>
                <w:sz w:val="16"/>
                <w:szCs w:val="16"/>
                <w:lang w:eastAsia="ko-KR"/>
              </w:rPr>
            </w:pP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2222F8" w14:textId="77777777" w:rsidR="00D80A95" w:rsidRPr="000300E0" w:rsidRDefault="00D80A95" w:rsidP="000300E0">
            <w:pPr>
              <w:pStyle w:val="TAC"/>
              <w:rPr>
                <w:ins w:id="1773" w:author="MCC" w:date="2025-06-26T11:00:00Z" w16du:dateUtc="2025-06-26T09:00:00Z"/>
                <w:rFonts w:eastAsia="Times New Roman" w:cs="Arial"/>
                <w:sz w:val="16"/>
                <w:szCs w:val="16"/>
                <w:lang w:eastAsia="ko-KR"/>
              </w:rPr>
            </w:pP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0A44F7A" w14:textId="77777777" w:rsidR="00D80A95" w:rsidRPr="000300E0" w:rsidRDefault="00D80A95" w:rsidP="000300E0">
            <w:pPr>
              <w:pStyle w:val="TAC"/>
              <w:rPr>
                <w:ins w:id="1774" w:author="MCC" w:date="2025-06-26T11:00:00Z" w16du:dateUtc="2025-06-26T09:00:00Z"/>
                <w:rFonts w:eastAsia="Times New Roman" w:cs="Arial"/>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A89A476" w14:textId="77777777" w:rsidR="00D80A95" w:rsidRPr="000300E0" w:rsidRDefault="00D80A95" w:rsidP="000300E0">
            <w:pPr>
              <w:pStyle w:val="TAL"/>
              <w:rPr>
                <w:ins w:id="1775" w:author="MCC" w:date="2025-06-26T11:00:00Z" w16du:dateUtc="2025-06-26T09:00: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D76EBA0" w14:textId="77777777" w:rsidR="00D80A95" w:rsidRPr="000300E0" w:rsidRDefault="00D80A95" w:rsidP="000300E0">
            <w:pPr>
              <w:pStyle w:val="TAC"/>
              <w:rPr>
                <w:ins w:id="1776" w:author="MCC" w:date="2025-06-26T11:00:00Z" w16du:dateUtc="2025-06-26T09:00:00Z"/>
                <w:rFonts w:eastAsia="Times New Roman" w:cs="Arial"/>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63A5223" w14:textId="77777777" w:rsidR="00D80A95" w:rsidRPr="000300E0" w:rsidRDefault="00D80A95" w:rsidP="000300E0">
            <w:pPr>
              <w:pStyle w:val="TAC"/>
              <w:rPr>
                <w:ins w:id="1777" w:author="MCC" w:date="2025-06-26T11:00:00Z" w16du:dateUtc="2025-06-26T09:00:00Z"/>
                <w:rFonts w:eastAsia="Times New Roman" w:cs="Arial"/>
                <w:sz w:val="16"/>
                <w:szCs w:val="16"/>
                <w:lang w:eastAsia="ko-KR"/>
              </w:rPr>
            </w:pP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66DC99A" w14:textId="77777777" w:rsidR="00D80A95" w:rsidRPr="000300E0" w:rsidRDefault="00D80A95" w:rsidP="000300E0">
            <w:pPr>
              <w:pStyle w:val="TAL"/>
              <w:rPr>
                <w:ins w:id="1778" w:author="MCC" w:date="2025-06-26T11:00:00Z" w16du:dateUtc="2025-06-26T09:00:00Z"/>
                <w:rFonts w:eastAsia="Times New Roman" w:cs="Arial"/>
                <w:sz w:val="16"/>
                <w:szCs w:val="16"/>
                <w:lang w:eastAsia="ko-KR"/>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BFE52" w14:textId="77777777" w:rsidR="00D80A95" w:rsidRPr="000300E0" w:rsidRDefault="00D80A95" w:rsidP="000300E0">
            <w:pPr>
              <w:pStyle w:val="TAC"/>
              <w:rPr>
                <w:ins w:id="1779" w:author="MCC" w:date="2025-06-26T11:00:00Z" w16du:dateUtc="2025-06-26T09:00:00Z"/>
                <w:rFonts w:eastAsia="Times New Roman" w:cs="Arial"/>
                <w:sz w:val="16"/>
                <w:szCs w:val="16"/>
                <w:lang w:eastAsia="ko-KR"/>
              </w:rPr>
            </w:pPr>
          </w:p>
        </w:tc>
      </w:tr>
    </w:tbl>
    <w:p w14:paraId="3F40BE59" w14:textId="77777777" w:rsidR="000300E0" w:rsidRDefault="000300E0">
      <w:pPr>
        <w:rPr>
          <w:lang w:val="en-US"/>
        </w:rPr>
      </w:pPr>
    </w:p>
    <w:p w14:paraId="106FB875" w14:textId="77777777" w:rsidR="00BD0CAD" w:rsidRDefault="00BD0CAD">
      <w:pPr>
        <w:rPr>
          <w:lang w:val="en-US"/>
        </w:rPr>
      </w:pPr>
    </w:p>
    <w:sectPr w:rsidR="00BD0CAD">
      <w:headerReference w:type="default" r:id="rId63"/>
      <w:footerReference w:type="default" r:id="rId6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32DC21" w14:textId="77777777" w:rsidR="00CD5B7A" w:rsidRDefault="00CD5B7A">
      <w:r>
        <w:separator/>
      </w:r>
    </w:p>
  </w:endnote>
  <w:endnote w:type="continuationSeparator" w:id="0">
    <w:p w14:paraId="6036E524" w14:textId="77777777" w:rsidR="00CD5B7A" w:rsidRDefault="00CD5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w:altName w:val="Courier New"/>
    <w:panose1 w:val="02070409020205020404"/>
    <w:charset w:val="00"/>
    <w:family w:val="modern"/>
    <w:pitch w:val="fixed"/>
    <w:sig w:usb0="00000003" w:usb1="00000000" w:usb2="00000000" w:usb3="00000000" w:csb0="00000001" w:csb1="00000000"/>
  </w:font>
  <w:font w:name="Yu Mincho">
    <w:charset w:val="80"/>
    <w:family w:val="roman"/>
    <w:pitch w:val="variable"/>
    <w:sig w:usb0="800002E7" w:usb1="2AC7FCFF" w:usb2="00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9126" w14:textId="77777777" w:rsidR="007E6328" w:rsidRDefault="007E63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1B3C6" w14:textId="77777777" w:rsidR="00CD5B7A" w:rsidRDefault="00CD5B7A">
      <w:r>
        <w:separator/>
      </w:r>
    </w:p>
  </w:footnote>
  <w:footnote w:type="continuationSeparator" w:id="0">
    <w:p w14:paraId="5F3CA21C" w14:textId="77777777" w:rsidR="00CD5B7A" w:rsidRDefault="00CD5B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A2BE" w14:textId="5BA2643E" w:rsidR="007E6328" w:rsidRDefault="007E6328">
    <w:pPr>
      <w:pStyle w:val="Header"/>
      <w:framePr w:wrap="auto" w:vAnchor="text" w:hAnchor="margin" w:xAlign="right" w:y="1"/>
      <w:widowControl/>
    </w:pPr>
    <w:r>
      <w:fldChar w:fldCharType="begin"/>
    </w:r>
    <w:r>
      <w:instrText xml:space="preserve"> STYLEREF ZA </w:instrText>
    </w:r>
    <w:r>
      <w:fldChar w:fldCharType="separate"/>
    </w:r>
    <w:r w:rsidR="00D80A95">
      <w:rPr>
        <w:noProof/>
      </w:rPr>
      <w:t>3GPP TS 28.622 V18.1011.0 (2025-0306)</w:t>
    </w:r>
    <w:r>
      <w:fldChar w:fldCharType="end"/>
    </w:r>
  </w:p>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2D765D99" w:rsidR="007E6328" w:rsidRDefault="007E6328">
    <w:pPr>
      <w:pStyle w:val="Header"/>
      <w:framePr w:wrap="auto" w:vAnchor="text" w:hAnchor="margin" w:y="1"/>
      <w:widowControl/>
    </w:pPr>
    <w:r>
      <w:fldChar w:fldCharType="begin"/>
    </w:r>
    <w:r>
      <w:instrText xml:space="preserve"> STYLEREF ZGSM </w:instrText>
    </w:r>
    <w:r>
      <w:fldChar w:fldCharType="separate"/>
    </w:r>
    <w:r w:rsidR="00D80A95">
      <w:rPr>
        <w:noProof/>
      </w:rPr>
      <w:t>Release 18</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7EF5C98"/>
    <w:multiLevelType w:val="hybridMultilevel"/>
    <w:tmpl w:val="988A83AC"/>
    <w:lvl w:ilvl="0" w:tplc="26CE35D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1"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6"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1"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2"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3"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20"/>
  </w:num>
  <w:num w:numId="6" w16cid:durableId="658533039">
    <w:abstractNumId w:val="30"/>
  </w:num>
  <w:num w:numId="7" w16cid:durableId="373307393">
    <w:abstractNumId w:val="35"/>
  </w:num>
  <w:num w:numId="8" w16cid:durableId="601957338">
    <w:abstractNumId w:val="32"/>
  </w:num>
  <w:num w:numId="9" w16cid:durableId="886647370">
    <w:abstractNumId w:val="18"/>
  </w:num>
  <w:num w:numId="10" w16cid:durableId="1375928825">
    <w:abstractNumId w:val="31"/>
  </w:num>
  <w:num w:numId="11" w16cid:durableId="437722946">
    <w:abstractNumId w:val="5"/>
  </w:num>
  <w:num w:numId="12" w16cid:durableId="1286503785">
    <w:abstractNumId w:val="13"/>
  </w:num>
  <w:num w:numId="13" w16cid:durableId="124080551">
    <w:abstractNumId w:val="34"/>
  </w:num>
  <w:num w:numId="14" w16cid:durableId="473717356">
    <w:abstractNumId w:val="9"/>
  </w:num>
  <w:num w:numId="15" w16cid:durableId="1176263617">
    <w:abstractNumId w:val="15"/>
  </w:num>
  <w:num w:numId="16" w16cid:durableId="2075203487">
    <w:abstractNumId w:val="24"/>
  </w:num>
  <w:num w:numId="17" w16cid:durableId="904873024">
    <w:abstractNumId w:val="29"/>
  </w:num>
  <w:num w:numId="18" w16cid:durableId="799691693">
    <w:abstractNumId w:val="14"/>
  </w:num>
  <w:num w:numId="19" w16cid:durableId="1183087911">
    <w:abstractNumId w:val="22"/>
  </w:num>
  <w:num w:numId="20" w16cid:durableId="1829832455">
    <w:abstractNumId w:val="26"/>
  </w:num>
  <w:num w:numId="21" w16cid:durableId="279922209">
    <w:abstractNumId w:val="12"/>
  </w:num>
  <w:num w:numId="22" w16cid:durableId="916747198">
    <w:abstractNumId w:val="23"/>
  </w:num>
  <w:num w:numId="23" w16cid:durableId="639916636">
    <w:abstractNumId w:val="10"/>
  </w:num>
  <w:num w:numId="24" w16cid:durableId="337538024">
    <w:abstractNumId w:val="16"/>
  </w:num>
  <w:num w:numId="25" w16cid:durableId="831606768">
    <w:abstractNumId w:val="21"/>
  </w:num>
  <w:num w:numId="26" w16cid:durableId="1466004583">
    <w:abstractNumId w:val="17"/>
  </w:num>
  <w:num w:numId="27" w16cid:durableId="362942612">
    <w:abstractNumId w:val="7"/>
  </w:num>
  <w:num w:numId="28" w16cid:durableId="1643659374">
    <w:abstractNumId w:val="33"/>
  </w:num>
  <w:num w:numId="29" w16cid:durableId="746810241">
    <w:abstractNumId w:val="11"/>
  </w:num>
  <w:num w:numId="30" w16cid:durableId="494997931">
    <w:abstractNumId w:val="4"/>
  </w:num>
  <w:num w:numId="31" w16cid:durableId="1198082284">
    <w:abstractNumId w:val="28"/>
  </w:num>
  <w:num w:numId="32" w16cid:durableId="33238271">
    <w:abstractNumId w:val="25"/>
  </w:num>
  <w:num w:numId="33" w16cid:durableId="1766994060">
    <w:abstractNumId w:val="27"/>
  </w:num>
  <w:num w:numId="34" w16cid:durableId="1139347546">
    <w:abstractNumId w:val="2"/>
  </w:num>
  <w:num w:numId="35" w16cid:durableId="259485619">
    <w:abstractNumId w:val="1"/>
  </w:num>
  <w:num w:numId="36" w16cid:durableId="506672771">
    <w:abstractNumId w:val="0"/>
  </w:num>
  <w:num w:numId="37" w16cid:durableId="1183279635">
    <w:abstractNumId w:val="19"/>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96"/>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MBYmNjAxMLSyNDQyUdpeDU4uLM/DyQAvNaAI6ybSUsAAAA"/>
  </w:docVars>
  <w:rsids>
    <w:rsidRoot w:val="00757840"/>
    <w:rsid w:val="00004A92"/>
    <w:rsid w:val="0000533E"/>
    <w:rsid w:val="00013770"/>
    <w:rsid w:val="0001425E"/>
    <w:rsid w:val="000142DB"/>
    <w:rsid w:val="000213C0"/>
    <w:rsid w:val="00026E4D"/>
    <w:rsid w:val="000300E0"/>
    <w:rsid w:val="0003457A"/>
    <w:rsid w:val="00034C07"/>
    <w:rsid w:val="0003663B"/>
    <w:rsid w:val="00041180"/>
    <w:rsid w:val="000414FD"/>
    <w:rsid w:val="00044454"/>
    <w:rsid w:val="0004568A"/>
    <w:rsid w:val="000465D5"/>
    <w:rsid w:val="00047456"/>
    <w:rsid w:val="00047E5F"/>
    <w:rsid w:val="00051BE0"/>
    <w:rsid w:val="00053BB1"/>
    <w:rsid w:val="00062C87"/>
    <w:rsid w:val="00064019"/>
    <w:rsid w:val="00072072"/>
    <w:rsid w:val="000819C1"/>
    <w:rsid w:val="00090EDB"/>
    <w:rsid w:val="00091B92"/>
    <w:rsid w:val="00094177"/>
    <w:rsid w:val="00096AEE"/>
    <w:rsid w:val="000A2FB1"/>
    <w:rsid w:val="000A3B63"/>
    <w:rsid w:val="000A3FA1"/>
    <w:rsid w:val="000A6A09"/>
    <w:rsid w:val="000A7293"/>
    <w:rsid w:val="000A73A3"/>
    <w:rsid w:val="000B259C"/>
    <w:rsid w:val="000B25DE"/>
    <w:rsid w:val="000B355A"/>
    <w:rsid w:val="000B5563"/>
    <w:rsid w:val="000C335F"/>
    <w:rsid w:val="000C6687"/>
    <w:rsid w:val="000C6AEC"/>
    <w:rsid w:val="000D00A2"/>
    <w:rsid w:val="000D1D4A"/>
    <w:rsid w:val="000D4DC3"/>
    <w:rsid w:val="000D506F"/>
    <w:rsid w:val="000D6502"/>
    <w:rsid w:val="000E5FC4"/>
    <w:rsid w:val="000E6B61"/>
    <w:rsid w:val="000E7AF8"/>
    <w:rsid w:val="000F5187"/>
    <w:rsid w:val="001018BF"/>
    <w:rsid w:val="00104EF6"/>
    <w:rsid w:val="00105EC9"/>
    <w:rsid w:val="00113BBB"/>
    <w:rsid w:val="0012232F"/>
    <w:rsid w:val="0012319B"/>
    <w:rsid w:val="0012474C"/>
    <w:rsid w:val="00124B46"/>
    <w:rsid w:val="001258B5"/>
    <w:rsid w:val="00126FC4"/>
    <w:rsid w:val="0013531D"/>
    <w:rsid w:val="00135400"/>
    <w:rsid w:val="001355DC"/>
    <w:rsid w:val="00135AF7"/>
    <w:rsid w:val="001608A6"/>
    <w:rsid w:val="00160DFB"/>
    <w:rsid w:val="00160FC1"/>
    <w:rsid w:val="0016277B"/>
    <w:rsid w:val="0016416B"/>
    <w:rsid w:val="00176DF7"/>
    <w:rsid w:val="0018210B"/>
    <w:rsid w:val="00183567"/>
    <w:rsid w:val="001872BF"/>
    <w:rsid w:val="00194A5C"/>
    <w:rsid w:val="00195540"/>
    <w:rsid w:val="001A573B"/>
    <w:rsid w:val="001A67EB"/>
    <w:rsid w:val="001A6DE9"/>
    <w:rsid w:val="001B1216"/>
    <w:rsid w:val="001B250C"/>
    <w:rsid w:val="001B456F"/>
    <w:rsid w:val="001C2076"/>
    <w:rsid w:val="001C26D4"/>
    <w:rsid w:val="001D0F73"/>
    <w:rsid w:val="001D791D"/>
    <w:rsid w:val="001D7BA4"/>
    <w:rsid w:val="001E2850"/>
    <w:rsid w:val="001E4244"/>
    <w:rsid w:val="001E7ADF"/>
    <w:rsid w:val="001F32FE"/>
    <w:rsid w:val="001F3A25"/>
    <w:rsid w:val="001F7EF1"/>
    <w:rsid w:val="002005EB"/>
    <w:rsid w:val="00201AA5"/>
    <w:rsid w:val="00202D1B"/>
    <w:rsid w:val="00202D71"/>
    <w:rsid w:val="00204B8D"/>
    <w:rsid w:val="00211BD6"/>
    <w:rsid w:val="00212C19"/>
    <w:rsid w:val="00217EBF"/>
    <w:rsid w:val="00220DD6"/>
    <w:rsid w:val="00222A04"/>
    <w:rsid w:val="00222E22"/>
    <w:rsid w:val="0022764B"/>
    <w:rsid w:val="002320E3"/>
    <w:rsid w:val="00232E95"/>
    <w:rsid w:val="00233531"/>
    <w:rsid w:val="00234998"/>
    <w:rsid w:val="00243472"/>
    <w:rsid w:val="0024350D"/>
    <w:rsid w:val="002461CA"/>
    <w:rsid w:val="00246E01"/>
    <w:rsid w:val="00246E3D"/>
    <w:rsid w:val="002657F5"/>
    <w:rsid w:val="002675FD"/>
    <w:rsid w:val="00270128"/>
    <w:rsid w:val="002771C7"/>
    <w:rsid w:val="0028251B"/>
    <w:rsid w:val="0028342B"/>
    <w:rsid w:val="00290A9A"/>
    <w:rsid w:val="00291B33"/>
    <w:rsid w:val="00297CE8"/>
    <w:rsid w:val="002A0386"/>
    <w:rsid w:val="002A0733"/>
    <w:rsid w:val="002A0DBD"/>
    <w:rsid w:val="002A13F5"/>
    <w:rsid w:val="002C3406"/>
    <w:rsid w:val="002C6C7C"/>
    <w:rsid w:val="002C7DE1"/>
    <w:rsid w:val="002D4668"/>
    <w:rsid w:val="002D617A"/>
    <w:rsid w:val="002E0F76"/>
    <w:rsid w:val="002F16C7"/>
    <w:rsid w:val="002F4EC6"/>
    <w:rsid w:val="00301859"/>
    <w:rsid w:val="00302857"/>
    <w:rsid w:val="00303C16"/>
    <w:rsid w:val="00311438"/>
    <w:rsid w:val="003178E3"/>
    <w:rsid w:val="003267B4"/>
    <w:rsid w:val="00331434"/>
    <w:rsid w:val="003326A3"/>
    <w:rsid w:val="00333C2F"/>
    <w:rsid w:val="003358EF"/>
    <w:rsid w:val="0034030B"/>
    <w:rsid w:val="00343F50"/>
    <w:rsid w:val="00344567"/>
    <w:rsid w:val="00345592"/>
    <w:rsid w:val="00347B06"/>
    <w:rsid w:val="0035057D"/>
    <w:rsid w:val="00353ED8"/>
    <w:rsid w:val="003553C5"/>
    <w:rsid w:val="0036098F"/>
    <w:rsid w:val="00365993"/>
    <w:rsid w:val="00367ED2"/>
    <w:rsid w:val="0037058A"/>
    <w:rsid w:val="003730C4"/>
    <w:rsid w:val="00376AEF"/>
    <w:rsid w:val="00376B5E"/>
    <w:rsid w:val="0038327C"/>
    <w:rsid w:val="00384326"/>
    <w:rsid w:val="0038576C"/>
    <w:rsid w:val="00387ABD"/>
    <w:rsid w:val="00393576"/>
    <w:rsid w:val="00397497"/>
    <w:rsid w:val="003A020A"/>
    <w:rsid w:val="003A13D1"/>
    <w:rsid w:val="003A6235"/>
    <w:rsid w:val="003B2726"/>
    <w:rsid w:val="003B33F8"/>
    <w:rsid w:val="003B5797"/>
    <w:rsid w:val="003B6446"/>
    <w:rsid w:val="003C29C1"/>
    <w:rsid w:val="003C5E33"/>
    <w:rsid w:val="003D1EB1"/>
    <w:rsid w:val="003D39E5"/>
    <w:rsid w:val="003D699A"/>
    <w:rsid w:val="003E1833"/>
    <w:rsid w:val="003E220A"/>
    <w:rsid w:val="003E4907"/>
    <w:rsid w:val="003E517B"/>
    <w:rsid w:val="003E721E"/>
    <w:rsid w:val="003F10E1"/>
    <w:rsid w:val="003F2074"/>
    <w:rsid w:val="003F40DE"/>
    <w:rsid w:val="0040024A"/>
    <w:rsid w:val="00402C36"/>
    <w:rsid w:val="00405345"/>
    <w:rsid w:val="00406775"/>
    <w:rsid w:val="0040722D"/>
    <w:rsid w:val="00407653"/>
    <w:rsid w:val="00412695"/>
    <w:rsid w:val="0041277E"/>
    <w:rsid w:val="00412A80"/>
    <w:rsid w:val="00412D78"/>
    <w:rsid w:val="004173F7"/>
    <w:rsid w:val="0042083A"/>
    <w:rsid w:val="00423DDF"/>
    <w:rsid w:val="00427B28"/>
    <w:rsid w:val="004307ED"/>
    <w:rsid w:val="00431153"/>
    <w:rsid w:val="0043738C"/>
    <w:rsid w:val="00441E7C"/>
    <w:rsid w:val="004467E3"/>
    <w:rsid w:val="00450619"/>
    <w:rsid w:val="0045184C"/>
    <w:rsid w:val="004519D2"/>
    <w:rsid w:val="00452306"/>
    <w:rsid w:val="00455C0B"/>
    <w:rsid w:val="004650BE"/>
    <w:rsid w:val="0047206C"/>
    <w:rsid w:val="00474689"/>
    <w:rsid w:val="004778A9"/>
    <w:rsid w:val="0048124E"/>
    <w:rsid w:val="004816FD"/>
    <w:rsid w:val="004837C0"/>
    <w:rsid w:val="00487A05"/>
    <w:rsid w:val="0049501B"/>
    <w:rsid w:val="00495F6C"/>
    <w:rsid w:val="004A2324"/>
    <w:rsid w:val="004A5270"/>
    <w:rsid w:val="004A54DB"/>
    <w:rsid w:val="004B3D23"/>
    <w:rsid w:val="004B55F2"/>
    <w:rsid w:val="004B6D7B"/>
    <w:rsid w:val="004C2D1B"/>
    <w:rsid w:val="004D2B27"/>
    <w:rsid w:val="004D4E12"/>
    <w:rsid w:val="004E43AC"/>
    <w:rsid w:val="004E7056"/>
    <w:rsid w:val="004E71DE"/>
    <w:rsid w:val="004E77FE"/>
    <w:rsid w:val="004F083E"/>
    <w:rsid w:val="004F0CA6"/>
    <w:rsid w:val="004F6C02"/>
    <w:rsid w:val="00501418"/>
    <w:rsid w:val="00503BBB"/>
    <w:rsid w:val="00504CEF"/>
    <w:rsid w:val="00505859"/>
    <w:rsid w:val="00505F56"/>
    <w:rsid w:val="0051260A"/>
    <w:rsid w:val="00513290"/>
    <w:rsid w:val="0051480E"/>
    <w:rsid w:val="00520202"/>
    <w:rsid w:val="00524E6A"/>
    <w:rsid w:val="00525214"/>
    <w:rsid w:val="005260E0"/>
    <w:rsid w:val="005300A5"/>
    <w:rsid w:val="00532CD5"/>
    <w:rsid w:val="00532E9B"/>
    <w:rsid w:val="00534BFE"/>
    <w:rsid w:val="00535420"/>
    <w:rsid w:val="005362F5"/>
    <w:rsid w:val="005421B8"/>
    <w:rsid w:val="005427F9"/>
    <w:rsid w:val="005550CF"/>
    <w:rsid w:val="00556FCC"/>
    <w:rsid w:val="005617B7"/>
    <w:rsid w:val="00563D91"/>
    <w:rsid w:val="00571ED2"/>
    <w:rsid w:val="00575257"/>
    <w:rsid w:val="00575BF4"/>
    <w:rsid w:val="005770B6"/>
    <w:rsid w:val="005A7D75"/>
    <w:rsid w:val="005B2264"/>
    <w:rsid w:val="005C0751"/>
    <w:rsid w:val="005C1F99"/>
    <w:rsid w:val="005C29FE"/>
    <w:rsid w:val="005C4A93"/>
    <w:rsid w:val="005C684F"/>
    <w:rsid w:val="005D0085"/>
    <w:rsid w:val="005D785C"/>
    <w:rsid w:val="005E04FE"/>
    <w:rsid w:val="005E3BE0"/>
    <w:rsid w:val="005F1D3F"/>
    <w:rsid w:val="005F38D2"/>
    <w:rsid w:val="005F3B5F"/>
    <w:rsid w:val="005F48DE"/>
    <w:rsid w:val="005F6093"/>
    <w:rsid w:val="005F6801"/>
    <w:rsid w:val="005F730E"/>
    <w:rsid w:val="00600643"/>
    <w:rsid w:val="00601777"/>
    <w:rsid w:val="00610900"/>
    <w:rsid w:val="0061440B"/>
    <w:rsid w:val="00614A01"/>
    <w:rsid w:val="0061613A"/>
    <w:rsid w:val="0061649B"/>
    <w:rsid w:val="006176B9"/>
    <w:rsid w:val="00617E1C"/>
    <w:rsid w:val="006201A7"/>
    <w:rsid w:val="00621CFC"/>
    <w:rsid w:val="0062229D"/>
    <w:rsid w:val="00622479"/>
    <w:rsid w:val="00624292"/>
    <w:rsid w:val="00625AD1"/>
    <w:rsid w:val="00644E85"/>
    <w:rsid w:val="006506C2"/>
    <w:rsid w:val="00650B04"/>
    <w:rsid w:val="00651EFC"/>
    <w:rsid w:val="0065341F"/>
    <w:rsid w:val="006543A8"/>
    <w:rsid w:val="0065594E"/>
    <w:rsid w:val="00661894"/>
    <w:rsid w:val="0066225A"/>
    <w:rsid w:val="00663B3D"/>
    <w:rsid w:val="00663DC8"/>
    <w:rsid w:val="00665E59"/>
    <w:rsid w:val="00671292"/>
    <w:rsid w:val="006742F7"/>
    <w:rsid w:val="00675A52"/>
    <w:rsid w:val="00682CB3"/>
    <w:rsid w:val="00696F29"/>
    <w:rsid w:val="006A509F"/>
    <w:rsid w:val="006A5D1B"/>
    <w:rsid w:val="006B27A9"/>
    <w:rsid w:val="006B6AD6"/>
    <w:rsid w:val="006C41AA"/>
    <w:rsid w:val="006C5154"/>
    <w:rsid w:val="006D00CB"/>
    <w:rsid w:val="006D1FE3"/>
    <w:rsid w:val="006D6577"/>
    <w:rsid w:val="006D6C63"/>
    <w:rsid w:val="006D788E"/>
    <w:rsid w:val="006E07A2"/>
    <w:rsid w:val="006E3D0C"/>
    <w:rsid w:val="006E5E8A"/>
    <w:rsid w:val="006E60D0"/>
    <w:rsid w:val="006E6941"/>
    <w:rsid w:val="006F2233"/>
    <w:rsid w:val="006F23B1"/>
    <w:rsid w:val="006F7649"/>
    <w:rsid w:val="006F7D82"/>
    <w:rsid w:val="00702A83"/>
    <w:rsid w:val="00702D2F"/>
    <w:rsid w:val="00707F6F"/>
    <w:rsid w:val="007104CC"/>
    <w:rsid w:val="00710597"/>
    <w:rsid w:val="00710891"/>
    <w:rsid w:val="00710D01"/>
    <w:rsid w:val="007131B2"/>
    <w:rsid w:val="00722BC2"/>
    <w:rsid w:val="00725277"/>
    <w:rsid w:val="007311D0"/>
    <w:rsid w:val="00732A28"/>
    <w:rsid w:val="007339BC"/>
    <w:rsid w:val="00735FD2"/>
    <w:rsid w:val="00736275"/>
    <w:rsid w:val="0074405C"/>
    <w:rsid w:val="007443FD"/>
    <w:rsid w:val="00747908"/>
    <w:rsid w:val="00751F3A"/>
    <w:rsid w:val="00755D0C"/>
    <w:rsid w:val="00756B6A"/>
    <w:rsid w:val="00756D01"/>
    <w:rsid w:val="00757840"/>
    <w:rsid w:val="007626B5"/>
    <w:rsid w:val="00763549"/>
    <w:rsid w:val="00765532"/>
    <w:rsid w:val="0076579F"/>
    <w:rsid w:val="00771DD9"/>
    <w:rsid w:val="007721BC"/>
    <w:rsid w:val="0077378E"/>
    <w:rsid w:val="00776C84"/>
    <w:rsid w:val="00795632"/>
    <w:rsid w:val="007A366C"/>
    <w:rsid w:val="007B01E5"/>
    <w:rsid w:val="007B6156"/>
    <w:rsid w:val="007C2BA8"/>
    <w:rsid w:val="007C3CDF"/>
    <w:rsid w:val="007C3E2D"/>
    <w:rsid w:val="007C53A8"/>
    <w:rsid w:val="007C7B28"/>
    <w:rsid w:val="007C7B6F"/>
    <w:rsid w:val="007D1C69"/>
    <w:rsid w:val="007D4B4B"/>
    <w:rsid w:val="007D6E57"/>
    <w:rsid w:val="007D751F"/>
    <w:rsid w:val="007D7DDE"/>
    <w:rsid w:val="007E6328"/>
    <w:rsid w:val="007E7E7A"/>
    <w:rsid w:val="007F03B3"/>
    <w:rsid w:val="007F3C24"/>
    <w:rsid w:val="007F3F55"/>
    <w:rsid w:val="007F54F7"/>
    <w:rsid w:val="007F76D6"/>
    <w:rsid w:val="0080376A"/>
    <w:rsid w:val="00812393"/>
    <w:rsid w:val="00821E78"/>
    <w:rsid w:val="00822E5F"/>
    <w:rsid w:val="00823A1D"/>
    <w:rsid w:val="00824198"/>
    <w:rsid w:val="00824571"/>
    <w:rsid w:val="0082568D"/>
    <w:rsid w:val="00834E97"/>
    <w:rsid w:val="0083570F"/>
    <w:rsid w:val="008406F6"/>
    <w:rsid w:val="00841A50"/>
    <w:rsid w:val="008456CD"/>
    <w:rsid w:val="008512F2"/>
    <w:rsid w:val="0085263D"/>
    <w:rsid w:val="008542B5"/>
    <w:rsid w:val="008624AC"/>
    <w:rsid w:val="00862EC7"/>
    <w:rsid w:val="008660D6"/>
    <w:rsid w:val="008669FA"/>
    <w:rsid w:val="0087176C"/>
    <w:rsid w:val="00882E2D"/>
    <w:rsid w:val="00886203"/>
    <w:rsid w:val="00886D92"/>
    <w:rsid w:val="00887F50"/>
    <w:rsid w:val="0089105C"/>
    <w:rsid w:val="008934A6"/>
    <w:rsid w:val="00894C11"/>
    <w:rsid w:val="00896D5F"/>
    <w:rsid w:val="008A148D"/>
    <w:rsid w:val="008A16E5"/>
    <w:rsid w:val="008B0D5C"/>
    <w:rsid w:val="008B1CCA"/>
    <w:rsid w:val="008B4591"/>
    <w:rsid w:val="008C566C"/>
    <w:rsid w:val="008C74DC"/>
    <w:rsid w:val="008C7D37"/>
    <w:rsid w:val="008D1319"/>
    <w:rsid w:val="008D3362"/>
    <w:rsid w:val="008D3820"/>
    <w:rsid w:val="008D470D"/>
    <w:rsid w:val="008D6707"/>
    <w:rsid w:val="008E3E78"/>
    <w:rsid w:val="008E506A"/>
    <w:rsid w:val="008E769C"/>
    <w:rsid w:val="008F021B"/>
    <w:rsid w:val="008F1B20"/>
    <w:rsid w:val="008F3D7F"/>
    <w:rsid w:val="00901E1A"/>
    <w:rsid w:val="009042A0"/>
    <w:rsid w:val="009050D7"/>
    <w:rsid w:val="00914896"/>
    <w:rsid w:val="00924FE1"/>
    <w:rsid w:val="00927A29"/>
    <w:rsid w:val="0093242E"/>
    <w:rsid w:val="00941ACC"/>
    <w:rsid w:val="00942D75"/>
    <w:rsid w:val="00972DE2"/>
    <w:rsid w:val="00977601"/>
    <w:rsid w:val="009873A4"/>
    <w:rsid w:val="00987C0D"/>
    <w:rsid w:val="009931A0"/>
    <w:rsid w:val="00997E67"/>
    <w:rsid w:val="009A41F6"/>
    <w:rsid w:val="009A543B"/>
    <w:rsid w:val="009B3B32"/>
    <w:rsid w:val="009B7128"/>
    <w:rsid w:val="009B7134"/>
    <w:rsid w:val="009B7262"/>
    <w:rsid w:val="009B7BAF"/>
    <w:rsid w:val="009C0C72"/>
    <w:rsid w:val="009D26E5"/>
    <w:rsid w:val="009D5964"/>
    <w:rsid w:val="009D5F0C"/>
    <w:rsid w:val="009E207B"/>
    <w:rsid w:val="009E3E9C"/>
    <w:rsid w:val="009E51F3"/>
    <w:rsid w:val="009E6B96"/>
    <w:rsid w:val="009E7518"/>
    <w:rsid w:val="009F30A7"/>
    <w:rsid w:val="009F4EA3"/>
    <w:rsid w:val="00A02770"/>
    <w:rsid w:val="00A05BE1"/>
    <w:rsid w:val="00A10644"/>
    <w:rsid w:val="00A144B4"/>
    <w:rsid w:val="00A16E64"/>
    <w:rsid w:val="00A2327B"/>
    <w:rsid w:val="00A24169"/>
    <w:rsid w:val="00A25D6E"/>
    <w:rsid w:val="00A26FC6"/>
    <w:rsid w:val="00A428CB"/>
    <w:rsid w:val="00A43D86"/>
    <w:rsid w:val="00A4463B"/>
    <w:rsid w:val="00A44661"/>
    <w:rsid w:val="00A44CB8"/>
    <w:rsid w:val="00A46852"/>
    <w:rsid w:val="00A506EB"/>
    <w:rsid w:val="00A60DEC"/>
    <w:rsid w:val="00A67B87"/>
    <w:rsid w:val="00A73B41"/>
    <w:rsid w:val="00A748D0"/>
    <w:rsid w:val="00A75706"/>
    <w:rsid w:val="00A75FAA"/>
    <w:rsid w:val="00A76E7C"/>
    <w:rsid w:val="00A823BF"/>
    <w:rsid w:val="00A84B35"/>
    <w:rsid w:val="00A91683"/>
    <w:rsid w:val="00A9374B"/>
    <w:rsid w:val="00A93B8C"/>
    <w:rsid w:val="00A96E28"/>
    <w:rsid w:val="00AA5B85"/>
    <w:rsid w:val="00AA67EE"/>
    <w:rsid w:val="00AC1AF4"/>
    <w:rsid w:val="00AC7335"/>
    <w:rsid w:val="00AD5E81"/>
    <w:rsid w:val="00AE12A3"/>
    <w:rsid w:val="00AE1607"/>
    <w:rsid w:val="00AE180C"/>
    <w:rsid w:val="00AF1313"/>
    <w:rsid w:val="00B003A7"/>
    <w:rsid w:val="00B03683"/>
    <w:rsid w:val="00B10CDA"/>
    <w:rsid w:val="00B12576"/>
    <w:rsid w:val="00B126A6"/>
    <w:rsid w:val="00B14D34"/>
    <w:rsid w:val="00B17A9E"/>
    <w:rsid w:val="00B20CB3"/>
    <w:rsid w:val="00B22179"/>
    <w:rsid w:val="00B22DD7"/>
    <w:rsid w:val="00B22DFC"/>
    <w:rsid w:val="00B24B2F"/>
    <w:rsid w:val="00B25016"/>
    <w:rsid w:val="00B25466"/>
    <w:rsid w:val="00B261AA"/>
    <w:rsid w:val="00B26339"/>
    <w:rsid w:val="00B272D3"/>
    <w:rsid w:val="00B275C2"/>
    <w:rsid w:val="00B304FC"/>
    <w:rsid w:val="00B31730"/>
    <w:rsid w:val="00B3473E"/>
    <w:rsid w:val="00B404AF"/>
    <w:rsid w:val="00B42E0E"/>
    <w:rsid w:val="00B434AE"/>
    <w:rsid w:val="00B441C6"/>
    <w:rsid w:val="00B463AC"/>
    <w:rsid w:val="00B4784C"/>
    <w:rsid w:val="00B5247E"/>
    <w:rsid w:val="00B61F03"/>
    <w:rsid w:val="00B64F48"/>
    <w:rsid w:val="00B71BF7"/>
    <w:rsid w:val="00B845D2"/>
    <w:rsid w:val="00B9028B"/>
    <w:rsid w:val="00B934E4"/>
    <w:rsid w:val="00B938DF"/>
    <w:rsid w:val="00B940D8"/>
    <w:rsid w:val="00BA3454"/>
    <w:rsid w:val="00BA3C9A"/>
    <w:rsid w:val="00BA676F"/>
    <w:rsid w:val="00BB0938"/>
    <w:rsid w:val="00BB3810"/>
    <w:rsid w:val="00BB4CD7"/>
    <w:rsid w:val="00BB7812"/>
    <w:rsid w:val="00BB7A3B"/>
    <w:rsid w:val="00BB7B4F"/>
    <w:rsid w:val="00BC2C47"/>
    <w:rsid w:val="00BD0606"/>
    <w:rsid w:val="00BD0671"/>
    <w:rsid w:val="00BD0CAD"/>
    <w:rsid w:val="00BD3843"/>
    <w:rsid w:val="00BD4A6F"/>
    <w:rsid w:val="00BD53CF"/>
    <w:rsid w:val="00BD6C4E"/>
    <w:rsid w:val="00BE3F1D"/>
    <w:rsid w:val="00BF7007"/>
    <w:rsid w:val="00C03B7B"/>
    <w:rsid w:val="00C10DFF"/>
    <w:rsid w:val="00C12DB9"/>
    <w:rsid w:val="00C146A7"/>
    <w:rsid w:val="00C156CD"/>
    <w:rsid w:val="00C250F2"/>
    <w:rsid w:val="00C263FD"/>
    <w:rsid w:val="00C30DB9"/>
    <w:rsid w:val="00C326EC"/>
    <w:rsid w:val="00C336A4"/>
    <w:rsid w:val="00C45191"/>
    <w:rsid w:val="00C46625"/>
    <w:rsid w:val="00C47729"/>
    <w:rsid w:val="00C55A79"/>
    <w:rsid w:val="00C6219F"/>
    <w:rsid w:val="00C63316"/>
    <w:rsid w:val="00C6338C"/>
    <w:rsid w:val="00C67BA2"/>
    <w:rsid w:val="00C763BD"/>
    <w:rsid w:val="00C76FD6"/>
    <w:rsid w:val="00C808B8"/>
    <w:rsid w:val="00C84678"/>
    <w:rsid w:val="00C84EA9"/>
    <w:rsid w:val="00C92AFA"/>
    <w:rsid w:val="00C94848"/>
    <w:rsid w:val="00C9608C"/>
    <w:rsid w:val="00C97A67"/>
    <w:rsid w:val="00CA5FDF"/>
    <w:rsid w:val="00CA6F79"/>
    <w:rsid w:val="00CB1112"/>
    <w:rsid w:val="00CB18C9"/>
    <w:rsid w:val="00CB1DB3"/>
    <w:rsid w:val="00CB4470"/>
    <w:rsid w:val="00CB4BFA"/>
    <w:rsid w:val="00CB6AA2"/>
    <w:rsid w:val="00CB74F8"/>
    <w:rsid w:val="00CC174D"/>
    <w:rsid w:val="00CC2CE8"/>
    <w:rsid w:val="00CC4293"/>
    <w:rsid w:val="00CC55D3"/>
    <w:rsid w:val="00CD3252"/>
    <w:rsid w:val="00CD3D2E"/>
    <w:rsid w:val="00CD5B7A"/>
    <w:rsid w:val="00CD73AE"/>
    <w:rsid w:val="00CE5350"/>
    <w:rsid w:val="00CE6AD3"/>
    <w:rsid w:val="00CE718C"/>
    <w:rsid w:val="00CE78B9"/>
    <w:rsid w:val="00CF2F86"/>
    <w:rsid w:val="00CF41F7"/>
    <w:rsid w:val="00CF7697"/>
    <w:rsid w:val="00D016EE"/>
    <w:rsid w:val="00D056D0"/>
    <w:rsid w:val="00D05CB8"/>
    <w:rsid w:val="00D06A81"/>
    <w:rsid w:val="00D077D2"/>
    <w:rsid w:val="00D200D9"/>
    <w:rsid w:val="00D20F92"/>
    <w:rsid w:val="00D22456"/>
    <w:rsid w:val="00D237DE"/>
    <w:rsid w:val="00D27127"/>
    <w:rsid w:val="00D33188"/>
    <w:rsid w:val="00D36305"/>
    <w:rsid w:val="00D36FA0"/>
    <w:rsid w:val="00D45C22"/>
    <w:rsid w:val="00D47442"/>
    <w:rsid w:val="00D502A1"/>
    <w:rsid w:val="00D51DA3"/>
    <w:rsid w:val="00D52ABA"/>
    <w:rsid w:val="00D54E45"/>
    <w:rsid w:val="00D57669"/>
    <w:rsid w:val="00D63A44"/>
    <w:rsid w:val="00D72813"/>
    <w:rsid w:val="00D77870"/>
    <w:rsid w:val="00D80A95"/>
    <w:rsid w:val="00D8125F"/>
    <w:rsid w:val="00D82599"/>
    <w:rsid w:val="00D82907"/>
    <w:rsid w:val="00D833F4"/>
    <w:rsid w:val="00D85FD7"/>
    <w:rsid w:val="00D8653B"/>
    <w:rsid w:val="00D86AF1"/>
    <w:rsid w:val="00D87E34"/>
    <w:rsid w:val="00D90FFB"/>
    <w:rsid w:val="00D92752"/>
    <w:rsid w:val="00D94516"/>
    <w:rsid w:val="00D96A10"/>
    <w:rsid w:val="00D972EA"/>
    <w:rsid w:val="00DA259C"/>
    <w:rsid w:val="00DB4D68"/>
    <w:rsid w:val="00DC0B0D"/>
    <w:rsid w:val="00DD0A79"/>
    <w:rsid w:val="00DD52A6"/>
    <w:rsid w:val="00DD740D"/>
    <w:rsid w:val="00DE0DF5"/>
    <w:rsid w:val="00DE4428"/>
    <w:rsid w:val="00DE6A19"/>
    <w:rsid w:val="00DF1379"/>
    <w:rsid w:val="00DF4D72"/>
    <w:rsid w:val="00DF5D87"/>
    <w:rsid w:val="00E018A1"/>
    <w:rsid w:val="00E04D04"/>
    <w:rsid w:val="00E24E5E"/>
    <w:rsid w:val="00E3054B"/>
    <w:rsid w:val="00E31563"/>
    <w:rsid w:val="00E31E1A"/>
    <w:rsid w:val="00E341CE"/>
    <w:rsid w:val="00E36A2F"/>
    <w:rsid w:val="00E44903"/>
    <w:rsid w:val="00E54E43"/>
    <w:rsid w:val="00E56FBF"/>
    <w:rsid w:val="00E600E8"/>
    <w:rsid w:val="00E63717"/>
    <w:rsid w:val="00E7018E"/>
    <w:rsid w:val="00E7056F"/>
    <w:rsid w:val="00E707D7"/>
    <w:rsid w:val="00E71ABE"/>
    <w:rsid w:val="00E7273D"/>
    <w:rsid w:val="00E72F27"/>
    <w:rsid w:val="00E74A6D"/>
    <w:rsid w:val="00E74EB5"/>
    <w:rsid w:val="00E763C2"/>
    <w:rsid w:val="00E8108D"/>
    <w:rsid w:val="00E82931"/>
    <w:rsid w:val="00E840EA"/>
    <w:rsid w:val="00E8488F"/>
    <w:rsid w:val="00E86D6D"/>
    <w:rsid w:val="00E91436"/>
    <w:rsid w:val="00E9306C"/>
    <w:rsid w:val="00EA064B"/>
    <w:rsid w:val="00EB2355"/>
    <w:rsid w:val="00EB2759"/>
    <w:rsid w:val="00EB433B"/>
    <w:rsid w:val="00EC1306"/>
    <w:rsid w:val="00EC2B39"/>
    <w:rsid w:val="00EC52AD"/>
    <w:rsid w:val="00ED3717"/>
    <w:rsid w:val="00EE1351"/>
    <w:rsid w:val="00EE1D8C"/>
    <w:rsid w:val="00EE2D7B"/>
    <w:rsid w:val="00EE3425"/>
    <w:rsid w:val="00EE3FB2"/>
    <w:rsid w:val="00EE4304"/>
    <w:rsid w:val="00EE43EE"/>
    <w:rsid w:val="00EE4C90"/>
    <w:rsid w:val="00EF23AF"/>
    <w:rsid w:val="00EF3C14"/>
    <w:rsid w:val="00EF3D63"/>
    <w:rsid w:val="00EF7F47"/>
    <w:rsid w:val="00F00453"/>
    <w:rsid w:val="00F01E49"/>
    <w:rsid w:val="00F02D47"/>
    <w:rsid w:val="00F038C7"/>
    <w:rsid w:val="00F04C87"/>
    <w:rsid w:val="00F22037"/>
    <w:rsid w:val="00F2343F"/>
    <w:rsid w:val="00F362F6"/>
    <w:rsid w:val="00F3719F"/>
    <w:rsid w:val="00F372A7"/>
    <w:rsid w:val="00F4082F"/>
    <w:rsid w:val="00F43F7E"/>
    <w:rsid w:val="00F52622"/>
    <w:rsid w:val="00F56576"/>
    <w:rsid w:val="00F60677"/>
    <w:rsid w:val="00F60E34"/>
    <w:rsid w:val="00F613EB"/>
    <w:rsid w:val="00F62505"/>
    <w:rsid w:val="00F62F54"/>
    <w:rsid w:val="00F65F8B"/>
    <w:rsid w:val="00F674DD"/>
    <w:rsid w:val="00F702BD"/>
    <w:rsid w:val="00F72CBA"/>
    <w:rsid w:val="00F7601A"/>
    <w:rsid w:val="00F77FDB"/>
    <w:rsid w:val="00F84ADE"/>
    <w:rsid w:val="00F8607F"/>
    <w:rsid w:val="00F931BD"/>
    <w:rsid w:val="00F957ED"/>
    <w:rsid w:val="00FA06E1"/>
    <w:rsid w:val="00FA1513"/>
    <w:rsid w:val="00FA4D52"/>
    <w:rsid w:val="00FA6A8D"/>
    <w:rsid w:val="00FB1F67"/>
    <w:rsid w:val="00FB6BC0"/>
    <w:rsid w:val="00FC2F5B"/>
    <w:rsid w:val="00FC7F82"/>
    <w:rsid w:val="00FD05C7"/>
    <w:rsid w:val="00FD3406"/>
    <w:rsid w:val="00FD50CD"/>
    <w:rsid w:val="00FD6961"/>
    <w:rsid w:val="00FD6A3E"/>
    <w:rsid w:val="00FD7D60"/>
    <w:rsid w:val="00FE1120"/>
    <w:rsid w:val="00FE19C2"/>
    <w:rsid w:val="00FE6195"/>
    <w:rsid w:val="00FF03C1"/>
    <w:rsid w:val="00FF2405"/>
    <w:rsid w:val="00FF55B1"/>
    <w:rsid w:val="00FF7E5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link w:val="PLChar"/>
    <w:uiPriority w:val="1"/>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qFormat/>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qFormat/>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qFormat/>
    <w:locked/>
    <w:rsid w:val="004650BE"/>
    <w:rPr>
      <w:rFonts w:ascii="Arial" w:hAnsi="Arial"/>
      <w:b/>
      <w:lang w:val="en-GB" w:eastAsia="en-US"/>
    </w:rPr>
  </w:style>
  <w:style w:type="character" w:customStyle="1" w:styleId="TFChar">
    <w:name w:val="TF Char"/>
    <w:link w:val="TF"/>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ar">
    <w:name w:val="EX Car"/>
    <w:qFormat/>
    <w:locked/>
    <w:rsid w:val="008C74DC"/>
    <w:rPr>
      <w:rFonts w:ascii="Times New Roman" w:eastAsia="Times New Roman" w:hAnsi="Times New Roman"/>
      <w:lang w:eastAsia="en-US"/>
    </w:rPr>
  </w:style>
  <w:style w:type="character" w:customStyle="1" w:styleId="B1Char1">
    <w:name w:val="B1 Char1"/>
    <w:rsid w:val="00343F50"/>
    <w:rPr>
      <w:rFonts w:ascii="Times New Roman" w:eastAsia="Times New Roman" w:hAnsi="Times New Roman"/>
      <w:lang w:eastAsia="en-US"/>
    </w:rPr>
  </w:style>
  <w:style w:type="character" w:customStyle="1" w:styleId="msoins0">
    <w:name w:val="msoins"/>
    <w:basedOn w:val="DefaultParagraphFont"/>
    <w:rsid w:val="00343F50"/>
  </w:style>
  <w:style w:type="character" w:customStyle="1" w:styleId="TAHChar">
    <w:name w:val="TAH Char"/>
    <w:rsid w:val="001A573B"/>
    <w:rPr>
      <w:rFonts w:ascii="Arial" w:hAnsi="Arial"/>
      <w:b/>
      <w:sz w:val="18"/>
      <w:lang w:val="en-GB" w:eastAsia="en-US"/>
    </w:rPr>
  </w:style>
  <w:style w:type="character" w:customStyle="1" w:styleId="PLChar">
    <w:name w:val="PL Char"/>
    <w:link w:val="PL"/>
    <w:uiPriority w:val="1"/>
    <w:qFormat/>
    <w:rsid w:val="00B5247E"/>
    <w:rPr>
      <w:rFonts w:ascii="Courier New" w:hAnsi="Courier New"/>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988048557">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33278280">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package" Target="embeddings/Microsoft_Word_Document1.docx"/><Relationship Id="rId26" Type="http://schemas.openxmlformats.org/officeDocument/2006/relationships/image" Target="media/image11.emf"/><Relationship Id="rId39" Type="http://schemas.openxmlformats.org/officeDocument/2006/relationships/image" Target="media/image21.svg"/><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23.emf"/><Relationship Id="rId47" Type="http://schemas.openxmlformats.org/officeDocument/2006/relationships/image" Target="media/image27.png"/><Relationship Id="rId50" Type="http://schemas.openxmlformats.org/officeDocument/2006/relationships/image" Target="media/image29.emf"/><Relationship Id="rId55" Type="http://schemas.openxmlformats.org/officeDocument/2006/relationships/package" Target="embeddings/Microsoft_Visio_Drawing11.vsdx"/><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docx"/><Relationship Id="rId29" Type="http://schemas.openxmlformats.org/officeDocument/2006/relationships/package" Target="embeddings/Microsoft_Word_Document5.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image" Target="media/image14.png"/><Relationship Id="rId37" Type="http://schemas.openxmlformats.org/officeDocument/2006/relationships/image" Target="media/image19.svg"/><Relationship Id="rId40" Type="http://schemas.openxmlformats.org/officeDocument/2006/relationships/image" Target="media/image22.emf"/><Relationship Id="rId45" Type="http://schemas.openxmlformats.org/officeDocument/2006/relationships/image" Target="media/image25.png"/><Relationship Id="rId53" Type="http://schemas.openxmlformats.org/officeDocument/2006/relationships/package" Target="embeddings/Microsoft_Word_Document10.docx"/><Relationship Id="rId58" Type="http://schemas.openxmlformats.org/officeDocument/2006/relationships/image" Target="media/image33.emf"/><Relationship Id="rId66"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package" Target="embeddings/Microsoft_Word_Document2.docx"/><Relationship Id="rId28" Type="http://schemas.openxmlformats.org/officeDocument/2006/relationships/image" Target="media/image12.emf"/><Relationship Id="rId36" Type="http://schemas.openxmlformats.org/officeDocument/2006/relationships/image" Target="media/image18.png"/><Relationship Id="rId49" Type="http://schemas.openxmlformats.org/officeDocument/2006/relationships/package" Target="embeddings/Microsoft_Word_Document8.docx"/><Relationship Id="rId57" Type="http://schemas.openxmlformats.org/officeDocument/2006/relationships/package" Target="embeddings/Microsoft_Word_Document11.docx"/><Relationship Id="rId61" Type="http://schemas.openxmlformats.org/officeDocument/2006/relationships/image" Target="media/image35.emf"/><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package" Target="embeddings/Microsoft_Visio_Drawing.vsdx"/><Relationship Id="rId44" Type="http://schemas.openxmlformats.org/officeDocument/2006/relationships/image" Target="media/image24.png"/><Relationship Id="rId52" Type="http://schemas.openxmlformats.org/officeDocument/2006/relationships/image" Target="media/image30.emf"/><Relationship Id="rId60" Type="http://schemas.openxmlformats.org/officeDocument/2006/relationships/image" Target="media/image34.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9.emf"/><Relationship Id="rId27" Type="http://schemas.openxmlformats.org/officeDocument/2006/relationships/package" Target="embeddings/Microsoft_Word_Document4.docx"/><Relationship Id="rId30" Type="http://schemas.openxmlformats.org/officeDocument/2006/relationships/image" Target="media/image13.emf"/><Relationship Id="rId35" Type="http://schemas.openxmlformats.org/officeDocument/2006/relationships/image" Target="media/image17.svg"/><Relationship Id="rId43" Type="http://schemas.openxmlformats.org/officeDocument/2006/relationships/package" Target="embeddings/Microsoft_Word_Document7.docx"/><Relationship Id="rId48" Type="http://schemas.openxmlformats.org/officeDocument/2006/relationships/image" Target="media/image28.emf"/><Relationship Id="rId56" Type="http://schemas.openxmlformats.org/officeDocument/2006/relationships/image" Target="media/image32.emf"/><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package" Target="embeddings/Microsoft_Word_Document9.docx"/><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package" Target="embeddings/Microsoft_Word_Document3.docx"/><Relationship Id="rId33" Type="http://schemas.openxmlformats.org/officeDocument/2006/relationships/image" Target="media/image15.svg"/><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package" Target="embeddings/Microsoft_Word_Document12.docx"/><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package" Target="embeddings/Microsoft_Word_Document6.docx"/><Relationship Id="rId54" Type="http://schemas.openxmlformats.org/officeDocument/2006/relationships/image" Target="media/image31.emf"/><Relationship Id="rId62" Type="http://schemas.openxmlformats.org/officeDocument/2006/relationships/package" Target="embeddings/Microsoft_Word_Document13.doc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 StyleNam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2.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customXml/itemProps4.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58</Pages>
  <Words>37569</Words>
  <Characters>214147</Characters>
  <Application>Microsoft Office Word</Application>
  <DocSecurity>0</DocSecurity>
  <Lines>1784</Lines>
  <Paragraphs>502</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251214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MCC</cp:lastModifiedBy>
  <cp:revision>6</cp:revision>
  <dcterms:created xsi:type="dcterms:W3CDTF">2025-03-21T11:41:00Z</dcterms:created>
  <dcterms:modified xsi:type="dcterms:W3CDTF">2025-06-26T09:04:00Z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