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823347F"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B53849" w:rsidRPr="006534CE">
        <w:rPr>
          <w:noProof w:val="0"/>
          <w:color w:val="000000"/>
        </w:rPr>
        <w:t>V</w:t>
      </w:r>
      <w:r w:rsidR="00C354D4">
        <w:rPr>
          <w:noProof w:val="0"/>
          <w:color w:val="000000"/>
        </w:rPr>
        <w:t>19.</w:t>
      </w:r>
      <w:del w:id="1" w:author="MCC" w:date="2025-07-03T20:09:00Z">
        <w:r w:rsidR="00922B11" w:rsidDel="003F3465">
          <w:rPr>
            <w:noProof w:val="0"/>
            <w:color w:val="000000"/>
          </w:rPr>
          <w:delText>3</w:delText>
        </w:r>
      </w:del>
      <w:ins w:id="2" w:author="MCC" w:date="2025-07-03T20:09:00Z">
        <w:r w:rsidR="003F3465">
          <w:rPr>
            <w:rFonts w:hint="eastAsia"/>
            <w:noProof w:val="0"/>
            <w:color w:val="000000"/>
            <w:lang w:eastAsia="zh-CN"/>
          </w:rPr>
          <w:t>4</w:t>
        </w:r>
      </w:ins>
      <w:r w:rsidR="00C354D4">
        <w:rPr>
          <w:noProof w:val="0"/>
          <w:color w:val="000000"/>
        </w:rPr>
        <w:t>.0</w:t>
      </w:r>
      <w:r w:rsidR="00A01129" w:rsidRPr="006534CE">
        <w:rPr>
          <w:noProof w:val="0"/>
          <w:color w:val="000000"/>
        </w:rPr>
        <w:t xml:space="preserve"> </w:t>
      </w:r>
      <w:r w:rsidRPr="006534CE">
        <w:rPr>
          <w:noProof w:val="0"/>
          <w:color w:val="000000"/>
          <w:sz w:val="32"/>
        </w:rPr>
        <w:t>(</w:t>
      </w:r>
      <w:r w:rsidR="00922B11">
        <w:rPr>
          <w:noProof w:val="0"/>
          <w:color w:val="000000"/>
          <w:sz w:val="32"/>
        </w:rPr>
        <w:t>2025</w:t>
      </w:r>
      <w:r w:rsidR="00C354D4">
        <w:rPr>
          <w:noProof w:val="0"/>
          <w:color w:val="000000"/>
          <w:sz w:val="32"/>
        </w:rPr>
        <w:t>-</w:t>
      </w:r>
      <w:del w:id="3" w:author="MCC" w:date="2025-07-03T20:09:00Z">
        <w:r w:rsidR="00922B11" w:rsidDel="003F3465">
          <w:rPr>
            <w:noProof w:val="0"/>
            <w:color w:val="000000"/>
            <w:sz w:val="32"/>
          </w:rPr>
          <w:delText>03</w:delText>
        </w:r>
      </w:del>
      <w:ins w:id="4" w:author="MCC" w:date="2025-07-03T20:09:00Z">
        <w:r w:rsidR="003F3465">
          <w:rPr>
            <w:noProof w:val="0"/>
            <w:color w:val="000000"/>
            <w:sz w:val="32"/>
          </w:rPr>
          <w:t>0</w:t>
        </w:r>
        <w:r w:rsidR="003F3465">
          <w:rPr>
            <w:rFonts w:hint="eastAsia"/>
            <w:noProof w:val="0"/>
            <w:color w:val="000000"/>
            <w:sz w:val="32"/>
            <w:lang w:eastAsia="zh-CN"/>
          </w:rPr>
          <w:t>6</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A78E528"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B53849" w:rsidRPr="006534CE">
        <w:rPr>
          <w:rStyle w:val="ZGSM"/>
          <w:color w:val="000000"/>
        </w:rPr>
        <w:t>1</w:t>
      </w:r>
      <w:r w:rsidR="00B53849">
        <w:rPr>
          <w:rStyle w:val="ZGSM"/>
          <w:color w:val="000000"/>
        </w:rPr>
        <w:t>9</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249F14C5"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922B11" w:rsidRPr="006534CE">
        <w:rPr>
          <w:color w:val="000000"/>
          <w:sz w:val="18"/>
        </w:rPr>
        <w:t>20</w:t>
      </w:r>
      <w:r w:rsidR="00922B11">
        <w:rPr>
          <w:color w:val="000000"/>
          <w:sz w:val="18"/>
        </w:rPr>
        <w:t>25</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3E87D2FE" w14:textId="2612EA57" w:rsidR="00C5001B" w:rsidRDefault="00383070">
      <w:pPr>
        <w:pStyle w:val="TOC1"/>
        <w:rPr>
          <w:rFonts w:asciiTheme="minorHAnsi" w:eastAsiaTheme="minorEastAsia" w:hAnsiTheme="minorHAnsi" w:cstheme="minorBidi"/>
          <w:noProof/>
          <w:kern w:val="2"/>
          <w:sz w:val="24"/>
          <w:szCs w:val="24"/>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C5001B">
        <w:rPr>
          <w:noProof/>
        </w:rPr>
        <w:t>Foreword</w:t>
      </w:r>
      <w:r w:rsidR="00C5001B">
        <w:rPr>
          <w:noProof/>
        </w:rPr>
        <w:tab/>
      </w:r>
      <w:r w:rsidR="00C5001B">
        <w:rPr>
          <w:noProof/>
        </w:rPr>
        <w:fldChar w:fldCharType="begin" w:fldLock="1"/>
      </w:r>
      <w:r w:rsidR="00C5001B">
        <w:rPr>
          <w:noProof/>
        </w:rPr>
        <w:instrText xml:space="preserve"> PAGEREF _Toc193701685 \h </w:instrText>
      </w:r>
      <w:r w:rsidR="00C5001B">
        <w:rPr>
          <w:noProof/>
        </w:rPr>
      </w:r>
      <w:r w:rsidR="00C5001B">
        <w:rPr>
          <w:noProof/>
        </w:rPr>
        <w:fldChar w:fldCharType="separate"/>
      </w:r>
      <w:r w:rsidR="00C5001B">
        <w:rPr>
          <w:noProof/>
        </w:rPr>
        <w:t>25</w:t>
      </w:r>
      <w:r w:rsidR="00C5001B">
        <w:rPr>
          <w:noProof/>
        </w:rPr>
        <w:fldChar w:fldCharType="end"/>
      </w:r>
    </w:p>
    <w:p w14:paraId="7BB6304A" w14:textId="0D5BDFB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Scope</w:t>
      </w:r>
      <w:r>
        <w:rPr>
          <w:noProof/>
        </w:rPr>
        <w:tab/>
      </w:r>
      <w:r>
        <w:rPr>
          <w:noProof/>
        </w:rPr>
        <w:fldChar w:fldCharType="begin" w:fldLock="1"/>
      </w:r>
      <w:r>
        <w:rPr>
          <w:noProof/>
        </w:rPr>
        <w:instrText xml:space="preserve"> PAGEREF _Toc193701686 \h </w:instrText>
      </w:r>
      <w:r>
        <w:rPr>
          <w:noProof/>
        </w:rPr>
      </w:r>
      <w:r>
        <w:rPr>
          <w:noProof/>
        </w:rPr>
        <w:fldChar w:fldCharType="separate"/>
      </w:r>
      <w:r>
        <w:rPr>
          <w:noProof/>
        </w:rPr>
        <w:t>26</w:t>
      </w:r>
      <w:r>
        <w:rPr>
          <w:noProof/>
        </w:rPr>
        <w:fldChar w:fldCharType="end"/>
      </w:r>
    </w:p>
    <w:p w14:paraId="176774CE" w14:textId="41A4EEF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References</w:t>
      </w:r>
      <w:r>
        <w:rPr>
          <w:noProof/>
        </w:rPr>
        <w:tab/>
      </w:r>
      <w:r>
        <w:rPr>
          <w:noProof/>
        </w:rPr>
        <w:fldChar w:fldCharType="begin" w:fldLock="1"/>
      </w:r>
      <w:r>
        <w:rPr>
          <w:noProof/>
        </w:rPr>
        <w:instrText xml:space="preserve"> PAGEREF _Toc193701687 \h </w:instrText>
      </w:r>
      <w:r>
        <w:rPr>
          <w:noProof/>
        </w:rPr>
      </w:r>
      <w:r>
        <w:rPr>
          <w:noProof/>
        </w:rPr>
        <w:fldChar w:fldCharType="separate"/>
      </w:r>
      <w:r>
        <w:rPr>
          <w:noProof/>
        </w:rPr>
        <w:t>26</w:t>
      </w:r>
      <w:r>
        <w:rPr>
          <w:noProof/>
        </w:rPr>
        <w:fldChar w:fldCharType="end"/>
      </w:r>
    </w:p>
    <w:p w14:paraId="76F8C84B" w14:textId="0CFD310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_Toc193701688 \h </w:instrText>
      </w:r>
      <w:r>
        <w:rPr>
          <w:noProof/>
        </w:rPr>
      </w:r>
      <w:r>
        <w:rPr>
          <w:noProof/>
        </w:rPr>
        <w:fldChar w:fldCharType="separate"/>
      </w:r>
      <w:r>
        <w:rPr>
          <w:noProof/>
        </w:rPr>
        <w:t>28</w:t>
      </w:r>
      <w:r>
        <w:rPr>
          <w:noProof/>
        </w:rPr>
        <w:fldChar w:fldCharType="end"/>
      </w:r>
    </w:p>
    <w:p w14:paraId="4128CDB2" w14:textId="1FFA06D5"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Definitions</w:t>
      </w:r>
      <w:r>
        <w:rPr>
          <w:noProof/>
        </w:rPr>
        <w:tab/>
      </w:r>
      <w:r>
        <w:rPr>
          <w:noProof/>
        </w:rPr>
        <w:fldChar w:fldCharType="begin" w:fldLock="1"/>
      </w:r>
      <w:r>
        <w:rPr>
          <w:noProof/>
        </w:rPr>
        <w:instrText xml:space="preserve"> PAGEREF _Toc193701689 \h </w:instrText>
      </w:r>
      <w:r>
        <w:rPr>
          <w:noProof/>
        </w:rPr>
      </w:r>
      <w:r>
        <w:rPr>
          <w:noProof/>
        </w:rPr>
        <w:fldChar w:fldCharType="separate"/>
      </w:r>
      <w:r>
        <w:rPr>
          <w:noProof/>
        </w:rPr>
        <w:t>28</w:t>
      </w:r>
      <w:r>
        <w:rPr>
          <w:noProof/>
        </w:rPr>
        <w:fldChar w:fldCharType="end"/>
      </w:r>
    </w:p>
    <w:p w14:paraId="55680798" w14:textId="573B2FA6"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3.2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Abbreviations</w:t>
      </w:r>
      <w:r>
        <w:rPr>
          <w:noProof/>
        </w:rPr>
        <w:tab/>
      </w:r>
      <w:r>
        <w:rPr>
          <w:noProof/>
        </w:rPr>
        <w:fldChar w:fldCharType="begin" w:fldLock="1"/>
      </w:r>
      <w:r>
        <w:rPr>
          <w:noProof/>
        </w:rPr>
        <w:instrText xml:space="preserve"> PAGEREF _Toc193701690 \h </w:instrText>
      </w:r>
      <w:r>
        <w:rPr>
          <w:noProof/>
        </w:rPr>
      </w:r>
      <w:r>
        <w:rPr>
          <w:noProof/>
        </w:rPr>
        <w:fldChar w:fldCharType="separate"/>
      </w:r>
      <w:r>
        <w:rPr>
          <w:noProof/>
        </w:rPr>
        <w:t>29</w:t>
      </w:r>
      <w:r>
        <w:rPr>
          <w:noProof/>
        </w:rPr>
        <w:fldChar w:fldCharType="end"/>
      </w:r>
    </w:p>
    <w:p w14:paraId="12F83B92" w14:textId="01DA05F5"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Measurement family</w:t>
      </w:r>
      <w:r>
        <w:rPr>
          <w:noProof/>
        </w:rPr>
        <w:tab/>
      </w:r>
      <w:r>
        <w:rPr>
          <w:noProof/>
        </w:rPr>
        <w:fldChar w:fldCharType="begin" w:fldLock="1"/>
      </w:r>
      <w:r>
        <w:rPr>
          <w:noProof/>
        </w:rPr>
        <w:instrText xml:space="preserve"> PAGEREF _Toc193701691 \h </w:instrText>
      </w:r>
      <w:r>
        <w:rPr>
          <w:noProof/>
        </w:rPr>
      </w:r>
      <w:r>
        <w:rPr>
          <w:noProof/>
        </w:rPr>
        <w:fldChar w:fldCharType="separate"/>
      </w:r>
      <w:r>
        <w:rPr>
          <w:noProof/>
        </w:rPr>
        <w:t>30</w:t>
      </w:r>
      <w:r>
        <w:rPr>
          <w:noProof/>
        </w:rPr>
        <w:fldChar w:fldCharType="end"/>
      </w:r>
    </w:p>
    <w:p w14:paraId="58121259" w14:textId="2F861F7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Concepts and overview</w:t>
      </w:r>
      <w:r>
        <w:rPr>
          <w:noProof/>
        </w:rPr>
        <w:tab/>
      </w:r>
      <w:r>
        <w:rPr>
          <w:noProof/>
        </w:rPr>
        <w:fldChar w:fldCharType="begin" w:fldLock="1"/>
      </w:r>
      <w:r>
        <w:rPr>
          <w:noProof/>
        </w:rPr>
        <w:instrText xml:space="preserve"> PAGEREF _Toc193701692 \h </w:instrText>
      </w:r>
      <w:r>
        <w:rPr>
          <w:noProof/>
        </w:rPr>
      </w:r>
      <w:r>
        <w:rPr>
          <w:noProof/>
        </w:rPr>
        <w:fldChar w:fldCharType="separate"/>
      </w:r>
      <w:r>
        <w:rPr>
          <w:noProof/>
        </w:rPr>
        <w:t>31</w:t>
      </w:r>
      <w:r>
        <w:rPr>
          <w:noProof/>
        </w:rPr>
        <w:fldChar w:fldCharType="end"/>
      </w:r>
    </w:p>
    <w:p w14:paraId="4856D705" w14:textId="28F35636"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Performance indicators</w:t>
      </w:r>
      <w:r>
        <w:rPr>
          <w:noProof/>
        </w:rPr>
        <w:tab/>
      </w:r>
      <w:r>
        <w:rPr>
          <w:noProof/>
        </w:rPr>
        <w:fldChar w:fldCharType="begin" w:fldLock="1"/>
      </w:r>
      <w:r>
        <w:rPr>
          <w:noProof/>
        </w:rPr>
        <w:instrText xml:space="preserve"> PAGEREF _Toc193701693 \h </w:instrText>
      </w:r>
      <w:r>
        <w:rPr>
          <w:noProof/>
        </w:rPr>
      </w:r>
      <w:r>
        <w:rPr>
          <w:noProof/>
        </w:rPr>
        <w:fldChar w:fldCharType="separate"/>
      </w:r>
      <w:r>
        <w:rPr>
          <w:noProof/>
        </w:rPr>
        <w:t>31</w:t>
      </w:r>
      <w:r>
        <w:rPr>
          <w:noProof/>
        </w:rPr>
        <w:fldChar w:fldCharType="end"/>
      </w:r>
    </w:p>
    <w:p w14:paraId="4683A9DE" w14:textId="3F239F50"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4.2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Filters and filter naming</w:t>
      </w:r>
      <w:r>
        <w:rPr>
          <w:noProof/>
        </w:rPr>
        <w:tab/>
      </w:r>
      <w:r>
        <w:rPr>
          <w:noProof/>
        </w:rPr>
        <w:fldChar w:fldCharType="begin" w:fldLock="1"/>
      </w:r>
      <w:r>
        <w:rPr>
          <w:noProof/>
        </w:rPr>
        <w:instrText xml:space="preserve"> PAGEREF _Toc193701694 \h </w:instrText>
      </w:r>
      <w:r>
        <w:rPr>
          <w:noProof/>
        </w:rPr>
      </w:r>
      <w:r>
        <w:rPr>
          <w:noProof/>
        </w:rPr>
        <w:fldChar w:fldCharType="separate"/>
      </w:r>
      <w:r>
        <w:rPr>
          <w:noProof/>
        </w:rPr>
        <w:t>31</w:t>
      </w:r>
      <w:r>
        <w:rPr>
          <w:noProof/>
        </w:rPr>
        <w:fldChar w:fldCharType="end"/>
      </w:r>
    </w:p>
    <w:p w14:paraId="44187553" w14:textId="014AC216"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4.2.0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_Toc193701695 \h </w:instrText>
      </w:r>
      <w:r>
        <w:rPr>
          <w:noProof/>
        </w:rPr>
      </w:r>
      <w:r>
        <w:rPr>
          <w:noProof/>
        </w:rPr>
        <w:fldChar w:fldCharType="separate"/>
      </w:r>
      <w:r>
        <w:rPr>
          <w:noProof/>
        </w:rPr>
        <w:t>31</w:t>
      </w:r>
      <w:r>
        <w:rPr>
          <w:noProof/>
        </w:rPr>
        <w:fldChar w:fldCharType="end"/>
      </w:r>
    </w:p>
    <w:p w14:paraId="7959DC85" w14:textId="78C425C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Filters</w:t>
      </w:r>
      <w:r>
        <w:rPr>
          <w:noProof/>
        </w:rPr>
        <w:tab/>
      </w:r>
      <w:r>
        <w:rPr>
          <w:noProof/>
        </w:rPr>
        <w:fldChar w:fldCharType="begin" w:fldLock="1"/>
      </w:r>
      <w:r>
        <w:rPr>
          <w:noProof/>
        </w:rPr>
        <w:instrText xml:space="preserve"> PAGEREF _Toc193701696 \h </w:instrText>
      </w:r>
      <w:r>
        <w:rPr>
          <w:noProof/>
        </w:rPr>
      </w:r>
      <w:r>
        <w:rPr>
          <w:noProof/>
        </w:rPr>
        <w:fldChar w:fldCharType="separate"/>
      </w:r>
      <w:r>
        <w:rPr>
          <w:noProof/>
        </w:rPr>
        <w:t>32</w:t>
      </w:r>
      <w:r>
        <w:rPr>
          <w:noProof/>
        </w:rPr>
        <w:fldChar w:fldCharType="end"/>
      </w:r>
    </w:p>
    <w:p w14:paraId="076DE5B0" w14:textId="712168B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Filter naming</w:t>
      </w:r>
      <w:r>
        <w:rPr>
          <w:noProof/>
        </w:rPr>
        <w:tab/>
      </w:r>
      <w:r>
        <w:rPr>
          <w:noProof/>
        </w:rPr>
        <w:fldChar w:fldCharType="begin" w:fldLock="1"/>
      </w:r>
      <w:r>
        <w:rPr>
          <w:noProof/>
        </w:rPr>
        <w:instrText xml:space="preserve"> PAGEREF _Toc193701697 \h </w:instrText>
      </w:r>
      <w:r>
        <w:rPr>
          <w:noProof/>
        </w:rPr>
      </w:r>
      <w:r>
        <w:rPr>
          <w:noProof/>
        </w:rPr>
        <w:fldChar w:fldCharType="separate"/>
      </w:r>
      <w:r>
        <w:rPr>
          <w:noProof/>
        </w:rPr>
        <w:t>32</w:t>
      </w:r>
      <w:r>
        <w:rPr>
          <w:noProof/>
        </w:rPr>
        <w:fldChar w:fldCharType="end"/>
      </w:r>
    </w:p>
    <w:p w14:paraId="1E113EB9" w14:textId="306D8038"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lang w:val="en-CA"/>
        </w:rPr>
        <w:t>4.3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CA"/>
        </w:rPr>
        <w:t>M</w:t>
      </w:r>
      <w:r w:rsidRPr="008627C4">
        <w:rPr>
          <w:noProof/>
          <w:lang w:val="en-CA" w:eastAsia="zh-CN"/>
        </w:rPr>
        <w:t>easurement type naming</w:t>
      </w:r>
      <w:r>
        <w:rPr>
          <w:noProof/>
        </w:rPr>
        <w:tab/>
      </w:r>
      <w:r>
        <w:rPr>
          <w:noProof/>
        </w:rPr>
        <w:fldChar w:fldCharType="begin" w:fldLock="1"/>
      </w:r>
      <w:r>
        <w:rPr>
          <w:noProof/>
        </w:rPr>
        <w:instrText xml:space="preserve"> PAGEREF _Toc193701698 \h </w:instrText>
      </w:r>
      <w:r>
        <w:rPr>
          <w:noProof/>
        </w:rPr>
      </w:r>
      <w:r>
        <w:rPr>
          <w:noProof/>
        </w:rPr>
        <w:fldChar w:fldCharType="separate"/>
      </w:r>
      <w:r>
        <w:rPr>
          <w:noProof/>
        </w:rPr>
        <w:t>32</w:t>
      </w:r>
      <w:r>
        <w:rPr>
          <w:noProof/>
        </w:rPr>
        <w:fldChar w:fldCharType="end"/>
      </w:r>
    </w:p>
    <w:p w14:paraId="169FF203" w14:textId="41EC899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for 5G network functions</w:t>
      </w:r>
      <w:r>
        <w:rPr>
          <w:noProof/>
        </w:rPr>
        <w:tab/>
      </w:r>
      <w:r>
        <w:rPr>
          <w:noProof/>
        </w:rPr>
        <w:fldChar w:fldCharType="begin" w:fldLock="1"/>
      </w:r>
      <w:r>
        <w:rPr>
          <w:noProof/>
        </w:rPr>
        <w:instrText xml:space="preserve"> PAGEREF _Toc193701699 \h </w:instrText>
      </w:r>
      <w:r>
        <w:rPr>
          <w:noProof/>
        </w:rPr>
      </w:r>
      <w:r>
        <w:rPr>
          <w:noProof/>
        </w:rPr>
        <w:fldChar w:fldCharType="separate"/>
      </w:r>
      <w:r>
        <w:rPr>
          <w:noProof/>
        </w:rPr>
        <w:t>33</w:t>
      </w:r>
      <w:r>
        <w:rPr>
          <w:noProof/>
        </w:rPr>
        <w:fldChar w:fldCharType="end"/>
      </w:r>
    </w:p>
    <w:p w14:paraId="1114166A" w14:textId="48FEB7B1"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for gNB</w:t>
      </w:r>
      <w:r>
        <w:rPr>
          <w:noProof/>
        </w:rPr>
        <w:tab/>
      </w:r>
      <w:r>
        <w:rPr>
          <w:noProof/>
        </w:rPr>
        <w:fldChar w:fldCharType="begin" w:fldLock="1"/>
      </w:r>
      <w:r>
        <w:rPr>
          <w:noProof/>
        </w:rPr>
        <w:instrText xml:space="preserve"> PAGEREF _Toc193701700 \h </w:instrText>
      </w:r>
      <w:r>
        <w:rPr>
          <w:noProof/>
        </w:rPr>
      </w:r>
      <w:r>
        <w:rPr>
          <w:noProof/>
        </w:rPr>
        <w:fldChar w:fldCharType="separate"/>
      </w:r>
      <w:r>
        <w:rPr>
          <w:noProof/>
        </w:rPr>
        <w:t>33</w:t>
      </w:r>
      <w:r>
        <w:rPr>
          <w:noProof/>
        </w:rPr>
        <w:fldChar w:fldCharType="end"/>
      </w:r>
    </w:p>
    <w:p w14:paraId="4AAC9243" w14:textId="2CDDFAAA"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5.1.0</w:t>
      </w:r>
      <w:r>
        <w:rPr>
          <w:rFonts w:asciiTheme="minorHAnsi" w:eastAsiaTheme="minorEastAsia" w:hAnsiTheme="minorHAnsi" w:cstheme="minorBidi"/>
          <w:noProof/>
          <w:kern w:val="2"/>
          <w:sz w:val="24"/>
          <w:szCs w:val="24"/>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_Toc193701701 \h </w:instrText>
      </w:r>
      <w:r>
        <w:rPr>
          <w:noProof/>
        </w:rPr>
      </w:r>
      <w:r>
        <w:rPr>
          <w:noProof/>
        </w:rPr>
        <w:fldChar w:fldCharType="separate"/>
      </w:r>
      <w:r>
        <w:rPr>
          <w:noProof/>
        </w:rPr>
        <w:t>33</w:t>
      </w:r>
      <w:r>
        <w:rPr>
          <w:noProof/>
        </w:rPr>
        <w:fldChar w:fldCharType="end"/>
      </w:r>
    </w:p>
    <w:p w14:paraId="5973DF31" w14:textId="4E286E9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valid for all gNB deployment scenarios</w:t>
      </w:r>
      <w:r>
        <w:rPr>
          <w:noProof/>
        </w:rPr>
        <w:tab/>
      </w:r>
      <w:r>
        <w:rPr>
          <w:noProof/>
        </w:rPr>
        <w:fldChar w:fldCharType="begin" w:fldLock="1"/>
      </w:r>
      <w:r>
        <w:rPr>
          <w:noProof/>
        </w:rPr>
        <w:instrText xml:space="preserve"> PAGEREF _Toc193701702 \h </w:instrText>
      </w:r>
      <w:r>
        <w:rPr>
          <w:noProof/>
        </w:rPr>
      </w:r>
      <w:r>
        <w:rPr>
          <w:noProof/>
        </w:rPr>
        <w:fldChar w:fldCharType="separate"/>
      </w:r>
      <w:r>
        <w:rPr>
          <w:noProof/>
        </w:rPr>
        <w:t>33</w:t>
      </w:r>
      <w:r>
        <w:rPr>
          <w:noProof/>
        </w:rPr>
        <w:fldChar w:fldCharType="end"/>
      </w:r>
    </w:p>
    <w:p w14:paraId="4D46463F" w14:textId="66B70BB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Packet</w:t>
      </w:r>
      <w:r w:rsidRPr="008627C4">
        <w:rPr>
          <w:noProof/>
          <w:color w:val="000000"/>
        </w:rPr>
        <w:t xml:space="preserve"> Delay</w:t>
      </w:r>
      <w:r>
        <w:rPr>
          <w:noProof/>
        </w:rPr>
        <w:tab/>
      </w:r>
      <w:r>
        <w:rPr>
          <w:noProof/>
        </w:rPr>
        <w:fldChar w:fldCharType="begin" w:fldLock="1"/>
      </w:r>
      <w:r>
        <w:rPr>
          <w:noProof/>
        </w:rPr>
        <w:instrText xml:space="preserve"> PAGEREF _Toc193701703 \h </w:instrText>
      </w:r>
      <w:r>
        <w:rPr>
          <w:noProof/>
        </w:rPr>
      </w:r>
      <w:r>
        <w:rPr>
          <w:noProof/>
        </w:rPr>
        <w:fldChar w:fldCharType="separate"/>
      </w:r>
      <w:r>
        <w:rPr>
          <w:noProof/>
        </w:rPr>
        <w:t>33</w:t>
      </w:r>
      <w:r>
        <w:rPr>
          <w:noProof/>
        </w:rPr>
        <w:fldChar w:fldCharType="end"/>
      </w:r>
    </w:p>
    <w:p w14:paraId="1C01CADC" w14:textId="4415673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8627C4">
        <w:rPr>
          <w:noProof/>
          <w:color w:val="000000"/>
        </w:rPr>
        <w:t xml:space="preserve"> delay DL air-interface</w:t>
      </w:r>
      <w:r>
        <w:rPr>
          <w:noProof/>
        </w:rPr>
        <w:tab/>
      </w:r>
      <w:r>
        <w:rPr>
          <w:noProof/>
        </w:rPr>
        <w:fldChar w:fldCharType="begin" w:fldLock="1"/>
      </w:r>
      <w:r>
        <w:rPr>
          <w:noProof/>
        </w:rPr>
        <w:instrText xml:space="preserve"> PAGEREF _Toc193701704 \h </w:instrText>
      </w:r>
      <w:r>
        <w:rPr>
          <w:noProof/>
        </w:rPr>
      </w:r>
      <w:r>
        <w:rPr>
          <w:noProof/>
        </w:rPr>
        <w:fldChar w:fldCharType="separate"/>
      </w:r>
      <w:r>
        <w:rPr>
          <w:noProof/>
        </w:rPr>
        <w:t>33</w:t>
      </w:r>
      <w:r>
        <w:rPr>
          <w:noProof/>
        </w:rPr>
        <w:fldChar w:fldCharType="end"/>
      </w:r>
    </w:p>
    <w:p w14:paraId="0BD029F3" w14:textId="3177AB3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Distribution of delay DL air-interface</w:t>
      </w:r>
      <w:r>
        <w:rPr>
          <w:noProof/>
        </w:rPr>
        <w:tab/>
      </w:r>
      <w:r>
        <w:rPr>
          <w:noProof/>
        </w:rPr>
        <w:fldChar w:fldCharType="begin" w:fldLock="1"/>
      </w:r>
      <w:r>
        <w:rPr>
          <w:noProof/>
        </w:rPr>
        <w:instrText xml:space="preserve"> PAGEREF _Toc193701705 \h </w:instrText>
      </w:r>
      <w:r>
        <w:rPr>
          <w:noProof/>
        </w:rPr>
      </w:r>
      <w:r>
        <w:rPr>
          <w:noProof/>
        </w:rPr>
        <w:fldChar w:fldCharType="separate"/>
      </w:r>
      <w:r>
        <w:rPr>
          <w:noProof/>
        </w:rPr>
        <w:t>34</w:t>
      </w:r>
      <w:r>
        <w:rPr>
          <w:noProof/>
        </w:rPr>
        <w:fldChar w:fldCharType="end"/>
      </w:r>
    </w:p>
    <w:p w14:paraId="4BE60274" w14:textId="3DABF02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Average delay UL on over-the-air interface</w:t>
      </w:r>
      <w:r>
        <w:rPr>
          <w:noProof/>
        </w:rPr>
        <w:tab/>
      </w:r>
      <w:r>
        <w:rPr>
          <w:noProof/>
        </w:rPr>
        <w:fldChar w:fldCharType="begin" w:fldLock="1"/>
      </w:r>
      <w:r>
        <w:rPr>
          <w:noProof/>
        </w:rPr>
        <w:instrText xml:space="preserve"> PAGEREF _Toc193701706 \h </w:instrText>
      </w:r>
      <w:r>
        <w:rPr>
          <w:noProof/>
        </w:rPr>
      </w:r>
      <w:r>
        <w:rPr>
          <w:noProof/>
        </w:rPr>
        <w:fldChar w:fldCharType="separate"/>
      </w:r>
      <w:r>
        <w:rPr>
          <w:noProof/>
        </w:rPr>
        <w:t>34</w:t>
      </w:r>
      <w:r>
        <w:rPr>
          <w:noProof/>
        </w:rPr>
        <w:fldChar w:fldCharType="end"/>
      </w:r>
    </w:p>
    <w:p w14:paraId="51F8F84D" w14:textId="0E789DA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5.1.1.1.4</w:t>
      </w:r>
      <w:r>
        <w:rPr>
          <w:rFonts w:asciiTheme="minorHAnsi" w:eastAsiaTheme="minorEastAsia" w:hAnsiTheme="minorHAnsi" w:cstheme="minorBidi"/>
          <w:noProof/>
          <w:kern w:val="2"/>
          <w:sz w:val="24"/>
          <w:szCs w:val="24"/>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_Toc193701707 \h </w:instrText>
      </w:r>
      <w:r>
        <w:rPr>
          <w:noProof/>
        </w:rPr>
      </w:r>
      <w:r>
        <w:rPr>
          <w:noProof/>
        </w:rPr>
        <w:fldChar w:fldCharType="separate"/>
      </w:r>
      <w:r>
        <w:rPr>
          <w:noProof/>
        </w:rPr>
        <w:t>35</w:t>
      </w:r>
      <w:r>
        <w:rPr>
          <w:noProof/>
        </w:rPr>
        <w:fldChar w:fldCharType="end"/>
      </w:r>
    </w:p>
    <w:p w14:paraId="575A8BD8" w14:textId="4D21C8D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5.1.1.1.5</w:t>
      </w:r>
      <w:r>
        <w:rPr>
          <w:rFonts w:asciiTheme="minorHAnsi" w:eastAsiaTheme="minorEastAsia" w:hAnsiTheme="minorHAnsi" w:cstheme="minorBidi"/>
          <w:noProof/>
          <w:kern w:val="2"/>
          <w:sz w:val="24"/>
          <w:szCs w:val="24"/>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_Toc193701708 \h </w:instrText>
      </w:r>
      <w:r>
        <w:rPr>
          <w:noProof/>
        </w:rPr>
      </w:r>
      <w:r>
        <w:rPr>
          <w:noProof/>
        </w:rPr>
        <w:fldChar w:fldCharType="separate"/>
      </w:r>
      <w:r>
        <w:rPr>
          <w:noProof/>
        </w:rPr>
        <w:t>35</w:t>
      </w:r>
      <w:r>
        <w:rPr>
          <w:noProof/>
        </w:rPr>
        <w:fldChar w:fldCharType="end"/>
      </w:r>
    </w:p>
    <w:p w14:paraId="47B3D08F" w14:textId="239A280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5.1.1.1.6</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DL delay between NG-RAN and UE</w:t>
      </w:r>
      <w:r>
        <w:rPr>
          <w:noProof/>
        </w:rPr>
        <w:tab/>
      </w:r>
      <w:r>
        <w:rPr>
          <w:noProof/>
        </w:rPr>
        <w:fldChar w:fldCharType="begin" w:fldLock="1"/>
      </w:r>
      <w:r>
        <w:rPr>
          <w:noProof/>
        </w:rPr>
        <w:instrText xml:space="preserve"> PAGEREF _Toc193701709 \h </w:instrText>
      </w:r>
      <w:r>
        <w:rPr>
          <w:noProof/>
        </w:rPr>
      </w:r>
      <w:r>
        <w:rPr>
          <w:noProof/>
        </w:rPr>
        <w:fldChar w:fldCharType="separate"/>
      </w:r>
      <w:r>
        <w:rPr>
          <w:noProof/>
        </w:rPr>
        <w:t>36</w:t>
      </w:r>
      <w:r>
        <w:rPr>
          <w:noProof/>
        </w:rPr>
        <w:fldChar w:fldCharType="end"/>
      </w:r>
    </w:p>
    <w:p w14:paraId="5854D7C9" w14:textId="3208C7E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5.1.1.1.7</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UL delay between NG-RAN and UE</w:t>
      </w:r>
      <w:r>
        <w:rPr>
          <w:noProof/>
        </w:rPr>
        <w:tab/>
      </w:r>
      <w:r>
        <w:rPr>
          <w:noProof/>
        </w:rPr>
        <w:fldChar w:fldCharType="begin" w:fldLock="1"/>
      </w:r>
      <w:r>
        <w:rPr>
          <w:noProof/>
        </w:rPr>
        <w:instrText xml:space="preserve"> PAGEREF _Toc193701710 \h </w:instrText>
      </w:r>
      <w:r>
        <w:rPr>
          <w:noProof/>
        </w:rPr>
      </w:r>
      <w:r>
        <w:rPr>
          <w:noProof/>
        </w:rPr>
        <w:fldChar w:fldCharType="separate"/>
      </w:r>
      <w:r>
        <w:rPr>
          <w:noProof/>
        </w:rPr>
        <w:t>36</w:t>
      </w:r>
      <w:r>
        <w:rPr>
          <w:noProof/>
        </w:rPr>
        <w:fldChar w:fldCharType="end"/>
      </w:r>
    </w:p>
    <w:p w14:paraId="49E7320E" w14:textId="4A26A961"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5.1.1.1.7.1</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Distribution of UL delay between NG-RAN and UE (excluding D1)</w:t>
      </w:r>
      <w:r>
        <w:rPr>
          <w:noProof/>
        </w:rPr>
        <w:tab/>
      </w:r>
      <w:r>
        <w:rPr>
          <w:noProof/>
        </w:rPr>
        <w:fldChar w:fldCharType="begin" w:fldLock="1"/>
      </w:r>
      <w:r>
        <w:rPr>
          <w:noProof/>
        </w:rPr>
        <w:instrText xml:space="preserve"> PAGEREF _Toc193701711 \h </w:instrText>
      </w:r>
      <w:r>
        <w:rPr>
          <w:noProof/>
        </w:rPr>
      </w:r>
      <w:r>
        <w:rPr>
          <w:noProof/>
        </w:rPr>
        <w:fldChar w:fldCharType="separate"/>
      </w:r>
      <w:r>
        <w:rPr>
          <w:noProof/>
        </w:rPr>
        <w:t>36</w:t>
      </w:r>
      <w:r>
        <w:rPr>
          <w:noProof/>
        </w:rPr>
        <w:fldChar w:fldCharType="end"/>
      </w:r>
    </w:p>
    <w:p w14:paraId="45781C7A" w14:textId="55944CB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5.1.1.1.7.2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_Toc193701712 \h </w:instrText>
      </w:r>
      <w:r>
        <w:rPr>
          <w:noProof/>
        </w:rPr>
      </w:r>
      <w:r>
        <w:rPr>
          <w:noProof/>
        </w:rPr>
        <w:fldChar w:fldCharType="separate"/>
      </w:r>
      <w:r>
        <w:rPr>
          <w:noProof/>
        </w:rPr>
        <w:t>37</w:t>
      </w:r>
      <w:r>
        <w:rPr>
          <w:noProof/>
        </w:rPr>
        <w:fldChar w:fldCharType="end"/>
      </w:r>
    </w:p>
    <w:p w14:paraId="2BE9428C" w14:textId="68A7C8B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_Toc193701713 \h </w:instrText>
      </w:r>
      <w:r>
        <w:rPr>
          <w:noProof/>
        </w:rPr>
      </w:r>
      <w:r>
        <w:rPr>
          <w:noProof/>
        </w:rPr>
        <w:fldChar w:fldCharType="separate"/>
      </w:r>
      <w:r>
        <w:rPr>
          <w:noProof/>
        </w:rPr>
        <w:t>38</w:t>
      </w:r>
      <w:r>
        <w:rPr>
          <w:noProof/>
        </w:rPr>
        <w:fldChar w:fldCharType="end"/>
      </w:r>
    </w:p>
    <w:p w14:paraId="2EAAC09D" w14:textId="1D444E3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5.1.1.1.9</w:t>
      </w:r>
      <w:r>
        <w:rPr>
          <w:rFonts w:asciiTheme="minorHAnsi" w:eastAsiaTheme="minorEastAsia" w:hAnsiTheme="minorHAnsi" w:cstheme="minorBidi"/>
          <w:noProof/>
          <w:kern w:val="2"/>
          <w:sz w:val="24"/>
          <w:szCs w:val="24"/>
          <w:lang w:eastAsia="en-GB"/>
          <w14:ligatures w14:val="standardContextual"/>
        </w:rPr>
        <w:tab/>
      </w:r>
      <w:r>
        <w:rPr>
          <w:noProof/>
        </w:rPr>
        <w:t>Distribution of delay over Uplink air-interface(Uu)</w:t>
      </w:r>
      <w:r>
        <w:rPr>
          <w:noProof/>
        </w:rPr>
        <w:tab/>
      </w:r>
      <w:r>
        <w:rPr>
          <w:noProof/>
        </w:rPr>
        <w:fldChar w:fldCharType="begin" w:fldLock="1"/>
      </w:r>
      <w:r>
        <w:rPr>
          <w:noProof/>
        </w:rPr>
        <w:instrText xml:space="preserve"> PAGEREF _Toc193701714 \h </w:instrText>
      </w:r>
      <w:r>
        <w:rPr>
          <w:noProof/>
        </w:rPr>
      </w:r>
      <w:r>
        <w:rPr>
          <w:noProof/>
        </w:rPr>
        <w:fldChar w:fldCharType="separate"/>
      </w:r>
      <w:r>
        <w:rPr>
          <w:noProof/>
        </w:rPr>
        <w:t>39</w:t>
      </w:r>
      <w:r>
        <w:rPr>
          <w:noProof/>
        </w:rPr>
        <w:fldChar w:fldCharType="end"/>
      </w:r>
    </w:p>
    <w:p w14:paraId="67AC1303" w14:textId="7D4387D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w:t>
      </w:r>
      <w:r w:rsidRPr="008627C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rPr>
        <w:t>Radio</w:t>
      </w:r>
      <w:r w:rsidRPr="008627C4">
        <w:rPr>
          <w:noProof/>
          <w:color w:val="000000"/>
        </w:rPr>
        <w:t xml:space="preserve"> resource utilization</w:t>
      </w:r>
      <w:r>
        <w:rPr>
          <w:noProof/>
        </w:rPr>
        <w:tab/>
      </w:r>
      <w:r>
        <w:rPr>
          <w:noProof/>
        </w:rPr>
        <w:fldChar w:fldCharType="begin" w:fldLock="1"/>
      </w:r>
      <w:r>
        <w:rPr>
          <w:noProof/>
        </w:rPr>
        <w:instrText xml:space="preserve"> PAGEREF _Toc193701715 \h </w:instrText>
      </w:r>
      <w:r>
        <w:rPr>
          <w:noProof/>
        </w:rPr>
      </w:r>
      <w:r>
        <w:rPr>
          <w:noProof/>
        </w:rPr>
        <w:fldChar w:fldCharType="separate"/>
      </w:r>
      <w:r>
        <w:rPr>
          <w:noProof/>
        </w:rPr>
        <w:t>40</w:t>
      </w:r>
      <w:r>
        <w:rPr>
          <w:noProof/>
        </w:rPr>
        <w:fldChar w:fldCharType="end"/>
      </w:r>
    </w:p>
    <w:p w14:paraId="4F623AF9" w14:textId="04E33FB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w:t>
      </w:r>
      <w:r w:rsidRPr="008627C4">
        <w:rPr>
          <w:noProof/>
          <w:color w:val="000000"/>
        </w:rPr>
        <w:t>.2</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DL </w:t>
      </w:r>
      <w:r>
        <w:rPr>
          <w:noProof/>
          <w:lang w:eastAsia="zh-CN"/>
        </w:rPr>
        <w:t>Total</w:t>
      </w:r>
      <w:r w:rsidRPr="008627C4">
        <w:rPr>
          <w:noProof/>
          <w:color w:val="000000"/>
        </w:rPr>
        <w:t xml:space="preserve"> PRB Usage</w:t>
      </w:r>
      <w:r>
        <w:rPr>
          <w:noProof/>
        </w:rPr>
        <w:tab/>
      </w:r>
      <w:r>
        <w:rPr>
          <w:noProof/>
        </w:rPr>
        <w:fldChar w:fldCharType="begin" w:fldLock="1"/>
      </w:r>
      <w:r>
        <w:rPr>
          <w:noProof/>
        </w:rPr>
        <w:instrText xml:space="preserve"> PAGEREF _Toc193701716 \h </w:instrText>
      </w:r>
      <w:r>
        <w:rPr>
          <w:noProof/>
        </w:rPr>
      </w:r>
      <w:r>
        <w:rPr>
          <w:noProof/>
        </w:rPr>
        <w:fldChar w:fldCharType="separate"/>
      </w:r>
      <w:r>
        <w:rPr>
          <w:noProof/>
        </w:rPr>
        <w:t>40</w:t>
      </w:r>
      <w:r>
        <w:rPr>
          <w:noProof/>
        </w:rPr>
        <w:fldChar w:fldCharType="end"/>
      </w:r>
    </w:p>
    <w:p w14:paraId="067D36FB" w14:textId="1359252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w:t>
      </w:r>
      <w:r w:rsidRPr="008627C4">
        <w:rPr>
          <w:noProof/>
          <w:color w:val="000000"/>
        </w:rPr>
        <w:t>.</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UL Total PRB Usage</w:t>
      </w:r>
      <w:r>
        <w:rPr>
          <w:noProof/>
        </w:rPr>
        <w:tab/>
      </w:r>
      <w:r>
        <w:rPr>
          <w:noProof/>
        </w:rPr>
        <w:fldChar w:fldCharType="begin" w:fldLock="1"/>
      </w:r>
      <w:r>
        <w:rPr>
          <w:noProof/>
        </w:rPr>
        <w:instrText xml:space="preserve"> PAGEREF _Toc193701717 \h </w:instrText>
      </w:r>
      <w:r>
        <w:rPr>
          <w:noProof/>
        </w:rPr>
      </w:r>
      <w:r>
        <w:rPr>
          <w:noProof/>
        </w:rPr>
        <w:fldChar w:fldCharType="separate"/>
      </w:r>
      <w:r>
        <w:rPr>
          <w:noProof/>
        </w:rPr>
        <w:t>40</w:t>
      </w:r>
      <w:r>
        <w:rPr>
          <w:noProof/>
        </w:rPr>
        <w:fldChar w:fldCharType="end"/>
      </w:r>
    </w:p>
    <w:p w14:paraId="0CB2EA78" w14:textId="0B1ACF7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8627C4">
        <w:rPr>
          <w:noProof/>
          <w:color w:val="000000"/>
        </w:rPr>
        <w:t xml:space="preserve"> of DL </w:t>
      </w:r>
      <w:r w:rsidRPr="008627C4">
        <w:rPr>
          <w:noProof/>
          <w:color w:val="000000"/>
          <w:lang w:eastAsia="zh-CN"/>
        </w:rPr>
        <w:t>T</w:t>
      </w:r>
      <w:r w:rsidRPr="008627C4">
        <w:rPr>
          <w:noProof/>
          <w:color w:val="000000"/>
        </w:rPr>
        <w:t xml:space="preserve">otal PRB </w:t>
      </w:r>
      <w:r w:rsidRPr="008627C4">
        <w:rPr>
          <w:noProof/>
          <w:color w:val="000000"/>
          <w:lang w:eastAsia="zh-CN"/>
        </w:rPr>
        <w:t>U</w:t>
      </w:r>
      <w:r w:rsidRPr="008627C4">
        <w:rPr>
          <w:noProof/>
          <w:color w:val="000000"/>
        </w:rPr>
        <w:t>sage</w:t>
      </w:r>
      <w:r>
        <w:rPr>
          <w:noProof/>
        </w:rPr>
        <w:tab/>
      </w:r>
      <w:r>
        <w:rPr>
          <w:noProof/>
        </w:rPr>
        <w:fldChar w:fldCharType="begin" w:fldLock="1"/>
      </w:r>
      <w:r>
        <w:rPr>
          <w:noProof/>
        </w:rPr>
        <w:instrText xml:space="preserve"> PAGEREF _Toc193701718 \h </w:instrText>
      </w:r>
      <w:r>
        <w:rPr>
          <w:noProof/>
        </w:rPr>
      </w:r>
      <w:r>
        <w:rPr>
          <w:noProof/>
        </w:rPr>
        <w:fldChar w:fldCharType="separate"/>
      </w:r>
      <w:r>
        <w:rPr>
          <w:noProof/>
        </w:rPr>
        <w:t>41</w:t>
      </w:r>
      <w:r>
        <w:rPr>
          <w:noProof/>
        </w:rPr>
        <w:fldChar w:fldCharType="end"/>
      </w:r>
    </w:p>
    <w:p w14:paraId="46D9A24F" w14:textId="516BAEA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w:t>
      </w:r>
      <w:r w:rsidRPr="008627C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8627C4">
        <w:rPr>
          <w:noProof/>
          <w:color w:val="000000"/>
        </w:rPr>
        <w:t xml:space="preserve"> of UL </w:t>
      </w:r>
      <w:r w:rsidRPr="008627C4">
        <w:rPr>
          <w:noProof/>
          <w:color w:val="000000"/>
          <w:lang w:eastAsia="zh-CN"/>
        </w:rPr>
        <w:t>t</w:t>
      </w:r>
      <w:r w:rsidRPr="008627C4">
        <w:rPr>
          <w:noProof/>
          <w:color w:val="000000"/>
        </w:rPr>
        <w:t xml:space="preserve">otal PRB </w:t>
      </w:r>
      <w:r w:rsidRPr="008627C4">
        <w:rPr>
          <w:noProof/>
          <w:color w:val="000000"/>
          <w:lang w:eastAsia="zh-CN"/>
        </w:rPr>
        <w:t>u</w:t>
      </w:r>
      <w:r w:rsidRPr="008627C4">
        <w:rPr>
          <w:noProof/>
          <w:color w:val="000000"/>
        </w:rPr>
        <w:t>sage</w:t>
      </w:r>
      <w:r>
        <w:rPr>
          <w:noProof/>
        </w:rPr>
        <w:tab/>
      </w:r>
      <w:r>
        <w:rPr>
          <w:noProof/>
        </w:rPr>
        <w:fldChar w:fldCharType="begin" w:fldLock="1"/>
      </w:r>
      <w:r>
        <w:rPr>
          <w:noProof/>
        </w:rPr>
        <w:instrText xml:space="preserve"> PAGEREF _Toc193701719 \h </w:instrText>
      </w:r>
      <w:r>
        <w:rPr>
          <w:noProof/>
        </w:rPr>
      </w:r>
      <w:r>
        <w:rPr>
          <w:noProof/>
        </w:rPr>
        <w:fldChar w:fldCharType="separate"/>
      </w:r>
      <w:r>
        <w:rPr>
          <w:noProof/>
        </w:rPr>
        <w:t>42</w:t>
      </w:r>
      <w:r>
        <w:rPr>
          <w:noProof/>
        </w:rPr>
        <w:fldChar w:fldCharType="end"/>
      </w:r>
    </w:p>
    <w:p w14:paraId="26348AB1" w14:textId="1EFCE34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5.1.1.2.5</w:t>
      </w:r>
      <w:r>
        <w:rPr>
          <w:rFonts w:asciiTheme="minorHAnsi" w:eastAsiaTheme="minorEastAsia" w:hAnsiTheme="minorHAnsi" w:cstheme="minorBidi"/>
          <w:noProof/>
          <w:kern w:val="2"/>
          <w:sz w:val="24"/>
          <w:szCs w:val="24"/>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_Toc193701720 \h </w:instrText>
      </w:r>
      <w:r>
        <w:rPr>
          <w:noProof/>
        </w:rPr>
      </w:r>
      <w:r>
        <w:rPr>
          <w:noProof/>
        </w:rPr>
        <w:fldChar w:fldCharType="separate"/>
      </w:r>
      <w:r>
        <w:rPr>
          <w:noProof/>
        </w:rPr>
        <w:t>42</w:t>
      </w:r>
      <w:r>
        <w:rPr>
          <w:noProof/>
        </w:rPr>
        <w:fldChar w:fldCharType="end"/>
      </w:r>
    </w:p>
    <w:p w14:paraId="48B9618C" w14:textId="135DC76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5.1.1.2.6</w:t>
      </w:r>
      <w:r>
        <w:rPr>
          <w:rFonts w:asciiTheme="minorHAnsi" w:eastAsiaTheme="minorEastAsia" w:hAnsiTheme="minorHAnsi" w:cstheme="minorBidi"/>
          <w:noProof/>
          <w:kern w:val="2"/>
          <w:sz w:val="24"/>
          <w:szCs w:val="24"/>
          <w:lang w:eastAsia="en-GB"/>
          <w14:ligatures w14:val="standardContextual"/>
        </w:rPr>
        <w:tab/>
      </w:r>
      <w:r>
        <w:rPr>
          <w:noProof/>
        </w:rPr>
        <w:t>DL total available PRB</w:t>
      </w:r>
      <w:r>
        <w:rPr>
          <w:noProof/>
        </w:rPr>
        <w:tab/>
      </w:r>
      <w:r>
        <w:rPr>
          <w:noProof/>
        </w:rPr>
        <w:fldChar w:fldCharType="begin" w:fldLock="1"/>
      </w:r>
      <w:r>
        <w:rPr>
          <w:noProof/>
        </w:rPr>
        <w:instrText xml:space="preserve"> PAGEREF _Toc193701721 \h </w:instrText>
      </w:r>
      <w:r>
        <w:rPr>
          <w:noProof/>
        </w:rPr>
      </w:r>
      <w:r>
        <w:rPr>
          <w:noProof/>
        </w:rPr>
        <w:fldChar w:fldCharType="separate"/>
      </w:r>
      <w:r>
        <w:rPr>
          <w:noProof/>
        </w:rPr>
        <w:t>43</w:t>
      </w:r>
      <w:r>
        <w:rPr>
          <w:noProof/>
        </w:rPr>
        <w:fldChar w:fldCharType="end"/>
      </w:r>
    </w:p>
    <w:p w14:paraId="0AE00903" w14:textId="1C44159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5.1.1.2.7</w:t>
      </w:r>
      <w:r>
        <w:rPr>
          <w:rFonts w:asciiTheme="minorHAnsi" w:eastAsiaTheme="minorEastAsia" w:hAnsiTheme="minorHAnsi" w:cstheme="minorBidi"/>
          <w:noProof/>
          <w:kern w:val="2"/>
          <w:sz w:val="24"/>
          <w:szCs w:val="24"/>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_Toc193701722 \h </w:instrText>
      </w:r>
      <w:r>
        <w:rPr>
          <w:noProof/>
        </w:rPr>
      </w:r>
      <w:r>
        <w:rPr>
          <w:noProof/>
        </w:rPr>
        <w:fldChar w:fldCharType="separate"/>
      </w:r>
      <w:r>
        <w:rPr>
          <w:noProof/>
        </w:rPr>
        <w:t>43</w:t>
      </w:r>
      <w:r>
        <w:rPr>
          <w:noProof/>
        </w:rPr>
        <w:fldChar w:fldCharType="end"/>
      </w:r>
    </w:p>
    <w:p w14:paraId="4FC660B3" w14:textId="1C8C9D0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5.1.1.2.8</w:t>
      </w:r>
      <w:r>
        <w:rPr>
          <w:rFonts w:asciiTheme="minorHAnsi" w:eastAsiaTheme="minorEastAsia" w:hAnsiTheme="minorHAnsi" w:cstheme="minorBidi"/>
          <w:noProof/>
          <w:kern w:val="2"/>
          <w:sz w:val="24"/>
          <w:szCs w:val="24"/>
          <w:lang w:eastAsia="en-GB"/>
          <w14:ligatures w14:val="standardContextual"/>
        </w:rPr>
        <w:tab/>
      </w:r>
      <w:r>
        <w:rPr>
          <w:noProof/>
        </w:rPr>
        <w:t>UL total available PRB</w:t>
      </w:r>
      <w:r>
        <w:rPr>
          <w:noProof/>
        </w:rPr>
        <w:tab/>
      </w:r>
      <w:r>
        <w:rPr>
          <w:noProof/>
        </w:rPr>
        <w:fldChar w:fldCharType="begin" w:fldLock="1"/>
      </w:r>
      <w:r>
        <w:rPr>
          <w:noProof/>
        </w:rPr>
        <w:instrText xml:space="preserve"> PAGEREF _Toc193701723 \h </w:instrText>
      </w:r>
      <w:r>
        <w:rPr>
          <w:noProof/>
        </w:rPr>
      </w:r>
      <w:r>
        <w:rPr>
          <w:noProof/>
        </w:rPr>
        <w:fldChar w:fldCharType="separate"/>
      </w:r>
      <w:r>
        <w:rPr>
          <w:noProof/>
        </w:rPr>
        <w:t>43</w:t>
      </w:r>
      <w:r>
        <w:rPr>
          <w:noProof/>
        </w:rPr>
        <w:fldChar w:fldCharType="end"/>
      </w:r>
    </w:p>
    <w:p w14:paraId="08789E1B" w14:textId="785C9B5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5.1.1.2.9</w:t>
      </w:r>
      <w:r>
        <w:rPr>
          <w:rFonts w:asciiTheme="minorHAnsi" w:eastAsiaTheme="minorEastAsia" w:hAnsiTheme="minorHAnsi" w:cstheme="minorBidi"/>
          <w:noProof/>
          <w:kern w:val="2"/>
          <w:sz w:val="24"/>
          <w:szCs w:val="24"/>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_Toc193701724 \h </w:instrText>
      </w:r>
      <w:r>
        <w:rPr>
          <w:noProof/>
        </w:rPr>
      </w:r>
      <w:r>
        <w:rPr>
          <w:noProof/>
        </w:rPr>
        <w:fldChar w:fldCharType="separate"/>
      </w:r>
      <w:r>
        <w:rPr>
          <w:noProof/>
        </w:rPr>
        <w:t>44</w:t>
      </w:r>
      <w:r>
        <w:rPr>
          <w:noProof/>
        </w:rPr>
        <w:fldChar w:fldCharType="end"/>
      </w:r>
    </w:p>
    <w:p w14:paraId="16561494" w14:textId="107DD04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5.1.1.2.10</w:t>
      </w:r>
      <w:r>
        <w:rPr>
          <w:rFonts w:asciiTheme="minorHAnsi" w:eastAsiaTheme="minorEastAsia" w:hAnsiTheme="minorHAnsi" w:cstheme="minorBidi"/>
          <w:noProof/>
          <w:kern w:val="2"/>
          <w:sz w:val="24"/>
          <w:szCs w:val="24"/>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_Toc193701725 \h </w:instrText>
      </w:r>
      <w:r>
        <w:rPr>
          <w:noProof/>
        </w:rPr>
      </w:r>
      <w:r>
        <w:rPr>
          <w:noProof/>
        </w:rPr>
        <w:fldChar w:fldCharType="separate"/>
      </w:r>
      <w:r>
        <w:rPr>
          <w:noProof/>
        </w:rPr>
        <w:t>44</w:t>
      </w:r>
      <w:r>
        <w:rPr>
          <w:noProof/>
        </w:rPr>
        <w:fldChar w:fldCharType="end"/>
      </w:r>
    </w:p>
    <w:p w14:paraId="7F603007" w14:textId="735D641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_Toc193701726 \h </w:instrText>
      </w:r>
      <w:r>
        <w:rPr>
          <w:noProof/>
        </w:rPr>
      </w:r>
      <w:r>
        <w:rPr>
          <w:noProof/>
        </w:rPr>
        <w:fldChar w:fldCharType="separate"/>
      </w:r>
      <w:r>
        <w:rPr>
          <w:noProof/>
        </w:rPr>
        <w:t>45</w:t>
      </w:r>
      <w:r>
        <w:rPr>
          <w:noProof/>
        </w:rPr>
        <w:fldChar w:fldCharType="end"/>
      </w:r>
    </w:p>
    <w:p w14:paraId="281F7A93" w14:textId="6FC5FE1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_Toc193701727 \h </w:instrText>
      </w:r>
      <w:r>
        <w:rPr>
          <w:noProof/>
        </w:rPr>
      </w:r>
      <w:r>
        <w:rPr>
          <w:noProof/>
        </w:rPr>
        <w:fldChar w:fldCharType="separate"/>
      </w:r>
      <w:r>
        <w:rPr>
          <w:noProof/>
        </w:rPr>
        <w:t>45</w:t>
      </w:r>
      <w:r>
        <w:rPr>
          <w:noProof/>
        </w:rPr>
        <w:fldChar w:fldCharType="end"/>
      </w:r>
    </w:p>
    <w:p w14:paraId="5AAE20F5" w14:textId="425366A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rFonts w:cs="Arial"/>
          <w:noProof/>
          <w:color w:val="000000"/>
        </w:rPr>
        <w:t>5.1.</w:t>
      </w:r>
      <w:r w:rsidRPr="008627C4">
        <w:rPr>
          <w:rFonts w:cs="Arial"/>
          <w:noProof/>
          <w:color w:val="000000"/>
          <w:lang w:eastAsia="zh-CN"/>
        </w:rPr>
        <w:t>1</w:t>
      </w:r>
      <w:r w:rsidRPr="008627C4">
        <w:rPr>
          <w:rFonts w:cs="Arial"/>
          <w:noProof/>
          <w:color w:val="000000"/>
        </w:rPr>
        <w:t>.2</w:t>
      </w:r>
      <w:r w:rsidRPr="008627C4">
        <w:rPr>
          <w:rFonts w:cs="Arial"/>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color w:val="000000"/>
          <w:lang w:val="en-US" w:eastAsia="zh-CN"/>
        </w:rPr>
        <w:t xml:space="preserve">SDM </w:t>
      </w:r>
      <w:r w:rsidRPr="008627C4">
        <w:rPr>
          <w:rFonts w:cs="Arial"/>
          <w:noProof/>
          <w:color w:val="000000"/>
        </w:rPr>
        <w:t>PDSCH PRB Usage</w:t>
      </w:r>
      <w:r>
        <w:rPr>
          <w:noProof/>
        </w:rPr>
        <w:tab/>
      </w:r>
      <w:r>
        <w:rPr>
          <w:noProof/>
        </w:rPr>
        <w:fldChar w:fldCharType="begin" w:fldLock="1"/>
      </w:r>
      <w:r>
        <w:rPr>
          <w:noProof/>
        </w:rPr>
        <w:instrText xml:space="preserve"> PAGEREF _Toc193701728 \h </w:instrText>
      </w:r>
      <w:r>
        <w:rPr>
          <w:noProof/>
        </w:rPr>
      </w:r>
      <w:r>
        <w:rPr>
          <w:noProof/>
        </w:rPr>
        <w:fldChar w:fldCharType="separate"/>
      </w:r>
      <w:r>
        <w:rPr>
          <w:noProof/>
        </w:rPr>
        <w:t>46</w:t>
      </w:r>
      <w:r>
        <w:rPr>
          <w:noProof/>
        </w:rPr>
        <w:fldChar w:fldCharType="end"/>
      </w:r>
    </w:p>
    <w:p w14:paraId="653342C0" w14:textId="06809F8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rFonts w:cs="Arial"/>
          <w:noProof/>
          <w:color w:val="000000"/>
        </w:rPr>
        <w:t>5.1.</w:t>
      </w:r>
      <w:r w:rsidRPr="008627C4">
        <w:rPr>
          <w:rFonts w:cs="Arial"/>
          <w:noProof/>
          <w:color w:val="000000"/>
          <w:lang w:eastAsia="zh-CN"/>
        </w:rPr>
        <w:t>1</w:t>
      </w:r>
      <w:r w:rsidRPr="008627C4">
        <w:rPr>
          <w:rFonts w:cs="Arial"/>
          <w:noProof/>
          <w:color w:val="000000"/>
        </w:rPr>
        <w:t>.</w:t>
      </w:r>
      <w:r w:rsidRPr="008627C4">
        <w:rPr>
          <w:rFonts w:cs="Arial"/>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color w:val="000000"/>
          <w:lang w:val="en-US" w:eastAsia="zh-CN"/>
        </w:rPr>
        <w:t xml:space="preserve">SDM </w:t>
      </w:r>
      <w:r w:rsidRPr="008627C4">
        <w:rPr>
          <w:rFonts w:cs="Arial"/>
          <w:noProof/>
          <w:color w:val="000000"/>
        </w:rPr>
        <w:t>P</w:t>
      </w:r>
      <w:r w:rsidRPr="008627C4">
        <w:rPr>
          <w:rFonts w:cs="Arial"/>
          <w:noProof/>
          <w:color w:val="000000"/>
          <w:lang w:val="en-US" w:eastAsia="zh-CN"/>
        </w:rPr>
        <w:t>U</w:t>
      </w:r>
      <w:r w:rsidRPr="008627C4">
        <w:rPr>
          <w:rFonts w:cs="Arial"/>
          <w:noProof/>
          <w:color w:val="000000"/>
        </w:rPr>
        <w:t>SCH PRB Usage</w:t>
      </w:r>
      <w:r>
        <w:rPr>
          <w:noProof/>
        </w:rPr>
        <w:tab/>
      </w:r>
      <w:r>
        <w:rPr>
          <w:noProof/>
        </w:rPr>
        <w:fldChar w:fldCharType="begin" w:fldLock="1"/>
      </w:r>
      <w:r>
        <w:rPr>
          <w:noProof/>
        </w:rPr>
        <w:instrText xml:space="preserve"> PAGEREF _Toc193701729 \h </w:instrText>
      </w:r>
      <w:r>
        <w:rPr>
          <w:noProof/>
        </w:rPr>
      </w:r>
      <w:r>
        <w:rPr>
          <w:noProof/>
        </w:rPr>
        <w:fldChar w:fldCharType="separate"/>
      </w:r>
      <w:r>
        <w:rPr>
          <w:noProof/>
        </w:rPr>
        <w:t>47</w:t>
      </w:r>
      <w:r>
        <w:rPr>
          <w:noProof/>
        </w:rPr>
        <w:fldChar w:fldCharType="end"/>
      </w:r>
    </w:p>
    <w:p w14:paraId="7A94A13A" w14:textId="704349E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5.1.1.2.15</w:t>
      </w:r>
      <w:r>
        <w:rPr>
          <w:rFonts w:asciiTheme="minorHAnsi" w:eastAsiaTheme="minorEastAsia" w:hAnsiTheme="minorHAnsi" w:cstheme="minorBidi"/>
          <w:noProof/>
          <w:kern w:val="2"/>
          <w:sz w:val="24"/>
          <w:szCs w:val="24"/>
          <w:lang w:eastAsia="en-GB"/>
          <w14:ligatures w14:val="standardContextual"/>
        </w:rPr>
        <w:tab/>
      </w:r>
      <w:r>
        <w:rPr>
          <w:noProof/>
        </w:rPr>
        <w:t>DL PRB Usage per SSB</w:t>
      </w:r>
      <w:r>
        <w:rPr>
          <w:noProof/>
        </w:rPr>
        <w:tab/>
      </w:r>
      <w:r>
        <w:rPr>
          <w:noProof/>
        </w:rPr>
        <w:fldChar w:fldCharType="begin" w:fldLock="1"/>
      </w:r>
      <w:r>
        <w:rPr>
          <w:noProof/>
        </w:rPr>
        <w:instrText xml:space="preserve"> PAGEREF _Toc193701730 \h </w:instrText>
      </w:r>
      <w:r>
        <w:rPr>
          <w:noProof/>
        </w:rPr>
      </w:r>
      <w:r>
        <w:rPr>
          <w:noProof/>
        </w:rPr>
        <w:fldChar w:fldCharType="separate"/>
      </w:r>
      <w:r>
        <w:rPr>
          <w:noProof/>
        </w:rPr>
        <w:t>48</w:t>
      </w:r>
      <w:r>
        <w:rPr>
          <w:noProof/>
        </w:rPr>
        <w:fldChar w:fldCharType="end"/>
      </w:r>
    </w:p>
    <w:p w14:paraId="32FA3A56" w14:textId="2DFFE2D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5.1.1.2.16</w:t>
      </w:r>
      <w:r>
        <w:rPr>
          <w:rFonts w:asciiTheme="minorHAnsi" w:eastAsiaTheme="minorEastAsia" w:hAnsiTheme="minorHAnsi" w:cstheme="minorBidi"/>
          <w:noProof/>
          <w:kern w:val="2"/>
          <w:sz w:val="24"/>
          <w:szCs w:val="24"/>
          <w:lang w:eastAsia="en-GB"/>
          <w14:ligatures w14:val="standardContextual"/>
        </w:rPr>
        <w:tab/>
      </w:r>
      <w:r>
        <w:rPr>
          <w:noProof/>
        </w:rPr>
        <w:t>UL PRB Usage per SSB</w:t>
      </w:r>
      <w:r>
        <w:rPr>
          <w:noProof/>
        </w:rPr>
        <w:tab/>
      </w:r>
      <w:r>
        <w:rPr>
          <w:noProof/>
        </w:rPr>
        <w:fldChar w:fldCharType="begin" w:fldLock="1"/>
      </w:r>
      <w:r>
        <w:rPr>
          <w:noProof/>
        </w:rPr>
        <w:instrText xml:space="preserve"> PAGEREF _Toc193701731 \h </w:instrText>
      </w:r>
      <w:r>
        <w:rPr>
          <w:noProof/>
        </w:rPr>
      </w:r>
      <w:r>
        <w:rPr>
          <w:noProof/>
        </w:rPr>
        <w:fldChar w:fldCharType="separate"/>
      </w:r>
      <w:r>
        <w:rPr>
          <w:noProof/>
        </w:rPr>
        <w:t>49</w:t>
      </w:r>
      <w:r>
        <w:rPr>
          <w:noProof/>
        </w:rPr>
        <w:fldChar w:fldCharType="end"/>
      </w:r>
    </w:p>
    <w:p w14:paraId="449CD048" w14:textId="058C912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eastAsia="zh-CN"/>
        </w:rPr>
        <w:t>5.1.1.2.17</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UL CI </w:t>
      </w:r>
      <w:r>
        <w:rPr>
          <w:noProof/>
        </w:rPr>
        <w:t>Time</w:t>
      </w:r>
      <w:r w:rsidRPr="008627C4">
        <w:rPr>
          <w:noProof/>
          <w:lang w:val="en-US" w:eastAsia="zh-CN"/>
        </w:rPr>
        <w:t xml:space="preserve"> Domain Proportion</w:t>
      </w:r>
      <w:r>
        <w:rPr>
          <w:noProof/>
        </w:rPr>
        <w:tab/>
      </w:r>
      <w:r>
        <w:rPr>
          <w:noProof/>
        </w:rPr>
        <w:fldChar w:fldCharType="begin" w:fldLock="1"/>
      </w:r>
      <w:r>
        <w:rPr>
          <w:noProof/>
        </w:rPr>
        <w:instrText xml:space="preserve"> PAGEREF _Toc193701732 \h </w:instrText>
      </w:r>
      <w:r>
        <w:rPr>
          <w:noProof/>
        </w:rPr>
      </w:r>
      <w:r>
        <w:rPr>
          <w:noProof/>
        </w:rPr>
        <w:fldChar w:fldCharType="separate"/>
      </w:r>
      <w:r>
        <w:rPr>
          <w:noProof/>
        </w:rPr>
        <w:t>49</w:t>
      </w:r>
      <w:r>
        <w:rPr>
          <w:noProof/>
        </w:rPr>
        <w:fldChar w:fldCharType="end"/>
      </w:r>
    </w:p>
    <w:p w14:paraId="4EEF283B" w14:textId="0F9C19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5.1.1.2.18</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fldLock="1"/>
      </w:r>
      <w:r>
        <w:rPr>
          <w:noProof/>
        </w:rPr>
        <w:instrText xml:space="preserve"> PAGEREF _Toc193701733 \h </w:instrText>
      </w:r>
      <w:r>
        <w:rPr>
          <w:noProof/>
        </w:rPr>
      </w:r>
      <w:r>
        <w:rPr>
          <w:noProof/>
        </w:rPr>
        <w:fldChar w:fldCharType="separate"/>
      </w:r>
      <w:r>
        <w:rPr>
          <w:noProof/>
        </w:rPr>
        <w:t>50</w:t>
      </w:r>
      <w:r>
        <w:rPr>
          <w:noProof/>
        </w:rPr>
        <w:fldChar w:fldCharType="end"/>
      </w:r>
    </w:p>
    <w:p w14:paraId="47E7439D" w14:textId="4E36561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5.1.1.2.19</w:t>
      </w:r>
      <w:r>
        <w:rPr>
          <w:rFonts w:asciiTheme="minorHAnsi" w:eastAsiaTheme="minorEastAsia" w:hAnsiTheme="minorHAnsi" w:cstheme="minorBidi"/>
          <w:noProof/>
          <w:kern w:val="2"/>
          <w:sz w:val="24"/>
          <w:szCs w:val="24"/>
          <w:lang w:eastAsia="en-GB"/>
          <w14:ligatures w14:val="standardContextual"/>
        </w:rPr>
        <w:tab/>
      </w:r>
      <w:r>
        <w:rPr>
          <w:noProof/>
        </w:rPr>
        <w:t>PDCCH CCE Usage</w:t>
      </w:r>
      <w:r>
        <w:rPr>
          <w:noProof/>
        </w:rPr>
        <w:tab/>
      </w:r>
      <w:r>
        <w:rPr>
          <w:noProof/>
        </w:rPr>
        <w:fldChar w:fldCharType="begin" w:fldLock="1"/>
      </w:r>
      <w:r>
        <w:rPr>
          <w:noProof/>
        </w:rPr>
        <w:instrText xml:space="preserve"> PAGEREF _Toc193701734 \h </w:instrText>
      </w:r>
      <w:r>
        <w:rPr>
          <w:noProof/>
        </w:rPr>
      </w:r>
      <w:r>
        <w:rPr>
          <w:noProof/>
        </w:rPr>
        <w:fldChar w:fldCharType="separate"/>
      </w:r>
      <w:r>
        <w:rPr>
          <w:noProof/>
        </w:rPr>
        <w:t>50</w:t>
      </w:r>
      <w:r>
        <w:rPr>
          <w:noProof/>
        </w:rPr>
        <w:fldChar w:fldCharType="end"/>
      </w:r>
    </w:p>
    <w:p w14:paraId="0E19B242" w14:textId="2500228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5.1.1.2.20</w:t>
      </w:r>
      <w:r>
        <w:rPr>
          <w:rFonts w:asciiTheme="minorHAnsi" w:eastAsiaTheme="minorEastAsia" w:hAnsiTheme="minorHAnsi" w:cstheme="minorBidi"/>
          <w:noProof/>
          <w:kern w:val="2"/>
          <w:sz w:val="24"/>
          <w:szCs w:val="24"/>
          <w:lang w:eastAsia="en-GB"/>
          <w14:ligatures w14:val="standardContextual"/>
        </w:rPr>
        <w:tab/>
      </w:r>
      <w:r>
        <w:rPr>
          <w:noProof/>
          <w:lang w:eastAsia="zh-CN"/>
        </w:rPr>
        <w:t>DL ITI Time Domain Proportion</w:t>
      </w:r>
      <w:r>
        <w:rPr>
          <w:noProof/>
        </w:rPr>
        <w:tab/>
      </w:r>
      <w:r>
        <w:rPr>
          <w:noProof/>
        </w:rPr>
        <w:fldChar w:fldCharType="begin" w:fldLock="1"/>
      </w:r>
      <w:r>
        <w:rPr>
          <w:noProof/>
        </w:rPr>
        <w:instrText xml:space="preserve"> PAGEREF _Toc193701735 \h </w:instrText>
      </w:r>
      <w:r>
        <w:rPr>
          <w:noProof/>
        </w:rPr>
      </w:r>
      <w:r>
        <w:rPr>
          <w:noProof/>
        </w:rPr>
        <w:fldChar w:fldCharType="separate"/>
      </w:r>
      <w:r>
        <w:rPr>
          <w:noProof/>
        </w:rPr>
        <w:t>51</w:t>
      </w:r>
      <w:r>
        <w:rPr>
          <w:noProof/>
        </w:rPr>
        <w:fldChar w:fldCharType="end"/>
      </w:r>
    </w:p>
    <w:p w14:paraId="0AD847C0" w14:textId="17ECA4C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UE throughput</w:t>
      </w:r>
      <w:r>
        <w:rPr>
          <w:noProof/>
        </w:rPr>
        <w:tab/>
      </w:r>
      <w:r>
        <w:rPr>
          <w:noProof/>
        </w:rPr>
        <w:fldChar w:fldCharType="begin" w:fldLock="1"/>
      </w:r>
      <w:r>
        <w:rPr>
          <w:noProof/>
        </w:rPr>
        <w:instrText xml:space="preserve"> PAGEREF _Toc193701736 \h </w:instrText>
      </w:r>
      <w:r>
        <w:rPr>
          <w:noProof/>
        </w:rPr>
      </w:r>
      <w:r>
        <w:rPr>
          <w:noProof/>
        </w:rPr>
        <w:fldChar w:fldCharType="separate"/>
      </w:r>
      <w:r>
        <w:rPr>
          <w:noProof/>
        </w:rPr>
        <w:t>52</w:t>
      </w:r>
      <w:r>
        <w:rPr>
          <w:noProof/>
        </w:rPr>
        <w:fldChar w:fldCharType="end"/>
      </w:r>
    </w:p>
    <w:p w14:paraId="264545F3" w14:textId="345CE4C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_Toc193701737 \h </w:instrText>
      </w:r>
      <w:r>
        <w:rPr>
          <w:noProof/>
        </w:rPr>
      </w:r>
      <w:r>
        <w:rPr>
          <w:noProof/>
        </w:rPr>
        <w:fldChar w:fldCharType="separate"/>
      </w:r>
      <w:r>
        <w:rPr>
          <w:noProof/>
        </w:rPr>
        <w:t>52</w:t>
      </w:r>
      <w:r>
        <w:rPr>
          <w:noProof/>
        </w:rPr>
        <w:fldChar w:fldCharType="end"/>
      </w:r>
    </w:p>
    <w:p w14:paraId="4A9953C4" w14:textId="507B9BE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_Toc193701738 \h </w:instrText>
      </w:r>
      <w:r>
        <w:rPr>
          <w:noProof/>
        </w:rPr>
      </w:r>
      <w:r>
        <w:rPr>
          <w:noProof/>
        </w:rPr>
        <w:fldChar w:fldCharType="separate"/>
      </w:r>
      <w:r>
        <w:rPr>
          <w:noProof/>
        </w:rPr>
        <w:t>53</w:t>
      </w:r>
      <w:r>
        <w:rPr>
          <w:noProof/>
        </w:rPr>
        <w:fldChar w:fldCharType="end"/>
      </w:r>
    </w:p>
    <w:p w14:paraId="772F73E5" w14:textId="2230F4B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_Toc193701739 \h </w:instrText>
      </w:r>
      <w:r>
        <w:rPr>
          <w:noProof/>
        </w:rPr>
      </w:r>
      <w:r>
        <w:rPr>
          <w:noProof/>
        </w:rPr>
        <w:fldChar w:fldCharType="separate"/>
      </w:r>
      <w:r>
        <w:rPr>
          <w:noProof/>
        </w:rPr>
        <w:t>55</w:t>
      </w:r>
      <w:r>
        <w:rPr>
          <w:noProof/>
        </w:rPr>
        <w:fldChar w:fldCharType="end"/>
      </w:r>
    </w:p>
    <w:p w14:paraId="727E1565" w14:textId="3E04A92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5.1.1.3.4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_Toc193701740 \h </w:instrText>
      </w:r>
      <w:r>
        <w:rPr>
          <w:noProof/>
        </w:rPr>
      </w:r>
      <w:r>
        <w:rPr>
          <w:noProof/>
        </w:rPr>
        <w:fldChar w:fldCharType="separate"/>
      </w:r>
      <w:r>
        <w:rPr>
          <w:noProof/>
        </w:rPr>
        <w:t>56</w:t>
      </w:r>
      <w:r>
        <w:rPr>
          <w:noProof/>
        </w:rPr>
        <w:fldChar w:fldCharType="end"/>
      </w:r>
    </w:p>
    <w:p w14:paraId="6A07B19C" w14:textId="134AA99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_Toc193701741 \h </w:instrText>
      </w:r>
      <w:r>
        <w:rPr>
          <w:noProof/>
        </w:rPr>
      </w:r>
      <w:r>
        <w:rPr>
          <w:noProof/>
        </w:rPr>
        <w:fldChar w:fldCharType="separate"/>
      </w:r>
      <w:r>
        <w:rPr>
          <w:noProof/>
        </w:rPr>
        <w:t>57</w:t>
      </w:r>
      <w:r>
        <w:rPr>
          <w:noProof/>
        </w:rPr>
        <w:fldChar w:fldCharType="end"/>
      </w:r>
    </w:p>
    <w:p w14:paraId="4435997E" w14:textId="5DEB2F2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_Toc193701742 \h </w:instrText>
      </w:r>
      <w:r>
        <w:rPr>
          <w:noProof/>
        </w:rPr>
      </w:r>
      <w:r>
        <w:rPr>
          <w:noProof/>
        </w:rPr>
        <w:fldChar w:fldCharType="separate"/>
      </w:r>
      <w:r>
        <w:rPr>
          <w:noProof/>
        </w:rPr>
        <w:t>58</w:t>
      </w:r>
      <w:r>
        <w:rPr>
          <w:noProof/>
        </w:rPr>
        <w:fldChar w:fldCharType="end"/>
      </w:r>
    </w:p>
    <w:p w14:paraId="574E5F39" w14:textId="192FFB7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sidRPr="008627C4">
        <w:rPr>
          <w:noProof/>
        </w:rPr>
        <w:t xml:space="preserve">Average DL UE </w:t>
      </w:r>
      <w:r w:rsidRPr="008627C4">
        <w:rPr>
          <w:noProof/>
          <w:lang w:val="en-US" w:eastAsia="zh-CN"/>
        </w:rPr>
        <w:t xml:space="preserve">buffered </w:t>
      </w:r>
      <w:r w:rsidRPr="008627C4">
        <w:rPr>
          <w:noProof/>
        </w:rPr>
        <w:t>Throughput per DRB</w:t>
      </w:r>
      <w:r>
        <w:rPr>
          <w:noProof/>
        </w:rPr>
        <w:tab/>
      </w:r>
      <w:r>
        <w:rPr>
          <w:noProof/>
        </w:rPr>
        <w:fldChar w:fldCharType="begin" w:fldLock="1"/>
      </w:r>
      <w:r>
        <w:rPr>
          <w:noProof/>
        </w:rPr>
        <w:instrText xml:space="preserve"> PAGEREF _Toc193701743 \h </w:instrText>
      </w:r>
      <w:r>
        <w:rPr>
          <w:noProof/>
        </w:rPr>
      </w:r>
      <w:r>
        <w:rPr>
          <w:noProof/>
        </w:rPr>
        <w:fldChar w:fldCharType="separate"/>
      </w:r>
      <w:r>
        <w:rPr>
          <w:noProof/>
        </w:rPr>
        <w:t>59</w:t>
      </w:r>
      <w:r>
        <w:rPr>
          <w:noProof/>
        </w:rPr>
        <w:fldChar w:fldCharType="end"/>
      </w:r>
    </w:p>
    <w:p w14:paraId="74A7EF7C" w14:textId="1D5F0C5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w:t>
      </w:r>
      <w:r>
        <w:rPr>
          <w:rFonts w:asciiTheme="minorHAnsi" w:eastAsiaTheme="minorEastAsia" w:hAnsiTheme="minorHAnsi" w:cstheme="minorBidi"/>
          <w:noProof/>
          <w:kern w:val="2"/>
          <w:sz w:val="24"/>
          <w:szCs w:val="24"/>
          <w:lang w:eastAsia="en-GB"/>
          <w14:ligatures w14:val="standardContextual"/>
        </w:rPr>
        <w:tab/>
      </w:r>
      <w:r>
        <w:rPr>
          <w:noProof/>
        </w:rPr>
        <w:t>RRC connection number</w:t>
      </w:r>
      <w:r>
        <w:rPr>
          <w:noProof/>
        </w:rPr>
        <w:tab/>
      </w:r>
      <w:r>
        <w:rPr>
          <w:noProof/>
        </w:rPr>
        <w:fldChar w:fldCharType="begin" w:fldLock="1"/>
      </w:r>
      <w:r>
        <w:rPr>
          <w:noProof/>
        </w:rPr>
        <w:instrText xml:space="preserve"> PAGEREF _Toc193701744 \h </w:instrText>
      </w:r>
      <w:r>
        <w:rPr>
          <w:noProof/>
        </w:rPr>
      </w:r>
      <w:r>
        <w:rPr>
          <w:noProof/>
        </w:rPr>
        <w:fldChar w:fldCharType="separate"/>
      </w:r>
      <w:r>
        <w:rPr>
          <w:noProof/>
        </w:rPr>
        <w:t>66</w:t>
      </w:r>
      <w:r>
        <w:rPr>
          <w:noProof/>
        </w:rPr>
        <w:fldChar w:fldCharType="end"/>
      </w:r>
    </w:p>
    <w:p w14:paraId="699B69D2" w14:textId="485A608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_Toc193701745 \h </w:instrText>
      </w:r>
      <w:r>
        <w:rPr>
          <w:noProof/>
        </w:rPr>
      </w:r>
      <w:r>
        <w:rPr>
          <w:noProof/>
        </w:rPr>
        <w:fldChar w:fldCharType="separate"/>
      </w:r>
      <w:r>
        <w:rPr>
          <w:noProof/>
        </w:rPr>
        <w:t>66</w:t>
      </w:r>
      <w:r>
        <w:rPr>
          <w:noProof/>
        </w:rPr>
        <w:fldChar w:fldCharType="end"/>
      </w:r>
    </w:p>
    <w:p w14:paraId="0A378E36" w14:textId="40E225C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_Toc193701746 \h </w:instrText>
      </w:r>
      <w:r>
        <w:rPr>
          <w:noProof/>
        </w:rPr>
      </w:r>
      <w:r>
        <w:rPr>
          <w:noProof/>
        </w:rPr>
        <w:fldChar w:fldCharType="separate"/>
      </w:r>
      <w:r>
        <w:rPr>
          <w:noProof/>
        </w:rPr>
        <w:t>66</w:t>
      </w:r>
      <w:r>
        <w:rPr>
          <w:noProof/>
        </w:rPr>
        <w:fldChar w:fldCharType="end"/>
      </w:r>
    </w:p>
    <w:p w14:paraId="105756D5" w14:textId="7530406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5.1.1.4.3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_Toc193701747 \h </w:instrText>
      </w:r>
      <w:r>
        <w:rPr>
          <w:noProof/>
        </w:rPr>
      </w:r>
      <w:r>
        <w:rPr>
          <w:noProof/>
        </w:rPr>
        <w:fldChar w:fldCharType="separate"/>
      </w:r>
      <w:r>
        <w:rPr>
          <w:noProof/>
        </w:rPr>
        <w:t>66</w:t>
      </w:r>
      <w:r>
        <w:rPr>
          <w:noProof/>
        </w:rPr>
        <w:fldChar w:fldCharType="end"/>
      </w:r>
    </w:p>
    <w:p w14:paraId="01AAD91D" w14:textId="27B5274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5.1.1.4.4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_Toc193701748 \h </w:instrText>
      </w:r>
      <w:r>
        <w:rPr>
          <w:noProof/>
        </w:rPr>
      </w:r>
      <w:r>
        <w:rPr>
          <w:noProof/>
        </w:rPr>
        <w:fldChar w:fldCharType="separate"/>
      </w:r>
      <w:r>
        <w:rPr>
          <w:noProof/>
        </w:rPr>
        <w:t>67</w:t>
      </w:r>
      <w:r>
        <w:rPr>
          <w:noProof/>
        </w:rPr>
        <w:fldChar w:fldCharType="end"/>
      </w:r>
    </w:p>
    <w:p w14:paraId="1257D5B3" w14:textId="6DE8338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PDU Session Management</w:t>
      </w:r>
      <w:r>
        <w:rPr>
          <w:noProof/>
        </w:rPr>
        <w:tab/>
      </w:r>
      <w:r>
        <w:rPr>
          <w:noProof/>
        </w:rPr>
        <w:fldChar w:fldCharType="begin" w:fldLock="1"/>
      </w:r>
      <w:r>
        <w:rPr>
          <w:noProof/>
        </w:rPr>
        <w:instrText xml:space="preserve"> PAGEREF _Toc193701749 \h </w:instrText>
      </w:r>
      <w:r>
        <w:rPr>
          <w:noProof/>
        </w:rPr>
      </w:r>
      <w:r>
        <w:rPr>
          <w:noProof/>
        </w:rPr>
        <w:fldChar w:fldCharType="separate"/>
      </w:r>
      <w:r>
        <w:rPr>
          <w:noProof/>
        </w:rPr>
        <w:t>67</w:t>
      </w:r>
      <w:r>
        <w:rPr>
          <w:noProof/>
        </w:rPr>
        <w:fldChar w:fldCharType="end"/>
      </w:r>
    </w:p>
    <w:p w14:paraId="4EADF54B" w14:textId="351F014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_Toc193701750 \h </w:instrText>
      </w:r>
      <w:r>
        <w:rPr>
          <w:noProof/>
        </w:rPr>
      </w:r>
      <w:r>
        <w:rPr>
          <w:noProof/>
        </w:rPr>
        <w:fldChar w:fldCharType="separate"/>
      </w:r>
      <w:r>
        <w:rPr>
          <w:noProof/>
        </w:rPr>
        <w:t>67</w:t>
      </w:r>
      <w:r>
        <w:rPr>
          <w:noProof/>
        </w:rPr>
        <w:fldChar w:fldCharType="end"/>
      </w:r>
    </w:p>
    <w:p w14:paraId="02A810BF" w14:textId="2ACB150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_Toc193701751 \h </w:instrText>
      </w:r>
      <w:r>
        <w:rPr>
          <w:noProof/>
        </w:rPr>
      </w:r>
      <w:r>
        <w:rPr>
          <w:noProof/>
        </w:rPr>
        <w:fldChar w:fldCharType="separate"/>
      </w:r>
      <w:r>
        <w:rPr>
          <w:noProof/>
        </w:rPr>
        <w:t>68</w:t>
      </w:r>
      <w:r>
        <w:rPr>
          <w:noProof/>
        </w:rPr>
        <w:fldChar w:fldCharType="end"/>
      </w:r>
    </w:p>
    <w:p w14:paraId="04972258" w14:textId="7123871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_Toc193701752 \h </w:instrText>
      </w:r>
      <w:r>
        <w:rPr>
          <w:noProof/>
        </w:rPr>
      </w:r>
      <w:r>
        <w:rPr>
          <w:noProof/>
        </w:rPr>
        <w:fldChar w:fldCharType="separate"/>
      </w:r>
      <w:r>
        <w:rPr>
          <w:noProof/>
        </w:rPr>
        <w:t>68</w:t>
      </w:r>
      <w:r>
        <w:rPr>
          <w:noProof/>
        </w:rPr>
        <w:fldChar w:fldCharType="end"/>
      </w:r>
    </w:p>
    <w:p w14:paraId="350D2ADE" w14:textId="003A75F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_Toc193701753 \h </w:instrText>
      </w:r>
      <w:r>
        <w:rPr>
          <w:noProof/>
        </w:rPr>
      </w:r>
      <w:r>
        <w:rPr>
          <w:noProof/>
        </w:rPr>
        <w:fldChar w:fldCharType="separate"/>
      </w:r>
      <w:r>
        <w:rPr>
          <w:noProof/>
        </w:rPr>
        <w:t>69</w:t>
      </w:r>
      <w:r>
        <w:rPr>
          <w:noProof/>
        </w:rPr>
        <w:fldChar w:fldCharType="end"/>
      </w:r>
    </w:p>
    <w:p w14:paraId="55324727" w14:textId="56A2F43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5.1.1.5.5</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_Toc193701754 \h </w:instrText>
      </w:r>
      <w:r>
        <w:rPr>
          <w:noProof/>
        </w:rPr>
      </w:r>
      <w:r>
        <w:rPr>
          <w:noProof/>
        </w:rPr>
        <w:fldChar w:fldCharType="separate"/>
      </w:r>
      <w:r>
        <w:rPr>
          <w:noProof/>
        </w:rPr>
        <w:t>69</w:t>
      </w:r>
      <w:r>
        <w:rPr>
          <w:noProof/>
        </w:rPr>
        <w:fldChar w:fldCharType="end"/>
      </w:r>
    </w:p>
    <w:p w14:paraId="04E07CD3" w14:textId="67A4E48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Mobility Management</w:t>
      </w:r>
      <w:r>
        <w:rPr>
          <w:noProof/>
        </w:rPr>
        <w:tab/>
      </w:r>
      <w:r>
        <w:rPr>
          <w:noProof/>
        </w:rPr>
        <w:fldChar w:fldCharType="begin" w:fldLock="1"/>
      </w:r>
      <w:r>
        <w:rPr>
          <w:noProof/>
        </w:rPr>
        <w:instrText xml:space="preserve"> PAGEREF _Toc193701755 \h </w:instrText>
      </w:r>
      <w:r>
        <w:rPr>
          <w:noProof/>
        </w:rPr>
      </w:r>
      <w:r>
        <w:rPr>
          <w:noProof/>
        </w:rPr>
        <w:fldChar w:fldCharType="separate"/>
      </w:r>
      <w:r>
        <w:rPr>
          <w:noProof/>
        </w:rPr>
        <w:t>69</w:t>
      </w:r>
      <w:r>
        <w:rPr>
          <w:noProof/>
        </w:rPr>
        <w:fldChar w:fldCharType="end"/>
      </w:r>
    </w:p>
    <w:p w14:paraId="332157C3" w14:textId="4112E79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_Toc193701756 \h </w:instrText>
      </w:r>
      <w:r>
        <w:rPr>
          <w:noProof/>
        </w:rPr>
      </w:r>
      <w:r>
        <w:rPr>
          <w:noProof/>
        </w:rPr>
        <w:fldChar w:fldCharType="separate"/>
      </w:r>
      <w:r>
        <w:rPr>
          <w:noProof/>
        </w:rPr>
        <w:t>69</w:t>
      </w:r>
      <w:r>
        <w:rPr>
          <w:noProof/>
        </w:rPr>
        <w:fldChar w:fldCharType="end"/>
      </w:r>
    </w:p>
    <w:p w14:paraId="213094A8" w14:textId="19EC034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_Toc193701757 \h </w:instrText>
      </w:r>
      <w:r>
        <w:rPr>
          <w:noProof/>
        </w:rPr>
      </w:r>
      <w:r>
        <w:rPr>
          <w:noProof/>
        </w:rPr>
        <w:fldChar w:fldCharType="separate"/>
      </w:r>
      <w:r>
        <w:rPr>
          <w:noProof/>
        </w:rPr>
        <w:t>69</w:t>
      </w:r>
      <w:r>
        <w:rPr>
          <w:noProof/>
        </w:rPr>
        <w:fldChar w:fldCharType="end"/>
      </w:r>
    </w:p>
    <w:p w14:paraId="5FC3A913" w14:textId="0E5B575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_Toc193701758 \h </w:instrText>
      </w:r>
      <w:r>
        <w:rPr>
          <w:noProof/>
        </w:rPr>
      </w:r>
      <w:r>
        <w:rPr>
          <w:noProof/>
        </w:rPr>
        <w:fldChar w:fldCharType="separate"/>
      </w:r>
      <w:r>
        <w:rPr>
          <w:noProof/>
        </w:rPr>
        <w:t>70</w:t>
      </w:r>
      <w:r>
        <w:rPr>
          <w:noProof/>
        </w:rPr>
        <w:fldChar w:fldCharType="end"/>
      </w:r>
    </w:p>
    <w:p w14:paraId="703A3902" w14:textId="02718C4D"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_Toc193701759 \h </w:instrText>
      </w:r>
      <w:r>
        <w:rPr>
          <w:noProof/>
        </w:rPr>
      </w:r>
      <w:r>
        <w:rPr>
          <w:noProof/>
        </w:rPr>
        <w:fldChar w:fldCharType="separate"/>
      </w:r>
      <w:r>
        <w:rPr>
          <w:noProof/>
        </w:rPr>
        <w:t>70</w:t>
      </w:r>
      <w:r>
        <w:rPr>
          <w:noProof/>
        </w:rPr>
        <w:fldChar w:fldCharType="end"/>
      </w:r>
    </w:p>
    <w:p w14:paraId="04A9EC47" w14:textId="606A0889"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_Toc193701760 \h </w:instrText>
      </w:r>
      <w:r>
        <w:rPr>
          <w:noProof/>
        </w:rPr>
      </w:r>
      <w:r>
        <w:rPr>
          <w:noProof/>
        </w:rPr>
        <w:fldChar w:fldCharType="separate"/>
      </w:r>
      <w:r>
        <w:rPr>
          <w:noProof/>
        </w:rPr>
        <w:t>71</w:t>
      </w:r>
      <w:r>
        <w:rPr>
          <w:noProof/>
        </w:rPr>
        <w:fldChar w:fldCharType="end"/>
      </w:r>
    </w:p>
    <w:p w14:paraId="05DA1EA9" w14:textId="63563E6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_Toc193701761 \h </w:instrText>
      </w:r>
      <w:r>
        <w:rPr>
          <w:noProof/>
        </w:rPr>
      </w:r>
      <w:r>
        <w:rPr>
          <w:noProof/>
        </w:rPr>
        <w:fldChar w:fldCharType="separate"/>
      </w:r>
      <w:r>
        <w:rPr>
          <w:noProof/>
        </w:rPr>
        <w:t>71</w:t>
      </w:r>
      <w:r>
        <w:rPr>
          <w:noProof/>
        </w:rPr>
        <w:fldChar w:fldCharType="end"/>
      </w:r>
    </w:p>
    <w:p w14:paraId="1BD6FC15" w14:textId="739A6F34"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_Toc193701762 \h </w:instrText>
      </w:r>
      <w:r>
        <w:rPr>
          <w:noProof/>
        </w:rPr>
      </w:r>
      <w:r>
        <w:rPr>
          <w:noProof/>
        </w:rPr>
        <w:fldChar w:fldCharType="separate"/>
      </w:r>
      <w:r>
        <w:rPr>
          <w:noProof/>
        </w:rPr>
        <w:t>71</w:t>
      </w:r>
      <w:r>
        <w:rPr>
          <w:noProof/>
        </w:rPr>
        <w:fldChar w:fldCharType="end"/>
      </w:r>
    </w:p>
    <w:p w14:paraId="21917E6F" w14:textId="57E1C291"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_Toc193701763 \h </w:instrText>
      </w:r>
      <w:r>
        <w:rPr>
          <w:noProof/>
        </w:rPr>
      </w:r>
      <w:r>
        <w:rPr>
          <w:noProof/>
        </w:rPr>
        <w:fldChar w:fldCharType="separate"/>
      </w:r>
      <w:r>
        <w:rPr>
          <w:noProof/>
        </w:rPr>
        <w:t>72</w:t>
      </w:r>
      <w:r>
        <w:rPr>
          <w:noProof/>
        </w:rPr>
        <w:fldChar w:fldCharType="end"/>
      </w:r>
    </w:p>
    <w:p w14:paraId="65AC22C4" w14:textId="71A1230A"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_Toc193701764 \h </w:instrText>
      </w:r>
      <w:r>
        <w:rPr>
          <w:noProof/>
        </w:rPr>
      </w:r>
      <w:r>
        <w:rPr>
          <w:noProof/>
        </w:rPr>
        <w:fldChar w:fldCharType="separate"/>
      </w:r>
      <w:r>
        <w:rPr>
          <w:noProof/>
        </w:rPr>
        <w:t>72</w:t>
      </w:r>
      <w:r>
        <w:rPr>
          <w:noProof/>
        </w:rPr>
        <w:fldChar w:fldCharType="end"/>
      </w:r>
    </w:p>
    <w:p w14:paraId="17BEAD1F" w14:textId="18214AAD"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_Toc193701765 \h </w:instrText>
      </w:r>
      <w:r>
        <w:rPr>
          <w:noProof/>
        </w:rPr>
      </w:r>
      <w:r>
        <w:rPr>
          <w:noProof/>
        </w:rPr>
        <w:fldChar w:fldCharType="separate"/>
      </w:r>
      <w:r>
        <w:rPr>
          <w:noProof/>
        </w:rPr>
        <w:t>73</w:t>
      </w:r>
      <w:r>
        <w:rPr>
          <w:noProof/>
        </w:rPr>
        <w:fldChar w:fldCharType="end"/>
      </w:r>
    </w:p>
    <w:p w14:paraId="090431AB" w14:textId="219E5EDD"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5.1.1.6.1.10</w:t>
      </w:r>
      <w:r>
        <w:rPr>
          <w:rFonts w:asciiTheme="minorHAnsi" w:eastAsiaTheme="minorEastAsia" w:hAnsiTheme="minorHAnsi" w:cstheme="minorBidi"/>
          <w:noProof/>
          <w:kern w:val="2"/>
          <w:sz w:val="24"/>
          <w:szCs w:val="24"/>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_Toc193701766 \h </w:instrText>
      </w:r>
      <w:r>
        <w:rPr>
          <w:noProof/>
        </w:rPr>
      </w:r>
      <w:r>
        <w:rPr>
          <w:noProof/>
        </w:rPr>
        <w:fldChar w:fldCharType="separate"/>
      </w:r>
      <w:r>
        <w:rPr>
          <w:noProof/>
        </w:rPr>
        <w:t>73</w:t>
      </w:r>
      <w:r>
        <w:rPr>
          <w:noProof/>
        </w:rPr>
        <w:fldChar w:fldCharType="end"/>
      </w:r>
    </w:p>
    <w:p w14:paraId="00F21177" w14:textId="0C0AA7E4"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5.1.1.6.1.11</w:t>
      </w:r>
      <w:r>
        <w:rPr>
          <w:rFonts w:asciiTheme="minorHAnsi" w:eastAsiaTheme="minorEastAsia" w:hAnsiTheme="minorHAnsi" w:cstheme="minorBidi"/>
          <w:noProof/>
          <w:kern w:val="2"/>
          <w:sz w:val="24"/>
          <w:szCs w:val="24"/>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_Toc193701767 \h </w:instrText>
      </w:r>
      <w:r>
        <w:rPr>
          <w:noProof/>
        </w:rPr>
      </w:r>
      <w:r>
        <w:rPr>
          <w:noProof/>
        </w:rPr>
        <w:fldChar w:fldCharType="separate"/>
      </w:r>
      <w:r>
        <w:rPr>
          <w:noProof/>
        </w:rPr>
        <w:t>74</w:t>
      </w:r>
      <w:r>
        <w:rPr>
          <w:noProof/>
        </w:rPr>
        <w:fldChar w:fldCharType="end"/>
      </w:r>
    </w:p>
    <w:p w14:paraId="6194B960" w14:textId="7AC2DF9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_Toc193701768 \h </w:instrText>
      </w:r>
      <w:r>
        <w:rPr>
          <w:noProof/>
        </w:rPr>
      </w:r>
      <w:r>
        <w:rPr>
          <w:noProof/>
        </w:rPr>
        <w:fldChar w:fldCharType="separate"/>
      </w:r>
      <w:r>
        <w:rPr>
          <w:noProof/>
        </w:rPr>
        <w:t>74</w:t>
      </w:r>
      <w:r>
        <w:rPr>
          <w:noProof/>
        </w:rPr>
        <w:fldChar w:fldCharType="end"/>
      </w:r>
    </w:p>
    <w:p w14:paraId="21988C18" w14:textId="3FA46AF9"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_Toc193701769 \h </w:instrText>
      </w:r>
      <w:r>
        <w:rPr>
          <w:noProof/>
        </w:rPr>
      </w:r>
      <w:r>
        <w:rPr>
          <w:noProof/>
        </w:rPr>
        <w:fldChar w:fldCharType="separate"/>
      </w:r>
      <w:r>
        <w:rPr>
          <w:noProof/>
        </w:rPr>
        <w:t>74</w:t>
      </w:r>
      <w:r>
        <w:rPr>
          <w:noProof/>
        </w:rPr>
        <w:fldChar w:fldCharType="end"/>
      </w:r>
    </w:p>
    <w:p w14:paraId="74432917" w14:textId="47C2982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5.1.1.6.2</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_Toc193701770 \h </w:instrText>
      </w:r>
      <w:r>
        <w:rPr>
          <w:noProof/>
        </w:rPr>
      </w:r>
      <w:r>
        <w:rPr>
          <w:noProof/>
        </w:rPr>
        <w:fldChar w:fldCharType="separate"/>
      </w:r>
      <w:r>
        <w:rPr>
          <w:noProof/>
        </w:rPr>
        <w:t>75</w:t>
      </w:r>
      <w:r>
        <w:rPr>
          <w:noProof/>
        </w:rPr>
        <w:fldChar w:fldCharType="end"/>
      </w:r>
    </w:p>
    <w:p w14:paraId="4F8C5649" w14:textId="366AD39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_Toc193701771 \h </w:instrText>
      </w:r>
      <w:r>
        <w:rPr>
          <w:noProof/>
        </w:rPr>
      </w:r>
      <w:r>
        <w:rPr>
          <w:noProof/>
        </w:rPr>
        <w:fldChar w:fldCharType="separate"/>
      </w:r>
      <w:r>
        <w:rPr>
          <w:noProof/>
        </w:rPr>
        <w:t>75</w:t>
      </w:r>
      <w:r>
        <w:rPr>
          <w:noProof/>
        </w:rPr>
        <w:fldChar w:fldCharType="end"/>
      </w:r>
    </w:p>
    <w:p w14:paraId="55D6FCF8" w14:textId="76895BE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_Toc193701772 \h </w:instrText>
      </w:r>
      <w:r>
        <w:rPr>
          <w:noProof/>
        </w:rPr>
      </w:r>
      <w:r>
        <w:rPr>
          <w:noProof/>
        </w:rPr>
        <w:fldChar w:fldCharType="separate"/>
      </w:r>
      <w:r>
        <w:rPr>
          <w:noProof/>
        </w:rPr>
        <w:t>76</w:t>
      </w:r>
      <w:r>
        <w:rPr>
          <w:noProof/>
        </w:rPr>
        <w:fldChar w:fldCharType="end"/>
      </w:r>
    </w:p>
    <w:p w14:paraId="33B396C1" w14:textId="10CBC18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5.1.1.6.3</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_Toc193701773 \h </w:instrText>
      </w:r>
      <w:r>
        <w:rPr>
          <w:noProof/>
        </w:rPr>
      </w:r>
      <w:r>
        <w:rPr>
          <w:noProof/>
        </w:rPr>
        <w:fldChar w:fldCharType="separate"/>
      </w:r>
      <w:r>
        <w:rPr>
          <w:noProof/>
        </w:rPr>
        <w:t>76</w:t>
      </w:r>
      <w:r>
        <w:rPr>
          <w:noProof/>
        </w:rPr>
        <w:fldChar w:fldCharType="end"/>
      </w:r>
    </w:p>
    <w:p w14:paraId="0BAB29BB" w14:textId="67C87BC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_Toc193701774 \h </w:instrText>
      </w:r>
      <w:r>
        <w:rPr>
          <w:noProof/>
        </w:rPr>
      </w:r>
      <w:r>
        <w:rPr>
          <w:noProof/>
        </w:rPr>
        <w:fldChar w:fldCharType="separate"/>
      </w:r>
      <w:r>
        <w:rPr>
          <w:noProof/>
        </w:rPr>
        <w:t>76</w:t>
      </w:r>
      <w:r>
        <w:rPr>
          <w:noProof/>
        </w:rPr>
        <w:fldChar w:fldCharType="end"/>
      </w:r>
    </w:p>
    <w:p w14:paraId="406CA694" w14:textId="6716032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_Toc193701775 \h </w:instrText>
      </w:r>
      <w:r>
        <w:rPr>
          <w:noProof/>
        </w:rPr>
      </w:r>
      <w:r>
        <w:rPr>
          <w:noProof/>
        </w:rPr>
        <w:fldChar w:fldCharType="separate"/>
      </w:r>
      <w:r>
        <w:rPr>
          <w:noProof/>
        </w:rPr>
        <w:t>76</w:t>
      </w:r>
      <w:r>
        <w:rPr>
          <w:noProof/>
        </w:rPr>
        <w:fldChar w:fldCharType="end"/>
      </w:r>
    </w:p>
    <w:p w14:paraId="233F45B9" w14:textId="5D0CBDB9"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_Toc193701776 \h </w:instrText>
      </w:r>
      <w:r>
        <w:rPr>
          <w:noProof/>
        </w:rPr>
      </w:r>
      <w:r>
        <w:rPr>
          <w:noProof/>
        </w:rPr>
        <w:fldChar w:fldCharType="separate"/>
      </w:r>
      <w:r>
        <w:rPr>
          <w:noProof/>
        </w:rPr>
        <w:t>77</w:t>
      </w:r>
      <w:r>
        <w:rPr>
          <w:noProof/>
        </w:rPr>
        <w:fldChar w:fldCharType="end"/>
      </w:r>
    </w:p>
    <w:p w14:paraId="4D628866" w14:textId="7931EED1"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_Toc193701777 \h </w:instrText>
      </w:r>
      <w:r>
        <w:rPr>
          <w:noProof/>
        </w:rPr>
      </w:r>
      <w:r>
        <w:rPr>
          <w:noProof/>
        </w:rPr>
        <w:fldChar w:fldCharType="separate"/>
      </w:r>
      <w:r>
        <w:rPr>
          <w:noProof/>
        </w:rPr>
        <w:t>77</w:t>
      </w:r>
      <w:r>
        <w:rPr>
          <w:noProof/>
        </w:rPr>
        <w:fldChar w:fldCharType="end"/>
      </w:r>
    </w:p>
    <w:p w14:paraId="581781C0" w14:textId="2E81F4F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_Toc193701778 \h </w:instrText>
      </w:r>
      <w:r>
        <w:rPr>
          <w:noProof/>
        </w:rPr>
      </w:r>
      <w:r>
        <w:rPr>
          <w:noProof/>
        </w:rPr>
        <w:fldChar w:fldCharType="separate"/>
      </w:r>
      <w:r>
        <w:rPr>
          <w:noProof/>
        </w:rPr>
        <w:t>77</w:t>
      </w:r>
      <w:r>
        <w:rPr>
          <w:noProof/>
        </w:rPr>
        <w:fldChar w:fldCharType="end"/>
      </w:r>
    </w:p>
    <w:p w14:paraId="18D994A5" w14:textId="74382C0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_Toc193701779 \h </w:instrText>
      </w:r>
      <w:r>
        <w:rPr>
          <w:noProof/>
        </w:rPr>
      </w:r>
      <w:r>
        <w:rPr>
          <w:noProof/>
        </w:rPr>
        <w:fldChar w:fldCharType="separate"/>
      </w:r>
      <w:r>
        <w:rPr>
          <w:noProof/>
        </w:rPr>
        <w:t>78</w:t>
      </w:r>
      <w:r>
        <w:rPr>
          <w:noProof/>
        </w:rPr>
        <w:fldChar w:fldCharType="end"/>
      </w:r>
    </w:p>
    <w:p w14:paraId="6E283503" w14:textId="2A1B204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_Toc193701780 \h </w:instrText>
      </w:r>
      <w:r>
        <w:rPr>
          <w:noProof/>
        </w:rPr>
      </w:r>
      <w:r>
        <w:rPr>
          <w:noProof/>
        </w:rPr>
        <w:fldChar w:fldCharType="separate"/>
      </w:r>
      <w:r>
        <w:rPr>
          <w:noProof/>
        </w:rPr>
        <w:t>78</w:t>
      </w:r>
      <w:r>
        <w:rPr>
          <w:noProof/>
        </w:rPr>
        <w:fldChar w:fldCharType="end"/>
      </w:r>
    </w:p>
    <w:p w14:paraId="1786A157" w14:textId="40835B0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_Toc193701781 \h </w:instrText>
      </w:r>
      <w:r>
        <w:rPr>
          <w:noProof/>
        </w:rPr>
      </w:r>
      <w:r>
        <w:rPr>
          <w:noProof/>
        </w:rPr>
        <w:fldChar w:fldCharType="separate"/>
      </w:r>
      <w:r>
        <w:rPr>
          <w:noProof/>
        </w:rPr>
        <w:t>78</w:t>
      </w:r>
      <w:r>
        <w:rPr>
          <w:noProof/>
        </w:rPr>
        <w:fldChar w:fldCharType="end"/>
      </w:r>
    </w:p>
    <w:p w14:paraId="22E833CA" w14:textId="4A23FC14"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_Toc193701782 \h </w:instrText>
      </w:r>
      <w:r>
        <w:rPr>
          <w:noProof/>
        </w:rPr>
      </w:r>
      <w:r>
        <w:rPr>
          <w:noProof/>
        </w:rPr>
        <w:fldChar w:fldCharType="separate"/>
      </w:r>
      <w:r>
        <w:rPr>
          <w:noProof/>
        </w:rPr>
        <w:t>79</w:t>
      </w:r>
      <w:r>
        <w:rPr>
          <w:noProof/>
        </w:rPr>
        <w:fldChar w:fldCharType="end"/>
      </w:r>
    </w:p>
    <w:p w14:paraId="4117942A" w14:textId="33E0289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w:t>
      </w:r>
      <w:r w:rsidRPr="008627C4">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_Toc193701783 \h </w:instrText>
      </w:r>
      <w:r>
        <w:rPr>
          <w:noProof/>
        </w:rPr>
      </w:r>
      <w:r>
        <w:rPr>
          <w:noProof/>
        </w:rPr>
        <w:fldChar w:fldCharType="separate"/>
      </w:r>
      <w:r>
        <w:rPr>
          <w:noProof/>
        </w:rPr>
        <w:t>79</w:t>
      </w:r>
      <w:r>
        <w:rPr>
          <w:noProof/>
        </w:rPr>
        <w:fldChar w:fldCharType="end"/>
      </w:r>
    </w:p>
    <w:p w14:paraId="409BE98C" w14:textId="39BC4BF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preparations for </w:t>
      </w:r>
      <w:r w:rsidRPr="008627C4">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_Toc193701784 \h </w:instrText>
      </w:r>
      <w:r>
        <w:rPr>
          <w:noProof/>
        </w:rPr>
      </w:r>
      <w:r>
        <w:rPr>
          <w:noProof/>
        </w:rPr>
        <w:fldChar w:fldCharType="separate"/>
      </w:r>
      <w:r>
        <w:rPr>
          <w:noProof/>
        </w:rPr>
        <w:t>79</w:t>
      </w:r>
      <w:r>
        <w:rPr>
          <w:noProof/>
        </w:rPr>
        <w:fldChar w:fldCharType="end"/>
      </w:r>
    </w:p>
    <w:p w14:paraId="385B74FB" w14:textId="53EFF5D0"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preparations for </w:t>
      </w:r>
      <w:r w:rsidRPr="008627C4">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_Toc193701785 \h </w:instrText>
      </w:r>
      <w:r>
        <w:rPr>
          <w:noProof/>
        </w:rPr>
      </w:r>
      <w:r>
        <w:rPr>
          <w:noProof/>
        </w:rPr>
        <w:fldChar w:fldCharType="separate"/>
      </w:r>
      <w:r>
        <w:rPr>
          <w:noProof/>
        </w:rPr>
        <w:t>80</w:t>
      </w:r>
      <w:r>
        <w:rPr>
          <w:noProof/>
        </w:rPr>
        <w:fldChar w:fldCharType="end"/>
      </w:r>
    </w:p>
    <w:p w14:paraId="27A381D9" w14:textId="735A42C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w:t>
      </w:r>
      <w:r w:rsidRPr="008627C4">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_Toc193701786 \h </w:instrText>
      </w:r>
      <w:r>
        <w:rPr>
          <w:noProof/>
        </w:rPr>
      </w:r>
      <w:r>
        <w:rPr>
          <w:noProof/>
        </w:rPr>
        <w:fldChar w:fldCharType="separate"/>
      </w:r>
      <w:r>
        <w:rPr>
          <w:noProof/>
        </w:rPr>
        <w:t>80</w:t>
      </w:r>
      <w:r>
        <w:rPr>
          <w:noProof/>
        </w:rPr>
        <w:fldChar w:fldCharType="end"/>
      </w:r>
    </w:p>
    <w:p w14:paraId="46B9324E" w14:textId="5AF22EB7"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executions for </w:t>
      </w:r>
      <w:r w:rsidRPr="008627C4">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_Toc193701787 \h </w:instrText>
      </w:r>
      <w:r>
        <w:rPr>
          <w:noProof/>
        </w:rPr>
      </w:r>
      <w:r>
        <w:rPr>
          <w:noProof/>
        </w:rPr>
        <w:fldChar w:fldCharType="separate"/>
      </w:r>
      <w:r>
        <w:rPr>
          <w:noProof/>
        </w:rPr>
        <w:t>80</w:t>
      </w:r>
      <w:r>
        <w:rPr>
          <w:noProof/>
        </w:rPr>
        <w:fldChar w:fldCharType="end"/>
      </w:r>
    </w:p>
    <w:p w14:paraId="49CBB752" w14:textId="6F613A2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8627C4">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_Toc193701788 \h </w:instrText>
      </w:r>
      <w:r>
        <w:rPr>
          <w:noProof/>
        </w:rPr>
      </w:r>
      <w:r>
        <w:rPr>
          <w:noProof/>
        </w:rPr>
        <w:fldChar w:fldCharType="separate"/>
      </w:r>
      <w:r>
        <w:rPr>
          <w:noProof/>
        </w:rPr>
        <w:t>81</w:t>
      </w:r>
      <w:r>
        <w:rPr>
          <w:noProof/>
        </w:rPr>
        <w:fldChar w:fldCharType="end"/>
      </w:r>
    </w:p>
    <w:p w14:paraId="2744AE97" w14:textId="689693C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8627C4">
        <w:rPr>
          <w:noProof/>
          <w:lang w:val="en-US" w:eastAsia="zh-CN"/>
        </w:rPr>
        <w:t>16</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8627C4">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_Toc193701789 \h </w:instrText>
      </w:r>
      <w:r>
        <w:rPr>
          <w:noProof/>
        </w:rPr>
      </w:r>
      <w:r>
        <w:rPr>
          <w:noProof/>
        </w:rPr>
        <w:fldChar w:fldCharType="separate"/>
      </w:r>
      <w:r>
        <w:rPr>
          <w:noProof/>
        </w:rPr>
        <w:t>81</w:t>
      </w:r>
      <w:r>
        <w:rPr>
          <w:noProof/>
        </w:rPr>
        <w:fldChar w:fldCharType="end"/>
      </w:r>
    </w:p>
    <w:p w14:paraId="10EA9C9E" w14:textId="5C370A5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RRC redirection</w:t>
      </w:r>
      <w:r>
        <w:rPr>
          <w:noProof/>
        </w:rPr>
        <w:t xml:space="preserve"> </w:t>
      </w:r>
      <w:r w:rsidRPr="008627C4">
        <w:rPr>
          <w:noProof/>
          <w:lang w:val="en-US" w:eastAsia="zh-CN"/>
        </w:rPr>
        <w:t>measurement</w:t>
      </w:r>
      <w:r>
        <w:rPr>
          <w:noProof/>
        </w:rPr>
        <w:tab/>
      </w:r>
      <w:r>
        <w:rPr>
          <w:noProof/>
        </w:rPr>
        <w:fldChar w:fldCharType="begin" w:fldLock="1"/>
      </w:r>
      <w:r>
        <w:rPr>
          <w:noProof/>
        </w:rPr>
        <w:instrText xml:space="preserve"> PAGEREF _Toc193701790 \h </w:instrText>
      </w:r>
      <w:r>
        <w:rPr>
          <w:noProof/>
        </w:rPr>
      </w:r>
      <w:r>
        <w:rPr>
          <w:noProof/>
        </w:rPr>
        <w:fldChar w:fldCharType="separate"/>
      </w:r>
      <w:r>
        <w:rPr>
          <w:noProof/>
        </w:rPr>
        <w:t>82</w:t>
      </w:r>
      <w:r>
        <w:rPr>
          <w:noProof/>
        </w:rPr>
        <w:fldChar w:fldCharType="end"/>
      </w:r>
    </w:p>
    <w:p w14:paraId="13871100" w14:textId="2EFE7C3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5.1.1.6.5</w:t>
      </w:r>
      <w:r>
        <w:rPr>
          <w:rFonts w:asciiTheme="minorHAnsi" w:eastAsiaTheme="minorEastAsia" w:hAnsiTheme="minorHAnsi" w:cstheme="minorBidi"/>
          <w:noProof/>
          <w:kern w:val="2"/>
          <w:sz w:val="24"/>
          <w:szCs w:val="24"/>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_Toc193701791 \h </w:instrText>
      </w:r>
      <w:r>
        <w:rPr>
          <w:noProof/>
        </w:rPr>
      </w:r>
      <w:r>
        <w:rPr>
          <w:noProof/>
        </w:rPr>
        <w:fldChar w:fldCharType="separate"/>
      </w:r>
      <w:r>
        <w:rPr>
          <w:noProof/>
        </w:rPr>
        <w:t>82</w:t>
      </w:r>
      <w:r>
        <w:rPr>
          <w:noProof/>
        </w:rPr>
        <w:fldChar w:fldCharType="end"/>
      </w:r>
    </w:p>
    <w:p w14:paraId="3FA3D7EF" w14:textId="1FECCBD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intra</w:t>
      </w:r>
      <w:r w:rsidRPr="008627C4">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_Toc193701792 \h </w:instrText>
      </w:r>
      <w:r>
        <w:rPr>
          <w:noProof/>
        </w:rPr>
      </w:r>
      <w:r>
        <w:rPr>
          <w:noProof/>
        </w:rPr>
        <w:fldChar w:fldCharType="separate"/>
      </w:r>
      <w:r>
        <w:rPr>
          <w:noProof/>
        </w:rPr>
        <w:t>82</w:t>
      </w:r>
      <w:r>
        <w:rPr>
          <w:noProof/>
        </w:rPr>
        <w:fldChar w:fldCharType="end"/>
      </w:r>
    </w:p>
    <w:p w14:paraId="0B9FC8BD" w14:textId="1732E94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intra</w:t>
      </w:r>
      <w:r w:rsidRPr="008627C4">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_Toc193701793 \h </w:instrText>
      </w:r>
      <w:r>
        <w:rPr>
          <w:noProof/>
        </w:rPr>
      </w:r>
      <w:r>
        <w:rPr>
          <w:noProof/>
        </w:rPr>
        <w:fldChar w:fldCharType="separate"/>
      </w:r>
      <w:r>
        <w:rPr>
          <w:noProof/>
        </w:rPr>
        <w:t>82</w:t>
      </w:r>
      <w:r>
        <w:rPr>
          <w:noProof/>
        </w:rPr>
        <w:fldChar w:fldCharType="end"/>
      </w:r>
    </w:p>
    <w:p w14:paraId="0BE4B721" w14:textId="2ADFE90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w:t>
      </w:r>
      <w:r w:rsidRPr="008627C4">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_Toc193701794 \h </w:instrText>
      </w:r>
      <w:r>
        <w:rPr>
          <w:noProof/>
        </w:rPr>
      </w:r>
      <w:r>
        <w:rPr>
          <w:noProof/>
        </w:rPr>
        <w:fldChar w:fldCharType="separate"/>
      </w:r>
      <w:r>
        <w:rPr>
          <w:noProof/>
        </w:rPr>
        <w:t>83</w:t>
      </w:r>
      <w:r>
        <w:rPr>
          <w:noProof/>
        </w:rPr>
        <w:fldChar w:fldCharType="end"/>
      </w:r>
    </w:p>
    <w:p w14:paraId="605236DE" w14:textId="381B90F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w:t>
      </w:r>
      <w:r w:rsidRPr="008627C4">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_Toc193701795 \h </w:instrText>
      </w:r>
      <w:r>
        <w:rPr>
          <w:noProof/>
        </w:rPr>
      </w:r>
      <w:r>
        <w:rPr>
          <w:noProof/>
        </w:rPr>
        <w:fldChar w:fldCharType="separate"/>
      </w:r>
      <w:r>
        <w:rPr>
          <w:noProof/>
        </w:rPr>
        <w:t>83</w:t>
      </w:r>
      <w:r>
        <w:rPr>
          <w:noProof/>
        </w:rPr>
        <w:fldChar w:fldCharType="end"/>
      </w:r>
    </w:p>
    <w:p w14:paraId="4D0FC03C" w14:textId="35277C5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5.1.1.6.6</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_Toc193701796 \h </w:instrText>
      </w:r>
      <w:r>
        <w:rPr>
          <w:noProof/>
        </w:rPr>
      </w:r>
      <w:r>
        <w:rPr>
          <w:noProof/>
        </w:rPr>
        <w:fldChar w:fldCharType="separate"/>
      </w:r>
      <w:r>
        <w:rPr>
          <w:noProof/>
        </w:rPr>
        <w:t>83</w:t>
      </w:r>
      <w:r>
        <w:rPr>
          <w:noProof/>
        </w:rPr>
        <w:fldChar w:fldCharType="end"/>
      </w:r>
    </w:p>
    <w:p w14:paraId="704E929D" w14:textId="5792E6D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_Toc193701797 \h </w:instrText>
      </w:r>
      <w:r>
        <w:rPr>
          <w:noProof/>
        </w:rPr>
      </w:r>
      <w:r>
        <w:rPr>
          <w:noProof/>
        </w:rPr>
        <w:fldChar w:fldCharType="separate"/>
      </w:r>
      <w:r>
        <w:rPr>
          <w:noProof/>
        </w:rPr>
        <w:t>83</w:t>
      </w:r>
      <w:r>
        <w:rPr>
          <w:noProof/>
        </w:rPr>
        <w:fldChar w:fldCharType="end"/>
      </w:r>
    </w:p>
    <w:p w14:paraId="115B828E" w14:textId="0481351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_Toc193701798 \h </w:instrText>
      </w:r>
      <w:r>
        <w:rPr>
          <w:noProof/>
        </w:rPr>
      </w:r>
      <w:r>
        <w:rPr>
          <w:noProof/>
        </w:rPr>
        <w:fldChar w:fldCharType="separate"/>
      </w:r>
      <w:r>
        <w:rPr>
          <w:noProof/>
        </w:rPr>
        <w:t>84</w:t>
      </w:r>
      <w:r>
        <w:rPr>
          <w:noProof/>
        </w:rPr>
        <w:fldChar w:fldCharType="end"/>
      </w:r>
    </w:p>
    <w:p w14:paraId="7EAC3C40" w14:textId="48D17B5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_Toc193701799 \h </w:instrText>
      </w:r>
      <w:r>
        <w:rPr>
          <w:noProof/>
        </w:rPr>
      </w:r>
      <w:r>
        <w:rPr>
          <w:noProof/>
        </w:rPr>
        <w:fldChar w:fldCharType="separate"/>
      </w:r>
      <w:r>
        <w:rPr>
          <w:noProof/>
        </w:rPr>
        <w:t>84</w:t>
      </w:r>
      <w:r>
        <w:rPr>
          <w:noProof/>
        </w:rPr>
        <w:fldChar w:fldCharType="end"/>
      </w:r>
    </w:p>
    <w:p w14:paraId="30906C12" w14:textId="3B27B73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_Toc193701800 \h </w:instrText>
      </w:r>
      <w:r>
        <w:rPr>
          <w:noProof/>
        </w:rPr>
      </w:r>
      <w:r>
        <w:rPr>
          <w:noProof/>
        </w:rPr>
        <w:fldChar w:fldCharType="separate"/>
      </w:r>
      <w:r>
        <w:rPr>
          <w:noProof/>
        </w:rPr>
        <w:t>86</w:t>
      </w:r>
      <w:r>
        <w:rPr>
          <w:noProof/>
        </w:rPr>
        <w:fldChar w:fldCharType="end"/>
      </w:r>
    </w:p>
    <w:p w14:paraId="2F8EBC17" w14:textId="5C0CD02E"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_Toc193701801 \h </w:instrText>
      </w:r>
      <w:r>
        <w:rPr>
          <w:noProof/>
        </w:rPr>
      </w:r>
      <w:r>
        <w:rPr>
          <w:noProof/>
        </w:rPr>
        <w:fldChar w:fldCharType="separate"/>
      </w:r>
      <w:r>
        <w:rPr>
          <w:noProof/>
        </w:rPr>
        <w:t>86</w:t>
      </w:r>
      <w:r>
        <w:rPr>
          <w:noProof/>
        </w:rPr>
        <w:fldChar w:fldCharType="end"/>
      </w:r>
    </w:p>
    <w:p w14:paraId="11D2981F" w14:textId="3100B0D7"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5.1.1.6.6.9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_Toc193701802 \h </w:instrText>
      </w:r>
      <w:r>
        <w:rPr>
          <w:noProof/>
        </w:rPr>
      </w:r>
      <w:r>
        <w:rPr>
          <w:noProof/>
        </w:rPr>
        <w:fldChar w:fldCharType="separate"/>
      </w:r>
      <w:r>
        <w:rPr>
          <w:noProof/>
        </w:rPr>
        <w:t>86</w:t>
      </w:r>
      <w:r>
        <w:rPr>
          <w:noProof/>
        </w:rPr>
        <w:fldChar w:fldCharType="end"/>
      </w:r>
    </w:p>
    <w:p w14:paraId="5722A7F7" w14:textId="05339786"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_Toc193701803 \h </w:instrText>
      </w:r>
      <w:r>
        <w:rPr>
          <w:noProof/>
        </w:rPr>
      </w:r>
      <w:r>
        <w:rPr>
          <w:noProof/>
        </w:rPr>
        <w:fldChar w:fldCharType="separate"/>
      </w:r>
      <w:r>
        <w:rPr>
          <w:noProof/>
        </w:rPr>
        <w:t>87</w:t>
      </w:r>
      <w:r>
        <w:rPr>
          <w:noProof/>
        </w:rPr>
        <w:fldChar w:fldCharType="end"/>
      </w:r>
    </w:p>
    <w:p w14:paraId="67928C3D" w14:textId="476880B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5.1.1.6.6.11</w:t>
      </w:r>
      <w:r>
        <w:rPr>
          <w:rFonts w:asciiTheme="minorHAnsi" w:eastAsiaTheme="minorEastAsia" w:hAnsiTheme="minorHAnsi" w:cstheme="minorBidi"/>
          <w:noProof/>
          <w:kern w:val="2"/>
          <w:sz w:val="24"/>
          <w:szCs w:val="24"/>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_Toc193701804 \h </w:instrText>
      </w:r>
      <w:r>
        <w:rPr>
          <w:noProof/>
        </w:rPr>
      </w:r>
      <w:r>
        <w:rPr>
          <w:noProof/>
        </w:rPr>
        <w:fldChar w:fldCharType="separate"/>
      </w:r>
      <w:r>
        <w:rPr>
          <w:noProof/>
        </w:rPr>
        <w:t>87</w:t>
      </w:r>
      <w:r>
        <w:rPr>
          <w:noProof/>
        </w:rPr>
        <w:fldChar w:fldCharType="end"/>
      </w:r>
    </w:p>
    <w:p w14:paraId="7C1AF45F" w14:textId="7CA34FB6"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5.1.1.6.6.12</w:t>
      </w:r>
      <w:r>
        <w:rPr>
          <w:rFonts w:asciiTheme="minorHAnsi" w:eastAsiaTheme="minorEastAsia" w:hAnsiTheme="minorHAnsi" w:cstheme="minorBidi"/>
          <w:noProof/>
          <w:kern w:val="2"/>
          <w:sz w:val="24"/>
          <w:szCs w:val="24"/>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_Toc193701805 \h </w:instrText>
      </w:r>
      <w:r>
        <w:rPr>
          <w:noProof/>
        </w:rPr>
      </w:r>
      <w:r>
        <w:rPr>
          <w:noProof/>
        </w:rPr>
        <w:fldChar w:fldCharType="separate"/>
      </w:r>
      <w:r>
        <w:rPr>
          <w:noProof/>
        </w:rPr>
        <w:t>87</w:t>
      </w:r>
      <w:r>
        <w:rPr>
          <w:noProof/>
        </w:rPr>
        <w:fldChar w:fldCharType="end"/>
      </w:r>
    </w:p>
    <w:p w14:paraId="311DD626" w14:textId="3B291E8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_Toc193701806 \h </w:instrText>
      </w:r>
      <w:r>
        <w:rPr>
          <w:noProof/>
        </w:rPr>
      </w:r>
      <w:r>
        <w:rPr>
          <w:noProof/>
        </w:rPr>
        <w:fldChar w:fldCharType="separate"/>
      </w:r>
      <w:r>
        <w:rPr>
          <w:noProof/>
        </w:rPr>
        <w:t>88</w:t>
      </w:r>
      <w:r>
        <w:rPr>
          <w:noProof/>
        </w:rPr>
        <w:fldChar w:fldCharType="end"/>
      </w:r>
    </w:p>
    <w:p w14:paraId="60AD5089" w14:textId="4C0E55A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_Toc193701807 \h </w:instrText>
      </w:r>
      <w:r>
        <w:rPr>
          <w:noProof/>
        </w:rPr>
      </w:r>
      <w:r>
        <w:rPr>
          <w:noProof/>
        </w:rPr>
        <w:fldChar w:fldCharType="separate"/>
      </w:r>
      <w:r>
        <w:rPr>
          <w:noProof/>
        </w:rPr>
        <w:t>88</w:t>
      </w:r>
      <w:r>
        <w:rPr>
          <w:noProof/>
        </w:rPr>
        <w:fldChar w:fldCharType="end"/>
      </w:r>
    </w:p>
    <w:p w14:paraId="73F784B6" w14:textId="1104F09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_Toc193701808 \h </w:instrText>
      </w:r>
      <w:r>
        <w:rPr>
          <w:noProof/>
        </w:rPr>
      </w:r>
      <w:r>
        <w:rPr>
          <w:noProof/>
        </w:rPr>
        <w:fldChar w:fldCharType="separate"/>
      </w:r>
      <w:r>
        <w:rPr>
          <w:noProof/>
        </w:rPr>
        <w:t>88</w:t>
      </w:r>
      <w:r>
        <w:rPr>
          <w:noProof/>
        </w:rPr>
        <w:fldChar w:fldCharType="end"/>
      </w:r>
    </w:p>
    <w:p w14:paraId="79AB3E5D" w14:textId="152C3D5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5.1.1.6.7</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_Toc193701809 \h </w:instrText>
      </w:r>
      <w:r>
        <w:rPr>
          <w:noProof/>
        </w:rPr>
      </w:r>
      <w:r>
        <w:rPr>
          <w:noProof/>
        </w:rPr>
        <w:fldChar w:fldCharType="separate"/>
      </w:r>
      <w:r>
        <w:rPr>
          <w:noProof/>
        </w:rPr>
        <w:t>89</w:t>
      </w:r>
      <w:r>
        <w:rPr>
          <w:noProof/>
        </w:rPr>
        <w:fldChar w:fldCharType="end"/>
      </w:r>
    </w:p>
    <w:p w14:paraId="3984668E" w14:textId="34263A6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_Toc193701810 \h </w:instrText>
      </w:r>
      <w:r>
        <w:rPr>
          <w:noProof/>
        </w:rPr>
      </w:r>
      <w:r>
        <w:rPr>
          <w:noProof/>
        </w:rPr>
        <w:fldChar w:fldCharType="separate"/>
      </w:r>
      <w:r>
        <w:rPr>
          <w:noProof/>
        </w:rPr>
        <w:t>89</w:t>
      </w:r>
      <w:r>
        <w:rPr>
          <w:noProof/>
        </w:rPr>
        <w:fldChar w:fldCharType="end"/>
      </w:r>
    </w:p>
    <w:p w14:paraId="275F174D" w14:textId="22B23F0E"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5.1.1.6.7.2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_Toc193701811 \h </w:instrText>
      </w:r>
      <w:r>
        <w:rPr>
          <w:noProof/>
        </w:rPr>
      </w:r>
      <w:r>
        <w:rPr>
          <w:noProof/>
        </w:rPr>
        <w:fldChar w:fldCharType="separate"/>
      </w:r>
      <w:r>
        <w:rPr>
          <w:noProof/>
        </w:rPr>
        <w:t>89</w:t>
      </w:r>
      <w:r>
        <w:rPr>
          <w:noProof/>
        </w:rPr>
        <w:fldChar w:fldCharType="end"/>
      </w:r>
    </w:p>
    <w:p w14:paraId="060DA3EB" w14:textId="5DD9D69E"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5.1.1.6.7.3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_Toc193701812 \h </w:instrText>
      </w:r>
      <w:r>
        <w:rPr>
          <w:noProof/>
        </w:rPr>
      </w:r>
      <w:r>
        <w:rPr>
          <w:noProof/>
        </w:rPr>
        <w:fldChar w:fldCharType="separate"/>
      </w:r>
      <w:r>
        <w:rPr>
          <w:noProof/>
        </w:rPr>
        <w:t>90</w:t>
      </w:r>
      <w:r>
        <w:rPr>
          <w:noProof/>
        </w:rPr>
        <w:fldChar w:fldCharType="end"/>
      </w:r>
    </w:p>
    <w:p w14:paraId="545611A9" w14:textId="1336EE1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5.1.1.6.8</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_Toc193701813 \h </w:instrText>
      </w:r>
      <w:r>
        <w:rPr>
          <w:noProof/>
        </w:rPr>
      </w:r>
      <w:r>
        <w:rPr>
          <w:noProof/>
        </w:rPr>
        <w:fldChar w:fldCharType="separate"/>
      </w:r>
      <w:r>
        <w:rPr>
          <w:noProof/>
        </w:rPr>
        <w:t>90</w:t>
      </w:r>
      <w:r>
        <w:rPr>
          <w:noProof/>
        </w:rPr>
        <w:fldChar w:fldCharType="end"/>
      </w:r>
    </w:p>
    <w:p w14:paraId="04F06F71" w14:textId="5E702B9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_Toc193701814 \h </w:instrText>
      </w:r>
      <w:r>
        <w:rPr>
          <w:noProof/>
        </w:rPr>
      </w:r>
      <w:r>
        <w:rPr>
          <w:noProof/>
        </w:rPr>
        <w:fldChar w:fldCharType="separate"/>
      </w:r>
      <w:r>
        <w:rPr>
          <w:noProof/>
        </w:rPr>
        <w:t>90</w:t>
      </w:r>
      <w:r>
        <w:rPr>
          <w:noProof/>
        </w:rPr>
        <w:fldChar w:fldCharType="end"/>
      </w:r>
    </w:p>
    <w:p w14:paraId="16EFFCDF" w14:textId="1FD9E857"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_Toc193701815 \h </w:instrText>
      </w:r>
      <w:r>
        <w:rPr>
          <w:noProof/>
        </w:rPr>
      </w:r>
      <w:r>
        <w:rPr>
          <w:noProof/>
        </w:rPr>
        <w:fldChar w:fldCharType="separate"/>
      </w:r>
      <w:r>
        <w:rPr>
          <w:noProof/>
        </w:rPr>
        <w:t>90</w:t>
      </w:r>
      <w:r>
        <w:rPr>
          <w:noProof/>
        </w:rPr>
        <w:fldChar w:fldCharType="end"/>
      </w:r>
    </w:p>
    <w:p w14:paraId="0FC4C10B" w14:textId="6501CED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_Toc193701816 \h </w:instrText>
      </w:r>
      <w:r>
        <w:rPr>
          <w:noProof/>
        </w:rPr>
      </w:r>
      <w:r>
        <w:rPr>
          <w:noProof/>
        </w:rPr>
        <w:fldChar w:fldCharType="separate"/>
      </w:r>
      <w:r>
        <w:rPr>
          <w:noProof/>
        </w:rPr>
        <w:t>91</w:t>
      </w:r>
      <w:r>
        <w:rPr>
          <w:noProof/>
        </w:rPr>
        <w:fldChar w:fldCharType="end"/>
      </w:r>
    </w:p>
    <w:p w14:paraId="0A2E8829" w14:textId="5850B870"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_Toc193701817 \h </w:instrText>
      </w:r>
      <w:r>
        <w:rPr>
          <w:noProof/>
        </w:rPr>
      </w:r>
      <w:r>
        <w:rPr>
          <w:noProof/>
        </w:rPr>
        <w:fldChar w:fldCharType="separate"/>
      </w:r>
      <w:r>
        <w:rPr>
          <w:noProof/>
        </w:rPr>
        <w:t>91</w:t>
      </w:r>
      <w:r>
        <w:rPr>
          <w:noProof/>
        </w:rPr>
        <w:fldChar w:fldCharType="end"/>
      </w:r>
    </w:p>
    <w:p w14:paraId="362A331C" w14:textId="539AF51A"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_Toc193701818 \h </w:instrText>
      </w:r>
      <w:r>
        <w:rPr>
          <w:noProof/>
        </w:rPr>
      </w:r>
      <w:r>
        <w:rPr>
          <w:noProof/>
        </w:rPr>
        <w:fldChar w:fldCharType="separate"/>
      </w:r>
      <w:r>
        <w:rPr>
          <w:noProof/>
        </w:rPr>
        <w:t>92</w:t>
      </w:r>
      <w:r>
        <w:rPr>
          <w:noProof/>
        </w:rPr>
        <w:fldChar w:fldCharType="end"/>
      </w:r>
    </w:p>
    <w:p w14:paraId="0BF78514" w14:textId="3651A44F"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_Toc193701819 \h </w:instrText>
      </w:r>
      <w:r>
        <w:rPr>
          <w:noProof/>
        </w:rPr>
      </w:r>
      <w:r>
        <w:rPr>
          <w:noProof/>
        </w:rPr>
        <w:fldChar w:fldCharType="separate"/>
      </w:r>
      <w:r>
        <w:rPr>
          <w:noProof/>
        </w:rPr>
        <w:t>92</w:t>
      </w:r>
      <w:r>
        <w:rPr>
          <w:noProof/>
        </w:rPr>
        <w:fldChar w:fldCharType="end"/>
      </w:r>
    </w:p>
    <w:p w14:paraId="31B903D1" w14:textId="121A7F51"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_Toc193701820 \h </w:instrText>
      </w:r>
      <w:r>
        <w:rPr>
          <w:noProof/>
        </w:rPr>
      </w:r>
      <w:r>
        <w:rPr>
          <w:noProof/>
        </w:rPr>
        <w:fldChar w:fldCharType="separate"/>
      </w:r>
      <w:r>
        <w:rPr>
          <w:noProof/>
        </w:rPr>
        <w:t>92</w:t>
      </w:r>
      <w:r>
        <w:rPr>
          <w:noProof/>
        </w:rPr>
        <w:fldChar w:fldCharType="end"/>
      </w:r>
    </w:p>
    <w:p w14:paraId="21D44191" w14:textId="6935B11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_Toc193701821 \h </w:instrText>
      </w:r>
      <w:r>
        <w:rPr>
          <w:noProof/>
        </w:rPr>
      </w:r>
      <w:r>
        <w:rPr>
          <w:noProof/>
        </w:rPr>
        <w:fldChar w:fldCharType="separate"/>
      </w:r>
      <w:r>
        <w:rPr>
          <w:noProof/>
        </w:rPr>
        <w:t>93</w:t>
      </w:r>
      <w:r>
        <w:rPr>
          <w:noProof/>
        </w:rPr>
        <w:fldChar w:fldCharType="end"/>
      </w:r>
    </w:p>
    <w:p w14:paraId="66E42CF1" w14:textId="2DDCB07D"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5.1.1.6.8.9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_Toc193701822 \h </w:instrText>
      </w:r>
      <w:r>
        <w:rPr>
          <w:noProof/>
        </w:rPr>
      </w:r>
      <w:r>
        <w:rPr>
          <w:noProof/>
        </w:rPr>
        <w:fldChar w:fldCharType="separate"/>
      </w:r>
      <w:r>
        <w:rPr>
          <w:noProof/>
        </w:rPr>
        <w:t>93</w:t>
      </w:r>
      <w:r>
        <w:rPr>
          <w:noProof/>
        </w:rPr>
        <w:fldChar w:fldCharType="end"/>
      </w:r>
    </w:p>
    <w:p w14:paraId="5A9D0E83" w14:textId="0C24ED5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5.1.1.6.9</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_Toc193701823 \h </w:instrText>
      </w:r>
      <w:r>
        <w:rPr>
          <w:noProof/>
        </w:rPr>
      </w:r>
      <w:r>
        <w:rPr>
          <w:noProof/>
        </w:rPr>
        <w:fldChar w:fldCharType="separate"/>
      </w:r>
      <w:r>
        <w:rPr>
          <w:noProof/>
        </w:rPr>
        <w:t>94</w:t>
      </w:r>
      <w:r>
        <w:rPr>
          <w:noProof/>
        </w:rPr>
        <w:fldChar w:fldCharType="end"/>
      </w:r>
    </w:p>
    <w:p w14:paraId="5642A62F" w14:textId="46BAFD4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5.1.1.6.9.1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_Toc193701824 \h </w:instrText>
      </w:r>
      <w:r>
        <w:rPr>
          <w:noProof/>
        </w:rPr>
      </w:r>
      <w:r>
        <w:rPr>
          <w:noProof/>
        </w:rPr>
        <w:fldChar w:fldCharType="separate"/>
      </w:r>
      <w:r>
        <w:rPr>
          <w:noProof/>
        </w:rPr>
        <w:t>94</w:t>
      </w:r>
      <w:r>
        <w:rPr>
          <w:noProof/>
        </w:rPr>
        <w:fldChar w:fldCharType="end"/>
      </w:r>
    </w:p>
    <w:p w14:paraId="55EE36CF" w14:textId="08E6CBC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5.1.1.6.9.2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_Toc193701825 \h </w:instrText>
      </w:r>
      <w:r>
        <w:rPr>
          <w:noProof/>
        </w:rPr>
      </w:r>
      <w:r>
        <w:rPr>
          <w:noProof/>
        </w:rPr>
        <w:fldChar w:fldCharType="separate"/>
      </w:r>
      <w:r>
        <w:rPr>
          <w:noProof/>
        </w:rPr>
        <w:t>94</w:t>
      </w:r>
      <w:r>
        <w:rPr>
          <w:noProof/>
        </w:rPr>
        <w:fldChar w:fldCharType="end"/>
      </w:r>
    </w:p>
    <w:p w14:paraId="2EB985F5" w14:textId="69C6EE8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5.1.1.6.10</w:t>
      </w:r>
      <w:r>
        <w:rPr>
          <w:rFonts w:asciiTheme="minorHAnsi" w:eastAsiaTheme="minorEastAsia" w:hAnsiTheme="minorHAnsi" w:cstheme="minorBidi"/>
          <w:noProof/>
          <w:kern w:val="2"/>
          <w:sz w:val="24"/>
          <w:szCs w:val="24"/>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_Toc193701826 \h </w:instrText>
      </w:r>
      <w:r>
        <w:rPr>
          <w:noProof/>
        </w:rPr>
      </w:r>
      <w:r>
        <w:rPr>
          <w:noProof/>
        </w:rPr>
        <w:fldChar w:fldCharType="separate"/>
      </w:r>
      <w:r>
        <w:rPr>
          <w:noProof/>
        </w:rPr>
        <w:t>95</w:t>
      </w:r>
      <w:r>
        <w:rPr>
          <w:noProof/>
        </w:rPr>
        <w:fldChar w:fldCharType="end"/>
      </w:r>
    </w:p>
    <w:p w14:paraId="1E54CAEB" w14:textId="74593ED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rPr>
        <w:t>LTM Handovers</w:t>
      </w:r>
      <w:r>
        <w:rPr>
          <w:noProof/>
        </w:rPr>
        <w:tab/>
      </w:r>
      <w:r>
        <w:rPr>
          <w:noProof/>
        </w:rPr>
        <w:fldChar w:fldCharType="begin" w:fldLock="1"/>
      </w:r>
      <w:r>
        <w:rPr>
          <w:noProof/>
        </w:rPr>
        <w:instrText xml:space="preserve"> PAGEREF _Toc193701827 \h </w:instrText>
      </w:r>
      <w:r>
        <w:rPr>
          <w:noProof/>
        </w:rPr>
      </w:r>
      <w:r>
        <w:rPr>
          <w:noProof/>
        </w:rPr>
        <w:fldChar w:fldCharType="separate"/>
      </w:r>
      <w:r>
        <w:rPr>
          <w:noProof/>
        </w:rPr>
        <w:t>95</w:t>
      </w:r>
      <w:r>
        <w:rPr>
          <w:noProof/>
        </w:rPr>
        <w:fldChar w:fldCharType="end"/>
      </w:r>
    </w:p>
    <w:p w14:paraId="35F954B7" w14:textId="39A87DD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rPr>
        <w:t>Distribution of time interval</w:t>
      </w:r>
      <w:r>
        <w:rPr>
          <w:noProof/>
        </w:rPr>
        <w:tab/>
      </w:r>
      <w:r>
        <w:rPr>
          <w:noProof/>
        </w:rPr>
        <w:fldChar w:fldCharType="begin" w:fldLock="1"/>
      </w:r>
      <w:r>
        <w:rPr>
          <w:noProof/>
        </w:rPr>
        <w:instrText xml:space="preserve"> PAGEREF _Toc193701828 \h </w:instrText>
      </w:r>
      <w:r>
        <w:rPr>
          <w:noProof/>
        </w:rPr>
      </w:r>
      <w:r>
        <w:rPr>
          <w:noProof/>
        </w:rPr>
        <w:fldChar w:fldCharType="separate"/>
      </w:r>
      <w:r>
        <w:rPr>
          <w:noProof/>
        </w:rPr>
        <w:t>96</w:t>
      </w:r>
      <w:r>
        <w:rPr>
          <w:noProof/>
        </w:rPr>
        <w:fldChar w:fldCharType="end"/>
      </w:r>
    </w:p>
    <w:p w14:paraId="3933C4ED" w14:textId="2153749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rPr>
        <w:t>Inter-gNB LTM Cell Switches</w:t>
      </w:r>
      <w:r>
        <w:rPr>
          <w:noProof/>
        </w:rPr>
        <w:tab/>
      </w:r>
      <w:r>
        <w:rPr>
          <w:noProof/>
        </w:rPr>
        <w:fldChar w:fldCharType="begin" w:fldLock="1"/>
      </w:r>
      <w:r>
        <w:rPr>
          <w:noProof/>
        </w:rPr>
        <w:instrText xml:space="preserve"> PAGEREF _Toc193701829 \h </w:instrText>
      </w:r>
      <w:r>
        <w:rPr>
          <w:noProof/>
        </w:rPr>
      </w:r>
      <w:r>
        <w:rPr>
          <w:noProof/>
        </w:rPr>
        <w:fldChar w:fldCharType="separate"/>
      </w:r>
      <w:r>
        <w:rPr>
          <w:noProof/>
        </w:rPr>
        <w:t>101</w:t>
      </w:r>
      <w:r>
        <w:rPr>
          <w:noProof/>
        </w:rPr>
        <w:fldChar w:fldCharType="end"/>
      </w:r>
    </w:p>
    <w:p w14:paraId="121686C7" w14:textId="0296986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rPr>
        <w:t>Intra-gNB LTM Cell Switches</w:t>
      </w:r>
      <w:r>
        <w:rPr>
          <w:noProof/>
        </w:rPr>
        <w:tab/>
      </w:r>
      <w:r>
        <w:rPr>
          <w:noProof/>
        </w:rPr>
        <w:fldChar w:fldCharType="begin" w:fldLock="1"/>
      </w:r>
      <w:r>
        <w:rPr>
          <w:noProof/>
        </w:rPr>
        <w:instrText xml:space="preserve"> PAGEREF _Toc193701830 \h </w:instrText>
      </w:r>
      <w:r>
        <w:rPr>
          <w:noProof/>
        </w:rPr>
      </w:r>
      <w:r>
        <w:rPr>
          <w:noProof/>
        </w:rPr>
        <w:fldChar w:fldCharType="separate"/>
      </w:r>
      <w:r>
        <w:rPr>
          <w:noProof/>
        </w:rPr>
        <w:t>102</w:t>
      </w:r>
      <w:r>
        <w:rPr>
          <w:noProof/>
        </w:rPr>
        <w:fldChar w:fldCharType="end"/>
      </w:r>
    </w:p>
    <w:p w14:paraId="053D2922" w14:textId="4BA69C20"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5.1.1.6.14.1</w:t>
      </w:r>
      <w:r>
        <w:rPr>
          <w:rFonts w:asciiTheme="minorHAnsi" w:eastAsiaTheme="minorEastAsia" w:hAnsiTheme="minorHAnsi" w:cstheme="minorBidi"/>
          <w:noProof/>
          <w:kern w:val="2"/>
          <w:sz w:val="24"/>
          <w:szCs w:val="24"/>
          <w:lang w:eastAsia="en-GB"/>
          <w14:ligatures w14:val="standardContextual"/>
        </w:rPr>
        <w:tab/>
      </w:r>
      <w:r>
        <w:rPr>
          <w:noProof/>
        </w:rPr>
        <w:t>Number of configured LTM Cell Switch candidates</w:t>
      </w:r>
      <w:r>
        <w:rPr>
          <w:noProof/>
        </w:rPr>
        <w:tab/>
      </w:r>
      <w:r>
        <w:rPr>
          <w:noProof/>
        </w:rPr>
        <w:fldChar w:fldCharType="begin" w:fldLock="1"/>
      </w:r>
      <w:r>
        <w:rPr>
          <w:noProof/>
        </w:rPr>
        <w:instrText xml:space="preserve"> PAGEREF _Toc193701831 \h </w:instrText>
      </w:r>
      <w:r>
        <w:rPr>
          <w:noProof/>
        </w:rPr>
      </w:r>
      <w:r>
        <w:rPr>
          <w:noProof/>
        </w:rPr>
        <w:fldChar w:fldCharType="separate"/>
      </w:r>
      <w:r>
        <w:rPr>
          <w:noProof/>
        </w:rPr>
        <w:t>102</w:t>
      </w:r>
      <w:r>
        <w:rPr>
          <w:noProof/>
        </w:rPr>
        <w:fldChar w:fldCharType="end"/>
      </w:r>
    </w:p>
    <w:p w14:paraId="165FB09B" w14:textId="14E893D7"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5.1.1.6.14.2</w:t>
      </w:r>
      <w:r>
        <w:rPr>
          <w:rFonts w:asciiTheme="minorHAnsi" w:eastAsiaTheme="minorEastAsia" w:hAnsiTheme="minorHAnsi" w:cstheme="minorBidi"/>
          <w:noProof/>
          <w:kern w:val="2"/>
          <w:sz w:val="24"/>
          <w:szCs w:val="24"/>
          <w:lang w:eastAsia="en-GB"/>
          <w14:ligatures w14:val="standardContextual"/>
        </w:rPr>
        <w:tab/>
      </w:r>
      <w:r>
        <w:rPr>
          <w:noProof/>
        </w:rPr>
        <w:t>Number of UEs configured with LTM Cell Switch</w:t>
      </w:r>
      <w:r>
        <w:rPr>
          <w:noProof/>
        </w:rPr>
        <w:tab/>
      </w:r>
      <w:r>
        <w:rPr>
          <w:noProof/>
        </w:rPr>
        <w:fldChar w:fldCharType="begin" w:fldLock="1"/>
      </w:r>
      <w:r>
        <w:rPr>
          <w:noProof/>
        </w:rPr>
        <w:instrText xml:space="preserve"> PAGEREF _Toc193701832 \h </w:instrText>
      </w:r>
      <w:r>
        <w:rPr>
          <w:noProof/>
        </w:rPr>
      </w:r>
      <w:r>
        <w:rPr>
          <w:noProof/>
        </w:rPr>
        <w:fldChar w:fldCharType="separate"/>
      </w:r>
      <w:r>
        <w:rPr>
          <w:noProof/>
        </w:rPr>
        <w:t>102</w:t>
      </w:r>
      <w:r>
        <w:rPr>
          <w:noProof/>
        </w:rPr>
        <w:fldChar w:fldCharType="end"/>
      </w:r>
    </w:p>
    <w:p w14:paraId="7006E713" w14:textId="68851B7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5.1.1.6.14.3</w:t>
      </w:r>
      <w:r>
        <w:rPr>
          <w:rFonts w:asciiTheme="minorHAnsi" w:eastAsiaTheme="minorEastAsia" w:hAnsiTheme="minorHAnsi" w:cstheme="minorBidi"/>
          <w:noProof/>
          <w:kern w:val="2"/>
          <w:sz w:val="24"/>
          <w:szCs w:val="24"/>
          <w:lang w:eastAsia="en-GB"/>
          <w14:ligatures w14:val="standardContextual"/>
        </w:rPr>
        <w:tab/>
      </w:r>
      <w:r>
        <w:rPr>
          <w:noProof/>
        </w:rPr>
        <w:t>Number of successful LTM Cell Switches</w:t>
      </w:r>
      <w:r>
        <w:rPr>
          <w:noProof/>
        </w:rPr>
        <w:tab/>
      </w:r>
      <w:r>
        <w:rPr>
          <w:noProof/>
        </w:rPr>
        <w:fldChar w:fldCharType="begin" w:fldLock="1"/>
      </w:r>
      <w:r>
        <w:rPr>
          <w:noProof/>
        </w:rPr>
        <w:instrText xml:space="preserve"> PAGEREF _Toc193701833 \h </w:instrText>
      </w:r>
      <w:r>
        <w:rPr>
          <w:noProof/>
        </w:rPr>
      </w:r>
      <w:r>
        <w:rPr>
          <w:noProof/>
        </w:rPr>
        <w:fldChar w:fldCharType="separate"/>
      </w:r>
      <w:r>
        <w:rPr>
          <w:noProof/>
        </w:rPr>
        <w:t>102</w:t>
      </w:r>
      <w:r>
        <w:rPr>
          <w:noProof/>
        </w:rPr>
        <w:fldChar w:fldCharType="end"/>
      </w:r>
    </w:p>
    <w:p w14:paraId="53DBA9A7" w14:textId="0304D71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near failures related</w:t>
      </w:r>
      <w:r>
        <w:rPr>
          <w:noProof/>
        </w:rPr>
        <w:t xml:space="preserve"> to MRO for intra-system mobility</w:t>
      </w:r>
      <w:r>
        <w:rPr>
          <w:noProof/>
        </w:rPr>
        <w:tab/>
      </w:r>
      <w:r>
        <w:rPr>
          <w:noProof/>
        </w:rPr>
        <w:fldChar w:fldCharType="begin" w:fldLock="1"/>
      </w:r>
      <w:r>
        <w:rPr>
          <w:noProof/>
        </w:rPr>
        <w:instrText xml:space="preserve"> PAGEREF _Toc193701834 \h </w:instrText>
      </w:r>
      <w:r>
        <w:rPr>
          <w:noProof/>
        </w:rPr>
      </w:r>
      <w:r>
        <w:rPr>
          <w:noProof/>
        </w:rPr>
        <w:fldChar w:fldCharType="separate"/>
      </w:r>
      <w:r>
        <w:rPr>
          <w:noProof/>
        </w:rPr>
        <w:t>103</w:t>
      </w:r>
      <w:r>
        <w:rPr>
          <w:noProof/>
        </w:rPr>
        <w:fldChar w:fldCharType="end"/>
      </w:r>
    </w:p>
    <w:p w14:paraId="2D085F49" w14:textId="0BDB231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near failures related</w:t>
      </w:r>
      <w:r>
        <w:rPr>
          <w:noProof/>
        </w:rPr>
        <w:t xml:space="preserve"> to MRO for inter-system mobility</w:t>
      </w:r>
      <w:r>
        <w:rPr>
          <w:noProof/>
        </w:rPr>
        <w:tab/>
      </w:r>
      <w:r>
        <w:rPr>
          <w:noProof/>
        </w:rPr>
        <w:fldChar w:fldCharType="begin" w:fldLock="1"/>
      </w:r>
      <w:r>
        <w:rPr>
          <w:noProof/>
        </w:rPr>
        <w:instrText xml:space="preserve"> PAGEREF _Toc193701835 \h </w:instrText>
      </w:r>
      <w:r>
        <w:rPr>
          <w:noProof/>
        </w:rPr>
      </w:r>
      <w:r>
        <w:rPr>
          <w:noProof/>
        </w:rPr>
        <w:fldChar w:fldCharType="separate"/>
      </w:r>
      <w:r>
        <w:rPr>
          <w:noProof/>
        </w:rPr>
        <w:t>103</w:t>
      </w:r>
      <w:r>
        <w:rPr>
          <w:noProof/>
        </w:rPr>
        <w:fldChar w:fldCharType="end"/>
      </w:r>
    </w:p>
    <w:p w14:paraId="353C3169" w14:textId="1DEE9A4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5.1.1.7</w:t>
      </w:r>
      <w:r>
        <w:rPr>
          <w:rFonts w:asciiTheme="minorHAnsi" w:eastAsiaTheme="minorEastAsia" w:hAnsiTheme="minorHAnsi" w:cstheme="minorBidi"/>
          <w:noProof/>
          <w:kern w:val="2"/>
          <w:sz w:val="24"/>
          <w:szCs w:val="24"/>
          <w:lang w:eastAsia="en-GB"/>
          <w14:ligatures w14:val="standardContextual"/>
        </w:rPr>
        <w:tab/>
      </w:r>
      <w:r>
        <w:rPr>
          <w:noProof/>
        </w:rPr>
        <w:t>TB related Measurement</w:t>
      </w:r>
      <w:r w:rsidRPr="008627C4">
        <w:rPr>
          <w:noProof/>
          <w:lang w:val="en-US" w:eastAsia="zh-CN"/>
        </w:rPr>
        <w:t>s</w:t>
      </w:r>
      <w:r>
        <w:rPr>
          <w:noProof/>
        </w:rPr>
        <w:tab/>
      </w:r>
      <w:r>
        <w:rPr>
          <w:noProof/>
        </w:rPr>
        <w:fldChar w:fldCharType="begin" w:fldLock="1"/>
      </w:r>
      <w:r>
        <w:rPr>
          <w:noProof/>
        </w:rPr>
        <w:instrText xml:space="preserve"> PAGEREF _Toc193701836 \h </w:instrText>
      </w:r>
      <w:r>
        <w:rPr>
          <w:noProof/>
        </w:rPr>
      </w:r>
      <w:r>
        <w:rPr>
          <w:noProof/>
        </w:rPr>
        <w:fldChar w:fldCharType="separate"/>
      </w:r>
      <w:r>
        <w:rPr>
          <w:noProof/>
        </w:rPr>
        <w:t>104</w:t>
      </w:r>
      <w:r>
        <w:rPr>
          <w:noProof/>
        </w:rPr>
        <w:fldChar w:fldCharType="end"/>
      </w:r>
    </w:p>
    <w:p w14:paraId="61406455" w14:textId="089CDC9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Total number of DL </w:t>
      </w:r>
      <w:r w:rsidRPr="008627C4">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_Toc193701837 \h </w:instrText>
      </w:r>
      <w:r>
        <w:rPr>
          <w:noProof/>
        </w:rPr>
      </w:r>
      <w:r>
        <w:rPr>
          <w:noProof/>
        </w:rPr>
        <w:fldChar w:fldCharType="separate"/>
      </w:r>
      <w:r>
        <w:rPr>
          <w:noProof/>
        </w:rPr>
        <w:t>104</w:t>
      </w:r>
      <w:r>
        <w:rPr>
          <w:noProof/>
        </w:rPr>
        <w:fldChar w:fldCharType="end"/>
      </w:r>
    </w:p>
    <w:p w14:paraId="7E55ECE3" w14:textId="4DE7412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_Toc193701838 \h </w:instrText>
      </w:r>
      <w:r>
        <w:rPr>
          <w:noProof/>
        </w:rPr>
      </w:r>
      <w:r>
        <w:rPr>
          <w:noProof/>
        </w:rPr>
        <w:fldChar w:fldCharType="separate"/>
      </w:r>
      <w:r>
        <w:rPr>
          <w:noProof/>
        </w:rPr>
        <w:t>104</w:t>
      </w:r>
      <w:r>
        <w:rPr>
          <w:noProof/>
        </w:rPr>
        <w:fldChar w:fldCharType="end"/>
      </w:r>
    </w:p>
    <w:p w14:paraId="416DC2C4" w14:textId="6C1AD5E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_Toc193701839 \h </w:instrText>
      </w:r>
      <w:r>
        <w:rPr>
          <w:noProof/>
        </w:rPr>
      </w:r>
      <w:r>
        <w:rPr>
          <w:noProof/>
        </w:rPr>
        <w:fldChar w:fldCharType="separate"/>
      </w:r>
      <w:r>
        <w:rPr>
          <w:noProof/>
        </w:rPr>
        <w:t>105</w:t>
      </w:r>
      <w:r>
        <w:rPr>
          <w:noProof/>
        </w:rPr>
        <w:fldChar w:fldCharType="end"/>
      </w:r>
    </w:p>
    <w:p w14:paraId="2AD5AE40" w14:textId="746E520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_Toc193701840 \h </w:instrText>
      </w:r>
      <w:r>
        <w:rPr>
          <w:noProof/>
        </w:rPr>
      </w:r>
      <w:r>
        <w:rPr>
          <w:noProof/>
        </w:rPr>
        <w:fldChar w:fldCharType="separate"/>
      </w:r>
      <w:r>
        <w:rPr>
          <w:noProof/>
        </w:rPr>
        <w:t>105</w:t>
      </w:r>
      <w:r>
        <w:rPr>
          <w:noProof/>
        </w:rPr>
        <w:fldChar w:fldCharType="end"/>
      </w:r>
    </w:p>
    <w:p w14:paraId="628A86F1" w14:textId="50FEDD3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_Toc193701841 \h </w:instrText>
      </w:r>
      <w:r>
        <w:rPr>
          <w:noProof/>
        </w:rPr>
      </w:r>
      <w:r>
        <w:rPr>
          <w:noProof/>
        </w:rPr>
        <w:fldChar w:fldCharType="separate"/>
      </w:r>
      <w:r>
        <w:rPr>
          <w:noProof/>
        </w:rPr>
        <w:t>105</w:t>
      </w:r>
      <w:r>
        <w:rPr>
          <w:noProof/>
        </w:rPr>
        <w:fldChar w:fldCharType="end"/>
      </w:r>
    </w:p>
    <w:p w14:paraId="7767C681" w14:textId="45A90E2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6</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T</w:t>
      </w:r>
      <w:r>
        <w:rPr>
          <w:noProof/>
          <w:lang w:eastAsia="zh-CN"/>
        </w:rPr>
        <w:t xml:space="preserve">otal number of UL </w:t>
      </w:r>
      <w:r w:rsidRPr="008627C4">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_Toc193701842 \h </w:instrText>
      </w:r>
      <w:r>
        <w:rPr>
          <w:noProof/>
        </w:rPr>
      </w:r>
      <w:r>
        <w:rPr>
          <w:noProof/>
        </w:rPr>
        <w:fldChar w:fldCharType="separate"/>
      </w:r>
      <w:r>
        <w:rPr>
          <w:noProof/>
        </w:rPr>
        <w:t>106</w:t>
      </w:r>
      <w:r>
        <w:rPr>
          <w:noProof/>
        </w:rPr>
        <w:fldChar w:fldCharType="end"/>
      </w:r>
    </w:p>
    <w:p w14:paraId="633745D6" w14:textId="4D9707D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eastAsia="zh-CN"/>
        </w:rPr>
        <w:t>5.1.1.7.7</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Error number of UL initial TBs</w:t>
      </w:r>
      <w:r>
        <w:rPr>
          <w:noProof/>
        </w:rPr>
        <w:tab/>
      </w:r>
      <w:r>
        <w:rPr>
          <w:noProof/>
        </w:rPr>
        <w:fldChar w:fldCharType="begin" w:fldLock="1"/>
      </w:r>
      <w:r>
        <w:rPr>
          <w:noProof/>
        </w:rPr>
        <w:instrText xml:space="preserve"> PAGEREF _Toc193701843 \h </w:instrText>
      </w:r>
      <w:r>
        <w:rPr>
          <w:noProof/>
        </w:rPr>
      </w:r>
      <w:r>
        <w:rPr>
          <w:noProof/>
        </w:rPr>
        <w:fldChar w:fldCharType="separate"/>
      </w:r>
      <w:r>
        <w:rPr>
          <w:noProof/>
        </w:rPr>
        <w:t>106</w:t>
      </w:r>
      <w:r>
        <w:rPr>
          <w:noProof/>
        </w:rPr>
        <w:fldChar w:fldCharType="end"/>
      </w:r>
    </w:p>
    <w:p w14:paraId="5A7F1010" w14:textId="26DAE97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_Toc193701844 \h </w:instrText>
      </w:r>
      <w:r>
        <w:rPr>
          <w:noProof/>
        </w:rPr>
      </w:r>
      <w:r>
        <w:rPr>
          <w:noProof/>
        </w:rPr>
        <w:fldChar w:fldCharType="separate"/>
      </w:r>
      <w:r>
        <w:rPr>
          <w:noProof/>
        </w:rPr>
        <w:t>106</w:t>
      </w:r>
      <w:r>
        <w:rPr>
          <w:noProof/>
        </w:rPr>
        <w:fldChar w:fldCharType="end"/>
      </w:r>
    </w:p>
    <w:p w14:paraId="5798102D" w14:textId="6F004F8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9</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_Toc193701845 \h </w:instrText>
      </w:r>
      <w:r>
        <w:rPr>
          <w:noProof/>
        </w:rPr>
      </w:r>
      <w:r>
        <w:rPr>
          <w:noProof/>
        </w:rPr>
        <w:fldChar w:fldCharType="separate"/>
      </w:r>
      <w:r>
        <w:rPr>
          <w:noProof/>
        </w:rPr>
        <w:t>107</w:t>
      </w:r>
      <w:r>
        <w:rPr>
          <w:noProof/>
        </w:rPr>
        <w:fldChar w:fldCharType="end"/>
      </w:r>
    </w:p>
    <w:p w14:paraId="7FB16A6E" w14:textId="7317BAB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7</w:t>
      </w:r>
      <w:r>
        <w:rPr>
          <w:noProof/>
        </w:rPr>
        <w:t>.</w:t>
      </w:r>
      <w:r w:rsidRPr="008627C4">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_Toc193701846 \h </w:instrText>
      </w:r>
      <w:r>
        <w:rPr>
          <w:noProof/>
        </w:rPr>
      </w:r>
      <w:r>
        <w:rPr>
          <w:noProof/>
        </w:rPr>
        <w:fldChar w:fldCharType="separate"/>
      </w:r>
      <w:r>
        <w:rPr>
          <w:noProof/>
        </w:rPr>
        <w:t>107</w:t>
      </w:r>
      <w:r>
        <w:rPr>
          <w:noProof/>
        </w:rPr>
        <w:fldChar w:fldCharType="end"/>
      </w:r>
    </w:p>
    <w:p w14:paraId="544D073B" w14:textId="0A21379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Void</w:t>
      </w:r>
      <w:r>
        <w:rPr>
          <w:noProof/>
        </w:rPr>
        <w:tab/>
      </w:r>
      <w:r>
        <w:rPr>
          <w:noProof/>
        </w:rPr>
        <w:fldChar w:fldCharType="begin" w:fldLock="1"/>
      </w:r>
      <w:r>
        <w:rPr>
          <w:noProof/>
        </w:rPr>
        <w:instrText xml:space="preserve"> PAGEREF _Toc193701847 \h </w:instrText>
      </w:r>
      <w:r>
        <w:rPr>
          <w:noProof/>
        </w:rPr>
      </w:r>
      <w:r>
        <w:rPr>
          <w:noProof/>
        </w:rPr>
        <w:fldChar w:fldCharType="separate"/>
      </w:r>
      <w:r>
        <w:rPr>
          <w:noProof/>
        </w:rPr>
        <w:t>107</w:t>
      </w:r>
      <w:r>
        <w:rPr>
          <w:noProof/>
        </w:rPr>
        <w:fldChar w:fldCharType="end"/>
      </w:r>
    </w:p>
    <w:p w14:paraId="2A1B3348" w14:textId="479D32B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1.9</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Void</w:t>
      </w:r>
      <w:r>
        <w:rPr>
          <w:noProof/>
        </w:rPr>
        <w:tab/>
      </w:r>
      <w:r>
        <w:rPr>
          <w:noProof/>
        </w:rPr>
        <w:fldChar w:fldCharType="begin" w:fldLock="1"/>
      </w:r>
      <w:r>
        <w:rPr>
          <w:noProof/>
        </w:rPr>
        <w:instrText xml:space="preserve"> PAGEREF _Toc193701848 \h </w:instrText>
      </w:r>
      <w:r>
        <w:rPr>
          <w:noProof/>
        </w:rPr>
      </w:r>
      <w:r>
        <w:rPr>
          <w:noProof/>
        </w:rPr>
        <w:fldChar w:fldCharType="separate"/>
      </w:r>
      <w:r>
        <w:rPr>
          <w:noProof/>
        </w:rPr>
        <w:t>107</w:t>
      </w:r>
      <w:r>
        <w:rPr>
          <w:noProof/>
        </w:rPr>
        <w:fldChar w:fldCharType="end"/>
      </w:r>
    </w:p>
    <w:p w14:paraId="708B2A9E" w14:textId="7CAE424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1.10</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DRB related measurements</w:t>
      </w:r>
      <w:r>
        <w:rPr>
          <w:noProof/>
        </w:rPr>
        <w:tab/>
      </w:r>
      <w:r>
        <w:rPr>
          <w:noProof/>
        </w:rPr>
        <w:fldChar w:fldCharType="begin" w:fldLock="1"/>
      </w:r>
      <w:r>
        <w:rPr>
          <w:noProof/>
        </w:rPr>
        <w:instrText xml:space="preserve"> PAGEREF _Toc193701849 \h </w:instrText>
      </w:r>
      <w:r>
        <w:rPr>
          <w:noProof/>
        </w:rPr>
      </w:r>
      <w:r>
        <w:rPr>
          <w:noProof/>
        </w:rPr>
        <w:fldChar w:fldCharType="separate"/>
      </w:r>
      <w:r>
        <w:rPr>
          <w:noProof/>
        </w:rPr>
        <w:t>107</w:t>
      </w:r>
      <w:r>
        <w:rPr>
          <w:noProof/>
        </w:rPr>
        <w:fldChar w:fldCharType="end"/>
      </w:r>
    </w:p>
    <w:p w14:paraId="25EEEAF5" w14:textId="77FFD58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_Toc193701850 \h </w:instrText>
      </w:r>
      <w:r>
        <w:rPr>
          <w:noProof/>
        </w:rPr>
      </w:r>
      <w:r>
        <w:rPr>
          <w:noProof/>
        </w:rPr>
        <w:fldChar w:fldCharType="separate"/>
      </w:r>
      <w:r>
        <w:rPr>
          <w:noProof/>
        </w:rPr>
        <w:t>107</w:t>
      </w:r>
      <w:r>
        <w:rPr>
          <w:noProof/>
        </w:rPr>
        <w:fldChar w:fldCharType="end"/>
      </w:r>
    </w:p>
    <w:p w14:paraId="59B880B6" w14:textId="5DD9A3A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_Toc193701851 \h </w:instrText>
      </w:r>
      <w:r>
        <w:rPr>
          <w:noProof/>
        </w:rPr>
      </w:r>
      <w:r>
        <w:rPr>
          <w:noProof/>
        </w:rPr>
        <w:fldChar w:fldCharType="separate"/>
      </w:r>
      <w:r>
        <w:rPr>
          <w:noProof/>
        </w:rPr>
        <w:t>108</w:t>
      </w:r>
      <w:r>
        <w:rPr>
          <w:noProof/>
        </w:rPr>
        <w:fldChar w:fldCharType="end"/>
      </w:r>
    </w:p>
    <w:p w14:paraId="162E9971" w14:textId="1E0782C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_Toc193701852 \h </w:instrText>
      </w:r>
      <w:r>
        <w:rPr>
          <w:noProof/>
        </w:rPr>
      </w:r>
      <w:r>
        <w:rPr>
          <w:noProof/>
        </w:rPr>
        <w:fldChar w:fldCharType="separate"/>
      </w:r>
      <w:r>
        <w:rPr>
          <w:noProof/>
        </w:rPr>
        <w:t>108</w:t>
      </w:r>
      <w:r>
        <w:rPr>
          <w:noProof/>
        </w:rPr>
        <w:fldChar w:fldCharType="end"/>
      </w:r>
    </w:p>
    <w:p w14:paraId="14C136EE" w14:textId="7DCC658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_Toc193701853 \h </w:instrText>
      </w:r>
      <w:r>
        <w:rPr>
          <w:noProof/>
        </w:rPr>
      </w:r>
      <w:r>
        <w:rPr>
          <w:noProof/>
        </w:rPr>
        <w:fldChar w:fldCharType="separate"/>
      </w:r>
      <w:r>
        <w:rPr>
          <w:noProof/>
        </w:rPr>
        <w:t>110</w:t>
      </w:r>
      <w:r>
        <w:rPr>
          <w:noProof/>
        </w:rPr>
        <w:fldChar w:fldCharType="end"/>
      </w:r>
    </w:p>
    <w:p w14:paraId="536508C0" w14:textId="00C74FA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5.1.1.10.7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_Toc193701854 \h </w:instrText>
      </w:r>
      <w:r>
        <w:rPr>
          <w:noProof/>
        </w:rPr>
      </w:r>
      <w:r>
        <w:rPr>
          <w:noProof/>
        </w:rPr>
        <w:fldChar w:fldCharType="separate"/>
      </w:r>
      <w:r>
        <w:rPr>
          <w:noProof/>
        </w:rPr>
        <w:t>111</w:t>
      </w:r>
      <w:r>
        <w:rPr>
          <w:noProof/>
        </w:rPr>
        <w:fldChar w:fldCharType="end"/>
      </w:r>
    </w:p>
    <w:p w14:paraId="660D81BE" w14:textId="4033EB0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_Toc193701855 \h </w:instrText>
      </w:r>
      <w:r>
        <w:rPr>
          <w:noProof/>
        </w:rPr>
      </w:r>
      <w:r>
        <w:rPr>
          <w:noProof/>
        </w:rPr>
        <w:fldChar w:fldCharType="separate"/>
      </w:r>
      <w:r>
        <w:rPr>
          <w:noProof/>
        </w:rPr>
        <w:t>111</w:t>
      </w:r>
      <w:r>
        <w:rPr>
          <w:noProof/>
        </w:rPr>
        <w:fldChar w:fldCharType="end"/>
      </w:r>
    </w:p>
    <w:p w14:paraId="2F37479E" w14:textId="2CD7876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5.1.1.10.9</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_Toc193701856 \h </w:instrText>
      </w:r>
      <w:r>
        <w:rPr>
          <w:noProof/>
        </w:rPr>
      </w:r>
      <w:r>
        <w:rPr>
          <w:noProof/>
        </w:rPr>
        <w:fldChar w:fldCharType="separate"/>
      </w:r>
      <w:r>
        <w:rPr>
          <w:noProof/>
        </w:rPr>
        <w:t>112</w:t>
      </w:r>
      <w:r>
        <w:rPr>
          <w:noProof/>
        </w:rPr>
        <w:fldChar w:fldCharType="end"/>
      </w:r>
    </w:p>
    <w:p w14:paraId="76C339F5" w14:textId="33A18AA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5.1.1.10.10</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_Toc193701857 \h </w:instrText>
      </w:r>
      <w:r>
        <w:rPr>
          <w:noProof/>
        </w:rPr>
      </w:r>
      <w:r>
        <w:rPr>
          <w:noProof/>
        </w:rPr>
        <w:fldChar w:fldCharType="separate"/>
      </w:r>
      <w:r>
        <w:rPr>
          <w:noProof/>
        </w:rPr>
        <w:t>112</w:t>
      </w:r>
      <w:r>
        <w:rPr>
          <w:noProof/>
        </w:rPr>
        <w:fldChar w:fldCharType="end"/>
      </w:r>
    </w:p>
    <w:p w14:paraId="3A9369BC" w14:textId="04AD861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5.1.1.10.11</w:t>
      </w:r>
      <w:r>
        <w:rPr>
          <w:rFonts w:asciiTheme="minorHAnsi" w:eastAsiaTheme="minorEastAsia" w:hAnsiTheme="minorHAnsi" w:cstheme="minorBidi"/>
          <w:noProof/>
          <w:kern w:val="2"/>
          <w:sz w:val="24"/>
          <w:szCs w:val="24"/>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_Toc193701858 \h </w:instrText>
      </w:r>
      <w:r>
        <w:rPr>
          <w:noProof/>
        </w:rPr>
      </w:r>
      <w:r>
        <w:rPr>
          <w:noProof/>
        </w:rPr>
        <w:fldChar w:fldCharType="separate"/>
      </w:r>
      <w:r>
        <w:rPr>
          <w:noProof/>
        </w:rPr>
        <w:t>112</w:t>
      </w:r>
      <w:r>
        <w:rPr>
          <w:noProof/>
        </w:rPr>
        <w:fldChar w:fldCharType="end"/>
      </w:r>
    </w:p>
    <w:p w14:paraId="444C2358" w14:textId="5C15A5B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_Toc193701859 \h </w:instrText>
      </w:r>
      <w:r>
        <w:rPr>
          <w:noProof/>
        </w:rPr>
      </w:r>
      <w:r>
        <w:rPr>
          <w:noProof/>
        </w:rPr>
        <w:fldChar w:fldCharType="separate"/>
      </w:r>
      <w:r>
        <w:rPr>
          <w:noProof/>
        </w:rPr>
        <w:t>113</w:t>
      </w:r>
      <w:r>
        <w:rPr>
          <w:noProof/>
        </w:rPr>
        <w:fldChar w:fldCharType="end"/>
      </w:r>
    </w:p>
    <w:p w14:paraId="37F4BCD6" w14:textId="2896DF9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5.1.1.10.13</w:t>
      </w:r>
      <w:r>
        <w:rPr>
          <w:rFonts w:asciiTheme="minorHAnsi" w:eastAsiaTheme="minorEastAsia" w:hAnsiTheme="minorHAnsi" w:cstheme="minorBidi"/>
          <w:noProof/>
          <w:kern w:val="2"/>
          <w:sz w:val="24"/>
          <w:szCs w:val="24"/>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_Toc193701860 \h </w:instrText>
      </w:r>
      <w:r>
        <w:rPr>
          <w:noProof/>
        </w:rPr>
      </w:r>
      <w:r>
        <w:rPr>
          <w:noProof/>
        </w:rPr>
        <w:fldChar w:fldCharType="separate"/>
      </w:r>
      <w:r>
        <w:rPr>
          <w:noProof/>
        </w:rPr>
        <w:t>113</w:t>
      </w:r>
      <w:r>
        <w:rPr>
          <w:noProof/>
        </w:rPr>
        <w:fldChar w:fldCharType="end"/>
      </w:r>
    </w:p>
    <w:p w14:paraId="42FD3DBA" w14:textId="6081619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5.1.1.11</w:t>
      </w:r>
      <w:r>
        <w:rPr>
          <w:rFonts w:asciiTheme="minorHAnsi" w:eastAsiaTheme="minorEastAsia" w:hAnsiTheme="minorHAnsi" w:cstheme="minorBidi"/>
          <w:noProof/>
          <w:kern w:val="2"/>
          <w:sz w:val="24"/>
          <w:szCs w:val="24"/>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_Toc193701861 \h </w:instrText>
      </w:r>
      <w:r>
        <w:rPr>
          <w:noProof/>
        </w:rPr>
      </w:r>
      <w:r>
        <w:rPr>
          <w:noProof/>
        </w:rPr>
        <w:fldChar w:fldCharType="separate"/>
      </w:r>
      <w:r>
        <w:rPr>
          <w:noProof/>
        </w:rPr>
        <w:t>114</w:t>
      </w:r>
      <w:r>
        <w:rPr>
          <w:noProof/>
        </w:rPr>
        <w:fldChar w:fldCharType="end"/>
      </w:r>
    </w:p>
    <w:p w14:paraId="0835D633" w14:textId="26F46F7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_Toc193701862 \h </w:instrText>
      </w:r>
      <w:r>
        <w:rPr>
          <w:noProof/>
        </w:rPr>
      </w:r>
      <w:r>
        <w:rPr>
          <w:noProof/>
        </w:rPr>
        <w:fldChar w:fldCharType="separate"/>
      </w:r>
      <w:r>
        <w:rPr>
          <w:noProof/>
        </w:rPr>
        <w:t>114</w:t>
      </w:r>
      <w:r>
        <w:rPr>
          <w:noProof/>
        </w:rPr>
        <w:fldChar w:fldCharType="end"/>
      </w:r>
    </w:p>
    <w:p w14:paraId="14671CE6" w14:textId="5E17662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5.1.1.12</w:t>
      </w:r>
      <w:r>
        <w:rPr>
          <w:rFonts w:asciiTheme="minorHAnsi" w:eastAsiaTheme="minorEastAsia" w:hAnsiTheme="minorHAnsi" w:cstheme="minorBidi"/>
          <w:noProof/>
          <w:kern w:val="2"/>
          <w:sz w:val="24"/>
          <w:szCs w:val="24"/>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_Toc193701863 \h </w:instrText>
      </w:r>
      <w:r>
        <w:rPr>
          <w:noProof/>
        </w:rPr>
      </w:r>
      <w:r>
        <w:rPr>
          <w:noProof/>
        </w:rPr>
        <w:fldChar w:fldCharType="separate"/>
      </w:r>
      <w:r>
        <w:rPr>
          <w:noProof/>
        </w:rPr>
        <w:t>114</w:t>
      </w:r>
      <w:r>
        <w:rPr>
          <w:noProof/>
        </w:rPr>
        <w:fldChar w:fldCharType="end"/>
      </w:r>
    </w:p>
    <w:p w14:paraId="52CC6A23" w14:textId="53F04F8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w:t>
      </w:r>
      <w:r>
        <w:rPr>
          <w:noProof/>
          <w:lang w:eastAsia="zh-CN"/>
        </w:rPr>
        <w:t>1.12.1</w:t>
      </w:r>
      <w:r>
        <w:rPr>
          <w:rFonts w:asciiTheme="minorHAnsi" w:eastAsiaTheme="minorEastAsia" w:hAnsiTheme="minorHAnsi" w:cstheme="minorBidi"/>
          <w:noProof/>
          <w:kern w:val="2"/>
          <w:sz w:val="24"/>
          <w:szCs w:val="24"/>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_Toc193701864 \h </w:instrText>
      </w:r>
      <w:r>
        <w:rPr>
          <w:noProof/>
        </w:rPr>
      </w:r>
      <w:r>
        <w:rPr>
          <w:noProof/>
        </w:rPr>
        <w:fldChar w:fldCharType="separate"/>
      </w:r>
      <w:r>
        <w:rPr>
          <w:noProof/>
        </w:rPr>
        <w:t>114</w:t>
      </w:r>
      <w:r>
        <w:rPr>
          <w:noProof/>
        </w:rPr>
        <w:fldChar w:fldCharType="end"/>
      </w:r>
    </w:p>
    <w:p w14:paraId="07109E9B" w14:textId="3DDBDFE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4"/>
          <w:szCs w:val="24"/>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_Toc193701865 \h </w:instrText>
      </w:r>
      <w:r>
        <w:rPr>
          <w:noProof/>
        </w:rPr>
      </w:r>
      <w:r>
        <w:rPr>
          <w:noProof/>
        </w:rPr>
        <w:fldChar w:fldCharType="separate"/>
      </w:r>
      <w:r>
        <w:rPr>
          <w:noProof/>
        </w:rPr>
        <w:t>115</w:t>
      </w:r>
      <w:r>
        <w:rPr>
          <w:noProof/>
        </w:rPr>
        <w:fldChar w:fldCharType="end"/>
      </w:r>
    </w:p>
    <w:p w14:paraId="23A14447" w14:textId="652F0E7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5.1.1.12.3</w:t>
      </w:r>
      <w:r>
        <w:rPr>
          <w:rFonts w:asciiTheme="minorHAnsi" w:eastAsiaTheme="minorEastAsia" w:hAnsiTheme="minorHAnsi" w:cstheme="minorBidi"/>
          <w:noProof/>
          <w:kern w:val="2"/>
          <w:sz w:val="24"/>
          <w:szCs w:val="24"/>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_Toc193701866 \h </w:instrText>
      </w:r>
      <w:r>
        <w:rPr>
          <w:noProof/>
        </w:rPr>
      </w:r>
      <w:r>
        <w:rPr>
          <w:noProof/>
        </w:rPr>
        <w:fldChar w:fldCharType="separate"/>
      </w:r>
      <w:r>
        <w:rPr>
          <w:noProof/>
        </w:rPr>
        <w:t>115</w:t>
      </w:r>
      <w:r>
        <w:rPr>
          <w:noProof/>
        </w:rPr>
        <w:fldChar w:fldCharType="end"/>
      </w:r>
    </w:p>
    <w:p w14:paraId="7CC51275" w14:textId="59AF678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8627C4">
        <w:rPr>
          <w:noProof/>
          <w:lang w:val="en-US" w:eastAsia="zh-CN"/>
        </w:rPr>
        <w:t>12</w:t>
      </w:r>
      <w:r>
        <w:rPr>
          <w:noProof/>
          <w:lang w:eastAsia="zh-CN"/>
        </w:rPr>
        <w:t>.</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P</w:t>
      </w:r>
      <w:r>
        <w:rPr>
          <w:noProof/>
          <w:lang w:eastAsia="zh-CN"/>
        </w:rPr>
        <w:t>U</w:t>
      </w:r>
      <w:r>
        <w:rPr>
          <w:noProof/>
        </w:rPr>
        <w:t>SCH</w:t>
      </w:r>
      <w:r w:rsidRPr="008627C4">
        <w:rPr>
          <w:noProof/>
          <w:lang w:val="en-US" w:eastAsia="zh-CN"/>
        </w:rPr>
        <w:t xml:space="preserve"> MCS</w:t>
      </w:r>
      <w:r>
        <w:rPr>
          <w:noProof/>
        </w:rPr>
        <w:t xml:space="preserve"> Distribution for </w:t>
      </w:r>
      <w:r w:rsidRPr="008627C4">
        <w:rPr>
          <w:noProof/>
          <w:lang w:val="en-US" w:eastAsia="zh-CN"/>
        </w:rPr>
        <w:t>MU-MIMO</w:t>
      </w:r>
      <w:r>
        <w:rPr>
          <w:noProof/>
        </w:rPr>
        <w:tab/>
      </w:r>
      <w:r>
        <w:rPr>
          <w:noProof/>
        </w:rPr>
        <w:fldChar w:fldCharType="begin" w:fldLock="1"/>
      </w:r>
      <w:r>
        <w:rPr>
          <w:noProof/>
        </w:rPr>
        <w:instrText xml:space="preserve"> PAGEREF _Toc193701867 \h </w:instrText>
      </w:r>
      <w:r>
        <w:rPr>
          <w:noProof/>
        </w:rPr>
      </w:r>
      <w:r>
        <w:rPr>
          <w:noProof/>
        </w:rPr>
        <w:fldChar w:fldCharType="separate"/>
      </w:r>
      <w:r>
        <w:rPr>
          <w:noProof/>
        </w:rPr>
        <w:t>115</w:t>
      </w:r>
      <w:r>
        <w:rPr>
          <w:noProof/>
        </w:rPr>
        <w:fldChar w:fldCharType="end"/>
      </w:r>
    </w:p>
    <w:p w14:paraId="2F621B53" w14:textId="04DB758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1.13</w:t>
      </w:r>
      <w:r>
        <w:rPr>
          <w:rFonts w:asciiTheme="minorHAnsi" w:eastAsiaTheme="minorEastAsia" w:hAnsiTheme="minorHAnsi" w:cstheme="minorBidi"/>
          <w:noProof/>
          <w:kern w:val="2"/>
          <w:sz w:val="24"/>
          <w:szCs w:val="24"/>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_Toc193701868 \h </w:instrText>
      </w:r>
      <w:r>
        <w:rPr>
          <w:noProof/>
        </w:rPr>
      </w:r>
      <w:r>
        <w:rPr>
          <w:noProof/>
        </w:rPr>
        <w:fldChar w:fldCharType="separate"/>
      </w:r>
      <w:r>
        <w:rPr>
          <w:noProof/>
        </w:rPr>
        <w:t>116</w:t>
      </w:r>
      <w:r>
        <w:rPr>
          <w:noProof/>
        </w:rPr>
        <w:fldChar w:fldCharType="end"/>
      </w:r>
    </w:p>
    <w:p w14:paraId="61BF0CB4" w14:textId="5773EEC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5.1.1.13.1</w:t>
      </w:r>
      <w:r>
        <w:rPr>
          <w:rFonts w:asciiTheme="minorHAnsi" w:eastAsiaTheme="minorEastAsia" w:hAnsiTheme="minorHAnsi" w:cstheme="minorBidi"/>
          <w:noProof/>
          <w:kern w:val="2"/>
          <w:sz w:val="24"/>
          <w:szCs w:val="24"/>
          <w:lang w:eastAsia="en-GB"/>
          <w14:ligatures w14:val="standardContextual"/>
        </w:rPr>
        <w:tab/>
      </w:r>
      <w:r>
        <w:rPr>
          <w:noProof/>
        </w:rPr>
        <w:t>QoS flow release</w:t>
      </w:r>
      <w:r>
        <w:rPr>
          <w:noProof/>
        </w:rPr>
        <w:tab/>
      </w:r>
      <w:r>
        <w:rPr>
          <w:noProof/>
        </w:rPr>
        <w:fldChar w:fldCharType="begin" w:fldLock="1"/>
      </w:r>
      <w:r>
        <w:rPr>
          <w:noProof/>
        </w:rPr>
        <w:instrText xml:space="preserve"> PAGEREF _Toc193701869 \h </w:instrText>
      </w:r>
      <w:r>
        <w:rPr>
          <w:noProof/>
        </w:rPr>
      </w:r>
      <w:r>
        <w:rPr>
          <w:noProof/>
        </w:rPr>
        <w:fldChar w:fldCharType="separate"/>
      </w:r>
      <w:r>
        <w:rPr>
          <w:noProof/>
        </w:rPr>
        <w:t>116</w:t>
      </w:r>
      <w:r>
        <w:rPr>
          <w:noProof/>
        </w:rPr>
        <w:fldChar w:fldCharType="end"/>
      </w:r>
    </w:p>
    <w:p w14:paraId="79572F27" w14:textId="08266EFA"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13</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w:t>
      </w:r>
      <w:r>
        <w:rPr>
          <w:noProof/>
        </w:rPr>
        <w:t>QoS</w:t>
      </w:r>
      <w:r w:rsidRPr="008627C4">
        <w:rPr>
          <w:rFonts w:cs="Arial"/>
          <w:noProof/>
          <w:lang w:val="en-US" w:eastAsia="zh-CN"/>
        </w:rPr>
        <w:t xml:space="preserve"> flows </w:t>
      </w:r>
      <w:r>
        <w:rPr>
          <w:noProof/>
        </w:rPr>
        <w:t xml:space="preserve">attempted to </w:t>
      </w:r>
      <w:r w:rsidRPr="008627C4">
        <w:rPr>
          <w:noProof/>
          <w:lang w:val="en-US" w:eastAsia="zh-CN"/>
        </w:rPr>
        <w:t>release</w:t>
      </w:r>
      <w:r>
        <w:rPr>
          <w:noProof/>
        </w:rPr>
        <w:tab/>
      </w:r>
      <w:r>
        <w:rPr>
          <w:noProof/>
        </w:rPr>
        <w:fldChar w:fldCharType="begin" w:fldLock="1"/>
      </w:r>
      <w:r>
        <w:rPr>
          <w:noProof/>
        </w:rPr>
        <w:instrText xml:space="preserve"> PAGEREF _Toc193701870 \h </w:instrText>
      </w:r>
      <w:r>
        <w:rPr>
          <w:noProof/>
        </w:rPr>
      </w:r>
      <w:r>
        <w:rPr>
          <w:noProof/>
        </w:rPr>
        <w:fldChar w:fldCharType="separate"/>
      </w:r>
      <w:r>
        <w:rPr>
          <w:noProof/>
        </w:rPr>
        <w:t>116</w:t>
      </w:r>
      <w:r>
        <w:rPr>
          <w:noProof/>
        </w:rPr>
        <w:fldChar w:fldCharType="end"/>
      </w:r>
    </w:p>
    <w:p w14:paraId="20B8DC3D" w14:textId="557337A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QoS flow activity</w:t>
      </w:r>
      <w:r>
        <w:rPr>
          <w:noProof/>
        </w:rPr>
        <w:tab/>
      </w:r>
      <w:r>
        <w:rPr>
          <w:noProof/>
        </w:rPr>
        <w:fldChar w:fldCharType="begin" w:fldLock="1"/>
      </w:r>
      <w:r>
        <w:rPr>
          <w:noProof/>
        </w:rPr>
        <w:instrText xml:space="preserve"> PAGEREF _Toc193701871 \h </w:instrText>
      </w:r>
      <w:r>
        <w:rPr>
          <w:noProof/>
        </w:rPr>
      </w:r>
      <w:r>
        <w:rPr>
          <w:noProof/>
        </w:rPr>
        <w:fldChar w:fldCharType="separate"/>
      </w:r>
      <w:r>
        <w:rPr>
          <w:noProof/>
        </w:rPr>
        <w:t>117</w:t>
      </w:r>
      <w:r>
        <w:rPr>
          <w:noProof/>
        </w:rPr>
        <w:fldChar w:fldCharType="end"/>
      </w:r>
    </w:p>
    <w:p w14:paraId="6EE5C761" w14:textId="421AAAA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5.1.1.13.3</w:t>
      </w:r>
      <w:r>
        <w:rPr>
          <w:rFonts w:asciiTheme="minorHAnsi" w:eastAsiaTheme="minorEastAsia" w:hAnsiTheme="minorHAnsi" w:cstheme="minorBidi"/>
          <w:noProof/>
          <w:kern w:val="2"/>
          <w:sz w:val="24"/>
          <w:szCs w:val="24"/>
          <w:lang w:eastAsia="en-GB"/>
          <w14:ligatures w14:val="standardContextual"/>
        </w:rPr>
        <w:tab/>
      </w:r>
      <w:r>
        <w:rPr>
          <w:noProof/>
        </w:rPr>
        <w:t>QoS flow setup</w:t>
      </w:r>
      <w:r>
        <w:rPr>
          <w:noProof/>
        </w:rPr>
        <w:tab/>
      </w:r>
      <w:r>
        <w:rPr>
          <w:noProof/>
        </w:rPr>
        <w:fldChar w:fldCharType="begin" w:fldLock="1"/>
      </w:r>
      <w:r>
        <w:rPr>
          <w:noProof/>
        </w:rPr>
        <w:instrText xml:space="preserve"> PAGEREF _Toc193701872 \h </w:instrText>
      </w:r>
      <w:r>
        <w:rPr>
          <w:noProof/>
        </w:rPr>
      </w:r>
      <w:r>
        <w:rPr>
          <w:noProof/>
        </w:rPr>
        <w:fldChar w:fldCharType="separate"/>
      </w:r>
      <w:r>
        <w:rPr>
          <w:noProof/>
        </w:rPr>
        <w:t>118</w:t>
      </w:r>
      <w:r>
        <w:rPr>
          <w:noProof/>
        </w:rPr>
        <w:fldChar w:fldCharType="end"/>
      </w:r>
    </w:p>
    <w:p w14:paraId="001ECF6D" w14:textId="472102A1"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_Toc193701873 \h </w:instrText>
      </w:r>
      <w:r>
        <w:rPr>
          <w:noProof/>
        </w:rPr>
      </w:r>
      <w:r>
        <w:rPr>
          <w:noProof/>
        </w:rPr>
        <w:fldChar w:fldCharType="separate"/>
      </w:r>
      <w:r>
        <w:rPr>
          <w:noProof/>
        </w:rPr>
        <w:t>118</w:t>
      </w:r>
      <w:r>
        <w:rPr>
          <w:noProof/>
        </w:rPr>
        <w:fldChar w:fldCharType="end"/>
      </w:r>
    </w:p>
    <w:p w14:paraId="39082D63" w14:textId="10EEC3E9"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_Toc193701874 \h </w:instrText>
      </w:r>
      <w:r>
        <w:rPr>
          <w:noProof/>
        </w:rPr>
      </w:r>
      <w:r>
        <w:rPr>
          <w:noProof/>
        </w:rPr>
        <w:fldChar w:fldCharType="separate"/>
      </w:r>
      <w:r>
        <w:rPr>
          <w:noProof/>
        </w:rPr>
        <w:t>118</w:t>
      </w:r>
      <w:r>
        <w:rPr>
          <w:noProof/>
        </w:rPr>
        <w:fldChar w:fldCharType="end"/>
      </w:r>
    </w:p>
    <w:p w14:paraId="09C20FED" w14:textId="27585990"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_Toc193701875 \h </w:instrText>
      </w:r>
      <w:r>
        <w:rPr>
          <w:noProof/>
        </w:rPr>
      </w:r>
      <w:r>
        <w:rPr>
          <w:noProof/>
        </w:rPr>
        <w:fldChar w:fldCharType="separate"/>
      </w:r>
      <w:r>
        <w:rPr>
          <w:noProof/>
        </w:rPr>
        <w:t>119</w:t>
      </w:r>
      <w:r>
        <w:rPr>
          <w:noProof/>
        </w:rPr>
        <w:fldChar w:fldCharType="end"/>
      </w:r>
    </w:p>
    <w:p w14:paraId="74E9BA9B" w14:textId="1959722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5.1.1.13.4</w:t>
      </w:r>
      <w:r>
        <w:rPr>
          <w:rFonts w:asciiTheme="minorHAnsi" w:eastAsiaTheme="minorEastAsia" w:hAnsiTheme="minorHAnsi" w:cstheme="minorBidi"/>
          <w:noProof/>
          <w:kern w:val="2"/>
          <w:sz w:val="24"/>
          <w:szCs w:val="24"/>
          <w:lang w:eastAsia="en-GB"/>
          <w14:ligatures w14:val="standardContextual"/>
        </w:rPr>
        <w:tab/>
      </w:r>
      <w:r>
        <w:rPr>
          <w:noProof/>
        </w:rPr>
        <w:t>QoS flow modification</w:t>
      </w:r>
      <w:r>
        <w:rPr>
          <w:noProof/>
        </w:rPr>
        <w:tab/>
      </w:r>
      <w:r>
        <w:rPr>
          <w:noProof/>
        </w:rPr>
        <w:fldChar w:fldCharType="begin" w:fldLock="1"/>
      </w:r>
      <w:r>
        <w:rPr>
          <w:noProof/>
        </w:rPr>
        <w:instrText xml:space="preserve"> PAGEREF _Toc193701876 \h </w:instrText>
      </w:r>
      <w:r>
        <w:rPr>
          <w:noProof/>
        </w:rPr>
      </w:r>
      <w:r>
        <w:rPr>
          <w:noProof/>
        </w:rPr>
        <w:fldChar w:fldCharType="separate"/>
      </w:r>
      <w:r>
        <w:rPr>
          <w:noProof/>
        </w:rPr>
        <w:t>120</w:t>
      </w:r>
      <w:r>
        <w:rPr>
          <w:noProof/>
        </w:rPr>
        <w:fldChar w:fldCharType="end"/>
      </w:r>
    </w:p>
    <w:p w14:paraId="45A8BF66" w14:textId="40F26AC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_Toc193701877 \h </w:instrText>
      </w:r>
      <w:r>
        <w:rPr>
          <w:noProof/>
        </w:rPr>
      </w:r>
      <w:r>
        <w:rPr>
          <w:noProof/>
        </w:rPr>
        <w:fldChar w:fldCharType="separate"/>
      </w:r>
      <w:r>
        <w:rPr>
          <w:noProof/>
        </w:rPr>
        <w:t>120</w:t>
      </w:r>
      <w:r>
        <w:rPr>
          <w:noProof/>
        </w:rPr>
        <w:fldChar w:fldCharType="end"/>
      </w:r>
    </w:p>
    <w:p w14:paraId="75C385E4" w14:textId="2324DA0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_Toc193701878 \h </w:instrText>
      </w:r>
      <w:r>
        <w:rPr>
          <w:noProof/>
        </w:rPr>
      </w:r>
      <w:r>
        <w:rPr>
          <w:noProof/>
        </w:rPr>
        <w:fldChar w:fldCharType="separate"/>
      </w:r>
      <w:r>
        <w:rPr>
          <w:noProof/>
        </w:rPr>
        <w:t>121</w:t>
      </w:r>
      <w:r>
        <w:rPr>
          <w:noProof/>
        </w:rPr>
        <w:fldChar w:fldCharType="end"/>
      </w:r>
    </w:p>
    <w:p w14:paraId="68F473DC" w14:textId="0DD18B6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_Toc193701879 \h </w:instrText>
      </w:r>
      <w:r>
        <w:rPr>
          <w:noProof/>
        </w:rPr>
      </w:r>
      <w:r>
        <w:rPr>
          <w:noProof/>
        </w:rPr>
        <w:fldChar w:fldCharType="separate"/>
      </w:r>
      <w:r>
        <w:rPr>
          <w:noProof/>
        </w:rPr>
        <w:t>121</w:t>
      </w:r>
      <w:r>
        <w:rPr>
          <w:noProof/>
        </w:rPr>
        <w:fldChar w:fldCharType="end"/>
      </w:r>
    </w:p>
    <w:p w14:paraId="050DBED4" w14:textId="5BDABB5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_Toc193701880 \h </w:instrText>
      </w:r>
      <w:r>
        <w:rPr>
          <w:noProof/>
        </w:rPr>
      </w:r>
      <w:r>
        <w:rPr>
          <w:noProof/>
        </w:rPr>
        <w:fldChar w:fldCharType="separate"/>
      </w:r>
      <w:r>
        <w:rPr>
          <w:noProof/>
        </w:rPr>
        <w:t>122</w:t>
      </w:r>
      <w:r>
        <w:rPr>
          <w:noProof/>
        </w:rPr>
        <w:fldChar w:fldCharType="end"/>
      </w:r>
    </w:p>
    <w:p w14:paraId="7B5E80D0" w14:textId="116CE8A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1.15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RRC connection establishment related measurements</w:t>
      </w:r>
      <w:r>
        <w:rPr>
          <w:noProof/>
        </w:rPr>
        <w:tab/>
      </w:r>
      <w:r>
        <w:rPr>
          <w:noProof/>
        </w:rPr>
        <w:fldChar w:fldCharType="begin" w:fldLock="1"/>
      </w:r>
      <w:r>
        <w:rPr>
          <w:noProof/>
        </w:rPr>
        <w:instrText xml:space="preserve"> PAGEREF _Toc193701881 \h </w:instrText>
      </w:r>
      <w:r>
        <w:rPr>
          <w:noProof/>
        </w:rPr>
      </w:r>
      <w:r>
        <w:rPr>
          <w:noProof/>
        </w:rPr>
        <w:fldChar w:fldCharType="separate"/>
      </w:r>
      <w:r>
        <w:rPr>
          <w:noProof/>
        </w:rPr>
        <w:t>122</w:t>
      </w:r>
      <w:r>
        <w:rPr>
          <w:noProof/>
        </w:rPr>
        <w:fldChar w:fldCharType="end"/>
      </w:r>
    </w:p>
    <w:p w14:paraId="7380956F" w14:textId="2A37BD6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5.1.1.15.1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8627C4">
        <w:rPr>
          <w:noProof/>
          <w:color w:val="000000"/>
        </w:rPr>
        <w:t>RRC connection establishments</w:t>
      </w:r>
      <w:r>
        <w:rPr>
          <w:noProof/>
        </w:rPr>
        <w:tab/>
      </w:r>
      <w:r>
        <w:rPr>
          <w:noProof/>
        </w:rPr>
        <w:fldChar w:fldCharType="begin" w:fldLock="1"/>
      </w:r>
      <w:r>
        <w:rPr>
          <w:noProof/>
        </w:rPr>
        <w:instrText xml:space="preserve"> PAGEREF _Toc193701882 \h </w:instrText>
      </w:r>
      <w:r>
        <w:rPr>
          <w:noProof/>
        </w:rPr>
      </w:r>
      <w:r>
        <w:rPr>
          <w:noProof/>
        </w:rPr>
        <w:fldChar w:fldCharType="separate"/>
      </w:r>
      <w:r>
        <w:rPr>
          <w:noProof/>
        </w:rPr>
        <w:t>122</w:t>
      </w:r>
      <w:r>
        <w:rPr>
          <w:noProof/>
        </w:rPr>
        <w:fldChar w:fldCharType="end"/>
      </w:r>
    </w:p>
    <w:p w14:paraId="26F1B67E" w14:textId="1C62E2C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8627C4">
        <w:rPr>
          <w:noProof/>
          <w:color w:val="000000"/>
        </w:rPr>
        <w:t>RRC connection establishments</w:t>
      </w:r>
      <w:r>
        <w:rPr>
          <w:noProof/>
        </w:rPr>
        <w:tab/>
      </w:r>
      <w:r>
        <w:rPr>
          <w:noProof/>
        </w:rPr>
        <w:fldChar w:fldCharType="begin" w:fldLock="1"/>
      </w:r>
      <w:r>
        <w:rPr>
          <w:noProof/>
        </w:rPr>
        <w:instrText xml:space="preserve"> PAGEREF _Toc193701883 \h </w:instrText>
      </w:r>
      <w:r>
        <w:rPr>
          <w:noProof/>
        </w:rPr>
      </w:r>
      <w:r>
        <w:rPr>
          <w:noProof/>
        </w:rPr>
        <w:fldChar w:fldCharType="separate"/>
      </w:r>
      <w:r>
        <w:rPr>
          <w:noProof/>
        </w:rPr>
        <w:t>122</w:t>
      </w:r>
      <w:r>
        <w:rPr>
          <w:noProof/>
        </w:rPr>
        <w:fldChar w:fldCharType="end"/>
      </w:r>
    </w:p>
    <w:p w14:paraId="21F2BA4B" w14:textId="15A5B06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5.1.1.15.3</w:t>
      </w:r>
      <w:r>
        <w:rPr>
          <w:rFonts w:asciiTheme="minorHAnsi" w:eastAsiaTheme="minorEastAsia" w:hAnsiTheme="minorHAnsi" w:cstheme="minorBidi"/>
          <w:noProof/>
          <w:kern w:val="2"/>
          <w:sz w:val="24"/>
          <w:szCs w:val="24"/>
          <w:lang w:eastAsia="en-GB"/>
          <w14:ligatures w14:val="standardContextual"/>
        </w:rPr>
        <w:tab/>
      </w:r>
      <w:r>
        <w:rPr>
          <w:noProof/>
        </w:rPr>
        <w:t>Failed</w:t>
      </w:r>
      <w:r>
        <w:rPr>
          <w:noProof/>
          <w:lang w:eastAsia="zh-CN"/>
        </w:rPr>
        <w:t xml:space="preserve"> </w:t>
      </w:r>
      <w:r w:rsidRPr="008627C4">
        <w:rPr>
          <w:noProof/>
          <w:color w:val="000000"/>
        </w:rPr>
        <w:t>RRC connection establishments</w:t>
      </w:r>
      <w:r>
        <w:rPr>
          <w:noProof/>
        </w:rPr>
        <w:tab/>
      </w:r>
      <w:r>
        <w:rPr>
          <w:noProof/>
        </w:rPr>
        <w:fldChar w:fldCharType="begin" w:fldLock="1"/>
      </w:r>
      <w:r>
        <w:rPr>
          <w:noProof/>
        </w:rPr>
        <w:instrText xml:space="preserve"> PAGEREF _Toc193701884 \h </w:instrText>
      </w:r>
      <w:r>
        <w:rPr>
          <w:noProof/>
        </w:rPr>
      </w:r>
      <w:r>
        <w:rPr>
          <w:noProof/>
        </w:rPr>
        <w:fldChar w:fldCharType="separate"/>
      </w:r>
      <w:r>
        <w:rPr>
          <w:noProof/>
        </w:rPr>
        <w:t>122</w:t>
      </w:r>
      <w:r>
        <w:rPr>
          <w:noProof/>
        </w:rPr>
        <w:fldChar w:fldCharType="end"/>
      </w:r>
    </w:p>
    <w:p w14:paraId="77E1A3C3" w14:textId="61F5B34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5.1.1.15.4</w:t>
      </w:r>
      <w:r>
        <w:rPr>
          <w:rFonts w:asciiTheme="minorHAnsi" w:eastAsiaTheme="minorEastAsia" w:hAnsiTheme="minorHAnsi" w:cstheme="minorBidi"/>
          <w:noProof/>
          <w:kern w:val="2"/>
          <w:sz w:val="24"/>
          <w:szCs w:val="24"/>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_Toc193701885 \h </w:instrText>
      </w:r>
      <w:r>
        <w:rPr>
          <w:noProof/>
        </w:rPr>
      </w:r>
      <w:r>
        <w:rPr>
          <w:noProof/>
        </w:rPr>
        <w:fldChar w:fldCharType="separate"/>
      </w:r>
      <w:r>
        <w:rPr>
          <w:noProof/>
        </w:rPr>
        <w:t>123</w:t>
      </w:r>
      <w:r>
        <w:rPr>
          <w:noProof/>
        </w:rPr>
        <w:fldChar w:fldCharType="end"/>
      </w:r>
    </w:p>
    <w:p w14:paraId="26546BD9" w14:textId="4024DB9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1.16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UE-associated logical NG-connection related measurements</w:t>
      </w:r>
      <w:r>
        <w:rPr>
          <w:noProof/>
        </w:rPr>
        <w:tab/>
      </w:r>
      <w:r>
        <w:rPr>
          <w:noProof/>
        </w:rPr>
        <w:fldChar w:fldCharType="begin" w:fldLock="1"/>
      </w:r>
      <w:r>
        <w:rPr>
          <w:noProof/>
        </w:rPr>
        <w:instrText xml:space="preserve"> PAGEREF _Toc193701886 \h </w:instrText>
      </w:r>
      <w:r>
        <w:rPr>
          <w:noProof/>
        </w:rPr>
      </w:r>
      <w:r>
        <w:rPr>
          <w:noProof/>
        </w:rPr>
        <w:fldChar w:fldCharType="separate"/>
      </w:r>
      <w:r>
        <w:rPr>
          <w:noProof/>
        </w:rPr>
        <w:t>123</w:t>
      </w:r>
      <w:r>
        <w:rPr>
          <w:noProof/>
        </w:rPr>
        <w:fldChar w:fldCharType="end"/>
      </w:r>
    </w:p>
    <w:p w14:paraId="0FBA2EFD" w14:textId="0015C66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5.1.1.16.1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8627C4">
        <w:rPr>
          <w:noProof/>
          <w:color w:val="000000"/>
        </w:rPr>
        <w:t>UE-associated logical NG-connection establishment from gNB to AMF</w:t>
      </w:r>
      <w:r>
        <w:rPr>
          <w:noProof/>
        </w:rPr>
        <w:tab/>
      </w:r>
      <w:r>
        <w:rPr>
          <w:noProof/>
        </w:rPr>
        <w:fldChar w:fldCharType="begin" w:fldLock="1"/>
      </w:r>
      <w:r>
        <w:rPr>
          <w:noProof/>
        </w:rPr>
        <w:instrText xml:space="preserve"> PAGEREF _Toc193701887 \h </w:instrText>
      </w:r>
      <w:r>
        <w:rPr>
          <w:noProof/>
        </w:rPr>
      </w:r>
      <w:r>
        <w:rPr>
          <w:noProof/>
        </w:rPr>
        <w:fldChar w:fldCharType="separate"/>
      </w:r>
      <w:r>
        <w:rPr>
          <w:noProof/>
        </w:rPr>
        <w:t>123</w:t>
      </w:r>
      <w:r>
        <w:rPr>
          <w:noProof/>
        </w:rPr>
        <w:fldChar w:fldCharType="end"/>
      </w:r>
    </w:p>
    <w:p w14:paraId="74A95A80" w14:textId="4F742FA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8627C4">
        <w:rPr>
          <w:noProof/>
          <w:color w:val="000000"/>
        </w:rPr>
        <w:t>UE-associated logical NG-connection establishment from gNB to AMF</w:t>
      </w:r>
      <w:r>
        <w:rPr>
          <w:noProof/>
        </w:rPr>
        <w:tab/>
      </w:r>
      <w:r>
        <w:rPr>
          <w:noProof/>
        </w:rPr>
        <w:fldChar w:fldCharType="begin" w:fldLock="1"/>
      </w:r>
      <w:r>
        <w:rPr>
          <w:noProof/>
        </w:rPr>
        <w:instrText xml:space="preserve"> PAGEREF _Toc193701888 \h </w:instrText>
      </w:r>
      <w:r>
        <w:rPr>
          <w:noProof/>
        </w:rPr>
      </w:r>
      <w:r>
        <w:rPr>
          <w:noProof/>
        </w:rPr>
        <w:fldChar w:fldCharType="separate"/>
      </w:r>
      <w:r>
        <w:rPr>
          <w:noProof/>
        </w:rPr>
        <w:t>124</w:t>
      </w:r>
      <w:r>
        <w:rPr>
          <w:noProof/>
        </w:rPr>
        <w:fldChar w:fldCharType="end"/>
      </w:r>
    </w:p>
    <w:p w14:paraId="2001E25A" w14:textId="08AE6D8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5.1.1.17</w:t>
      </w:r>
      <w:r>
        <w:rPr>
          <w:rFonts w:asciiTheme="minorHAnsi" w:eastAsiaTheme="minorEastAsia" w:hAnsiTheme="minorHAnsi" w:cstheme="minorBidi"/>
          <w:noProof/>
          <w:kern w:val="2"/>
          <w:sz w:val="24"/>
          <w:szCs w:val="24"/>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_Toc193701889 \h </w:instrText>
      </w:r>
      <w:r>
        <w:rPr>
          <w:noProof/>
        </w:rPr>
      </w:r>
      <w:r>
        <w:rPr>
          <w:noProof/>
        </w:rPr>
        <w:fldChar w:fldCharType="separate"/>
      </w:r>
      <w:r>
        <w:rPr>
          <w:noProof/>
        </w:rPr>
        <w:t>124</w:t>
      </w:r>
      <w:r>
        <w:rPr>
          <w:noProof/>
        </w:rPr>
        <w:fldChar w:fldCharType="end"/>
      </w:r>
    </w:p>
    <w:p w14:paraId="0355684C" w14:textId="34C6F48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_Toc193701890 \h </w:instrText>
      </w:r>
      <w:r>
        <w:rPr>
          <w:noProof/>
        </w:rPr>
      </w:r>
      <w:r>
        <w:rPr>
          <w:noProof/>
        </w:rPr>
        <w:fldChar w:fldCharType="separate"/>
      </w:r>
      <w:r>
        <w:rPr>
          <w:noProof/>
        </w:rPr>
        <w:t>124</w:t>
      </w:r>
      <w:r>
        <w:rPr>
          <w:noProof/>
        </w:rPr>
        <w:fldChar w:fldCharType="end"/>
      </w:r>
    </w:p>
    <w:p w14:paraId="7E8ED7AA" w14:textId="6DD7A28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_Toc193701891 \h </w:instrText>
      </w:r>
      <w:r>
        <w:rPr>
          <w:noProof/>
        </w:rPr>
      </w:r>
      <w:r>
        <w:rPr>
          <w:noProof/>
        </w:rPr>
        <w:fldChar w:fldCharType="separate"/>
      </w:r>
      <w:r>
        <w:rPr>
          <w:noProof/>
        </w:rPr>
        <w:t>124</w:t>
      </w:r>
      <w:r>
        <w:rPr>
          <w:noProof/>
        </w:rPr>
        <w:fldChar w:fldCharType="end"/>
      </w:r>
    </w:p>
    <w:p w14:paraId="48F48D78" w14:textId="6111CBD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_Toc193701892 \h </w:instrText>
      </w:r>
      <w:r>
        <w:rPr>
          <w:noProof/>
        </w:rPr>
      </w:r>
      <w:r>
        <w:rPr>
          <w:noProof/>
        </w:rPr>
        <w:fldChar w:fldCharType="separate"/>
      </w:r>
      <w:r>
        <w:rPr>
          <w:noProof/>
        </w:rPr>
        <w:t>125</w:t>
      </w:r>
      <w:r>
        <w:rPr>
          <w:noProof/>
        </w:rPr>
        <w:fldChar w:fldCharType="end"/>
      </w:r>
    </w:p>
    <w:p w14:paraId="68E416F9" w14:textId="20050B9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_Toc193701893 \h </w:instrText>
      </w:r>
      <w:r>
        <w:rPr>
          <w:noProof/>
        </w:rPr>
      </w:r>
      <w:r>
        <w:rPr>
          <w:noProof/>
        </w:rPr>
        <w:fldChar w:fldCharType="separate"/>
      </w:r>
      <w:r>
        <w:rPr>
          <w:noProof/>
        </w:rPr>
        <w:t>125</w:t>
      </w:r>
      <w:r>
        <w:rPr>
          <w:noProof/>
        </w:rPr>
        <w:fldChar w:fldCharType="end"/>
      </w:r>
    </w:p>
    <w:p w14:paraId="11523B42" w14:textId="76D19D3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5.1.1.18</w:t>
      </w:r>
      <w:r>
        <w:rPr>
          <w:rFonts w:asciiTheme="minorHAnsi" w:eastAsiaTheme="minorEastAsia" w:hAnsiTheme="minorHAnsi" w:cstheme="minorBidi"/>
          <w:noProof/>
          <w:kern w:val="2"/>
          <w:sz w:val="24"/>
          <w:szCs w:val="24"/>
          <w:lang w:eastAsia="en-GB"/>
          <w14:ligatures w14:val="standardContextual"/>
        </w:rPr>
        <w:tab/>
      </w:r>
      <w:r>
        <w:rPr>
          <w:noProof/>
        </w:rPr>
        <w:t>RRC Connection Re</w:t>
      </w:r>
      <w:r w:rsidRPr="008627C4">
        <w:rPr>
          <w:noProof/>
          <w:lang w:val="en-US" w:eastAsia="zh-CN"/>
        </w:rPr>
        <w:t>suming</w:t>
      </w:r>
      <w:r>
        <w:rPr>
          <w:noProof/>
        </w:rPr>
        <w:tab/>
      </w:r>
      <w:r>
        <w:rPr>
          <w:noProof/>
        </w:rPr>
        <w:fldChar w:fldCharType="begin" w:fldLock="1"/>
      </w:r>
      <w:r>
        <w:rPr>
          <w:noProof/>
        </w:rPr>
        <w:instrText xml:space="preserve"> PAGEREF _Toc193701894 \h </w:instrText>
      </w:r>
      <w:r>
        <w:rPr>
          <w:noProof/>
        </w:rPr>
      </w:r>
      <w:r>
        <w:rPr>
          <w:noProof/>
        </w:rPr>
        <w:fldChar w:fldCharType="separate"/>
      </w:r>
      <w:r>
        <w:rPr>
          <w:noProof/>
        </w:rPr>
        <w:t>125</w:t>
      </w:r>
      <w:r>
        <w:rPr>
          <w:noProof/>
        </w:rPr>
        <w:fldChar w:fldCharType="end"/>
      </w:r>
    </w:p>
    <w:p w14:paraId="1AB7FC90" w14:textId="4B88D67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w:t>
      </w:r>
      <w:r w:rsidRPr="008627C4">
        <w:rPr>
          <w:noProof/>
          <w:lang w:val="en-US" w:eastAsia="zh-CN"/>
        </w:rPr>
        <w:t xml:space="preserve"> </w:t>
      </w:r>
      <w:r>
        <w:rPr>
          <w:noProof/>
          <w:lang w:eastAsia="zh-CN"/>
        </w:rPr>
        <w:t>RRC connection re</w:t>
      </w:r>
      <w:r w:rsidRPr="008627C4">
        <w:rPr>
          <w:noProof/>
          <w:lang w:val="en-US" w:eastAsia="zh-CN"/>
        </w:rPr>
        <w:t>suming attempts</w:t>
      </w:r>
      <w:r>
        <w:rPr>
          <w:noProof/>
        </w:rPr>
        <w:tab/>
      </w:r>
      <w:r>
        <w:rPr>
          <w:noProof/>
        </w:rPr>
        <w:fldChar w:fldCharType="begin" w:fldLock="1"/>
      </w:r>
      <w:r>
        <w:rPr>
          <w:noProof/>
        </w:rPr>
        <w:instrText xml:space="preserve"> PAGEREF _Toc193701895 \h </w:instrText>
      </w:r>
      <w:r>
        <w:rPr>
          <w:noProof/>
        </w:rPr>
      </w:r>
      <w:r>
        <w:rPr>
          <w:noProof/>
        </w:rPr>
        <w:fldChar w:fldCharType="separate"/>
      </w:r>
      <w:r>
        <w:rPr>
          <w:noProof/>
        </w:rPr>
        <w:t>125</w:t>
      </w:r>
      <w:r>
        <w:rPr>
          <w:noProof/>
        </w:rPr>
        <w:fldChar w:fldCharType="end"/>
      </w:r>
    </w:p>
    <w:p w14:paraId="1F60F2E3" w14:textId="23FEEBA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 xml:space="preserve">Successful RRC connection </w:t>
      </w:r>
      <w:r w:rsidRPr="008627C4">
        <w:rPr>
          <w:noProof/>
          <w:lang w:val="en-US" w:eastAsia="zh-CN"/>
        </w:rPr>
        <w:t>resuming</w:t>
      </w:r>
      <w:r>
        <w:rPr>
          <w:noProof/>
        </w:rPr>
        <w:tab/>
      </w:r>
      <w:r>
        <w:rPr>
          <w:noProof/>
        </w:rPr>
        <w:fldChar w:fldCharType="begin" w:fldLock="1"/>
      </w:r>
      <w:r>
        <w:rPr>
          <w:noProof/>
        </w:rPr>
        <w:instrText xml:space="preserve"> PAGEREF _Toc193701896 \h </w:instrText>
      </w:r>
      <w:r>
        <w:rPr>
          <w:noProof/>
        </w:rPr>
      </w:r>
      <w:r>
        <w:rPr>
          <w:noProof/>
        </w:rPr>
        <w:fldChar w:fldCharType="separate"/>
      </w:r>
      <w:r>
        <w:rPr>
          <w:noProof/>
        </w:rPr>
        <w:t>126</w:t>
      </w:r>
      <w:r>
        <w:rPr>
          <w:noProof/>
        </w:rPr>
        <w:fldChar w:fldCharType="end"/>
      </w:r>
    </w:p>
    <w:p w14:paraId="6552A862" w14:textId="6C2956E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w:t>
      </w:r>
      <w:r w:rsidRPr="008627C4">
        <w:rPr>
          <w:noProof/>
          <w:lang w:val="en-US" w:eastAsia="zh-CN"/>
        </w:rPr>
        <w:t>suming with fallback</w:t>
      </w:r>
      <w:r>
        <w:rPr>
          <w:noProof/>
        </w:rPr>
        <w:tab/>
      </w:r>
      <w:r>
        <w:rPr>
          <w:noProof/>
        </w:rPr>
        <w:fldChar w:fldCharType="begin" w:fldLock="1"/>
      </w:r>
      <w:r>
        <w:rPr>
          <w:noProof/>
        </w:rPr>
        <w:instrText xml:space="preserve"> PAGEREF _Toc193701897 \h </w:instrText>
      </w:r>
      <w:r>
        <w:rPr>
          <w:noProof/>
        </w:rPr>
      </w:r>
      <w:r>
        <w:rPr>
          <w:noProof/>
        </w:rPr>
        <w:fldChar w:fldCharType="separate"/>
      </w:r>
      <w:r>
        <w:rPr>
          <w:noProof/>
        </w:rPr>
        <w:t>126</w:t>
      </w:r>
      <w:r>
        <w:rPr>
          <w:noProof/>
        </w:rPr>
        <w:fldChar w:fldCharType="end"/>
      </w:r>
    </w:p>
    <w:p w14:paraId="2F12A11A" w14:textId="0391F5A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8627C4">
        <w:rPr>
          <w:noProof/>
          <w:lang w:val="en-US" w:eastAsia="zh-CN"/>
        </w:rPr>
        <w:t>resuming followed by network release</w:t>
      </w:r>
      <w:r>
        <w:rPr>
          <w:noProof/>
        </w:rPr>
        <w:tab/>
      </w:r>
      <w:r>
        <w:rPr>
          <w:noProof/>
        </w:rPr>
        <w:fldChar w:fldCharType="begin" w:fldLock="1"/>
      </w:r>
      <w:r>
        <w:rPr>
          <w:noProof/>
        </w:rPr>
        <w:instrText xml:space="preserve"> PAGEREF _Toc193701898 \h </w:instrText>
      </w:r>
      <w:r>
        <w:rPr>
          <w:noProof/>
        </w:rPr>
      </w:r>
      <w:r>
        <w:rPr>
          <w:noProof/>
        </w:rPr>
        <w:fldChar w:fldCharType="separate"/>
      </w:r>
      <w:r>
        <w:rPr>
          <w:noProof/>
        </w:rPr>
        <w:t>126</w:t>
      </w:r>
      <w:r>
        <w:rPr>
          <w:noProof/>
        </w:rPr>
        <w:fldChar w:fldCharType="end"/>
      </w:r>
    </w:p>
    <w:p w14:paraId="78BB32B1" w14:textId="3B6108A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8627C4">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8627C4">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_Toc193701899 \h </w:instrText>
      </w:r>
      <w:r>
        <w:rPr>
          <w:noProof/>
        </w:rPr>
      </w:r>
      <w:r>
        <w:rPr>
          <w:noProof/>
        </w:rPr>
        <w:fldChar w:fldCharType="separate"/>
      </w:r>
      <w:r>
        <w:rPr>
          <w:noProof/>
        </w:rPr>
        <w:t>127</w:t>
      </w:r>
      <w:r>
        <w:rPr>
          <w:noProof/>
        </w:rPr>
        <w:fldChar w:fldCharType="end"/>
      </w:r>
    </w:p>
    <w:p w14:paraId="40949EBF" w14:textId="1C97EDA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_Toc193701900 \h </w:instrText>
      </w:r>
      <w:r>
        <w:rPr>
          <w:noProof/>
        </w:rPr>
      </w:r>
      <w:r>
        <w:rPr>
          <w:noProof/>
        </w:rPr>
        <w:fldChar w:fldCharType="separate"/>
      </w:r>
      <w:r>
        <w:rPr>
          <w:noProof/>
        </w:rPr>
        <w:t>127</w:t>
      </w:r>
      <w:r>
        <w:rPr>
          <w:noProof/>
        </w:rPr>
        <w:fldChar w:fldCharType="end"/>
      </w:r>
    </w:p>
    <w:p w14:paraId="209AD556" w14:textId="68BFA54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5.1.1.19</w:t>
      </w:r>
      <w:r>
        <w:rPr>
          <w:rFonts w:asciiTheme="minorHAnsi" w:eastAsiaTheme="minorEastAsia" w:hAnsiTheme="minorHAnsi" w:cstheme="minorBidi"/>
          <w:noProof/>
          <w:kern w:val="2"/>
          <w:sz w:val="24"/>
          <w:szCs w:val="24"/>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_Toc193701901 \h </w:instrText>
      </w:r>
      <w:r>
        <w:rPr>
          <w:noProof/>
        </w:rPr>
      </w:r>
      <w:r>
        <w:rPr>
          <w:noProof/>
        </w:rPr>
        <w:fldChar w:fldCharType="separate"/>
      </w:r>
      <w:r>
        <w:rPr>
          <w:noProof/>
        </w:rPr>
        <w:t>127</w:t>
      </w:r>
      <w:r>
        <w:rPr>
          <w:noProof/>
        </w:rPr>
        <w:fldChar w:fldCharType="end"/>
      </w:r>
    </w:p>
    <w:p w14:paraId="6EF716D0" w14:textId="191A934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5.1.1.19.1</w:t>
      </w:r>
      <w:r>
        <w:rPr>
          <w:rFonts w:asciiTheme="minorHAnsi" w:eastAsiaTheme="minorEastAsia" w:hAnsiTheme="minorHAnsi" w:cstheme="minorBidi"/>
          <w:noProof/>
          <w:kern w:val="2"/>
          <w:sz w:val="24"/>
          <w:szCs w:val="24"/>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_Toc193701902 \h </w:instrText>
      </w:r>
      <w:r>
        <w:rPr>
          <w:noProof/>
        </w:rPr>
      </w:r>
      <w:r>
        <w:rPr>
          <w:noProof/>
        </w:rPr>
        <w:fldChar w:fldCharType="separate"/>
      </w:r>
      <w:r>
        <w:rPr>
          <w:noProof/>
        </w:rPr>
        <w:t>127</w:t>
      </w:r>
      <w:r>
        <w:rPr>
          <w:noProof/>
        </w:rPr>
        <w:fldChar w:fldCharType="end"/>
      </w:r>
    </w:p>
    <w:p w14:paraId="183309D9" w14:textId="5F9990F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5.1.1.19.2</w:t>
      </w:r>
      <w:r>
        <w:rPr>
          <w:rFonts w:asciiTheme="minorHAnsi" w:eastAsiaTheme="minorEastAsia" w:hAnsiTheme="minorHAnsi" w:cstheme="minorBidi"/>
          <w:noProof/>
          <w:kern w:val="2"/>
          <w:sz w:val="24"/>
          <w:szCs w:val="24"/>
          <w:lang w:eastAsia="en-GB"/>
          <w14:ligatures w14:val="standardContextual"/>
        </w:rPr>
        <w:tab/>
      </w:r>
      <w:r>
        <w:rPr>
          <w:noProof/>
        </w:rPr>
        <w:t>PNF Power Consumption</w:t>
      </w:r>
      <w:r>
        <w:rPr>
          <w:noProof/>
        </w:rPr>
        <w:tab/>
      </w:r>
      <w:r>
        <w:rPr>
          <w:noProof/>
        </w:rPr>
        <w:fldChar w:fldCharType="begin" w:fldLock="1"/>
      </w:r>
      <w:r>
        <w:rPr>
          <w:noProof/>
        </w:rPr>
        <w:instrText xml:space="preserve"> PAGEREF _Toc193701903 \h </w:instrText>
      </w:r>
      <w:r>
        <w:rPr>
          <w:noProof/>
        </w:rPr>
      </w:r>
      <w:r>
        <w:rPr>
          <w:noProof/>
        </w:rPr>
        <w:fldChar w:fldCharType="separate"/>
      </w:r>
      <w:r>
        <w:rPr>
          <w:noProof/>
        </w:rPr>
        <w:t>127</w:t>
      </w:r>
      <w:r>
        <w:rPr>
          <w:noProof/>
        </w:rPr>
        <w:fldChar w:fldCharType="end"/>
      </w:r>
    </w:p>
    <w:p w14:paraId="790D8D0A" w14:textId="72CB5C49"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5.1.1.19.2.1</w:t>
      </w:r>
      <w:r>
        <w:rPr>
          <w:rFonts w:asciiTheme="minorHAnsi" w:eastAsiaTheme="minorEastAsia" w:hAnsiTheme="minorHAnsi" w:cstheme="minorBidi"/>
          <w:noProof/>
          <w:kern w:val="2"/>
          <w:sz w:val="24"/>
          <w:szCs w:val="24"/>
          <w:lang w:eastAsia="en-GB"/>
          <w14:ligatures w14:val="standardContextual"/>
        </w:rPr>
        <w:tab/>
      </w:r>
      <w:r>
        <w:rPr>
          <w:noProof/>
        </w:rPr>
        <w:t>Average Power</w:t>
      </w:r>
      <w:r>
        <w:rPr>
          <w:noProof/>
        </w:rPr>
        <w:tab/>
      </w:r>
      <w:r>
        <w:rPr>
          <w:noProof/>
        </w:rPr>
        <w:fldChar w:fldCharType="begin" w:fldLock="1"/>
      </w:r>
      <w:r>
        <w:rPr>
          <w:noProof/>
        </w:rPr>
        <w:instrText xml:space="preserve"> PAGEREF _Toc193701904 \h </w:instrText>
      </w:r>
      <w:r>
        <w:rPr>
          <w:noProof/>
        </w:rPr>
      </w:r>
      <w:r>
        <w:rPr>
          <w:noProof/>
        </w:rPr>
        <w:fldChar w:fldCharType="separate"/>
      </w:r>
      <w:r>
        <w:rPr>
          <w:noProof/>
        </w:rPr>
        <w:t>127</w:t>
      </w:r>
      <w:r>
        <w:rPr>
          <w:noProof/>
        </w:rPr>
        <w:fldChar w:fldCharType="end"/>
      </w:r>
    </w:p>
    <w:p w14:paraId="17E8B637" w14:textId="28EB0700"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5.1.119.2.2</w:t>
      </w:r>
      <w:r>
        <w:rPr>
          <w:rFonts w:asciiTheme="minorHAnsi" w:eastAsiaTheme="minorEastAsia" w:hAnsiTheme="minorHAnsi" w:cstheme="minorBidi"/>
          <w:noProof/>
          <w:kern w:val="2"/>
          <w:sz w:val="24"/>
          <w:szCs w:val="24"/>
          <w:lang w:eastAsia="en-GB"/>
          <w14:ligatures w14:val="standardContextual"/>
        </w:rPr>
        <w:tab/>
      </w:r>
      <w:r>
        <w:rPr>
          <w:noProof/>
        </w:rPr>
        <w:t>Minimum Power</w:t>
      </w:r>
      <w:r>
        <w:rPr>
          <w:noProof/>
        </w:rPr>
        <w:tab/>
      </w:r>
      <w:r>
        <w:rPr>
          <w:noProof/>
        </w:rPr>
        <w:fldChar w:fldCharType="begin" w:fldLock="1"/>
      </w:r>
      <w:r>
        <w:rPr>
          <w:noProof/>
        </w:rPr>
        <w:instrText xml:space="preserve"> PAGEREF _Toc193701905 \h </w:instrText>
      </w:r>
      <w:r>
        <w:rPr>
          <w:noProof/>
        </w:rPr>
      </w:r>
      <w:r>
        <w:rPr>
          <w:noProof/>
        </w:rPr>
        <w:fldChar w:fldCharType="separate"/>
      </w:r>
      <w:r>
        <w:rPr>
          <w:noProof/>
        </w:rPr>
        <w:t>128</w:t>
      </w:r>
      <w:r>
        <w:rPr>
          <w:noProof/>
        </w:rPr>
        <w:fldChar w:fldCharType="end"/>
      </w:r>
    </w:p>
    <w:p w14:paraId="55A31FF0" w14:textId="4FF07F2A"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5.1.1.19.2.3</w:t>
      </w:r>
      <w:r>
        <w:rPr>
          <w:rFonts w:asciiTheme="minorHAnsi" w:eastAsiaTheme="minorEastAsia" w:hAnsiTheme="minorHAnsi" w:cstheme="minorBidi"/>
          <w:noProof/>
          <w:kern w:val="2"/>
          <w:sz w:val="24"/>
          <w:szCs w:val="24"/>
          <w:lang w:eastAsia="en-GB"/>
          <w14:ligatures w14:val="standardContextual"/>
        </w:rPr>
        <w:tab/>
      </w:r>
      <w:r>
        <w:rPr>
          <w:noProof/>
        </w:rPr>
        <w:t>Maximum Power</w:t>
      </w:r>
      <w:r>
        <w:rPr>
          <w:noProof/>
        </w:rPr>
        <w:tab/>
      </w:r>
      <w:r>
        <w:rPr>
          <w:noProof/>
        </w:rPr>
        <w:fldChar w:fldCharType="begin" w:fldLock="1"/>
      </w:r>
      <w:r>
        <w:rPr>
          <w:noProof/>
        </w:rPr>
        <w:instrText xml:space="preserve"> PAGEREF _Toc193701906 \h </w:instrText>
      </w:r>
      <w:r>
        <w:rPr>
          <w:noProof/>
        </w:rPr>
      </w:r>
      <w:r>
        <w:rPr>
          <w:noProof/>
        </w:rPr>
        <w:fldChar w:fldCharType="separate"/>
      </w:r>
      <w:r>
        <w:rPr>
          <w:noProof/>
        </w:rPr>
        <w:t>128</w:t>
      </w:r>
      <w:r>
        <w:rPr>
          <w:noProof/>
        </w:rPr>
        <w:fldChar w:fldCharType="end"/>
      </w:r>
    </w:p>
    <w:p w14:paraId="6E0D30B9" w14:textId="7EA07CE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rPr>
        <w:t>5.1.1.19.3</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PNF Energy consumption</w:t>
      </w:r>
      <w:r>
        <w:rPr>
          <w:noProof/>
        </w:rPr>
        <w:tab/>
      </w:r>
      <w:r>
        <w:rPr>
          <w:noProof/>
        </w:rPr>
        <w:fldChar w:fldCharType="begin" w:fldLock="1"/>
      </w:r>
      <w:r>
        <w:rPr>
          <w:noProof/>
        </w:rPr>
        <w:instrText xml:space="preserve"> PAGEREF _Toc193701907 \h </w:instrText>
      </w:r>
      <w:r>
        <w:rPr>
          <w:noProof/>
        </w:rPr>
      </w:r>
      <w:r>
        <w:rPr>
          <w:noProof/>
        </w:rPr>
        <w:fldChar w:fldCharType="separate"/>
      </w:r>
      <w:r>
        <w:rPr>
          <w:noProof/>
        </w:rPr>
        <w:t>128</w:t>
      </w:r>
      <w:r>
        <w:rPr>
          <w:noProof/>
        </w:rPr>
        <w:fldChar w:fldCharType="end"/>
      </w:r>
    </w:p>
    <w:p w14:paraId="0B1310B0" w14:textId="3AB5CA0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rPr>
        <w:t>5.1.1.19.4</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PNF Temperature</w:t>
      </w:r>
      <w:r>
        <w:rPr>
          <w:noProof/>
        </w:rPr>
        <w:tab/>
      </w:r>
      <w:r>
        <w:rPr>
          <w:noProof/>
        </w:rPr>
        <w:fldChar w:fldCharType="begin" w:fldLock="1"/>
      </w:r>
      <w:r>
        <w:rPr>
          <w:noProof/>
        </w:rPr>
        <w:instrText xml:space="preserve"> PAGEREF _Toc193701908 \h </w:instrText>
      </w:r>
      <w:r>
        <w:rPr>
          <w:noProof/>
        </w:rPr>
      </w:r>
      <w:r>
        <w:rPr>
          <w:noProof/>
        </w:rPr>
        <w:fldChar w:fldCharType="separate"/>
      </w:r>
      <w:r>
        <w:rPr>
          <w:noProof/>
        </w:rPr>
        <w:t>128</w:t>
      </w:r>
      <w:r>
        <w:rPr>
          <w:noProof/>
        </w:rPr>
        <w:fldChar w:fldCharType="end"/>
      </w:r>
    </w:p>
    <w:p w14:paraId="7573DD91" w14:textId="0C5DF5B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5.1.1.19.4.1</w:t>
      </w:r>
      <w:r>
        <w:rPr>
          <w:rFonts w:asciiTheme="minorHAnsi" w:eastAsiaTheme="minorEastAsia" w:hAnsiTheme="minorHAnsi" w:cstheme="minorBidi"/>
          <w:noProof/>
          <w:kern w:val="2"/>
          <w:sz w:val="24"/>
          <w:szCs w:val="24"/>
          <w:lang w:eastAsia="en-GB"/>
          <w14:ligatures w14:val="standardContextual"/>
        </w:rPr>
        <w:tab/>
      </w:r>
      <w:r>
        <w:rPr>
          <w:noProof/>
        </w:rPr>
        <w:t>Average Temperature</w:t>
      </w:r>
      <w:r>
        <w:rPr>
          <w:noProof/>
        </w:rPr>
        <w:tab/>
      </w:r>
      <w:r>
        <w:rPr>
          <w:noProof/>
        </w:rPr>
        <w:fldChar w:fldCharType="begin" w:fldLock="1"/>
      </w:r>
      <w:r>
        <w:rPr>
          <w:noProof/>
        </w:rPr>
        <w:instrText xml:space="preserve"> PAGEREF _Toc193701909 \h </w:instrText>
      </w:r>
      <w:r>
        <w:rPr>
          <w:noProof/>
        </w:rPr>
      </w:r>
      <w:r>
        <w:rPr>
          <w:noProof/>
        </w:rPr>
        <w:fldChar w:fldCharType="separate"/>
      </w:r>
      <w:r>
        <w:rPr>
          <w:noProof/>
        </w:rPr>
        <w:t>128</w:t>
      </w:r>
      <w:r>
        <w:rPr>
          <w:noProof/>
        </w:rPr>
        <w:fldChar w:fldCharType="end"/>
      </w:r>
    </w:p>
    <w:p w14:paraId="7907F544" w14:textId="5D85E28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5.1.1.19.4.2</w:t>
      </w:r>
      <w:r>
        <w:rPr>
          <w:rFonts w:asciiTheme="minorHAnsi" w:eastAsiaTheme="minorEastAsia" w:hAnsiTheme="minorHAnsi" w:cstheme="minorBidi"/>
          <w:noProof/>
          <w:kern w:val="2"/>
          <w:sz w:val="24"/>
          <w:szCs w:val="24"/>
          <w:lang w:eastAsia="en-GB"/>
          <w14:ligatures w14:val="standardContextual"/>
        </w:rPr>
        <w:tab/>
      </w:r>
      <w:r>
        <w:rPr>
          <w:noProof/>
        </w:rPr>
        <w:t>Minimum Temperature</w:t>
      </w:r>
      <w:r>
        <w:rPr>
          <w:noProof/>
        </w:rPr>
        <w:tab/>
      </w:r>
      <w:r>
        <w:rPr>
          <w:noProof/>
        </w:rPr>
        <w:fldChar w:fldCharType="begin" w:fldLock="1"/>
      </w:r>
      <w:r>
        <w:rPr>
          <w:noProof/>
        </w:rPr>
        <w:instrText xml:space="preserve"> PAGEREF _Toc193701910 \h </w:instrText>
      </w:r>
      <w:r>
        <w:rPr>
          <w:noProof/>
        </w:rPr>
      </w:r>
      <w:r>
        <w:rPr>
          <w:noProof/>
        </w:rPr>
        <w:fldChar w:fldCharType="separate"/>
      </w:r>
      <w:r>
        <w:rPr>
          <w:noProof/>
        </w:rPr>
        <w:t>129</w:t>
      </w:r>
      <w:r>
        <w:rPr>
          <w:noProof/>
        </w:rPr>
        <w:fldChar w:fldCharType="end"/>
      </w:r>
    </w:p>
    <w:p w14:paraId="415919A1" w14:textId="2BB24F52"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5.1.1.19.4.3</w:t>
      </w:r>
      <w:r>
        <w:rPr>
          <w:rFonts w:asciiTheme="minorHAnsi" w:eastAsiaTheme="minorEastAsia" w:hAnsiTheme="minorHAnsi" w:cstheme="minorBidi"/>
          <w:noProof/>
          <w:kern w:val="2"/>
          <w:sz w:val="24"/>
          <w:szCs w:val="24"/>
          <w:lang w:eastAsia="en-GB"/>
          <w14:ligatures w14:val="standardContextual"/>
        </w:rPr>
        <w:tab/>
      </w:r>
      <w:r>
        <w:rPr>
          <w:noProof/>
        </w:rPr>
        <w:t>Maximum Temperature</w:t>
      </w:r>
      <w:r>
        <w:rPr>
          <w:noProof/>
        </w:rPr>
        <w:tab/>
      </w:r>
      <w:r>
        <w:rPr>
          <w:noProof/>
        </w:rPr>
        <w:fldChar w:fldCharType="begin" w:fldLock="1"/>
      </w:r>
      <w:r>
        <w:rPr>
          <w:noProof/>
        </w:rPr>
        <w:instrText xml:space="preserve"> PAGEREF _Toc193701911 \h </w:instrText>
      </w:r>
      <w:r>
        <w:rPr>
          <w:noProof/>
        </w:rPr>
      </w:r>
      <w:r>
        <w:rPr>
          <w:noProof/>
        </w:rPr>
        <w:fldChar w:fldCharType="separate"/>
      </w:r>
      <w:r>
        <w:rPr>
          <w:noProof/>
        </w:rPr>
        <w:t>129</w:t>
      </w:r>
      <w:r>
        <w:rPr>
          <w:noProof/>
        </w:rPr>
        <w:fldChar w:fldCharType="end"/>
      </w:r>
    </w:p>
    <w:p w14:paraId="12390CEF" w14:textId="4D1B8DD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rPr>
        <w:t>5.1.1.19.5</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PNF Voltage</w:t>
      </w:r>
      <w:r>
        <w:rPr>
          <w:noProof/>
        </w:rPr>
        <w:tab/>
      </w:r>
      <w:r>
        <w:rPr>
          <w:noProof/>
        </w:rPr>
        <w:fldChar w:fldCharType="begin" w:fldLock="1"/>
      </w:r>
      <w:r>
        <w:rPr>
          <w:noProof/>
        </w:rPr>
        <w:instrText xml:space="preserve"> PAGEREF _Toc193701912 \h </w:instrText>
      </w:r>
      <w:r>
        <w:rPr>
          <w:noProof/>
        </w:rPr>
      </w:r>
      <w:r>
        <w:rPr>
          <w:noProof/>
        </w:rPr>
        <w:fldChar w:fldCharType="separate"/>
      </w:r>
      <w:r>
        <w:rPr>
          <w:noProof/>
        </w:rPr>
        <w:t>129</w:t>
      </w:r>
      <w:r>
        <w:rPr>
          <w:noProof/>
        </w:rPr>
        <w:fldChar w:fldCharType="end"/>
      </w:r>
    </w:p>
    <w:p w14:paraId="31B1DF54" w14:textId="500D4F0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rPr>
        <w:t>5.1.1.19.6</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PNF Current</w:t>
      </w:r>
      <w:r>
        <w:rPr>
          <w:noProof/>
        </w:rPr>
        <w:tab/>
      </w:r>
      <w:r>
        <w:rPr>
          <w:noProof/>
        </w:rPr>
        <w:fldChar w:fldCharType="begin" w:fldLock="1"/>
      </w:r>
      <w:r>
        <w:rPr>
          <w:noProof/>
        </w:rPr>
        <w:instrText xml:space="preserve"> PAGEREF _Toc193701913 \h </w:instrText>
      </w:r>
      <w:r>
        <w:rPr>
          <w:noProof/>
        </w:rPr>
      </w:r>
      <w:r>
        <w:rPr>
          <w:noProof/>
        </w:rPr>
        <w:fldChar w:fldCharType="separate"/>
      </w:r>
      <w:r>
        <w:rPr>
          <w:noProof/>
        </w:rPr>
        <w:t>130</w:t>
      </w:r>
      <w:r>
        <w:rPr>
          <w:noProof/>
        </w:rPr>
        <w:fldChar w:fldCharType="end"/>
      </w:r>
    </w:p>
    <w:p w14:paraId="0FD15D54" w14:textId="396330F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lang w:val="en-US"/>
        </w:rPr>
        <w:t>5.1.1.19.7</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PNF Humidity</w:t>
      </w:r>
      <w:r>
        <w:rPr>
          <w:noProof/>
        </w:rPr>
        <w:tab/>
      </w:r>
      <w:r>
        <w:rPr>
          <w:noProof/>
        </w:rPr>
        <w:fldChar w:fldCharType="begin" w:fldLock="1"/>
      </w:r>
      <w:r>
        <w:rPr>
          <w:noProof/>
        </w:rPr>
        <w:instrText xml:space="preserve"> PAGEREF _Toc193701914 \h </w:instrText>
      </w:r>
      <w:r>
        <w:rPr>
          <w:noProof/>
        </w:rPr>
      </w:r>
      <w:r>
        <w:rPr>
          <w:noProof/>
        </w:rPr>
        <w:fldChar w:fldCharType="separate"/>
      </w:r>
      <w:r>
        <w:rPr>
          <w:noProof/>
        </w:rPr>
        <w:t>130</w:t>
      </w:r>
      <w:r>
        <w:rPr>
          <w:noProof/>
        </w:rPr>
        <w:fldChar w:fldCharType="end"/>
      </w:r>
    </w:p>
    <w:p w14:paraId="6DF621C0" w14:textId="5D5F452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w:t>
      </w:r>
      <w:r w:rsidRPr="008627C4">
        <w:rPr>
          <w:noProof/>
          <w:color w:val="000000"/>
        </w:rPr>
        <w:t>.20</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_Toc193701915 \h </w:instrText>
      </w:r>
      <w:r>
        <w:rPr>
          <w:noProof/>
        </w:rPr>
      </w:r>
      <w:r>
        <w:rPr>
          <w:noProof/>
        </w:rPr>
        <w:fldChar w:fldCharType="separate"/>
      </w:r>
      <w:r>
        <w:rPr>
          <w:noProof/>
        </w:rPr>
        <w:t>130</w:t>
      </w:r>
      <w:r>
        <w:rPr>
          <w:noProof/>
        </w:rPr>
        <w:fldChar w:fldCharType="end"/>
      </w:r>
    </w:p>
    <w:p w14:paraId="1679B279" w14:textId="2E06A07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5.1.1.20.1</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_Toc193701916 \h </w:instrText>
      </w:r>
      <w:r>
        <w:rPr>
          <w:noProof/>
        </w:rPr>
      </w:r>
      <w:r>
        <w:rPr>
          <w:noProof/>
        </w:rPr>
        <w:fldChar w:fldCharType="separate"/>
      </w:r>
      <w:r>
        <w:rPr>
          <w:noProof/>
        </w:rPr>
        <w:t>130</w:t>
      </w:r>
      <w:r>
        <w:rPr>
          <w:noProof/>
        </w:rPr>
        <w:fldChar w:fldCharType="end"/>
      </w:r>
    </w:p>
    <w:p w14:paraId="55C078D7" w14:textId="5F30C19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5.1.1.20.2</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_Toc193701917 \h </w:instrText>
      </w:r>
      <w:r>
        <w:rPr>
          <w:noProof/>
        </w:rPr>
      </w:r>
      <w:r>
        <w:rPr>
          <w:noProof/>
        </w:rPr>
        <w:fldChar w:fldCharType="separate"/>
      </w:r>
      <w:r>
        <w:rPr>
          <w:noProof/>
        </w:rPr>
        <w:t>131</w:t>
      </w:r>
      <w:r>
        <w:rPr>
          <w:noProof/>
        </w:rPr>
        <w:fldChar w:fldCharType="end"/>
      </w:r>
    </w:p>
    <w:p w14:paraId="53E8A260" w14:textId="506E44B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5.1.1.20.3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_Toc193701918 \h </w:instrText>
      </w:r>
      <w:r>
        <w:rPr>
          <w:noProof/>
        </w:rPr>
      </w:r>
      <w:r>
        <w:rPr>
          <w:noProof/>
        </w:rPr>
        <w:fldChar w:fldCharType="separate"/>
      </w:r>
      <w:r>
        <w:rPr>
          <w:noProof/>
        </w:rPr>
        <w:t>131</w:t>
      </w:r>
      <w:r>
        <w:rPr>
          <w:noProof/>
        </w:rPr>
        <w:fldChar w:fldCharType="end"/>
      </w:r>
    </w:p>
    <w:p w14:paraId="1EAA27A6" w14:textId="425F576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5.1.1.20.4</w:t>
      </w:r>
      <w:r>
        <w:rPr>
          <w:rFonts w:asciiTheme="minorHAnsi" w:eastAsiaTheme="minorEastAsia" w:hAnsiTheme="minorHAnsi" w:cstheme="minorBidi"/>
          <w:noProof/>
          <w:kern w:val="2"/>
          <w:sz w:val="24"/>
          <w:szCs w:val="24"/>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_Toc193701919 \h </w:instrText>
      </w:r>
      <w:r>
        <w:rPr>
          <w:noProof/>
        </w:rPr>
      </w:r>
      <w:r>
        <w:rPr>
          <w:noProof/>
        </w:rPr>
        <w:fldChar w:fldCharType="separate"/>
      </w:r>
      <w:r>
        <w:rPr>
          <w:noProof/>
        </w:rPr>
        <w:t>132</w:t>
      </w:r>
      <w:r>
        <w:rPr>
          <w:noProof/>
        </w:rPr>
        <w:fldChar w:fldCharType="end"/>
      </w:r>
    </w:p>
    <w:p w14:paraId="00BFDEEE" w14:textId="1A9C67D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5.1.1.21</w:t>
      </w:r>
      <w:r>
        <w:rPr>
          <w:rFonts w:asciiTheme="minorHAnsi" w:eastAsiaTheme="minorEastAsia" w:hAnsiTheme="minorHAnsi" w:cstheme="minorBidi"/>
          <w:noProof/>
          <w:kern w:val="2"/>
          <w:sz w:val="24"/>
          <w:szCs w:val="24"/>
          <w:lang w:eastAsia="en-GB"/>
          <w14:ligatures w14:val="standardContextual"/>
        </w:rPr>
        <w:tab/>
      </w:r>
      <w:r>
        <w:rPr>
          <w:noProof/>
        </w:rPr>
        <w:t>Intra-</w:t>
      </w:r>
      <w:r w:rsidRPr="008627C4">
        <w:rPr>
          <w:noProof/>
          <w:lang w:val="en-US" w:eastAsia="zh-CN"/>
        </w:rPr>
        <w:t xml:space="preserve">NRCell </w:t>
      </w:r>
      <w:r>
        <w:rPr>
          <w:noProof/>
        </w:rPr>
        <w:t>SSB</w:t>
      </w:r>
      <w:r w:rsidRPr="008627C4">
        <w:rPr>
          <w:noProof/>
          <w:lang w:val="en-US" w:eastAsia="zh-CN"/>
        </w:rPr>
        <w:t xml:space="preserve"> </w:t>
      </w:r>
      <w:r>
        <w:rPr>
          <w:noProof/>
        </w:rPr>
        <w:t xml:space="preserve">Beam </w:t>
      </w:r>
      <w:r w:rsidRPr="008627C4">
        <w:rPr>
          <w:noProof/>
          <w:lang w:val="en-US" w:eastAsia="zh-CN"/>
        </w:rPr>
        <w:t>switch</w:t>
      </w:r>
      <w:r>
        <w:rPr>
          <w:noProof/>
        </w:rPr>
        <w:t xml:space="preserve"> Measurement</w:t>
      </w:r>
      <w:r>
        <w:rPr>
          <w:noProof/>
        </w:rPr>
        <w:tab/>
      </w:r>
      <w:r>
        <w:rPr>
          <w:noProof/>
        </w:rPr>
        <w:fldChar w:fldCharType="begin" w:fldLock="1"/>
      </w:r>
      <w:r>
        <w:rPr>
          <w:noProof/>
        </w:rPr>
        <w:instrText xml:space="preserve"> PAGEREF _Toc193701920 \h </w:instrText>
      </w:r>
      <w:r>
        <w:rPr>
          <w:noProof/>
        </w:rPr>
      </w:r>
      <w:r>
        <w:rPr>
          <w:noProof/>
        </w:rPr>
        <w:fldChar w:fldCharType="separate"/>
      </w:r>
      <w:r>
        <w:rPr>
          <w:noProof/>
        </w:rPr>
        <w:t>132</w:t>
      </w:r>
      <w:r>
        <w:rPr>
          <w:noProof/>
        </w:rPr>
        <w:fldChar w:fldCharType="end"/>
      </w:r>
    </w:p>
    <w:p w14:paraId="5BD7F8D9" w14:textId="355AC39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21</w:t>
      </w:r>
      <w:r>
        <w:rPr>
          <w:noProof/>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w:t>
      </w:r>
      <w:r w:rsidRPr="008627C4">
        <w:rPr>
          <w:noProof/>
          <w:lang w:val="en-US" w:eastAsia="zh-CN"/>
        </w:rPr>
        <w:t xml:space="preserve"> Intra-NRCell SSB Beam</w:t>
      </w:r>
      <w:r>
        <w:rPr>
          <w:noProof/>
          <w:lang w:eastAsia="zh-CN"/>
        </w:rPr>
        <w:t xml:space="preserve"> </w:t>
      </w:r>
      <w:r w:rsidRPr="008627C4">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_Toc193701921 \h </w:instrText>
      </w:r>
      <w:r>
        <w:rPr>
          <w:noProof/>
        </w:rPr>
      </w:r>
      <w:r>
        <w:rPr>
          <w:noProof/>
        </w:rPr>
        <w:fldChar w:fldCharType="separate"/>
      </w:r>
      <w:r>
        <w:rPr>
          <w:noProof/>
        </w:rPr>
        <w:t>132</w:t>
      </w:r>
      <w:r>
        <w:rPr>
          <w:noProof/>
        </w:rPr>
        <w:fldChar w:fldCharType="end"/>
      </w:r>
    </w:p>
    <w:p w14:paraId="07727301" w14:textId="6C54146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21</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sidRPr="008627C4">
        <w:rPr>
          <w:noProof/>
          <w:lang w:val="en-US" w:eastAsia="zh-CN"/>
        </w:rPr>
        <w:t>Intra-NRCell SSB  Beam</w:t>
      </w:r>
      <w:r>
        <w:rPr>
          <w:noProof/>
          <w:lang w:eastAsia="zh-CN"/>
        </w:rPr>
        <w:t xml:space="preserve"> </w:t>
      </w:r>
      <w:r w:rsidRPr="008627C4">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_Toc193701922 \h </w:instrText>
      </w:r>
      <w:r>
        <w:rPr>
          <w:noProof/>
        </w:rPr>
      </w:r>
      <w:r>
        <w:rPr>
          <w:noProof/>
        </w:rPr>
        <w:fldChar w:fldCharType="separate"/>
      </w:r>
      <w:r>
        <w:rPr>
          <w:noProof/>
        </w:rPr>
        <w:t>133</w:t>
      </w:r>
      <w:r>
        <w:rPr>
          <w:noProof/>
        </w:rPr>
        <w:fldChar w:fldCharType="end"/>
      </w:r>
    </w:p>
    <w:p w14:paraId="4CB2A7F5" w14:textId="0A4B80C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RSRP</w:t>
      </w:r>
      <w:r>
        <w:rPr>
          <w:noProof/>
        </w:rPr>
        <w:t xml:space="preserve"> Measurement</w:t>
      </w:r>
      <w:r>
        <w:rPr>
          <w:noProof/>
        </w:rPr>
        <w:tab/>
      </w:r>
      <w:r>
        <w:rPr>
          <w:noProof/>
        </w:rPr>
        <w:fldChar w:fldCharType="begin" w:fldLock="1"/>
      </w:r>
      <w:r>
        <w:rPr>
          <w:noProof/>
        </w:rPr>
        <w:instrText xml:space="preserve"> PAGEREF _Toc193701923 \h </w:instrText>
      </w:r>
      <w:r>
        <w:rPr>
          <w:noProof/>
        </w:rPr>
      </w:r>
      <w:r>
        <w:rPr>
          <w:noProof/>
        </w:rPr>
        <w:fldChar w:fldCharType="separate"/>
      </w:r>
      <w:r>
        <w:rPr>
          <w:noProof/>
        </w:rPr>
        <w:t>133</w:t>
      </w:r>
      <w:r>
        <w:rPr>
          <w:noProof/>
        </w:rPr>
        <w:fldChar w:fldCharType="end"/>
      </w:r>
    </w:p>
    <w:p w14:paraId="7CE23D7D" w14:textId="68C1851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22</w:t>
      </w:r>
      <w:r>
        <w:rPr>
          <w:noProof/>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-RSRP distribution</w:t>
      </w:r>
      <w:r w:rsidRPr="008627C4">
        <w:rPr>
          <w:noProof/>
          <w:lang w:val="en-US" w:eastAsia="zh-CN"/>
        </w:rPr>
        <w:t xml:space="preserve"> per SSB</w:t>
      </w:r>
      <w:r>
        <w:rPr>
          <w:noProof/>
        </w:rPr>
        <w:tab/>
      </w:r>
      <w:r>
        <w:rPr>
          <w:noProof/>
        </w:rPr>
        <w:fldChar w:fldCharType="begin" w:fldLock="1"/>
      </w:r>
      <w:r>
        <w:rPr>
          <w:noProof/>
        </w:rPr>
        <w:instrText xml:space="preserve"> PAGEREF _Toc193701924 \h </w:instrText>
      </w:r>
      <w:r>
        <w:rPr>
          <w:noProof/>
        </w:rPr>
      </w:r>
      <w:r>
        <w:rPr>
          <w:noProof/>
        </w:rPr>
        <w:fldChar w:fldCharType="separate"/>
      </w:r>
      <w:r>
        <w:rPr>
          <w:noProof/>
        </w:rPr>
        <w:t>133</w:t>
      </w:r>
      <w:r>
        <w:rPr>
          <w:noProof/>
        </w:rPr>
        <w:fldChar w:fldCharType="end"/>
      </w:r>
    </w:p>
    <w:p w14:paraId="0E5DDC4C" w14:textId="41EAE80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22</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-RSRP distribution</w:t>
      </w:r>
      <w:r w:rsidRPr="008627C4">
        <w:rPr>
          <w:noProof/>
          <w:lang w:val="en-US" w:eastAsia="zh-CN"/>
        </w:rPr>
        <w:t xml:space="preserve"> per SSB of neighbor NR cell</w:t>
      </w:r>
      <w:r>
        <w:rPr>
          <w:noProof/>
        </w:rPr>
        <w:tab/>
      </w:r>
      <w:r>
        <w:rPr>
          <w:noProof/>
        </w:rPr>
        <w:fldChar w:fldCharType="begin" w:fldLock="1"/>
      </w:r>
      <w:r>
        <w:rPr>
          <w:noProof/>
        </w:rPr>
        <w:instrText xml:space="preserve"> PAGEREF _Toc193701925 \h </w:instrText>
      </w:r>
      <w:r>
        <w:rPr>
          <w:noProof/>
        </w:rPr>
      </w:r>
      <w:r>
        <w:rPr>
          <w:noProof/>
        </w:rPr>
        <w:fldChar w:fldCharType="separate"/>
      </w:r>
      <w:r>
        <w:rPr>
          <w:noProof/>
        </w:rPr>
        <w:t>134</w:t>
      </w:r>
      <w:r>
        <w:rPr>
          <w:noProof/>
        </w:rPr>
        <w:fldChar w:fldCharType="end"/>
      </w:r>
    </w:p>
    <w:p w14:paraId="41D91B10" w14:textId="417CE58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w:t>
      </w:r>
      <w:r w:rsidRPr="008627C4">
        <w:rPr>
          <w:noProof/>
          <w:lang w:val="en-US" w:eastAsia="zh-CN"/>
        </w:rPr>
        <w:t>22</w:t>
      </w:r>
      <w:r>
        <w:rPr>
          <w:noProof/>
        </w:rPr>
        <w:t>.</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RSRP distribution</w:t>
      </w:r>
      <w:r w:rsidRPr="008627C4">
        <w:rPr>
          <w:noProof/>
          <w:lang w:val="en-US" w:eastAsia="zh-CN"/>
        </w:rPr>
        <w:t xml:space="preserve"> per neighbor E-UTRAN cell</w:t>
      </w:r>
      <w:r>
        <w:rPr>
          <w:noProof/>
        </w:rPr>
        <w:tab/>
      </w:r>
      <w:r>
        <w:rPr>
          <w:noProof/>
        </w:rPr>
        <w:fldChar w:fldCharType="begin" w:fldLock="1"/>
      </w:r>
      <w:r>
        <w:rPr>
          <w:noProof/>
        </w:rPr>
        <w:instrText xml:space="preserve"> PAGEREF _Toc193701926 \h </w:instrText>
      </w:r>
      <w:r>
        <w:rPr>
          <w:noProof/>
        </w:rPr>
      </w:r>
      <w:r>
        <w:rPr>
          <w:noProof/>
        </w:rPr>
        <w:fldChar w:fldCharType="separate"/>
      </w:r>
      <w:r>
        <w:rPr>
          <w:noProof/>
        </w:rPr>
        <w:t>134</w:t>
      </w:r>
      <w:r>
        <w:rPr>
          <w:noProof/>
        </w:rPr>
        <w:fldChar w:fldCharType="end"/>
      </w:r>
    </w:p>
    <w:p w14:paraId="40F00B48" w14:textId="7D4B128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5.1.1.22.4</w:t>
      </w:r>
      <w:r>
        <w:rPr>
          <w:rFonts w:asciiTheme="minorHAnsi" w:eastAsiaTheme="minorEastAsia" w:hAnsiTheme="minorHAnsi" w:cstheme="minorBidi"/>
          <w:noProof/>
          <w:kern w:val="2"/>
          <w:sz w:val="24"/>
          <w:szCs w:val="24"/>
          <w:lang w:eastAsia="en-GB"/>
          <w14:ligatures w14:val="standardContextual"/>
        </w:rPr>
        <w:tab/>
      </w:r>
      <w:r>
        <w:rPr>
          <w:noProof/>
        </w:rPr>
        <w:t>SRS-RSRP measurement</w:t>
      </w:r>
      <w:r>
        <w:rPr>
          <w:noProof/>
        </w:rPr>
        <w:tab/>
      </w:r>
      <w:r>
        <w:rPr>
          <w:noProof/>
        </w:rPr>
        <w:fldChar w:fldCharType="begin" w:fldLock="1"/>
      </w:r>
      <w:r>
        <w:rPr>
          <w:noProof/>
        </w:rPr>
        <w:instrText xml:space="preserve"> PAGEREF _Toc193701927 \h </w:instrText>
      </w:r>
      <w:r>
        <w:rPr>
          <w:noProof/>
        </w:rPr>
      </w:r>
      <w:r>
        <w:rPr>
          <w:noProof/>
        </w:rPr>
        <w:fldChar w:fldCharType="separate"/>
      </w:r>
      <w:r>
        <w:rPr>
          <w:noProof/>
        </w:rPr>
        <w:t>134</w:t>
      </w:r>
      <w:r>
        <w:rPr>
          <w:noProof/>
        </w:rPr>
        <w:fldChar w:fldCharType="end"/>
      </w:r>
    </w:p>
    <w:p w14:paraId="53ED9429" w14:textId="10267E0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5.1.1.23</w:t>
      </w:r>
      <w:r>
        <w:rPr>
          <w:rFonts w:asciiTheme="minorHAnsi" w:eastAsiaTheme="minorEastAsia" w:hAnsiTheme="minorHAnsi" w:cstheme="minorBidi"/>
          <w:noProof/>
          <w:kern w:val="2"/>
          <w:sz w:val="24"/>
          <w:szCs w:val="24"/>
          <w:lang w:eastAsia="en-GB"/>
          <w14:ligatures w14:val="standardContextual"/>
        </w:rPr>
        <w:tab/>
      </w:r>
      <w:r>
        <w:rPr>
          <w:noProof/>
        </w:rPr>
        <w:t>Number of Active UEs</w:t>
      </w:r>
      <w:r>
        <w:rPr>
          <w:noProof/>
        </w:rPr>
        <w:tab/>
      </w:r>
      <w:r>
        <w:rPr>
          <w:noProof/>
        </w:rPr>
        <w:fldChar w:fldCharType="begin" w:fldLock="1"/>
      </w:r>
      <w:r>
        <w:rPr>
          <w:noProof/>
        </w:rPr>
        <w:instrText xml:space="preserve"> PAGEREF _Toc193701928 \h </w:instrText>
      </w:r>
      <w:r>
        <w:rPr>
          <w:noProof/>
        </w:rPr>
      </w:r>
      <w:r>
        <w:rPr>
          <w:noProof/>
        </w:rPr>
        <w:fldChar w:fldCharType="separate"/>
      </w:r>
      <w:r>
        <w:rPr>
          <w:noProof/>
        </w:rPr>
        <w:t>135</w:t>
      </w:r>
      <w:r>
        <w:rPr>
          <w:noProof/>
        </w:rPr>
        <w:fldChar w:fldCharType="end"/>
      </w:r>
    </w:p>
    <w:p w14:paraId="5C59BBEA" w14:textId="43ADE7A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_Toc193701929 \h </w:instrText>
      </w:r>
      <w:r>
        <w:rPr>
          <w:noProof/>
        </w:rPr>
      </w:r>
      <w:r>
        <w:rPr>
          <w:noProof/>
        </w:rPr>
        <w:fldChar w:fldCharType="separate"/>
      </w:r>
      <w:r>
        <w:rPr>
          <w:noProof/>
        </w:rPr>
        <w:t>135</w:t>
      </w:r>
      <w:r>
        <w:rPr>
          <w:noProof/>
        </w:rPr>
        <w:fldChar w:fldCharType="end"/>
      </w:r>
    </w:p>
    <w:p w14:paraId="798AE3BC" w14:textId="715A124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5.1.1.23.2</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_Toc193701930 \h </w:instrText>
      </w:r>
      <w:r>
        <w:rPr>
          <w:noProof/>
        </w:rPr>
      </w:r>
      <w:r>
        <w:rPr>
          <w:noProof/>
        </w:rPr>
        <w:fldChar w:fldCharType="separate"/>
      </w:r>
      <w:r>
        <w:rPr>
          <w:noProof/>
        </w:rPr>
        <w:t>135</w:t>
      </w:r>
      <w:r>
        <w:rPr>
          <w:noProof/>
        </w:rPr>
        <w:fldChar w:fldCharType="end"/>
      </w:r>
    </w:p>
    <w:p w14:paraId="604F9A6E" w14:textId="527F9EA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_Toc193701931 \h </w:instrText>
      </w:r>
      <w:r>
        <w:rPr>
          <w:noProof/>
        </w:rPr>
      </w:r>
      <w:r>
        <w:rPr>
          <w:noProof/>
        </w:rPr>
        <w:fldChar w:fldCharType="separate"/>
      </w:r>
      <w:r>
        <w:rPr>
          <w:noProof/>
        </w:rPr>
        <w:t>136</w:t>
      </w:r>
      <w:r>
        <w:rPr>
          <w:noProof/>
        </w:rPr>
        <w:fldChar w:fldCharType="end"/>
      </w:r>
    </w:p>
    <w:p w14:paraId="68E466F8" w14:textId="069CD6C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_Toc193701932 \h </w:instrText>
      </w:r>
      <w:r>
        <w:rPr>
          <w:noProof/>
        </w:rPr>
      </w:r>
      <w:r>
        <w:rPr>
          <w:noProof/>
        </w:rPr>
        <w:fldChar w:fldCharType="separate"/>
      </w:r>
      <w:r>
        <w:rPr>
          <w:noProof/>
        </w:rPr>
        <w:t>136</w:t>
      </w:r>
      <w:r>
        <w:rPr>
          <w:noProof/>
        </w:rPr>
        <w:fldChar w:fldCharType="end"/>
      </w:r>
    </w:p>
    <w:p w14:paraId="1D4F1F59" w14:textId="3A43F8F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Mean </w:t>
      </w:r>
      <w:r>
        <w:rPr>
          <w:noProof/>
          <w:lang w:eastAsia="ja-JP"/>
        </w:rPr>
        <w:t>number of Active UEs per cell</w:t>
      </w:r>
      <w:r>
        <w:rPr>
          <w:noProof/>
        </w:rPr>
        <w:tab/>
      </w:r>
      <w:r>
        <w:rPr>
          <w:noProof/>
        </w:rPr>
        <w:fldChar w:fldCharType="begin" w:fldLock="1"/>
      </w:r>
      <w:r>
        <w:rPr>
          <w:noProof/>
        </w:rPr>
        <w:instrText xml:space="preserve"> PAGEREF _Toc193701933 \h </w:instrText>
      </w:r>
      <w:r>
        <w:rPr>
          <w:noProof/>
        </w:rPr>
      </w:r>
      <w:r>
        <w:rPr>
          <w:noProof/>
        </w:rPr>
        <w:fldChar w:fldCharType="separate"/>
      </w:r>
      <w:r>
        <w:rPr>
          <w:noProof/>
        </w:rPr>
        <w:t>137</w:t>
      </w:r>
      <w:r>
        <w:rPr>
          <w:noProof/>
        </w:rPr>
        <w:fldChar w:fldCharType="end"/>
      </w:r>
    </w:p>
    <w:p w14:paraId="7F725858" w14:textId="215A754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5.1.1.23.6</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per cell</w:t>
      </w:r>
      <w:r>
        <w:rPr>
          <w:noProof/>
        </w:rPr>
        <w:tab/>
      </w:r>
      <w:r>
        <w:rPr>
          <w:noProof/>
        </w:rPr>
        <w:fldChar w:fldCharType="begin" w:fldLock="1"/>
      </w:r>
      <w:r>
        <w:rPr>
          <w:noProof/>
        </w:rPr>
        <w:instrText xml:space="preserve"> PAGEREF _Toc193701934 \h </w:instrText>
      </w:r>
      <w:r>
        <w:rPr>
          <w:noProof/>
        </w:rPr>
      </w:r>
      <w:r>
        <w:rPr>
          <w:noProof/>
        </w:rPr>
        <w:fldChar w:fldCharType="separate"/>
      </w:r>
      <w:r>
        <w:rPr>
          <w:noProof/>
        </w:rPr>
        <w:t>137</w:t>
      </w:r>
      <w:r>
        <w:rPr>
          <w:noProof/>
        </w:rPr>
        <w:fldChar w:fldCharType="end"/>
      </w:r>
    </w:p>
    <w:p w14:paraId="60B41EF4" w14:textId="60F918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5.1.1.24</w:t>
      </w:r>
      <w:r>
        <w:rPr>
          <w:rFonts w:asciiTheme="minorHAnsi" w:eastAsiaTheme="minorEastAsia" w:hAnsiTheme="minorHAnsi" w:cstheme="minorBidi"/>
          <w:noProof/>
          <w:kern w:val="2"/>
          <w:sz w:val="24"/>
          <w:szCs w:val="24"/>
          <w:lang w:eastAsia="en-GB"/>
          <w14:ligatures w14:val="standardContextual"/>
        </w:rPr>
        <w:tab/>
      </w:r>
      <w:r>
        <w:rPr>
          <w:noProof/>
        </w:rPr>
        <w:t>5QI 1 QoS Flow Duration Monitoring</w:t>
      </w:r>
      <w:r>
        <w:rPr>
          <w:noProof/>
        </w:rPr>
        <w:tab/>
      </w:r>
      <w:r>
        <w:rPr>
          <w:noProof/>
        </w:rPr>
        <w:fldChar w:fldCharType="begin" w:fldLock="1"/>
      </w:r>
      <w:r>
        <w:rPr>
          <w:noProof/>
        </w:rPr>
        <w:instrText xml:space="preserve"> PAGEREF _Toc193701935 \h </w:instrText>
      </w:r>
      <w:r>
        <w:rPr>
          <w:noProof/>
        </w:rPr>
      </w:r>
      <w:r>
        <w:rPr>
          <w:noProof/>
        </w:rPr>
        <w:fldChar w:fldCharType="separate"/>
      </w:r>
      <w:r>
        <w:rPr>
          <w:noProof/>
        </w:rPr>
        <w:t>138</w:t>
      </w:r>
      <w:r>
        <w:rPr>
          <w:noProof/>
        </w:rPr>
        <w:fldChar w:fldCharType="end"/>
      </w:r>
    </w:p>
    <w:p w14:paraId="7914618F" w14:textId="1949F44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5.1.1.24.1</w:t>
      </w:r>
      <w:r>
        <w:rPr>
          <w:rFonts w:asciiTheme="minorHAnsi" w:eastAsiaTheme="minorEastAsia" w:hAnsiTheme="minorHAnsi" w:cstheme="minorBidi"/>
          <w:noProof/>
          <w:kern w:val="2"/>
          <w:sz w:val="24"/>
          <w:szCs w:val="24"/>
          <w:lang w:eastAsia="en-GB"/>
          <w14:ligatures w14:val="standardContextual"/>
        </w:rPr>
        <w:tab/>
      </w:r>
      <w:r>
        <w:rPr>
          <w:noProof/>
        </w:rPr>
        <w:t>Average Normally Released Call (5QI 1 QoS Flow) Duration</w:t>
      </w:r>
      <w:r>
        <w:rPr>
          <w:noProof/>
        </w:rPr>
        <w:tab/>
      </w:r>
      <w:r>
        <w:rPr>
          <w:noProof/>
        </w:rPr>
        <w:fldChar w:fldCharType="begin" w:fldLock="1"/>
      </w:r>
      <w:r>
        <w:rPr>
          <w:noProof/>
        </w:rPr>
        <w:instrText xml:space="preserve"> PAGEREF _Toc193701936 \h </w:instrText>
      </w:r>
      <w:r>
        <w:rPr>
          <w:noProof/>
        </w:rPr>
      </w:r>
      <w:r>
        <w:rPr>
          <w:noProof/>
        </w:rPr>
        <w:fldChar w:fldCharType="separate"/>
      </w:r>
      <w:r>
        <w:rPr>
          <w:noProof/>
        </w:rPr>
        <w:t>138</w:t>
      </w:r>
      <w:r>
        <w:rPr>
          <w:noProof/>
        </w:rPr>
        <w:fldChar w:fldCharType="end"/>
      </w:r>
    </w:p>
    <w:p w14:paraId="1DEFB2DF" w14:textId="7587BE9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5.1.1.24.2</w:t>
      </w:r>
      <w:r>
        <w:rPr>
          <w:rFonts w:asciiTheme="minorHAnsi" w:eastAsiaTheme="minorEastAsia" w:hAnsiTheme="minorHAnsi" w:cstheme="minorBidi"/>
          <w:noProof/>
          <w:kern w:val="2"/>
          <w:sz w:val="24"/>
          <w:szCs w:val="24"/>
          <w:lang w:eastAsia="en-GB"/>
          <w14:ligatures w14:val="standardContextual"/>
        </w:rPr>
        <w:tab/>
      </w:r>
      <w:r>
        <w:rPr>
          <w:noProof/>
        </w:rPr>
        <w:t>Average Abnormally Released Call (5QI 1 QoS Flow) Duration</w:t>
      </w:r>
      <w:r>
        <w:rPr>
          <w:noProof/>
        </w:rPr>
        <w:tab/>
      </w:r>
      <w:r>
        <w:rPr>
          <w:noProof/>
        </w:rPr>
        <w:fldChar w:fldCharType="begin" w:fldLock="1"/>
      </w:r>
      <w:r>
        <w:rPr>
          <w:noProof/>
        </w:rPr>
        <w:instrText xml:space="preserve"> PAGEREF _Toc193701937 \h </w:instrText>
      </w:r>
      <w:r>
        <w:rPr>
          <w:noProof/>
        </w:rPr>
      </w:r>
      <w:r>
        <w:rPr>
          <w:noProof/>
        </w:rPr>
        <w:fldChar w:fldCharType="separate"/>
      </w:r>
      <w:r>
        <w:rPr>
          <w:noProof/>
        </w:rPr>
        <w:t>138</w:t>
      </w:r>
      <w:r>
        <w:rPr>
          <w:noProof/>
        </w:rPr>
        <w:fldChar w:fldCharType="end"/>
      </w:r>
    </w:p>
    <w:p w14:paraId="0FADDBAC" w14:textId="3EEEAAE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5.1.1.24.3</w:t>
      </w:r>
      <w:r>
        <w:rPr>
          <w:rFonts w:asciiTheme="minorHAnsi" w:eastAsiaTheme="minorEastAsia" w:hAnsiTheme="minorHAnsi" w:cstheme="minorBidi"/>
          <w:noProof/>
          <w:kern w:val="2"/>
          <w:sz w:val="24"/>
          <w:szCs w:val="24"/>
          <w:lang w:eastAsia="en-GB"/>
          <w14:ligatures w14:val="standardContextual"/>
        </w:rPr>
        <w:tab/>
      </w:r>
      <w:r>
        <w:rPr>
          <w:noProof/>
        </w:rPr>
        <w:t>Distribution of Normally Released Call (5QI 1 QoS Flow) Duration</w:t>
      </w:r>
      <w:r>
        <w:rPr>
          <w:noProof/>
        </w:rPr>
        <w:tab/>
      </w:r>
      <w:r>
        <w:rPr>
          <w:noProof/>
        </w:rPr>
        <w:fldChar w:fldCharType="begin" w:fldLock="1"/>
      </w:r>
      <w:r>
        <w:rPr>
          <w:noProof/>
        </w:rPr>
        <w:instrText xml:space="preserve"> PAGEREF _Toc193701938 \h </w:instrText>
      </w:r>
      <w:r>
        <w:rPr>
          <w:noProof/>
        </w:rPr>
      </w:r>
      <w:r>
        <w:rPr>
          <w:noProof/>
        </w:rPr>
        <w:fldChar w:fldCharType="separate"/>
      </w:r>
      <w:r>
        <w:rPr>
          <w:noProof/>
        </w:rPr>
        <w:t>139</w:t>
      </w:r>
      <w:r>
        <w:rPr>
          <w:noProof/>
        </w:rPr>
        <w:fldChar w:fldCharType="end"/>
      </w:r>
    </w:p>
    <w:p w14:paraId="1BD113FA" w14:textId="125D36D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5.1.1.24.4</w:t>
      </w:r>
      <w:r>
        <w:rPr>
          <w:rFonts w:asciiTheme="minorHAnsi" w:eastAsiaTheme="minorEastAsia" w:hAnsiTheme="minorHAnsi" w:cstheme="minorBidi"/>
          <w:noProof/>
          <w:kern w:val="2"/>
          <w:sz w:val="24"/>
          <w:szCs w:val="24"/>
          <w:lang w:eastAsia="en-GB"/>
          <w14:ligatures w14:val="standardContextual"/>
        </w:rPr>
        <w:tab/>
      </w:r>
      <w:r>
        <w:rPr>
          <w:noProof/>
        </w:rPr>
        <w:t>Distribution of Abnormally Released Call (5QI 1 QoS Flow) Duration</w:t>
      </w:r>
      <w:r>
        <w:rPr>
          <w:noProof/>
        </w:rPr>
        <w:tab/>
      </w:r>
      <w:r>
        <w:rPr>
          <w:noProof/>
        </w:rPr>
        <w:fldChar w:fldCharType="begin" w:fldLock="1"/>
      </w:r>
      <w:r>
        <w:rPr>
          <w:noProof/>
        </w:rPr>
        <w:instrText xml:space="preserve"> PAGEREF _Toc193701939 \h </w:instrText>
      </w:r>
      <w:r>
        <w:rPr>
          <w:noProof/>
        </w:rPr>
      </w:r>
      <w:r>
        <w:rPr>
          <w:noProof/>
        </w:rPr>
        <w:fldChar w:fldCharType="separate"/>
      </w:r>
      <w:r>
        <w:rPr>
          <w:noProof/>
        </w:rPr>
        <w:t>139</w:t>
      </w:r>
      <w:r>
        <w:rPr>
          <w:noProof/>
        </w:rPr>
        <w:fldChar w:fldCharType="end"/>
      </w:r>
    </w:p>
    <w:p w14:paraId="3EF82407" w14:textId="743047B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5.1.1.25</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MRO</w:t>
      </w:r>
      <w:r>
        <w:rPr>
          <w:noProof/>
        </w:rPr>
        <w:tab/>
      </w:r>
      <w:r>
        <w:rPr>
          <w:noProof/>
        </w:rPr>
        <w:fldChar w:fldCharType="begin" w:fldLock="1"/>
      </w:r>
      <w:r>
        <w:rPr>
          <w:noProof/>
        </w:rPr>
        <w:instrText xml:space="preserve"> PAGEREF _Toc193701940 \h </w:instrText>
      </w:r>
      <w:r>
        <w:rPr>
          <w:noProof/>
        </w:rPr>
      </w:r>
      <w:r>
        <w:rPr>
          <w:noProof/>
        </w:rPr>
        <w:fldChar w:fldCharType="separate"/>
      </w:r>
      <w:r>
        <w:rPr>
          <w:noProof/>
        </w:rPr>
        <w:t>140</w:t>
      </w:r>
      <w:r>
        <w:rPr>
          <w:noProof/>
        </w:rPr>
        <w:fldChar w:fldCharType="end"/>
      </w:r>
    </w:p>
    <w:p w14:paraId="508B01F3" w14:textId="5D12C5F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5.1.1.25.1</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_Toc193701941 \h </w:instrText>
      </w:r>
      <w:r>
        <w:rPr>
          <w:noProof/>
        </w:rPr>
      </w:r>
      <w:r>
        <w:rPr>
          <w:noProof/>
        </w:rPr>
        <w:fldChar w:fldCharType="separate"/>
      </w:r>
      <w:r>
        <w:rPr>
          <w:noProof/>
        </w:rPr>
        <w:t>140</w:t>
      </w:r>
      <w:r>
        <w:rPr>
          <w:noProof/>
        </w:rPr>
        <w:fldChar w:fldCharType="end"/>
      </w:r>
    </w:p>
    <w:p w14:paraId="7FD6A635" w14:textId="5D3BB72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5.1.1.25.2</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_Toc193701942 \h </w:instrText>
      </w:r>
      <w:r>
        <w:rPr>
          <w:noProof/>
        </w:rPr>
      </w:r>
      <w:r>
        <w:rPr>
          <w:noProof/>
        </w:rPr>
        <w:fldChar w:fldCharType="separate"/>
      </w:r>
      <w:r>
        <w:rPr>
          <w:noProof/>
        </w:rPr>
        <w:t>140</w:t>
      </w:r>
      <w:r>
        <w:rPr>
          <w:noProof/>
        </w:rPr>
        <w:fldChar w:fldCharType="end"/>
      </w:r>
    </w:p>
    <w:p w14:paraId="68B344C6" w14:textId="42AAC6D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5.1.1.25.3</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lang w:eastAsia="zh-CN"/>
        </w:rPr>
        <w:t>Unnecessary handovers</w:t>
      </w:r>
      <w:r w:rsidRPr="008627C4">
        <w:rPr>
          <w:noProof/>
          <w:color w:val="000000"/>
        </w:rPr>
        <w:t xml:space="preserve"> for </w:t>
      </w:r>
      <w:r w:rsidRPr="008627C4">
        <w:rPr>
          <w:rFonts w:cs="Arial"/>
          <w:noProof/>
          <w:lang w:eastAsia="zh-CN"/>
        </w:rPr>
        <w:t>inter-system mobility</w:t>
      </w:r>
      <w:r>
        <w:rPr>
          <w:noProof/>
        </w:rPr>
        <w:tab/>
      </w:r>
      <w:r>
        <w:rPr>
          <w:noProof/>
        </w:rPr>
        <w:fldChar w:fldCharType="begin" w:fldLock="1"/>
      </w:r>
      <w:r>
        <w:rPr>
          <w:noProof/>
        </w:rPr>
        <w:instrText xml:space="preserve"> PAGEREF _Toc193701943 \h </w:instrText>
      </w:r>
      <w:r>
        <w:rPr>
          <w:noProof/>
        </w:rPr>
      </w:r>
      <w:r>
        <w:rPr>
          <w:noProof/>
        </w:rPr>
        <w:fldChar w:fldCharType="separate"/>
      </w:r>
      <w:r>
        <w:rPr>
          <w:noProof/>
        </w:rPr>
        <w:t>141</w:t>
      </w:r>
      <w:r>
        <w:rPr>
          <w:noProof/>
        </w:rPr>
        <w:fldChar w:fldCharType="end"/>
      </w:r>
    </w:p>
    <w:p w14:paraId="40625425" w14:textId="25F55FF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5.1.1.25.4</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lang w:eastAsia="zh-CN"/>
        </w:rPr>
        <w:t>Handover ping-pong</w:t>
      </w:r>
      <w:r w:rsidRPr="008627C4">
        <w:rPr>
          <w:noProof/>
          <w:color w:val="000000"/>
        </w:rPr>
        <w:t xml:space="preserve"> for i</w:t>
      </w:r>
      <w:r w:rsidRPr="008627C4">
        <w:rPr>
          <w:rFonts w:cs="Arial"/>
          <w:noProof/>
          <w:lang w:eastAsia="zh-CN"/>
        </w:rPr>
        <w:t>nter-system mobility</w:t>
      </w:r>
      <w:r>
        <w:rPr>
          <w:noProof/>
        </w:rPr>
        <w:tab/>
      </w:r>
      <w:r>
        <w:rPr>
          <w:noProof/>
        </w:rPr>
        <w:fldChar w:fldCharType="begin" w:fldLock="1"/>
      </w:r>
      <w:r>
        <w:rPr>
          <w:noProof/>
        </w:rPr>
        <w:instrText xml:space="preserve"> PAGEREF _Toc193701944 \h </w:instrText>
      </w:r>
      <w:r>
        <w:rPr>
          <w:noProof/>
        </w:rPr>
      </w:r>
      <w:r>
        <w:rPr>
          <w:noProof/>
        </w:rPr>
        <w:fldChar w:fldCharType="separate"/>
      </w:r>
      <w:r>
        <w:rPr>
          <w:noProof/>
        </w:rPr>
        <w:t>141</w:t>
      </w:r>
      <w:r>
        <w:rPr>
          <w:noProof/>
        </w:rPr>
        <w:fldChar w:fldCharType="end"/>
      </w:r>
    </w:p>
    <w:p w14:paraId="1742DEB8" w14:textId="58C8294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_Toc193701945 \h </w:instrText>
      </w:r>
      <w:r>
        <w:rPr>
          <w:noProof/>
        </w:rPr>
      </w:r>
      <w:r>
        <w:rPr>
          <w:noProof/>
        </w:rPr>
        <w:fldChar w:fldCharType="separate"/>
      </w:r>
      <w:r>
        <w:rPr>
          <w:noProof/>
        </w:rPr>
        <w:t>141</w:t>
      </w:r>
      <w:r>
        <w:rPr>
          <w:noProof/>
        </w:rPr>
        <w:fldChar w:fldCharType="end"/>
      </w:r>
    </w:p>
    <w:p w14:paraId="7B66F30F" w14:textId="3F3BB25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_Toc193701946 \h </w:instrText>
      </w:r>
      <w:r>
        <w:rPr>
          <w:noProof/>
        </w:rPr>
      </w:r>
      <w:r>
        <w:rPr>
          <w:noProof/>
        </w:rPr>
        <w:fldChar w:fldCharType="separate"/>
      </w:r>
      <w:r>
        <w:rPr>
          <w:noProof/>
        </w:rPr>
        <w:t>142</w:t>
      </w:r>
      <w:r>
        <w:rPr>
          <w:noProof/>
        </w:rPr>
        <w:fldChar w:fldCharType="end"/>
      </w:r>
    </w:p>
    <w:p w14:paraId="37878BD3" w14:textId="34AC849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5.1.1.25.7</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lang w:eastAsia="zh-CN"/>
        </w:rPr>
        <w:t>Unnecessary handovers per beam-cell pair</w:t>
      </w:r>
      <w:r w:rsidRPr="008627C4">
        <w:rPr>
          <w:noProof/>
          <w:color w:val="000000"/>
        </w:rPr>
        <w:t xml:space="preserve"> for i</w:t>
      </w:r>
      <w:r w:rsidRPr="008627C4">
        <w:rPr>
          <w:rFonts w:cs="Arial"/>
          <w:noProof/>
          <w:lang w:eastAsia="zh-CN"/>
        </w:rPr>
        <w:t>nter-system mobility</w:t>
      </w:r>
      <w:r>
        <w:rPr>
          <w:noProof/>
        </w:rPr>
        <w:tab/>
      </w:r>
      <w:r>
        <w:rPr>
          <w:noProof/>
        </w:rPr>
        <w:fldChar w:fldCharType="begin" w:fldLock="1"/>
      </w:r>
      <w:r>
        <w:rPr>
          <w:noProof/>
        </w:rPr>
        <w:instrText xml:space="preserve"> PAGEREF _Toc193701947 \h </w:instrText>
      </w:r>
      <w:r>
        <w:rPr>
          <w:noProof/>
        </w:rPr>
      </w:r>
      <w:r>
        <w:rPr>
          <w:noProof/>
        </w:rPr>
        <w:fldChar w:fldCharType="separate"/>
      </w:r>
      <w:r>
        <w:rPr>
          <w:noProof/>
        </w:rPr>
        <w:t>142</w:t>
      </w:r>
      <w:r>
        <w:rPr>
          <w:noProof/>
        </w:rPr>
        <w:fldChar w:fldCharType="end"/>
      </w:r>
    </w:p>
    <w:p w14:paraId="660BDD6A" w14:textId="25EEB02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5.1.1.25.8</w:t>
      </w:r>
      <w:r>
        <w:rPr>
          <w:rFonts w:asciiTheme="minorHAnsi" w:eastAsiaTheme="minorEastAsia" w:hAnsiTheme="minorHAnsi" w:cstheme="minorBidi"/>
          <w:noProof/>
          <w:kern w:val="2"/>
          <w:sz w:val="24"/>
          <w:szCs w:val="24"/>
          <w:lang w:eastAsia="en-GB"/>
          <w14:ligatures w14:val="standardContextual"/>
        </w:rPr>
        <w:tab/>
      </w:r>
      <w:r w:rsidRPr="008627C4">
        <w:rPr>
          <w:rFonts w:cs="Arial"/>
          <w:noProof/>
          <w:lang w:eastAsia="zh-CN"/>
        </w:rPr>
        <w:t>Handover ping-pong</w:t>
      </w:r>
      <w:r w:rsidRPr="008627C4">
        <w:rPr>
          <w:noProof/>
          <w:color w:val="000000"/>
        </w:rPr>
        <w:t xml:space="preserve"> </w:t>
      </w:r>
      <w:r w:rsidRPr="008627C4">
        <w:rPr>
          <w:rFonts w:cs="Arial"/>
          <w:noProof/>
          <w:lang w:eastAsia="zh-CN"/>
        </w:rPr>
        <w:t>per beam-cell pair</w:t>
      </w:r>
      <w:r w:rsidRPr="008627C4">
        <w:rPr>
          <w:noProof/>
          <w:color w:val="000000"/>
        </w:rPr>
        <w:t xml:space="preserve"> for i</w:t>
      </w:r>
      <w:r w:rsidRPr="008627C4">
        <w:rPr>
          <w:rFonts w:cs="Arial"/>
          <w:noProof/>
          <w:lang w:eastAsia="zh-CN"/>
        </w:rPr>
        <w:t>nter-system mobility</w:t>
      </w:r>
      <w:r>
        <w:rPr>
          <w:noProof/>
        </w:rPr>
        <w:tab/>
      </w:r>
      <w:r>
        <w:rPr>
          <w:noProof/>
        </w:rPr>
        <w:fldChar w:fldCharType="begin" w:fldLock="1"/>
      </w:r>
      <w:r>
        <w:rPr>
          <w:noProof/>
        </w:rPr>
        <w:instrText xml:space="preserve"> PAGEREF _Toc193701948 \h </w:instrText>
      </w:r>
      <w:r>
        <w:rPr>
          <w:noProof/>
        </w:rPr>
      </w:r>
      <w:r>
        <w:rPr>
          <w:noProof/>
        </w:rPr>
        <w:fldChar w:fldCharType="separate"/>
      </w:r>
      <w:r>
        <w:rPr>
          <w:noProof/>
        </w:rPr>
        <w:t>143</w:t>
      </w:r>
      <w:r>
        <w:rPr>
          <w:noProof/>
        </w:rPr>
        <w:fldChar w:fldCharType="end"/>
      </w:r>
    </w:p>
    <w:p w14:paraId="703A1B73" w14:textId="267B036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26</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PHR</w:t>
      </w:r>
      <w:r>
        <w:rPr>
          <w:noProof/>
        </w:rPr>
        <w:t xml:space="preserve"> Measurement</w:t>
      </w:r>
      <w:r>
        <w:rPr>
          <w:noProof/>
        </w:rPr>
        <w:tab/>
      </w:r>
      <w:r>
        <w:rPr>
          <w:noProof/>
        </w:rPr>
        <w:fldChar w:fldCharType="begin" w:fldLock="1"/>
      </w:r>
      <w:r>
        <w:rPr>
          <w:noProof/>
        </w:rPr>
        <w:instrText xml:space="preserve"> PAGEREF _Toc193701949 \h </w:instrText>
      </w:r>
      <w:r>
        <w:rPr>
          <w:noProof/>
        </w:rPr>
      </w:r>
      <w:r>
        <w:rPr>
          <w:noProof/>
        </w:rPr>
        <w:fldChar w:fldCharType="separate"/>
      </w:r>
      <w:r>
        <w:rPr>
          <w:noProof/>
        </w:rPr>
        <w:t>143</w:t>
      </w:r>
      <w:r>
        <w:rPr>
          <w:noProof/>
        </w:rPr>
        <w:fldChar w:fldCharType="end"/>
      </w:r>
    </w:p>
    <w:p w14:paraId="003BF2DB" w14:textId="3385A25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26.1</w:t>
      </w:r>
      <w:r>
        <w:rPr>
          <w:rFonts w:asciiTheme="minorHAnsi" w:eastAsiaTheme="minorEastAsia" w:hAnsiTheme="minorHAnsi" w:cstheme="minorBidi"/>
          <w:noProof/>
          <w:kern w:val="2"/>
          <w:sz w:val="24"/>
          <w:szCs w:val="24"/>
          <w:lang w:eastAsia="en-GB"/>
          <w14:ligatures w14:val="standardContextual"/>
        </w:rPr>
        <w:tab/>
      </w:r>
      <w:r>
        <w:rPr>
          <w:noProof/>
          <w:lang w:eastAsia="ko-KR"/>
        </w:rPr>
        <w:t>Type 1 power headroom</w:t>
      </w:r>
      <w:r w:rsidRPr="008627C4">
        <w:rPr>
          <w:noProof/>
          <w:lang w:val="en-US" w:eastAsia="zh-CN"/>
        </w:rPr>
        <w:t xml:space="preserve"> </w:t>
      </w:r>
      <w:r>
        <w:rPr>
          <w:noProof/>
        </w:rPr>
        <w:t>distribution</w:t>
      </w:r>
      <w:r>
        <w:rPr>
          <w:noProof/>
        </w:rPr>
        <w:tab/>
      </w:r>
      <w:r>
        <w:rPr>
          <w:noProof/>
        </w:rPr>
        <w:fldChar w:fldCharType="begin" w:fldLock="1"/>
      </w:r>
      <w:r>
        <w:rPr>
          <w:noProof/>
        </w:rPr>
        <w:instrText xml:space="preserve"> PAGEREF _Toc193701950 \h </w:instrText>
      </w:r>
      <w:r>
        <w:rPr>
          <w:noProof/>
        </w:rPr>
      </w:r>
      <w:r>
        <w:rPr>
          <w:noProof/>
        </w:rPr>
        <w:fldChar w:fldCharType="separate"/>
      </w:r>
      <w:r>
        <w:rPr>
          <w:noProof/>
        </w:rPr>
        <w:t>143</w:t>
      </w:r>
      <w:r>
        <w:rPr>
          <w:noProof/>
        </w:rPr>
        <w:fldChar w:fldCharType="end"/>
      </w:r>
    </w:p>
    <w:p w14:paraId="16E07A93" w14:textId="63CA4E6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Paging</w:t>
      </w:r>
      <w:r>
        <w:rPr>
          <w:noProof/>
        </w:rPr>
        <w:t xml:space="preserve"> Measurement</w:t>
      </w:r>
      <w:r>
        <w:rPr>
          <w:noProof/>
        </w:rPr>
        <w:tab/>
      </w:r>
      <w:r>
        <w:rPr>
          <w:noProof/>
        </w:rPr>
        <w:fldChar w:fldCharType="begin" w:fldLock="1"/>
      </w:r>
      <w:r>
        <w:rPr>
          <w:noProof/>
        </w:rPr>
        <w:instrText xml:space="preserve"> PAGEREF _Toc193701951 \h </w:instrText>
      </w:r>
      <w:r>
        <w:rPr>
          <w:noProof/>
        </w:rPr>
      </w:r>
      <w:r>
        <w:rPr>
          <w:noProof/>
        </w:rPr>
        <w:fldChar w:fldCharType="separate"/>
      </w:r>
      <w:r>
        <w:rPr>
          <w:noProof/>
        </w:rPr>
        <w:t>144</w:t>
      </w:r>
      <w:r>
        <w:rPr>
          <w:noProof/>
        </w:rPr>
        <w:fldChar w:fldCharType="end"/>
      </w:r>
    </w:p>
    <w:p w14:paraId="3CCB2A07" w14:textId="3EF33D5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CN Initiated</w:t>
      </w:r>
      <w:r>
        <w:rPr>
          <w:noProof/>
        </w:rPr>
        <w:t xml:space="preserve"> paging records received by the </w:t>
      </w:r>
      <w:r w:rsidRPr="008627C4">
        <w:rPr>
          <w:noProof/>
          <w:lang w:val="en-US" w:eastAsia="zh-CN"/>
        </w:rPr>
        <w:t>gNB-CU</w:t>
      </w:r>
      <w:r>
        <w:rPr>
          <w:noProof/>
        </w:rPr>
        <w:tab/>
      </w:r>
      <w:r>
        <w:rPr>
          <w:noProof/>
        </w:rPr>
        <w:fldChar w:fldCharType="begin" w:fldLock="1"/>
      </w:r>
      <w:r>
        <w:rPr>
          <w:noProof/>
        </w:rPr>
        <w:instrText xml:space="preserve"> PAGEREF _Toc193701952 \h </w:instrText>
      </w:r>
      <w:r>
        <w:rPr>
          <w:noProof/>
        </w:rPr>
      </w:r>
      <w:r>
        <w:rPr>
          <w:noProof/>
        </w:rPr>
        <w:fldChar w:fldCharType="separate"/>
      </w:r>
      <w:r>
        <w:rPr>
          <w:noProof/>
        </w:rPr>
        <w:t>144</w:t>
      </w:r>
      <w:r>
        <w:rPr>
          <w:noProof/>
        </w:rPr>
        <w:fldChar w:fldCharType="end"/>
      </w:r>
    </w:p>
    <w:p w14:paraId="59182178" w14:textId="1950B15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NG-RAN Initiated</w:t>
      </w:r>
      <w:r>
        <w:rPr>
          <w:noProof/>
        </w:rPr>
        <w:t xml:space="preserve"> paging records received by the </w:t>
      </w:r>
      <w:r w:rsidRPr="008627C4">
        <w:rPr>
          <w:noProof/>
          <w:lang w:val="en-US" w:eastAsia="zh-CN"/>
        </w:rPr>
        <w:t>gNB-CU</w:t>
      </w:r>
      <w:r>
        <w:rPr>
          <w:noProof/>
        </w:rPr>
        <w:tab/>
      </w:r>
      <w:r>
        <w:rPr>
          <w:noProof/>
        </w:rPr>
        <w:fldChar w:fldCharType="begin" w:fldLock="1"/>
      </w:r>
      <w:r>
        <w:rPr>
          <w:noProof/>
        </w:rPr>
        <w:instrText xml:space="preserve"> PAGEREF _Toc193701953 \h </w:instrText>
      </w:r>
      <w:r>
        <w:rPr>
          <w:noProof/>
        </w:rPr>
      </w:r>
      <w:r>
        <w:rPr>
          <w:noProof/>
        </w:rPr>
        <w:fldChar w:fldCharType="separate"/>
      </w:r>
      <w:r>
        <w:rPr>
          <w:noProof/>
        </w:rPr>
        <w:t>144</w:t>
      </w:r>
      <w:r>
        <w:rPr>
          <w:noProof/>
        </w:rPr>
        <w:fldChar w:fldCharType="end"/>
      </w:r>
    </w:p>
    <w:p w14:paraId="0DC8DD3A" w14:textId="6A41037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27.3</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w:t>
      </w:r>
      <w:r>
        <w:rPr>
          <w:noProof/>
        </w:rPr>
        <w:t xml:space="preserve">paging records received by the </w:t>
      </w:r>
      <w:r w:rsidRPr="008627C4">
        <w:rPr>
          <w:noProof/>
          <w:lang w:val="en-US" w:eastAsia="zh-CN"/>
        </w:rPr>
        <w:t>NRCellDU</w:t>
      </w:r>
      <w:r>
        <w:rPr>
          <w:noProof/>
        </w:rPr>
        <w:tab/>
      </w:r>
      <w:r>
        <w:rPr>
          <w:noProof/>
        </w:rPr>
        <w:fldChar w:fldCharType="begin" w:fldLock="1"/>
      </w:r>
      <w:r>
        <w:rPr>
          <w:noProof/>
        </w:rPr>
        <w:instrText xml:space="preserve"> PAGEREF _Toc193701954 \h </w:instrText>
      </w:r>
      <w:r>
        <w:rPr>
          <w:noProof/>
        </w:rPr>
      </w:r>
      <w:r>
        <w:rPr>
          <w:noProof/>
        </w:rPr>
        <w:fldChar w:fldCharType="separate"/>
      </w:r>
      <w:r>
        <w:rPr>
          <w:noProof/>
        </w:rPr>
        <w:t>144</w:t>
      </w:r>
      <w:r>
        <w:rPr>
          <w:noProof/>
        </w:rPr>
        <w:fldChar w:fldCharType="end"/>
      </w:r>
    </w:p>
    <w:p w14:paraId="6DDBAB5F" w14:textId="32F185B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h)</w:t>
      </w:r>
      <w:r>
        <w:rPr>
          <w:rFonts w:asciiTheme="minorHAnsi" w:eastAsiaTheme="minorEastAsia" w:hAnsiTheme="minorHAnsi" w:cstheme="minorBidi"/>
          <w:noProof/>
          <w:kern w:val="2"/>
          <w:sz w:val="24"/>
          <w:szCs w:val="24"/>
          <w:lang w:eastAsia="en-GB"/>
          <w14:ligatures w14:val="standardContextual"/>
        </w:rPr>
        <w:tab/>
      </w:r>
      <w:r>
        <w:rPr>
          <w:noProof/>
          <w:lang w:eastAsia="en-GB"/>
        </w:rPr>
        <w:t>5GS</w:t>
      </w:r>
      <w:r>
        <w:rPr>
          <w:noProof/>
        </w:rPr>
        <w:t>5.1.1.</w:t>
      </w:r>
      <w:r w:rsidRPr="008627C4">
        <w:rPr>
          <w:noProof/>
          <w:lang w:val="en-US" w:eastAsia="zh-CN"/>
        </w:rPr>
        <w:t xml:space="preserve">27.4 </w:t>
      </w:r>
      <w:r>
        <w:rPr>
          <w:noProof/>
        </w:rPr>
        <w:t>Number of</w:t>
      </w:r>
      <w:r w:rsidRPr="008627C4">
        <w:rPr>
          <w:noProof/>
          <w:lang w:val="en-US" w:eastAsia="zh-CN"/>
        </w:rPr>
        <w:t xml:space="preserve"> CN Initiated</w:t>
      </w:r>
      <w:r>
        <w:rPr>
          <w:noProof/>
        </w:rPr>
        <w:t xml:space="preserve"> paging records discarded at the </w:t>
      </w:r>
      <w:r w:rsidRPr="008627C4">
        <w:rPr>
          <w:noProof/>
          <w:lang w:val="en-US" w:eastAsia="zh-CN"/>
        </w:rPr>
        <w:t>gNB-CU</w:t>
      </w:r>
      <w:r>
        <w:rPr>
          <w:noProof/>
        </w:rPr>
        <w:tab/>
      </w:r>
      <w:r>
        <w:rPr>
          <w:noProof/>
        </w:rPr>
        <w:fldChar w:fldCharType="begin" w:fldLock="1"/>
      </w:r>
      <w:r>
        <w:rPr>
          <w:noProof/>
        </w:rPr>
        <w:instrText xml:space="preserve"> PAGEREF _Toc193701955 \h </w:instrText>
      </w:r>
      <w:r>
        <w:rPr>
          <w:noProof/>
        </w:rPr>
      </w:r>
      <w:r>
        <w:rPr>
          <w:noProof/>
        </w:rPr>
        <w:fldChar w:fldCharType="separate"/>
      </w:r>
      <w:r>
        <w:rPr>
          <w:noProof/>
        </w:rPr>
        <w:t>144</w:t>
      </w:r>
      <w:r>
        <w:rPr>
          <w:noProof/>
        </w:rPr>
        <w:fldChar w:fldCharType="end"/>
      </w:r>
    </w:p>
    <w:p w14:paraId="1F4A4949" w14:textId="6382B73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27.5</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NG-RAN Initiated</w:t>
      </w:r>
      <w:r>
        <w:rPr>
          <w:noProof/>
        </w:rPr>
        <w:t xml:space="preserve"> paging records discarded at the </w:t>
      </w:r>
      <w:r w:rsidRPr="008627C4">
        <w:rPr>
          <w:noProof/>
          <w:lang w:val="en-US" w:eastAsia="zh-CN"/>
        </w:rPr>
        <w:t>gNB-CU</w:t>
      </w:r>
      <w:r>
        <w:rPr>
          <w:noProof/>
        </w:rPr>
        <w:tab/>
      </w:r>
      <w:r>
        <w:rPr>
          <w:noProof/>
        </w:rPr>
        <w:fldChar w:fldCharType="begin" w:fldLock="1"/>
      </w:r>
      <w:r>
        <w:rPr>
          <w:noProof/>
        </w:rPr>
        <w:instrText xml:space="preserve"> PAGEREF _Toc193701956 \h </w:instrText>
      </w:r>
      <w:r>
        <w:rPr>
          <w:noProof/>
        </w:rPr>
      </w:r>
      <w:r>
        <w:rPr>
          <w:noProof/>
        </w:rPr>
        <w:fldChar w:fldCharType="separate"/>
      </w:r>
      <w:r>
        <w:rPr>
          <w:noProof/>
        </w:rPr>
        <w:t>145</w:t>
      </w:r>
      <w:r>
        <w:rPr>
          <w:noProof/>
        </w:rPr>
        <w:fldChar w:fldCharType="end"/>
      </w:r>
    </w:p>
    <w:p w14:paraId="7FEA2D0A" w14:textId="11F2DDC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27.6</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w:t>
      </w:r>
      <w:r>
        <w:rPr>
          <w:noProof/>
          <w:lang w:eastAsia="zh-CN"/>
        </w:rPr>
        <w:t xml:space="preserve">paging records discarded at the </w:t>
      </w:r>
      <w:r w:rsidRPr="008627C4">
        <w:rPr>
          <w:noProof/>
          <w:lang w:val="en-US" w:eastAsia="zh-CN"/>
        </w:rPr>
        <w:t>NRCellDU</w:t>
      </w:r>
      <w:r>
        <w:rPr>
          <w:noProof/>
        </w:rPr>
        <w:tab/>
      </w:r>
      <w:r>
        <w:rPr>
          <w:noProof/>
        </w:rPr>
        <w:fldChar w:fldCharType="begin" w:fldLock="1"/>
      </w:r>
      <w:r>
        <w:rPr>
          <w:noProof/>
        </w:rPr>
        <w:instrText xml:space="preserve"> PAGEREF _Toc193701957 \h </w:instrText>
      </w:r>
      <w:r>
        <w:rPr>
          <w:noProof/>
        </w:rPr>
      </w:r>
      <w:r>
        <w:rPr>
          <w:noProof/>
        </w:rPr>
        <w:fldChar w:fldCharType="separate"/>
      </w:r>
      <w:r>
        <w:rPr>
          <w:noProof/>
        </w:rPr>
        <w:t>145</w:t>
      </w:r>
      <w:r>
        <w:rPr>
          <w:noProof/>
        </w:rPr>
        <w:fldChar w:fldCharType="end"/>
      </w:r>
    </w:p>
    <w:p w14:paraId="55CEC953" w14:textId="517AF8E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27.7</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NG-RAN Initiated</w:t>
      </w:r>
      <w:r>
        <w:rPr>
          <w:noProof/>
        </w:rPr>
        <w:t xml:space="preserve"> paging records </w:t>
      </w:r>
      <w:r>
        <w:rPr>
          <w:noProof/>
          <w:lang w:eastAsia="zh-CN"/>
        </w:rPr>
        <w:t>sent</w:t>
      </w:r>
      <w:r>
        <w:rPr>
          <w:noProof/>
        </w:rPr>
        <w:t xml:space="preserve"> by the </w:t>
      </w:r>
      <w:r w:rsidRPr="008627C4">
        <w:rPr>
          <w:noProof/>
          <w:lang w:val="en-US" w:eastAsia="zh-CN"/>
        </w:rPr>
        <w:t>gNB-CU</w:t>
      </w:r>
      <w:r>
        <w:rPr>
          <w:noProof/>
        </w:rPr>
        <w:tab/>
      </w:r>
      <w:r>
        <w:rPr>
          <w:noProof/>
        </w:rPr>
        <w:fldChar w:fldCharType="begin" w:fldLock="1"/>
      </w:r>
      <w:r>
        <w:rPr>
          <w:noProof/>
        </w:rPr>
        <w:instrText xml:space="preserve"> PAGEREF _Toc193701958 \h </w:instrText>
      </w:r>
      <w:r>
        <w:rPr>
          <w:noProof/>
        </w:rPr>
      </w:r>
      <w:r>
        <w:rPr>
          <w:noProof/>
        </w:rPr>
        <w:fldChar w:fldCharType="separate"/>
      </w:r>
      <w:r>
        <w:rPr>
          <w:noProof/>
        </w:rPr>
        <w:t>145</w:t>
      </w:r>
      <w:r>
        <w:rPr>
          <w:noProof/>
        </w:rPr>
        <w:fldChar w:fldCharType="end"/>
      </w:r>
    </w:p>
    <w:p w14:paraId="790E562E" w14:textId="32E2646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27.8</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w:t>
      </w:r>
      <w:r w:rsidRPr="008627C4">
        <w:rPr>
          <w:rFonts w:cs="Arial"/>
          <w:noProof/>
          <w:color w:val="000000"/>
        </w:rPr>
        <w:t>successful</w:t>
      </w:r>
      <w:r w:rsidRPr="008627C4">
        <w:rPr>
          <w:noProof/>
          <w:lang w:val="en-US" w:eastAsia="zh-CN"/>
        </w:rPr>
        <w:t xml:space="preserve"> NG-RAN Initiated</w:t>
      </w:r>
      <w:r>
        <w:rPr>
          <w:noProof/>
        </w:rPr>
        <w:t xml:space="preserve"> paging </w:t>
      </w:r>
      <w:r>
        <w:rPr>
          <w:noProof/>
          <w:lang w:eastAsia="zh-CN"/>
        </w:rPr>
        <w:t>sent</w:t>
      </w:r>
      <w:r>
        <w:rPr>
          <w:noProof/>
        </w:rPr>
        <w:t xml:space="preserve"> by the </w:t>
      </w:r>
      <w:r w:rsidRPr="008627C4">
        <w:rPr>
          <w:noProof/>
          <w:lang w:val="en-US" w:eastAsia="zh-CN"/>
        </w:rPr>
        <w:t>gNB-CU</w:t>
      </w:r>
      <w:r>
        <w:rPr>
          <w:noProof/>
        </w:rPr>
        <w:tab/>
      </w:r>
      <w:r>
        <w:rPr>
          <w:noProof/>
        </w:rPr>
        <w:fldChar w:fldCharType="begin" w:fldLock="1"/>
      </w:r>
      <w:r>
        <w:rPr>
          <w:noProof/>
        </w:rPr>
        <w:instrText xml:space="preserve"> PAGEREF _Toc193701959 \h </w:instrText>
      </w:r>
      <w:r>
        <w:rPr>
          <w:noProof/>
        </w:rPr>
      </w:r>
      <w:r>
        <w:rPr>
          <w:noProof/>
        </w:rPr>
        <w:fldChar w:fldCharType="separate"/>
      </w:r>
      <w:r>
        <w:rPr>
          <w:noProof/>
        </w:rPr>
        <w:t>146</w:t>
      </w:r>
      <w:r>
        <w:rPr>
          <w:noProof/>
        </w:rPr>
        <w:fldChar w:fldCharType="end"/>
      </w:r>
    </w:p>
    <w:p w14:paraId="360D2B88" w14:textId="4420E17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5.1.1.27.9</w:t>
      </w:r>
      <w:r>
        <w:rPr>
          <w:rFonts w:asciiTheme="minorHAnsi" w:eastAsiaTheme="minorEastAsia" w:hAnsiTheme="minorHAnsi" w:cstheme="minorBidi"/>
          <w:noProof/>
          <w:kern w:val="2"/>
          <w:sz w:val="24"/>
          <w:szCs w:val="24"/>
          <w:lang w:eastAsia="en-GB"/>
          <w14:ligatures w14:val="standardContextual"/>
        </w:rPr>
        <w:tab/>
      </w:r>
      <w:r>
        <w:rPr>
          <w:noProof/>
        </w:rPr>
        <w:t>Distribution of Instantaneous Paging Load for Core Initiated Page in NTN Deployments</w:t>
      </w:r>
      <w:r>
        <w:rPr>
          <w:noProof/>
        </w:rPr>
        <w:tab/>
      </w:r>
      <w:r>
        <w:rPr>
          <w:noProof/>
        </w:rPr>
        <w:fldChar w:fldCharType="begin" w:fldLock="1"/>
      </w:r>
      <w:r>
        <w:rPr>
          <w:noProof/>
        </w:rPr>
        <w:instrText xml:space="preserve"> PAGEREF _Toc193701960 \h </w:instrText>
      </w:r>
      <w:r>
        <w:rPr>
          <w:noProof/>
        </w:rPr>
      </w:r>
      <w:r>
        <w:rPr>
          <w:noProof/>
        </w:rPr>
        <w:fldChar w:fldCharType="separate"/>
      </w:r>
      <w:r>
        <w:rPr>
          <w:noProof/>
        </w:rPr>
        <w:t>146</w:t>
      </w:r>
      <w:r>
        <w:rPr>
          <w:noProof/>
        </w:rPr>
        <w:fldChar w:fldCharType="end"/>
      </w:r>
    </w:p>
    <w:p w14:paraId="324BCDF5" w14:textId="7642B50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5.1.1.27.10</w:t>
      </w:r>
      <w:r>
        <w:rPr>
          <w:rFonts w:asciiTheme="minorHAnsi" w:eastAsiaTheme="minorEastAsia" w:hAnsiTheme="minorHAnsi" w:cstheme="minorBidi"/>
          <w:noProof/>
          <w:kern w:val="2"/>
          <w:sz w:val="24"/>
          <w:szCs w:val="24"/>
          <w:lang w:eastAsia="en-GB"/>
          <w14:ligatures w14:val="standardContextual"/>
        </w:rPr>
        <w:tab/>
      </w:r>
      <w:r>
        <w:rPr>
          <w:noProof/>
        </w:rPr>
        <w:t>Distribution of Instantaneous Paging Load for RAN Initiated Page in NTN Deployments</w:t>
      </w:r>
      <w:r>
        <w:rPr>
          <w:noProof/>
        </w:rPr>
        <w:tab/>
      </w:r>
      <w:r>
        <w:rPr>
          <w:noProof/>
        </w:rPr>
        <w:fldChar w:fldCharType="begin" w:fldLock="1"/>
      </w:r>
      <w:r>
        <w:rPr>
          <w:noProof/>
        </w:rPr>
        <w:instrText xml:space="preserve"> PAGEREF _Toc193701961 \h </w:instrText>
      </w:r>
      <w:r>
        <w:rPr>
          <w:noProof/>
        </w:rPr>
      </w:r>
      <w:r>
        <w:rPr>
          <w:noProof/>
        </w:rPr>
        <w:fldChar w:fldCharType="separate"/>
      </w:r>
      <w:r>
        <w:rPr>
          <w:noProof/>
        </w:rPr>
        <w:t>146</w:t>
      </w:r>
      <w:r>
        <w:rPr>
          <w:noProof/>
        </w:rPr>
        <w:fldChar w:fldCharType="end"/>
      </w:r>
    </w:p>
    <w:p w14:paraId="212909C5" w14:textId="24D2E19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28</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_Toc193701962 \h </w:instrText>
      </w:r>
      <w:r>
        <w:rPr>
          <w:noProof/>
        </w:rPr>
      </w:r>
      <w:r>
        <w:rPr>
          <w:noProof/>
        </w:rPr>
        <w:fldChar w:fldCharType="separate"/>
      </w:r>
      <w:r>
        <w:rPr>
          <w:noProof/>
        </w:rPr>
        <w:t>147</w:t>
      </w:r>
      <w:r>
        <w:rPr>
          <w:noProof/>
        </w:rPr>
        <w:fldChar w:fldCharType="end"/>
      </w:r>
    </w:p>
    <w:p w14:paraId="3E689545" w14:textId="572BE5A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28.1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UE related the SSB beam Index (mean)</w:t>
      </w:r>
      <w:r>
        <w:rPr>
          <w:noProof/>
        </w:rPr>
        <w:tab/>
      </w:r>
      <w:r>
        <w:rPr>
          <w:noProof/>
        </w:rPr>
        <w:fldChar w:fldCharType="begin" w:fldLock="1"/>
      </w:r>
      <w:r>
        <w:rPr>
          <w:noProof/>
        </w:rPr>
        <w:instrText xml:space="preserve"> PAGEREF _Toc193701963 \h </w:instrText>
      </w:r>
      <w:r>
        <w:rPr>
          <w:noProof/>
        </w:rPr>
      </w:r>
      <w:r>
        <w:rPr>
          <w:noProof/>
        </w:rPr>
        <w:fldChar w:fldCharType="separate"/>
      </w:r>
      <w:r>
        <w:rPr>
          <w:noProof/>
        </w:rPr>
        <w:t>147</w:t>
      </w:r>
      <w:r>
        <w:rPr>
          <w:noProof/>
        </w:rPr>
        <w:fldChar w:fldCharType="end"/>
      </w:r>
    </w:p>
    <w:p w14:paraId="4D335594" w14:textId="03FA24E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w:t>
      </w:r>
      <w:r>
        <w:rPr>
          <w:noProof/>
        </w:rPr>
        <w:t>.</w:t>
      </w:r>
      <w:r w:rsidRPr="008627C4">
        <w:rPr>
          <w:noProof/>
          <w:lang w:val="en-US" w:eastAsia="zh-CN"/>
        </w:rPr>
        <w:t>29</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Transmit power utilization measurements</w:t>
      </w:r>
      <w:r>
        <w:rPr>
          <w:noProof/>
        </w:rPr>
        <w:tab/>
      </w:r>
      <w:r>
        <w:rPr>
          <w:noProof/>
        </w:rPr>
        <w:fldChar w:fldCharType="begin" w:fldLock="1"/>
      </w:r>
      <w:r>
        <w:rPr>
          <w:noProof/>
        </w:rPr>
        <w:instrText xml:space="preserve"> PAGEREF _Toc193701964 \h </w:instrText>
      </w:r>
      <w:r>
        <w:rPr>
          <w:noProof/>
        </w:rPr>
      </w:r>
      <w:r>
        <w:rPr>
          <w:noProof/>
        </w:rPr>
        <w:fldChar w:fldCharType="separate"/>
      </w:r>
      <w:r>
        <w:rPr>
          <w:noProof/>
        </w:rPr>
        <w:t>147</w:t>
      </w:r>
      <w:r>
        <w:rPr>
          <w:noProof/>
        </w:rPr>
        <w:fldChar w:fldCharType="end"/>
      </w:r>
    </w:p>
    <w:p w14:paraId="4566DC9E" w14:textId="4CC5577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w:t>
      </w:r>
      <w:r>
        <w:rPr>
          <w:noProof/>
        </w:rPr>
        <w:t>.</w:t>
      </w:r>
      <w:r w:rsidRPr="008627C4">
        <w:rPr>
          <w:noProof/>
          <w:lang w:val="en-US" w:eastAsia="zh-CN"/>
        </w:rPr>
        <w:t>29.1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Maximum transmit power</w:t>
      </w:r>
      <w:r>
        <w:rPr>
          <w:noProof/>
        </w:rPr>
        <w:t xml:space="preserve"> </w:t>
      </w:r>
      <w:r w:rsidRPr="008627C4">
        <w:rPr>
          <w:noProof/>
          <w:lang w:val="en-US" w:eastAsia="zh-CN"/>
        </w:rPr>
        <w:t>of NR cell</w:t>
      </w:r>
      <w:r>
        <w:rPr>
          <w:noProof/>
        </w:rPr>
        <w:tab/>
      </w:r>
      <w:r>
        <w:rPr>
          <w:noProof/>
        </w:rPr>
        <w:fldChar w:fldCharType="begin" w:fldLock="1"/>
      </w:r>
      <w:r>
        <w:rPr>
          <w:noProof/>
        </w:rPr>
        <w:instrText xml:space="preserve"> PAGEREF _Toc193701965 \h </w:instrText>
      </w:r>
      <w:r>
        <w:rPr>
          <w:noProof/>
        </w:rPr>
      </w:r>
      <w:r>
        <w:rPr>
          <w:noProof/>
        </w:rPr>
        <w:fldChar w:fldCharType="separate"/>
      </w:r>
      <w:r>
        <w:rPr>
          <w:noProof/>
        </w:rPr>
        <w:t>147</w:t>
      </w:r>
      <w:r>
        <w:rPr>
          <w:noProof/>
        </w:rPr>
        <w:fldChar w:fldCharType="end"/>
      </w:r>
    </w:p>
    <w:p w14:paraId="162A68AD" w14:textId="6EB7C4A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29.2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Mean transmit power</w:t>
      </w:r>
      <w:r>
        <w:rPr>
          <w:noProof/>
        </w:rPr>
        <w:t xml:space="preserve"> </w:t>
      </w:r>
      <w:r w:rsidRPr="008627C4">
        <w:rPr>
          <w:noProof/>
          <w:lang w:val="en-US" w:eastAsia="zh-CN"/>
        </w:rPr>
        <w:t>of NR cell</w:t>
      </w:r>
      <w:r>
        <w:rPr>
          <w:noProof/>
        </w:rPr>
        <w:tab/>
      </w:r>
      <w:r>
        <w:rPr>
          <w:noProof/>
        </w:rPr>
        <w:fldChar w:fldCharType="begin" w:fldLock="1"/>
      </w:r>
      <w:r>
        <w:rPr>
          <w:noProof/>
        </w:rPr>
        <w:instrText xml:space="preserve"> PAGEREF _Toc193701966 \h </w:instrText>
      </w:r>
      <w:r>
        <w:rPr>
          <w:noProof/>
        </w:rPr>
      </w:r>
      <w:r>
        <w:rPr>
          <w:noProof/>
        </w:rPr>
        <w:fldChar w:fldCharType="separate"/>
      </w:r>
      <w:r>
        <w:rPr>
          <w:noProof/>
        </w:rPr>
        <w:t>147</w:t>
      </w:r>
      <w:r>
        <w:rPr>
          <w:noProof/>
        </w:rPr>
        <w:fldChar w:fldCharType="end"/>
      </w:r>
    </w:p>
    <w:p w14:paraId="73FE6F10" w14:textId="7462818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30</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_Toc193701967 \h </w:instrText>
      </w:r>
      <w:r>
        <w:rPr>
          <w:noProof/>
        </w:rPr>
      </w:r>
      <w:r>
        <w:rPr>
          <w:noProof/>
        </w:rPr>
        <w:fldChar w:fldCharType="separate"/>
      </w:r>
      <w:r>
        <w:rPr>
          <w:noProof/>
        </w:rPr>
        <w:t>148</w:t>
      </w:r>
      <w:r>
        <w:rPr>
          <w:noProof/>
        </w:rPr>
        <w:fldChar w:fldCharType="end"/>
      </w:r>
    </w:p>
    <w:p w14:paraId="02F7BE30" w14:textId="0E0AA82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8627C4">
        <w:rPr>
          <w:noProof/>
          <w:lang w:val="en-US" w:eastAsia="zh-CN"/>
        </w:rPr>
        <w:t>30</w:t>
      </w:r>
      <w:r>
        <w:rPr>
          <w:noProof/>
          <w:lang w:eastAsia="zh-CN"/>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w:t>
      </w:r>
      <w:r w:rsidRPr="008627C4">
        <w:rPr>
          <w:noProof/>
          <w:snapToGrid w:val="0"/>
          <w:lang w:eastAsia="zh-CN"/>
        </w:rPr>
        <w:t>cheduled</w:t>
      </w:r>
      <w:r>
        <w:rPr>
          <w:noProof/>
        </w:rPr>
        <w:t xml:space="preserve"> PDSCH </w:t>
      </w:r>
      <w:r w:rsidRPr="008627C4">
        <w:rPr>
          <w:noProof/>
          <w:lang w:val="en-US" w:eastAsia="zh-CN"/>
        </w:rPr>
        <w:t>RBs per layer of MU-MIMO</w:t>
      </w:r>
      <w:r>
        <w:rPr>
          <w:noProof/>
        </w:rPr>
        <w:tab/>
      </w:r>
      <w:r>
        <w:rPr>
          <w:noProof/>
        </w:rPr>
        <w:fldChar w:fldCharType="begin" w:fldLock="1"/>
      </w:r>
      <w:r>
        <w:rPr>
          <w:noProof/>
        </w:rPr>
        <w:instrText xml:space="preserve"> PAGEREF _Toc193701968 \h </w:instrText>
      </w:r>
      <w:r>
        <w:rPr>
          <w:noProof/>
        </w:rPr>
      </w:r>
      <w:r>
        <w:rPr>
          <w:noProof/>
        </w:rPr>
        <w:fldChar w:fldCharType="separate"/>
      </w:r>
      <w:r>
        <w:rPr>
          <w:noProof/>
        </w:rPr>
        <w:t>148</w:t>
      </w:r>
      <w:r>
        <w:rPr>
          <w:noProof/>
        </w:rPr>
        <w:fldChar w:fldCharType="end"/>
      </w:r>
    </w:p>
    <w:p w14:paraId="7547F733" w14:textId="3BE1951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8627C4">
        <w:rPr>
          <w:noProof/>
          <w:lang w:val="en-US" w:eastAsia="zh-CN"/>
        </w:rPr>
        <w:t>30</w:t>
      </w:r>
      <w:r>
        <w:rPr>
          <w:noProof/>
          <w:lang w:eastAsia="zh-CN"/>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w:t>
      </w:r>
      <w:r w:rsidRPr="008627C4">
        <w:rPr>
          <w:noProof/>
          <w:snapToGrid w:val="0"/>
          <w:lang w:eastAsia="zh-CN"/>
        </w:rPr>
        <w:t>cheduled</w:t>
      </w:r>
      <w:r w:rsidRPr="008627C4">
        <w:rPr>
          <w:noProof/>
          <w:snapToGrid w:val="0"/>
          <w:lang w:val="en-US" w:eastAsia="zh-CN"/>
        </w:rPr>
        <w:t xml:space="preserve"> </w:t>
      </w:r>
      <w:r>
        <w:rPr>
          <w:noProof/>
        </w:rPr>
        <w:t>PUSCH</w:t>
      </w:r>
      <w:r w:rsidRPr="008627C4">
        <w:rPr>
          <w:noProof/>
          <w:lang w:val="en-US" w:eastAsia="zh-CN"/>
        </w:rPr>
        <w:t xml:space="preserve"> RBs</w:t>
      </w:r>
      <w:r>
        <w:rPr>
          <w:noProof/>
        </w:rPr>
        <w:t xml:space="preserve"> </w:t>
      </w:r>
      <w:r w:rsidRPr="008627C4">
        <w:rPr>
          <w:noProof/>
          <w:lang w:val="en-US" w:eastAsia="zh-CN"/>
        </w:rPr>
        <w:t>per layer</w:t>
      </w:r>
      <w:r>
        <w:rPr>
          <w:noProof/>
        </w:rPr>
        <w:t xml:space="preserve"> of </w:t>
      </w:r>
      <w:r w:rsidRPr="008627C4">
        <w:rPr>
          <w:noProof/>
          <w:lang w:val="en-US" w:eastAsia="zh-CN"/>
        </w:rPr>
        <w:t>MU-MIMO</w:t>
      </w:r>
      <w:r>
        <w:rPr>
          <w:noProof/>
        </w:rPr>
        <w:tab/>
      </w:r>
      <w:r>
        <w:rPr>
          <w:noProof/>
        </w:rPr>
        <w:fldChar w:fldCharType="begin" w:fldLock="1"/>
      </w:r>
      <w:r>
        <w:rPr>
          <w:noProof/>
        </w:rPr>
        <w:instrText xml:space="preserve"> PAGEREF _Toc193701969 \h </w:instrText>
      </w:r>
      <w:r>
        <w:rPr>
          <w:noProof/>
        </w:rPr>
      </w:r>
      <w:r>
        <w:rPr>
          <w:noProof/>
        </w:rPr>
        <w:fldChar w:fldCharType="separate"/>
      </w:r>
      <w:r>
        <w:rPr>
          <w:noProof/>
        </w:rPr>
        <w:t>148</w:t>
      </w:r>
      <w:r>
        <w:rPr>
          <w:noProof/>
        </w:rPr>
        <w:fldChar w:fldCharType="end"/>
      </w:r>
    </w:p>
    <w:p w14:paraId="64E34F78" w14:textId="3EB11AF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5.1.1.30.3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 xml:space="preserve">PDSCH </w:t>
      </w:r>
      <w:r>
        <w:rPr>
          <w:noProof/>
        </w:rPr>
        <w:t>Time-domain average</w:t>
      </w:r>
      <w:r w:rsidRPr="008627C4">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_Toc193701970 \h </w:instrText>
      </w:r>
      <w:r>
        <w:rPr>
          <w:noProof/>
        </w:rPr>
      </w:r>
      <w:r>
        <w:rPr>
          <w:noProof/>
        </w:rPr>
        <w:fldChar w:fldCharType="separate"/>
      </w:r>
      <w:r>
        <w:rPr>
          <w:noProof/>
        </w:rPr>
        <w:t>149</w:t>
      </w:r>
      <w:r>
        <w:rPr>
          <w:noProof/>
        </w:rPr>
        <w:fldChar w:fldCharType="end"/>
      </w:r>
    </w:p>
    <w:p w14:paraId="7F6CADBE" w14:textId="007F51D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5.1.1.30.4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 xml:space="preserve">PUSCH </w:t>
      </w:r>
      <w:r>
        <w:rPr>
          <w:noProof/>
        </w:rPr>
        <w:t>Time-domain average</w:t>
      </w:r>
      <w:r w:rsidRPr="008627C4">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_Toc193701971 \h </w:instrText>
      </w:r>
      <w:r>
        <w:rPr>
          <w:noProof/>
        </w:rPr>
      </w:r>
      <w:r>
        <w:rPr>
          <w:noProof/>
        </w:rPr>
        <w:fldChar w:fldCharType="separate"/>
      </w:r>
      <w:r>
        <w:rPr>
          <w:noProof/>
        </w:rPr>
        <w:t>149</w:t>
      </w:r>
      <w:r>
        <w:rPr>
          <w:noProof/>
        </w:rPr>
        <w:fldChar w:fldCharType="end"/>
      </w:r>
    </w:p>
    <w:p w14:paraId="07525B98" w14:textId="63BA106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_Toc193701972 \h </w:instrText>
      </w:r>
      <w:r>
        <w:rPr>
          <w:noProof/>
        </w:rPr>
      </w:r>
      <w:r>
        <w:rPr>
          <w:noProof/>
        </w:rPr>
        <w:fldChar w:fldCharType="separate"/>
      </w:r>
      <w:r>
        <w:rPr>
          <w:noProof/>
        </w:rPr>
        <w:t>150</w:t>
      </w:r>
      <w:r>
        <w:rPr>
          <w:noProof/>
        </w:rPr>
        <w:fldChar w:fldCharType="end"/>
      </w:r>
    </w:p>
    <w:p w14:paraId="7D909C93" w14:textId="63556E1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5.1.1.30.6</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_Toc193701973 \h </w:instrText>
      </w:r>
      <w:r>
        <w:rPr>
          <w:noProof/>
        </w:rPr>
      </w:r>
      <w:r>
        <w:rPr>
          <w:noProof/>
        </w:rPr>
        <w:fldChar w:fldCharType="separate"/>
      </w:r>
      <w:r>
        <w:rPr>
          <w:noProof/>
        </w:rPr>
        <w:t>150</w:t>
      </w:r>
      <w:r>
        <w:rPr>
          <w:noProof/>
        </w:rPr>
        <w:fldChar w:fldCharType="end"/>
      </w:r>
    </w:p>
    <w:p w14:paraId="2FD3A2BF" w14:textId="6A1DE96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_Toc193701974 \h </w:instrText>
      </w:r>
      <w:r>
        <w:rPr>
          <w:noProof/>
        </w:rPr>
      </w:r>
      <w:r>
        <w:rPr>
          <w:noProof/>
        </w:rPr>
        <w:fldChar w:fldCharType="separate"/>
      </w:r>
      <w:r>
        <w:rPr>
          <w:noProof/>
        </w:rPr>
        <w:t>151</w:t>
      </w:r>
      <w:r>
        <w:rPr>
          <w:noProof/>
        </w:rPr>
        <w:fldChar w:fldCharType="end"/>
      </w:r>
    </w:p>
    <w:p w14:paraId="6517503A" w14:textId="3E0F911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_Toc193701975 \h </w:instrText>
      </w:r>
      <w:r>
        <w:rPr>
          <w:noProof/>
        </w:rPr>
      </w:r>
      <w:r>
        <w:rPr>
          <w:noProof/>
        </w:rPr>
        <w:fldChar w:fldCharType="separate"/>
      </w:r>
      <w:r>
        <w:rPr>
          <w:noProof/>
        </w:rPr>
        <w:t>151</w:t>
      </w:r>
      <w:r>
        <w:rPr>
          <w:noProof/>
        </w:rPr>
        <w:fldChar w:fldCharType="end"/>
      </w:r>
    </w:p>
    <w:p w14:paraId="4A6DAEEA" w14:textId="74DE34B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_Toc193701976 \h </w:instrText>
      </w:r>
      <w:r>
        <w:rPr>
          <w:noProof/>
        </w:rPr>
      </w:r>
      <w:r>
        <w:rPr>
          <w:noProof/>
        </w:rPr>
        <w:fldChar w:fldCharType="separate"/>
      </w:r>
      <w:r>
        <w:rPr>
          <w:noProof/>
        </w:rPr>
        <w:t>152</w:t>
      </w:r>
      <w:r>
        <w:rPr>
          <w:noProof/>
        </w:rPr>
        <w:fldChar w:fldCharType="end"/>
      </w:r>
    </w:p>
    <w:p w14:paraId="6CDC2BC9" w14:textId="6F63E73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5.1.1.30.10</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_Toc193701977 \h </w:instrText>
      </w:r>
      <w:r>
        <w:rPr>
          <w:noProof/>
        </w:rPr>
      </w:r>
      <w:r>
        <w:rPr>
          <w:noProof/>
        </w:rPr>
        <w:fldChar w:fldCharType="separate"/>
      </w:r>
      <w:r>
        <w:rPr>
          <w:noProof/>
        </w:rPr>
        <w:t>153</w:t>
      </w:r>
      <w:r>
        <w:rPr>
          <w:noProof/>
        </w:rPr>
        <w:fldChar w:fldCharType="end"/>
      </w:r>
    </w:p>
    <w:p w14:paraId="5588A39F" w14:textId="0BE6A6D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w:t>
      </w:r>
      <w:r>
        <w:rPr>
          <w:noProof/>
        </w:rPr>
        <w:t>.</w:t>
      </w:r>
      <w:r w:rsidRPr="008627C4">
        <w:rPr>
          <w:noProof/>
          <w:lang w:val="en-US" w:eastAsia="zh-CN"/>
        </w:rPr>
        <w:t>31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RSRQ measurement</w:t>
      </w:r>
      <w:r>
        <w:rPr>
          <w:noProof/>
        </w:rPr>
        <w:tab/>
      </w:r>
      <w:r>
        <w:rPr>
          <w:noProof/>
        </w:rPr>
        <w:fldChar w:fldCharType="begin" w:fldLock="1"/>
      </w:r>
      <w:r>
        <w:rPr>
          <w:noProof/>
        </w:rPr>
        <w:instrText xml:space="preserve"> PAGEREF _Toc193701978 \h </w:instrText>
      </w:r>
      <w:r>
        <w:rPr>
          <w:noProof/>
        </w:rPr>
      </w:r>
      <w:r>
        <w:rPr>
          <w:noProof/>
        </w:rPr>
        <w:fldChar w:fldCharType="separate"/>
      </w:r>
      <w:r>
        <w:rPr>
          <w:noProof/>
        </w:rPr>
        <w:t>153</w:t>
      </w:r>
      <w:r>
        <w:rPr>
          <w:noProof/>
        </w:rPr>
        <w:fldChar w:fldCharType="end"/>
      </w:r>
    </w:p>
    <w:p w14:paraId="75F9F049" w14:textId="5C2B1CD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-RSRQ distribution</w:t>
      </w:r>
      <w:r w:rsidRPr="008627C4">
        <w:rPr>
          <w:noProof/>
          <w:lang w:val="en-US" w:eastAsia="zh-CN"/>
        </w:rPr>
        <w:t xml:space="preserve"> in gNB</w:t>
      </w:r>
      <w:r>
        <w:rPr>
          <w:noProof/>
        </w:rPr>
        <w:tab/>
      </w:r>
      <w:r>
        <w:rPr>
          <w:noProof/>
        </w:rPr>
        <w:fldChar w:fldCharType="begin" w:fldLock="1"/>
      </w:r>
      <w:r>
        <w:rPr>
          <w:noProof/>
        </w:rPr>
        <w:instrText xml:space="preserve"> PAGEREF _Toc193701979 \h </w:instrText>
      </w:r>
      <w:r>
        <w:rPr>
          <w:noProof/>
        </w:rPr>
      </w:r>
      <w:r>
        <w:rPr>
          <w:noProof/>
        </w:rPr>
        <w:fldChar w:fldCharType="separate"/>
      </w:r>
      <w:r>
        <w:rPr>
          <w:noProof/>
        </w:rPr>
        <w:t>153</w:t>
      </w:r>
      <w:r>
        <w:rPr>
          <w:noProof/>
        </w:rPr>
        <w:fldChar w:fldCharType="end"/>
      </w:r>
    </w:p>
    <w:p w14:paraId="10842572" w14:textId="7537AA3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-RSRQ distribution</w:t>
      </w:r>
      <w:r w:rsidRPr="008627C4">
        <w:rPr>
          <w:noProof/>
          <w:lang w:val="en-US" w:eastAsia="zh-CN"/>
        </w:rPr>
        <w:t xml:space="preserve"> per SSB</w:t>
      </w:r>
      <w:r>
        <w:rPr>
          <w:noProof/>
        </w:rPr>
        <w:tab/>
      </w:r>
      <w:r>
        <w:rPr>
          <w:noProof/>
        </w:rPr>
        <w:fldChar w:fldCharType="begin" w:fldLock="1"/>
      </w:r>
      <w:r>
        <w:rPr>
          <w:noProof/>
        </w:rPr>
        <w:instrText xml:space="preserve"> PAGEREF _Toc193701980 \h </w:instrText>
      </w:r>
      <w:r>
        <w:rPr>
          <w:noProof/>
        </w:rPr>
      </w:r>
      <w:r>
        <w:rPr>
          <w:noProof/>
        </w:rPr>
        <w:fldChar w:fldCharType="separate"/>
      </w:r>
      <w:r>
        <w:rPr>
          <w:noProof/>
        </w:rPr>
        <w:t>154</w:t>
      </w:r>
      <w:r>
        <w:rPr>
          <w:noProof/>
        </w:rPr>
        <w:fldChar w:fldCharType="end"/>
      </w:r>
    </w:p>
    <w:p w14:paraId="389D42E2" w14:textId="059458B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31</w:t>
      </w:r>
      <w:r>
        <w:rPr>
          <w:noProof/>
        </w:rPr>
        <w:t>.</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-RSRQ distribution</w:t>
      </w:r>
      <w:r w:rsidRPr="008627C4">
        <w:rPr>
          <w:noProof/>
          <w:lang w:val="en-US" w:eastAsia="zh-CN"/>
        </w:rPr>
        <w:t xml:space="preserve"> per SSB of neighbor NR cell</w:t>
      </w:r>
      <w:r>
        <w:rPr>
          <w:noProof/>
        </w:rPr>
        <w:tab/>
      </w:r>
      <w:r>
        <w:rPr>
          <w:noProof/>
        </w:rPr>
        <w:fldChar w:fldCharType="begin" w:fldLock="1"/>
      </w:r>
      <w:r>
        <w:rPr>
          <w:noProof/>
        </w:rPr>
        <w:instrText xml:space="preserve"> PAGEREF _Toc193701981 \h </w:instrText>
      </w:r>
      <w:r>
        <w:rPr>
          <w:noProof/>
        </w:rPr>
      </w:r>
      <w:r>
        <w:rPr>
          <w:noProof/>
        </w:rPr>
        <w:fldChar w:fldCharType="separate"/>
      </w:r>
      <w:r>
        <w:rPr>
          <w:noProof/>
        </w:rPr>
        <w:t>154</w:t>
      </w:r>
      <w:r>
        <w:rPr>
          <w:noProof/>
        </w:rPr>
        <w:fldChar w:fldCharType="end"/>
      </w:r>
    </w:p>
    <w:p w14:paraId="041BA1FC" w14:textId="69448CB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w:t>
      </w:r>
      <w:r>
        <w:rPr>
          <w:noProof/>
        </w:rPr>
        <w:t>.</w:t>
      </w:r>
      <w:r w:rsidRPr="008627C4">
        <w:rPr>
          <w:noProof/>
          <w:lang w:val="en-US" w:eastAsia="zh-CN"/>
        </w:rPr>
        <w:t>32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SINR measurement</w:t>
      </w:r>
      <w:r>
        <w:rPr>
          <w:noProof/>
        </w:rPr>
        <w:tab/>
      </w:r>
      <w:r>
        <w:rPr>
          <w:noProof/>
        </w:rPr>
        <w:fldChar w:fldCharType="begin" w:fldLock="1"/>
      </w:r>
      <w:r>
        <w:rPr>
          <w:noProof/>
        </w:rPr>
        <w:instrText xml:space="preserve"> PAGEREF _Toc193701982 \h </w:instrText>
      </w:r>
      <w:r>
        <w:rPr>
          <w:noProof/>
        </w:rPr>
      </w:r>
      <w:r>
        <w:rPr>
          <w:noProof/>
        </w:rPr>
        <w:fldChar w:fldCharType="separate"/>
      </w:r>
      <w:r>
        <w:rPr>
          <w:noProof/>
        </w:rPr>
        <w:t>154</w:t>
      </w:r>
      <w:r>
        <w:rPr>
          <w:noProof/>
        </w:rPr>
        <w:fldChar w:fldCharType="end"/>
      </w:r>
    </w:p>
    <w:p w14:paraId="3321F7C5" w14:textId="074F090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-SINR distribution</w:t>
      </w:r>
      <w:r w:rsidRPr="008627C4">
        <w:rPr>
          <w:noProof/>
          <w:lang w:val="en-US" w:eastAsia="zh-CN"/>
        </w:rPr>
        <w:t xml:space="preserve"> in gNB</w:t>
      </w:r>
      <w:r>
        <w:rPr>
          <w:noProof/>
        </w:rPr>
        <w:tab/>
      </w:r>
      <w:r>
        <w:rPr>
          <w:noProof/>
        </w:rPr>
        <w:fldChar w:fldCharType="begin" w:fldLock="1"/>
      </w:r>
      <w:r>
        <w:rPr>
          <w:noProof/>
        </w:rPr>
        <w:instrText xml:space="preserve"> PAGEREF _Toc193701983 \h </w:instrText>
      </w:r>
      <w:r>
        <w:rPr>
          <w:noProof/>
        </w:rPr>
      </w:r>
      <w:r>
        <w:rPr>
          <w:noProof/>
        </w:rPr>
        <w:fldChar w:fldCharType="separate"/>
      </w:r>
      <w:r>
        <w:rPr>
          <w:noProof/>
        </w:rPr>
        <w:t>154</w:t>
      </w:r>
      <w:r>
        <w:rPr>
          <w:noProof/>
        </w:rPr>
        <w:fldChar w:fldCharType="end"/>
      </w:r>
    </w:p>
    <w:p w14:paraId="392B1563" w14:textId="47FCF0A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-SINR distribution</w:t>
      </w:r>
      <w:r w:rsidRPr="008627C4">
        <w:rPr>
          <w:noProof/>
          <w:lang w:val="en-US" w:eastAsia="zh-CN"/>
        </w:rPr>
        <w:t xml:space="preserve"> per SSB</w:t>
      </w:r>
      <w:r>
        <w:rPr>
          <w:noProof/>
        </w:rPr>
        <w:tab/>
      </w:r>
      <w:r>
        <w:rPr>
          <w:noProof/>
        </w:rPr>
        <w:fldChar w:fldCharType="begin" w:fldLock="1"/>
      </w:r>
      <w:r>
        <w:rPr>
          <w:noProof/>
        </w:rPr>
        <w:instrText xml:space="preserve"> PAGEREF _Toc193701984 \h </w:instrText>
      </w:r>
      <w:r>
        <w:rPr>
          <w:noProof/>
        </w:rPr>
      </w:r>
      <w:r>
        <w:rPr>
          <w:noProof/>
        </w:rPr>
        <w:fldChar w:fldCharType="separate"/>
      </w:r>
      <w:r>
        <w:rPr>
          <w:noProof/>
        </w:rPr>
        <w:t>155</w:t>
      </w:r>
      <w:r>
        <w:rPr>
          <w:noProof/>
        </w:rPr>
        <w:fldChar w:fldCharType="end"/>
      </w:r>
    </w:p>
    <w:p w14:paraId="44E0421E" w14:textId="3E70C84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8627C4">
        <w:rPr>
          <w:noProof/>
          <w:lang w:val="en-US" w:eastAsia="zh-CN"/>
        </w:rPr>
        <w:t>32</w:t>
      </w:r>
      <w:r>
        <w:rPr>
          <w:noProof/>
        </w:rPr>
        <w:t>.3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SS</w:t>
      </w:r>
      <w:r>
        <w:rPr>
          <w:noProof/>
        </w:rPr>
        <w:t>-SINR distribution</w:t>
      </w:r>
      <w:r w:rsidRPr="008627C4">
        <w:rPr>
          <w:noProof/>
          <w:lang w:val="en-US" w:eastAsia="zh-CN"/>
        </w:rPr>
        <w:t xml:space="preserve"> per SSB of neighbor NR cell</w:t>
      </w:r>
      <w:r>
        <w:rPr>
          <w:noProof/>
        </w:rPr>
        <w:tab/>
      </w:r>
      <w:r>
        <w:rPr>
          <w:noProof/>
        </w:rPr>
        <w:fldChar w:fldCharType="begin" w:fldLock="1"/>
      </w:r>
      <w:r>
        <w:rPr>
          <w:noProof/>
        </w:rPr>
        <w:instrText xml:space="preserve"> PAGEREF _Toc193701985 \h </w:instrText>
      </w:r>
      <w:r>
        <w:rPr>
          <w:noProof/>
        </w:rPr>
      </w:r>
      <w:r>
        <w:rPr>
          <w:noProof/>
        </w:rPr>
        <w:fldChar w:fldCharType="separate"/>
      </w:r>
      <w:r>
        <w:rPr>
          <w:noProof/>
        </w:rPr>
        <w:t>155</w:t>
      </w:r>
      <w:r>
        <w:rPr>
          <w:noProof/>
        </w:rPr>
        <w:fldChar w:fldCharType="end"/>
      </w:r>
    </w:p>
    <w:p w14:paraId="6A5559DA" w14:textId="1AB6068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lastRenderedPageBreak/>
        <w:t>5.1.</w:t>
      </w:r>
      <w:r w:rsidRPr="008627C4">
        <w:rPr>
          <w:noProof/>
          <w:color w:val="000000"/>
          <w:lang w:eastAsia="zh-CN"/>
        </w:rPr>
        <w:t>1.33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Timing Advance</w:t>
      </w:r>
      <w:r>
        <w:rPr>
          <w:noProof/>
        </w:rPr>
        <w:tab/>
      </w:r>
      <w:r>
        <w:rPr>
          <w:noProof/>
        </w:rPr>
        <w:fldChar w:fldCharType="begin" w:fldLock="1"/>
      </w:r>
      <w:r>
        <w:rPr>
          <w:noProof/>
        </w:rPr>
        <w:instrText xml:space="preserve"> PAGEREF _Toc193701986 \h </w:instrText>
      </w:r>
      <w:r>
        <w:rPr>
          <w:noProof/>
        </w:rPr>
      </w:r>
      <w:r>
        <w:rPr>
          <w:noProof/>
        </w:rPr>
        <w:fldChar w:fldCharType="separate"/>
      </w:r>
      <w:r>
        <w:rPr>
          <w:noProof/>
        </w:rPr>
        <w:t>156</w:t>
      </w:r>
      <w:r>
        <w:rPr>
          <w:noProof/>
        </w:rPr>
        <w:fldChar w:fldCharType="end"/>
      </w:r>
    </w:p>
    <w:p w14:paraId="6765020B" w14:textId="0E68F07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1.33.1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Timing Advance distribution for NR Cell</w:t>
      </w:r>
      <w:r>
        <w:rPr>
          <w:noProof/>
        </w:rPr>
        <w:tab/>
      </w:r>
      <w:r>
        <w:rPr>
          <w:noProof/>
        </w:rPr>
        <w:fldChar w:fldCharType="begin" w:fldLock="1"/>
      </w:r>
      <w:r>
        <w:rPr>
          <w:noProof/>
        </w:rPr>
        <w:instrText xml:space="preserve"> PAGEREF _Toc193701987 \h </w:instrText>
      </w:r>
      <w:r>
        <w:rPr>
          <w:noProof/>
        </w:rPr>
      </w:r>
      <w:r>
        <w:rPr>
          <w:noProof/>
        </w:rPr>
        <w:fldChar w:fldCharType="separate"/>
      </w:r>
      <w:r>
        <w:rPr>
          <w:noProof/>
        </w:rPr>
        <w:t>156</w:t>
      </w:r>
      <w:r>
        <w:rPr>
          <w:noProof/>
        </w:rPr>
        <w:fldChar w:fldCharType="end"/>
      </w:r>
    </w:p>
    <w:p w14:paraId="290C57E2" w14:textId="412B554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5.1.1.33.2</w:t>
      </w:r>
      <w:r>
        <w:rPr>
          <w:rFonts w:asciiTheme="minorHAnsi" w:eastAsiaTheme="minorEastAsia" w:hAnsiTheme="minorHAnsi" w:cstheme="minorBidi"/>
          <w:noProof/>
          <w:kern w:val="2"/>
          <w:sz w:val="24"/>
          <w:szCs w:val="24"/>
          <w:lang w:eastAsia="en-GB"/>
          <w14:ligatures w14:val="standardContextual"/>
        </w:rPr>
        <w:tab/>
      </w:r>
      <w:r>
        <w:rPr>
          <w:noProof/>
        </w:rPr>
        <w:t>Average Value of Timing Advance</w:t>
      </w:r>
      <w:r w:rsidRPr="008627C4">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_Toc193701988 \h </w:instrText>
      </w:r>
      <w:r>
        <w:rPr>
          <w:noProof/>
        </w:rPr>
      </w:r>
      <w:r>
        <w:rPr>
          <w:noProof/>
        </w:rPr>
        <w:fldChar w:fldCharType="separate"/>
      </w:r>
      <w:r>
        <w:rPr>
          <w:noProof/>
        </w:rPr>
        <w:t>156</w:t>
      </w:r>
      <w:r>
        <w:rPr>
          <w:noProof/>
        </w:rPr>
        <w:fldChar w:fldCharType="end"/>
      </w:r>
    </w:p>
    <w:p w14:paraId="5994448E" w14:textId="4840C62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_Toc193701989 \h </w:instrText>
      </w:r>
      <w:r>
        <w:rPr>
          <w:noProof/>
        </w:rPr>
      </w:r>
      <w:r>
        <w:rPr>
          <w:noProof/>
        </w:rPr>
        <w:fldChar w:fldCharType="separate"/>
      </w:r>
      <w:r>
        <w:rPr>
          <w:noProof/>
        </w:rPr>
        <w:t>157</w:t>
      </w:r>
      <w:r>
        <w:rPr>
          <w:noProof/>
        </w:rPr>
        <w:fldChar w:fldCharType="end"/>
      </w:r>
    </w:p>
    <w:p w14:paraId="2816D20E" w14:textId="313A7EB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_Toc193701990 \h </w:instrText>
      </w:r>
      <w:r>
        <w:rPr>
          <w:noProof/>
        </w:rPr>
      </w:r>
      <w:r>
        <w:rPr>
          <w:noProof/>
        </w:rPr>
        <w:fldChar w:fldCharType="separate"/>
      </w:r>
      <w:r>
        <w:rPr>
          <w:noProof/>
        </w:rPr>
        <w:t>158</w:t>
      </w:r>
      <w:r>
        <w:rPr>
          <w:noProof/>
        </w:rPr>
        <w:fldChar w:fldCharType="end"/>
      </w:r>
    </w:p>
    <w:p w14:paraId="0E852E18" w14:textId="0BE99C5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DL Packet Loss rate with delay threshold on Uu</w:t>
      </w:r>
      <w:r>
        <w:rPr>
          <w:noProof/>
        </w:rPr>
        <w:tab/>
      </w:r>
      <w:r>
        <w:rPr>
          <w:noProof/>
        </w:rPr>
        <w:fldChar w:fldCharType="begin" w:fldLock="1"/>
      </w:r>
      <w:r>
        <w:rPr>
          <w:noProof/>
        </w:rPr>
        <w:instrText xml:space="preserve"> PAGEREF _Toc193701991 \h </w:instrText>
      </w:r>
      <w:r>
        <w:rPr>
          <w:noProof/>
        </w:rPr>
      </w:r>
      <w:r>
        <w:rPr>
          <w:noProof/>
        </w:rPr>
        <w:fldChar w:fldCharType="separate"/>
      </w:r>
      <w:r>
        <w:rPr>
          <w:noProof/>
        </w:rPr>
        <w:t>158</w:t>
      </w:r>
      <w:r>
        <w:rPr>
          <w:noProof/>
        </w:rPr>
        <w:fldChar w:fldCharType="end"/>
      </w:r>
    </w:p>
    <w:p w14:paraId="2645FB61" w14:textId="3BCB2F7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_Toc193701992 \h </w:instrText>
      </w:r>
      <w:r>
        <w:rPr>
          <w:noProof/>
        </w:rPr>
      </w:r>
      <w:r>
        <w:rPr>
          <w:noProof/>
        </w:rPr>
        <w:fldChar w:fldCharType="separate"/>
      </w:r>
      <w:r>
        <w:rPr>
          <w:noProof/>
        </w:rPr>
        <w:t>159</w:t>
      </w:r>
      <w:r>
        <w:rPr>
          <w:noProof/>
        </w:rPr>
        <w:fldChar w:fldCharType="end"/>
      </w:r>
    </w:p>
    <w:p w14:paraId="65C9759A" w14:textId="4F082A3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_Toc193701993 \h </w:instrText>
      </w:r>
      <w:r>
        <w:rPr>
          <w:noProof/>
        </w:rPr>
      </w:r>
      <w:r>
        <w:rPr>
          <w:noProof/>
        </w:rPr>
        <w:fldChar w:fldCharType="separate"/>
      </w:r>
      <w:r>
        <w:rPr>
          <w:noProof/>
        </w:rPr>
        <w:t>160</w:t>
      </w:r>
      <w:r>
        <w:rPr>
          <w:noProof/>
        </w:rPr>
        <w:fldChar w:fldCharType="end"/>
      </w:r>
    </w:p>
    <w:p w14:paraId="7CB18C14" w14:textId="2452870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5.1.1.38</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_Toc193701994 \h </w:instrText>
      </w:r>
      <w:r>
        <w:rPr>
          <w:noProof/>
        </w:rPr>
      </w:r>
      <w:r>
        <w:rPr>
          <w:noProof/>
        </w:rPr>
        <w:fldChar w:fldCharType="separate"/>
      </w:r>
      <w:r>
        <w:rPr>
          <w:noProof/>
        </w:rPr>
        <w:t>160</w:t>
      </w:r>
      <w:r>
        <w:rPr>
          <w:noProof/>
        </w:rPr>
        <w:fldChar w:fldCharType="end"/>
      </w:r>
    </w:p>
    <w:p w14:paraId="4257D420" w14:textId="39D1EF3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5.1.1.39</w:t>
      </w:r>
      <w:r>
        <w:rPr>
          <w:rFonts w:asciiTheme="minorHAnsi" w:eastAsiaTheme="minorEastAsia" w:hAnsiTheme="minorHAnsi" w:cstheme="minorBidi"/>
          <w:noProof/>
          <w:kern w:val="2"/>
          <w:sz w:val="24"/>
          <w:szCs w:val="24"/>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_Toc193701995 \h </w:instrText>
      </w:r>
      <w:r>
        <w:rPr>
          <w:noProof/>
        </w:rPr>
      </w:r>
      <w:r>
        <w:rPr>
          <w:noProof/>
        </w:rPr>
        <w:fldChar w:fldCharType="separate"/>
      </w:r>
      <w:r>
        <w:rPr>
          <w:noProof/>
        </w:rPr>
        <w:t>161</w:t>
      </w:r>
      <w:r>
        <w:rPr>
          <w:noProof/>
        </w:rPr>
        <w:fldChar w:fldCharType="end"/>
      </w:r>
    </w:p>
    <w:p w14:paraId="3E71A904" w14:textId="50A97C7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5.1.1.40</w:t>
      </w:r>
      <w:r>
        <w:rPr>
          <w:rFonts w:asciiTheme="minorHAnsi" w:eastAsiaTheme="minorEastAsia" w:hAnsiTheme="minorHAnsi" w:cstheme="minorBidi"/>
          <w:noProof/>
          <w:kern w:val="2"/>
          <w:sz w:val="24"/>
          <w:szCs w:val="24"/>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_Toc193701996 \h </w:instrText>
      </w:r>
      <w:r>
        <w:rPr>
          <w:noProof/>
        </w:rPr>
      </w:r>
      <w:r>
        <w:rPr>
          <w:noProof/>
        </w:rPr>
        <w:fldChar w:fldCharType="separate"/>
      </w:r>
      <w:r>
        <w:rPr>
          <w:noProof/>
        </w:rPr>
        <w:t>161</w:t>
      </w:r>
      <w:r>
        <w:rPr>
          <w:noProof/>
        </w:rPr>
        <w:fldChar w:fldCharType="end"/>
      </w:r>
    </w:p>
    <w:p w14:paraId="296DCCAE" w14:textId="6EBA750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_Toc193701997 \h </w:instrText>
      </w:r>
      <w:r>
        <w:rPr>
          <w:noProof/>
        </w:rPr>
      </w:r>
      <w:r>
        <w:rPr>
          <w:noProof/>
        </w:rPr>
        <w:fldChar w:fldCharType="separate"/>
      </w:r>
      <w:r>
        <w:rPr>
          <w:noProof/>
        </w:rPr>
        <w:t>161</w:t>
      </w:r>
      <w:r>
        <w:rPr>
          <w:noProof/>
        </w:rPr>
        <w:fldChar w:fldCharType="end"/>
      </w:r>
    </w:p>
    <w:p w14:paraId="7451FAF6" w14:textId="0CCE3EF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_Toc193701998 \h </w:instrText>
      </w:r>
      <w:r>
        <w:rPr>
          <w:noProof/>
        </w:rPr>
      </w:r>
      <w:r>
        <w:rPr>
          <w:noProof/>
        </w:rPr>
        <w:fldChar w:fldCharType="separate"/>
      </w:r>
      <w:r>
        <w:rPr>
          <w:noProof/>
        </w:rPr>
        <w:t>162</w:t>
      </w:r>
      <w:r>
        <w:rPr>
          <w:noProof/>
        </w:rPr>
        <w:fldChar w:fldCharType="end"/>
      </w:r>
    </w:p>
    <w:p w14:paraId="0815A1B6" w14:textId="3494E9F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5.1.1.43</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_Toc193701999 \h </w:instrText>
      </w:r>
      <w:r>
        <w:rPr>
          <w:noProof/>
        </w:rPr>
      </w:r>
      <w:r>
        <w:rPr>
          <w:noProof/>
        </w:rPr>
        <w:fldChar w:fldCharType="separate"/>
      </w:r>
      <w:r>
        <w:rPr>
          <w:noProof/>
        </w:rPr>
        <w:t>162</w:t>
      </w:r>
      <w:r>
        <w:rPr>
          <w:noProof/>
        </w:rPr>
        <w:fldChar w:fldCharType="end"/>
      </w:r>
    </w:p>
    <w:p w14:paraId="40E97DC9" w14:textId="38DF45E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1.44</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_Toc193702000 \h </w:instrText>
      </w:r>
      <w:r>
        <w:rPr>
          <w:noProof/>
        </w:rPr>
      </w:r>
      <w:r>
        <w:rPr>
          <w:noProof/>
        </w:rPr>
        <w:fldChar w:fldCharType="separate"/>
      </w:r>
      <w:r>
        <w:rPr>
          <w:noProof/>
        </w:rPr>
        <w:t>163</w:t>
      </w:r>
      <w:r>
        <w:rPr>
          <w:noProof/>
        </w:rPr>
        <w:fldChar w:fldCharType="end"/>
      </w:r>
    </w:p>
    <w:p w14:paraId="588B6A79" w14:textId="34B6B5C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1.44</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DL GTP capacity between UPF and NG-RAN</w:t>
      </w:r>
      <w:r>
        <w:rPr>
          <w:noProof/>
        </w:rPr>
        <w:tab/>
      </w:r>
      <w:r>
        <w:rPr>
          <w:noProof/>
        </w:rPr>
        <w:fldChar w:fldCharType="begin" w:fldLock="1"/>
      </w:r>
      <w:r>
        <w:rPr>
          <w:noProof/>
        </w:rPr>
        <w:instrText xml:space="preserve"> PAGEREF _Toc193702001 \h </w:instrText>
      </w:r>
      <w:r>
        <w:rPr>
          <w:noProof/>
        </w:rPr>
      </w:r>
      <w:r>
        <w:rPr>
          <w:noProof/>
        </w:rPr>
        <w:fldChar w:fldCharType="separate"/>
      </w:r>
      <w:r>
        <w:rPr>
          <w:noProof/>
        </w:rPr>
        <w:t>163</w:t>
      </w:r>
      <w:r>
        <w:rPr>
          <w:noProof/>
        </w:rPr>
        <w:fldChar w:fldCharType="end"/>
      </w:r>
    </w:p>
    <w:p w14:paraId="778097B8" w14:textId="3F02BA2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5.1.1.45</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Requests</w:t>
      </w:r>
      <w:r>
        <w:rPr>
          <w:noProof/>
        </w:rPr>
        <w:tab/>
      </w:r>
      <w:r>
        <w:rPr>
          <w:noProof/>
        </w:rPr>
        <w:fldChar w:fldCharType="begin" w:fldLock="1"/>
      </w:r>
      <w:r>
        <w:rPr>
          <w:noProof/>
        </w:rPr>
        <w:instrText xml:space="preserve"> PAGEREF _Toc193702002 \h </w:instrText>
      </w:r>
      <w:r>
        <w:rPr>
          <w:noProof/>
        </w:rPr>
      </w:r>
      <w:r>
        <w:rPr>
          <w:noProof/>
        </w:rPr>
        <w:fldChar w:fldCharType="separate"/>
      </w:r>
      <w:r>
        <w:rPr>
          <w:noProof/>
        </w:rPr>
        <w:t>163</w:t>
      </w:r>
      <w:r>
        <w:rPr>
          <w:noProof/>
        </w:rPr>
        <w:fldChar w:fldCharType="end"/>
      </w:r>
    </w:p>
    <w:p w14:paraId="1B496009" w14:textId="26A8192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5.1.1.46</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omitting ENDC information</w:t>
      </w:r>
      <w:r>
        <w:rPr>
          <w:noProof/>
        </w:rPr>
        <w:tab/>
      </w:r>
      <w:r>
        <w:rPr>
          <w:noProof/>
        </w:rPr>
        <w:fldChar w:fldCharType="begin" w:fldLock="1"/>
      </w:r>
      <w:r>
        <w:rPr>
          <w:noProof/>
        </w:rPr>
        <w:instrText xml:space="preserve"> PAGEREF _Toc193702003 \h </w:instrText>
      </w:r>
      <w:r>
        <w:rPr>
          <w:noProof/>
        </w:rPr>
      </w:r>
      <w:r>
        <w:rPr>
          <w:noProof/>
        </w:rPr>
        <w:fldChar w:fldCharType="separate"/>
      </w:r>
      <w:r>
        <w:rPr>
          <w:noProof/>
        </w:rPr>
        <w:t>163</w:t>
      </w:r>
      <w:r>
        <w:rPr>
          <w:noProof/>
        </w:rPr>
        <w:fldChar w:fldCharType="end"/>
      </w:r>
    </w:p>
    <w:p w14:paraId="68F60C37" w14:textId="1E45017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5.1.1.47</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requesting NRDC information</w:t>
      </w:r>
      <w:r>
        <w:rPr>
          <w:noProof/>
        </w:rPr>
        <w:tab/>
      </w:r>
      <w:r>
        <w:rPr>
          <w:noProof/>
        </w:rPr>
        <w:fldChar w:fldCharType="begin" w:fldLock="1"/>
      </w:r>
      <w:r>
        <w:rPr>
          <w:noProof/>
        </w:rPr>
        <w:instrText xml:space="preserve"> PAGEREF _Toc193702004 \h </w:instrText>
      </w:r>
      <w:r>
        <w:rPr>
          <w:noProof/>
        </w:rPr>
      </w:r>
      <w:r>
        <w:rPr>
          <w:noProof/>
        </w:rPr>
        <w:fldChar w:fldCharType="separate"/>
      </w:r>
      <w:r>
        <w:rPr>
          <w:noProof/>
        </w:rPr>
        <w:t>164</w:t>
      </w:r>
      <w:r>
        <w:rPr>
          <w:noProof/>
        </w:rPr>
        <w:fldChar w:fldCharType="end"/>
      </w:r>
    </w:p>
    <w:p w14:paraId="423F76BE" w14:textId="7F21EDF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5.1.1.48</w:t>
      </w:r>
      <w:r>
        <w:rPr>
          <w:rFonts w:asciiTheme="minorHAnsi" w:eastAsiaTheme="minorEastAsia" w:hAnsiTheme="minorHAnsi" w:cstheme="minorBidi"/>
          <w:noProof/>
          <w:kern w:val="2"/>
          <w:sz w:val="24"/>
          <w:szCs w:val="24"/>
          <w:lang w:eastAsia="en-GB"/>
          <w14:ligatures w14:val="standardContextual"/>
        </w:rPr>
        <w:tab/>
      </w:r>
      <w:r>
        <w:rPr>
          <w:noProof/>
        </w:rPr>
        <w:t>Number of UE Capability information omitting ENDC feature support information</w:t>
      </w:r>
      <w:r>
        <w:rPr>
          <w:noProof/>
        </w:rPr>
        <w:tab/>
      </w:r>
      <w:r>
        <w:rPr>
          <w:noProof/>
        </w:rPr>
        <w:fldChar w:fldCharType="begin" w:fldLock="1"/>
      </w:r>
      <w:r>
        <w:rPr>
          <w:noProof/>
        </w:rPr>
        <w:instrText xml:space="preserve"> PAGEREF _Toc193702005 \h </w:instrText>
      </w:r>
      <w:r>
        <w:rPr>
          <w:noProof/>
        </w:rPr>
      </w:r>
      <w:r>
        <w:rPr>
          <w:noProof/>
        </w:rPr>
        <w:fldChar w:fldCharType="separate"/>
      </w:r>
      <w:r>
        <w:rPr>
          <w:noProof/>
        </w:rPr>
        <w:t>164</w:t>
      </w:r>
      <w:r>
        <w:rPr>
          <w:noProof/>
        </w:rPr>
        <w:fldChar w:fldCharType="end"/>
      </w:r>
    </w:p>
    <w:p w14:paraId="17BB2BEC" w14:textId="226ACEF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5.1.1.49</w:t>
      </w:r>
      <w:r>
        <w:rPr>
          <w:rFonts w:asciiTheme="minorHAnsi" w:eastAsiaTheme="minorEastAsia" w:hAnsiTheme="minorHAnsi" w:cstheme="minorBidi"/>
          <w:noProof/>
          <w:kern w:val="2"/>
          <w:sz w:val="24"/>
          <w:szCs w:val="24"/>
          <w:lang w:eastAsia="en-GB"/>
          <w14:ligatures w14:val="standardContextual"/>
        </w:rPr>
        <w:tab/>
      </w:r>
      <w:r>
        <w:rPr>
          <w:noProof/>
        </w:rPr>
        <w:t>Number of UE Capability information including NRDC feature support</w:t>
      </w:r>
      <w:r>
        <w:rPr>
          <w:noProof/>
        </w:rPr>
        <w:tab/>
      </w:r>
      <w:r>
        <w:rPr>
          <w:noProof/>
        </w:rPr>
        <w:fldChar w:fldCharType="begin" w:fldLock="1"/>
      </w:r>
      <w:r>
        <w:rPr>
          <w:noProof/>
        </w:rPr>
        <w:instrText xml:space="preserve"> PAGEREF _Toc193702006 \h </w:instrText>
      </w:r>
      <w:r>
        <w:rPr>
          <w:noProof/>
        </w:rPr>
      </w:r>
      <w:r>
        <w:rPr>
          <w:noProof/>
        </w:rPr>
        <w:fldChar w:fldCharType="separate"/>
      </w:r>
      <w:r>
        <w:rPr>
          <w:noProof/>
        </w:rPr>
        <w:t>164</w:t>
      </w:r>
      <w:r>
        <w:rPr>
          <w:noProof/>
        </w:rPr>
        <w:fldChar w:fldCharType="end"/>
      </w:r>
    </w:p>
    <w:p w14:paraId="0290A87F" w14:textId="360644E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1.50</w:t>
      </w:r>
      <w:r>
        <w:rPr>
          <w:rFonts w:asciiTheme="minorHAnsi" w:eastAsiaTheme="minorEastAsia" w:hAnsiTheme="minorHAnsi" w:cstheme="minorBidi"/>
          <w:noProof/>
          <w:kern w:val="2"/>
          <w:sz w:val="24"/>
          <w:szCs w:val="24"/>
          <w:lang w:eastAsia="en-GB"/>
          <w14:ligatures w14:val="standardContextual"/>
        </w:rPr>
        <w:tab/>
      </w:r>
      <w:r>
        <w:rPr>
          <w:noProof/>
        </w:rPr>
        <w:t>Small Data Transmission</w:t>
      </w:r>
      <w:r>
        <w:rPr>
          <w:noProof/>
        </w:rPr>
        <w:tab/>
      </w:r>
      <w:r>
        <w:rPr>
          <w:noProof/>
        </w:rPr>
        <w:fldChar w:fldCharType="begin" w:fldLock="1"/>
      </w:r>
      <w:r>
        <w:rPr>
          <w:noProof/>
        </w:rPr>
        <w:instrText xml:space="preserve"> PAGEREF _Toc193702007 \h </w:instrText>
      </w:r>
      <w:r>
        <w:rPr>
          <w:noProof/>
        </w:rPr>
      </w:r>
      <w:r>
        <w:rPr>
          <w:noProof/>
        </w:rPr>
        <w:fldChar w:fldCharType="separate"/>
      </w:r>
      <w:r>
        <w:rPr>
          <w:noProof/>
        </w:rPr>
        <w:t>165</w:t>
      </w:r>
      <w:r>
        <w:rPr>
          <w:noProof/>
        </w:rPr>
        <w:fldChar w:fldCharType="end"/>
      </w:r>
    </w:p>
    <w:p w14:paraId="029CC69D" w14:textId="42208F5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1.50.1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SDT procedure initiated attempts over RACH</w:t>
      </w:r>
      <w:r>
        <w:rPr>
          <w:noProof/>
        </w:rPr>
        <w:tab/>
      </w:r>
      <w:r>
        <w:rPr>
          <w:noProof/>
        </w:rPr>
        <w:fldChar w:fldCharType="begin" w:fldLock="1"/>
      </w:r>
      <w:r>
        <w:rPr>
          <w:noProof/>
        </w:rPr>
        <w:instrText xml:space="preserve"> PAGEREF _Toc193702008 \h </w:instrText>
      </w:r>
      <w:r>
        <w:rPr>
          <w:noProof/>
        </w:rPr>
      </w:r>
      <w:r>
        <w:rPr>
          <w:noProof/>
        </w:rPr>
        <w:fldChar w:fldCharType="separate"/>
      </w:r>
      <w:r>
        <w:rPr>
          <w:noProof/>
        </w:rPr>
        <w:t>165</w:t>
      </w:r>
      <w:r>
        <w:rPr>
          <w:noProof/>
        </w:rPr>
        <w:fldChar w:fldCharType="end"/>
      </w:r>
    </w:p>
    <w:p w14:paraId="537C2A89" w14:textId="693A940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8627C4">
        <w:rPr>
          <w:noProof/>
          <w:lang w:val="en-US" w:eastAsia="zh-CN"/>
        </w:rPr>
        <w:t>1.50.2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8627C4">
        <w:rPr>
          <w:noProof/>
          <w:lang w:val="en-US" w:eastAsia="zh-CN"/>
        </w:rPr>
        <w:t xml:space="preserve"> SDT procedure completed successfully over RACH</w:t>
      </w:r>
      <w:r>
        <w:rPr>
          <w:noProof/>
        </w:rPr>
        <w:tab/>
      </w:r>
      <w:r>
        <w:rPr>
          <w:noProof/>
        </w:rPr>
        <w:fldChar w:fldCharType="begin" w:fldLock="1"/>
      </w:r>
      <w:r>
        <w:rPr>
          <w:noProof/>
        </w:rPr>
        <w:instrText xml:space="preserve"> PAGEREF _Toc193702009 \h </w:instrText>
      </w:r>
      <w:r>
        <w:rPr>
          <w:noProof/>
        </w:rPr>
      </w:r>
      <w:r>
        <w:rPr>
          <w:noProof/>
        </w:rPr>
        <w:fldChar w:fldCharType="separate"/>
      </w:r>
      <w:r>
        <w:rPr>
          <w:noProof/>
        </w:rPr>
        <w:t>165</w:t>
      </w:r>
      <w:r>
        <w:rPr>
          <w:noProof/>
        </w:rPr>
        <w:fldChar w:fldCharType="end"/>
      </w:r>
    </w:p>
    <w:p w14:paraId="5D78AEC4" w14:textId="54D4A55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MLB</w:t>
      </w:r>
      <w:r>
        <w:rPr>
          <w:noProof/>
        </w:rPr>
        <w:tab/>
      </w:r>
      <w:r>
        <w:rPr>
          <w:noProof/>
        </w:rPr>
        <w:fldChar w:fldCharType="begin" w:fldLock="1"/>
      </w:r>
      <w:r>
        <w:rPr>
          <w:noProof/>
        </w:rPr>
        <w:instrText xml:space="preserve"> PAGEREF _Toc193702010 \h </w:instrText>
      </w:r>
      <w:r>
        <w:rPr>
          <w:noProof/>
        </w:rPr>
      </w:r>
      <w:r>
        <w:rPr>
          <w:noProof/>
        </w:rPr>
        <w:fldChar w:fldCharType="separate"/>
      </w:r>
      <w:r>
        <w:rPr>
          <w:noProof/>
        </w:rPr>
        <w:t>166</w:t>
      </w:r>
      <w:r>
        <w:rPr>
          <w:noProof/>
        </w:rPr>
        <w:fldChar w:fldCharType="end"/>
      </w:r>
    </w:p>
    <w:p w14:paraId="79D58811" w14:textId="40B1D60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Inter-gNB handovers for MLB</w:t>
      </w:r>
      <w:r>
        <w:rPr>
          <w:noProof/>
        </w:rPr>
        <w:tab/>
      </w:r>
      <w:r>
        <w:rPr>
          <w:noProof/>
        </w:rPr>
        <w:fldChar w:fldCharType="begin" w:fldLock="1"/>
      </w:r>
      <w:r>
        <w:rPr>
          <w:noProof/>
        </w:rPr>
        <w:instrText xml:space="preserve"> PAGEREF _Toc193702011 \h </w:instrText>
      </w:r>
      <w:r>
        <w:rPr>
          <w:noProof/>
        </w:rPr>
      </w:r>
      <w:r>
        <w:rPr>
          <w:noProof/>
        </w:rPr>
        <w:fldChar w:fldCharType="separate"/>
      </w:r>
      <w:r>
        <w:rPr>
          <w:noProof/>
        </w:rPr>
        <w:t>166</w:t>
      </w:r>
      <w:r>
        <w:rPr>
          <w:noProof/>
        </w:rPr>
        <w:fldChar w:fldCharType="end"/>
      </w:r>
    </w:p>
    <w:p w14:paraId="0FD1DF7A" w14:textId="5206F97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Intra-gNB handovers for MLB</w:t>
      </w:r>
      <w:r>
        <w:rPr>
          <w:noProof/>
        </w:rPr>
        <w:tab/>
      </w:r>
      <w:r>
        <w:rPr>
          <w:noProof/>
        </w:rPr>
        <w:fldChar w:fldCharType="begin" w:fldLock="1"/>
      </w:r>
      <w:r>
        <w:rPr>
          <w:noProof/>
        </w:rPr>
        <w:instrText xml:space="preserve"> PAGEREF _Toc193702012 \h </w:instrText>
      </w:r>
      <w:r>
        <w:rPr>
          <w:noProof/>
        </w:rPr>
      </w:r>
      <w:r>
        <w:rPr>
          <w:noProof/>
        </w:rPr>
        <w:fldChar w:fldCharType="separate"/>
      </w:r>
      <w:r>
        <w:rPr>
          <w:noProof/>
        </w:rPr>
        <w:t>168</w:t>
      </w:r>
      <w:r>
        <w:rPr>
          <w:noProof/>
        </w:rPr>
        <w:fldChar w:fldCharType="end"/>
      </w:r>
    </w:p>
    <w:p w14:paraId="017702FF" w14:textId="08FAFAF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Classified h</w:t>
      </w:r>
      <w:r>
        <w:rPr>
          <w:noProof/>
          <w:lang w:eastAsia="zh-CN"/>
        </w:rPr>
        <w:t xml:space="preserve">andovers </w:t>
      </w:r>
      <w:r>
        <w:rPr>
          <w:noProof/>
        </w:rPr>
        <w:t>for MLB</w:t>
      </w:r>
      <w:r>
        <w:rPr>
          <w:noProof/>
        </w:rPr>
        <w:tab/>
      </w:r>
      <w:r>
        <w:rPr>
          <w:noProof/>
        </w:rPr>
        <w:fldChar w:fldCharType="begin" w:fldLock="1"/>
      </w:r>
      <w:r>
        <w:rPr>
          <w:noProof/>
        </w:rPr>
        <w:instrText xml:space="preserve"> PAGEREF _Toc193702013 \h </w:instrText>
      </w:r>
      <w:r>
        <w:rPr>
          <w:noProof/>
        </w:rPr>
      </w:r>
      <w:r>
        <w:rPr>
          <w:noProof/>
        </w:rPr>
        <w:fldChar w:fldCharType="separate"/>
      </w:r>
      <w:r>
        <w:rPr>
          <w:noProof/>
        </w:rPr>
        <w:t>169</w:t>
      </w:r>
      <w:r>
        <w:rPr>
          <w:noProof/>
        </w:rPr>
        <w:fldChar w:fldCharType="end"/>
      </w:r>
    </w:p>
    <w:p w14:paraId="4DBAA28A" w14:textId="329C0A5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5.1.1.52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Reduced Capabiltiy Device Early Identification</w:t>
      </w:r>
      <w:r>
        <w:rPr>
          <w:noProof/>
        </w:rPr>
        <w:tab/>
      </w:r>
      <w:r>
        <w:rPr>
          <w:noProof/>
        </w:rPr>
        <w:fldChar w:fldCharType="begin" w:fldLock="1"/>
      </w:r>
      <w:r>
        <w:rPr>
          <w:noProof/>
        </w:rPr>
        <w:instrText xml:space="preserve"> PAGEREF _Toc193702014 \h </w:instrText>
      </w:r>
      <w:r>
        <w:rPr>
          <w:noProof/>
        </w:rPr>
      </w:r>
      <w:r>
        <w:rPr>
          <w:noProof/>
        </w:rPr>
        <w:fldChar w:fldCharType="separate"/>
      </w:r>
      <w:r>
        <w:rPr>
          <w:noProof/>
        </w:rPr>
        <w:t>169</w:t>
      </w:r>
      <w:r>
        <w:rPr>
          <w:noProof/>
        </w:rPr>
        <w:fldChar w:fldCharType="end"/>
      </w:r>
    </w:p>
    <w:p w14:paraId="0BFA60ED" w14:textId="398822A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5.1.1.52.1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Number of RedCap PRACH Attempts</w:t>
      </w:r>
      <w:r>
        <w:rPr>
          <w:noProof/>
        </w:rPr>
        <w:tab/>
      </w:r>
      <w:r>
        <w:rPr>
          <w:noProof/>
        </w:rPr>
        <w:fldChar w:fldCharType="begin" w:fldLock="1"/>
      </w:r>
      <w:r>
        <w:rPr>
          <w:noProof/>
        </w:rPr>
        <w:instrText xml:space="preserve"> PAGEREF _Toc193702015 \h </w:instrText>
      </w:r>
      <w:r>
        <w:rPr>
          <w:noProof/>
        </w:rPr>
      </w:r>
      <w:r>
        <w:rPr>
          <w:noProof/>
        </w:rPr>
        <w:fldChar w:fldCharType="separate"/>
      </w:r>
      <w:r>
        <w:rPr>
          <w:noProof/>
        </w:rPr>
        <w:t>169</w:t>
      </w:r>
      <w:r>
        <w:rPr>
          <w:noProof/>
        </w:rPr>
        <w:fldChar w:fldCharType="end"/>
      </w:r>
    </w:p>
    <w:p w14:paraId="1F652C68" w14:textId="3D16EC5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5.1.1.52.2</w:t>
      </w:r>
      <w:r>
        <w:rPr>
          <w:rFonts w:asciiTheme="minorHAnsi" w:eastAsiaTheme="minorEastAsia" w:hAnsiTheme="minorHAnsi" w:cstheme="minorBidi"/>
          <w:noProof/>
          <w:kern w:val="2"/>
          <w:sz w:val="24"/>
          <w:szCs w:val="24"/>
          <w:lang w:eastAsia="en-GB"/>
          <w14:ligatures w14:val="standardContextual"/>
        </w:rPr>
        <w:tab/>
      </w:r>
      <w:r>
        <w:rPr>
          <w:noProof/>
        </w:rPr>
        <w:t>Number of RedCap RACH Msg3 Attempts</w:t>
      </w:r>
      <w:r>
        <w:rPr>
          <w:noProof/>
        </w:rPr>
        <w:tab/>
      </w:r>
      <w:r>
        <w:rPr>
          <w:noProof/>
        </w:rPr>
        <w:fldChar w:fldCharType="begin" w:fldLock="1"/>
      </w:r>
      <w:r>
        <w:rPr>
          <w:noProof/>
        </w:rPr>
        <w:instrText xml:space="preserve"> PAGEREF _Toc193702016 \h </w:instrText>
      </w:r>
      <w:r>
        <w:rPr>
          <w:noProof/>
        </w:rPr>
      </w:r>
      <w:r>
        <w:rPr>
          <w:noProof/>
        </w:rPr>
        <w:fldChar w:fldCharType="separate"/>
      </w:r>
      <w:r>
        <w:rPr>
          <w:noProof/>
        </w:rPr>
        <w:t>170</w:t>
      </w:r>
      <w:r>
        <w:rPr>
          <w:noProof/>
        </w:rPr>
        <w:fldChar w:fldCharType="end"/>
      </w:r>
    </w:p>
    <w:p w14:paraId="07655020" w14:textId="72A80D0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RRM Measurement Relaxation Reporting</w:t>
      </w:r>
      <w:r>
        <w:rPr>
          <w:noProof/>
        </w:rPr>
        <w:tab/>
      </w:r>
      <w:r>
        <w:rPr>
          <w:noProof/>
        </w:rPr>
        <w:fldChar w:fldCharType="begin" w:fldLock="1"/>
      </w:r>
      <w:r>
        <w:rPr>
          <w:noProof/>
        </w:rPr>
        <w:instrText xml:space="preserve"> PAGEREF _Toc193702017 \h </w:instrText>
      </w:r>
      <w:r>
        <w:rPr>
          <w:noProof/>
        </w:rPr>
      </w:r>
      <w:r>
        <w:rPr>
          <w:noProof/>
        </w:rPr>
        <w:fldChar w:fldCharType="separate"/>
      </w:r>
      <w:r>
        <w:rPr>
          <w:noProof/>
        </w:rPr>
        <w:t>170</w:t>
      </w:r>
      <w:r>
        <w:rPr>
          <w:noProof/>
        </w:rPr>
        <w:fldChar w:fldCharType="end"/>
      </w:r>
    </w:p>
    <w:p w14:paraId="54BF93E5" w14:textId="619BC2B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Measurement Relaxation Fulfilment</w:t>
      </w:r>
      <w:r>
        <w:rPr>
          <w:noProof/>
        </w:rPr>
        <w:tab/>
      </w:r>
      <w:r>
        <w:rPr>
          <w:noProof/>
        </w:rPr>
        <w:fldChar w:fldCharType="begin" w:fldLock="1"/>
      </w:r>
      <w:r>
        <w:rPr>
          <w:noProof/>
        </w:rPr>
        <w:instrText xml:space="preserve"> PAGEREF _Toc193702018 \h </w:instrText>
      </w:r>
      <w:r>
        <w:rPr>
          <w:noProof/>
        </w:rPr>
      </w:r>
      <w:r>
        <w:rPr>
          <w:noProof/>
        </w:rPr>
        <w:fldChar w:fldCharType="separate"/>
      </w:r>
      <w:r>
        <w:rPr>
          <w:noProof/>
        </w:rPr>
        <w:t>170</w:t>
      </w:r>
      <w:r>
        <w:rPr>
          <w:noProof/>
        </w:rPr>
        <w:fldChar w:fldCharType="end"/>
      </w:r>
    </w:p>
    <w:p w14:paraId="5499A1D7" w14:textId="12A41C6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noProof/>
          <w:color w:val="000000"/>
        </w:rPr>
        <w:t>5.1.2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valid only for non-split gNB deployment scenario</w:t>
      </w:r>
      <w:r>
        <w:rPr>
          <w:noProof/>
        </w:rPr>
        <w:tab/>
      </w:r>
      <w:r>
        <w:rPr>
          <w:noProof/>
        </w:rPr>
        <w:fldChar w:fldCharType="begin" w:fldLock="1"/>
      </w:r>
      <w:r>
        <w:rPr>
          <w:noProof/>
        </w:rPr>
        <w:instrText xml:space="preserve"> PAGEREF _Toc193702019 \h </w:instrText>
      </w:r>
      <w:r>
        <w:rPr>
          <w:noProof/>
        </w:rPr>
      </w:r>
      <w:r>
        <w:rPr>
          <w:noProof/>
        </w:rPr>
        <w:fldChar w:fldCharType="separate"/>
      </w:r>
      <w:r>
        <w:rPr>
          <w:noProof/>
        </w:rPr>
        <w:t>171</w:t>
      </w:r>
      <w:r>
        <w:rPr>
          <w:noProof/>
        </w:rPr>
        <w:fldChar w:fldCharType="end"/>
      </w:r>
    </w:p>
    <w:p w14:paraId="24E2934B" w14:textId="4D976D0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5.1.2.1</w:t>
      </w:r>
      <w:r>
        <w:rPr>
          <w:rFonts w:asciiTheme="minorHAnsi" w:eastAsiaTheme="minorEastAsia" w:hAnsiTheme="minorHAnsi" w:cstheme="minorBidi"/>
          <w:noProof/>
          <w:kern w:val="2"/>
          <w:sz w:val="24"/>
          <w:szCs w:val="24"/>
          <w:lang w:eastAsia="en-GB"/>
          <w14:ligatures w14:val="standardContextual"/>
        </w:rPr>
        <w:tab/>
      </w:r>
      <w:r>
        <w:rPr>
          <w:noProof/>
        </w:rPr>
        <w:t>PDCP Data Volume</w:t>
      </w:r>
      <w:r>
        <w:rPr>
          <w:noProof/>
        </w:rPr>
        <w:tab/>
      </w:r>
      <w:r>
        <w:rPr>
          <w:noProof/>
        </w:rPr>
        <w:fldChar w:fldCharType="begin" w:fldLock="1"/>
      </w:r>
      <w:r>
        <w:rPr>
          <w:noProof/>
        </w:rPr>
        <w:instrText xml:space="preserve"> PAGEREF _Toc193702020 \h </w:instrText>
      </w:r>
      <w:r>
        <w:rPr>
          <w:noProof/>
        </w:rPr>
      </w:r>
      <w:r>
        <w:rPr>
          <w:noProof/>
        </w:rPr>
        <w:fldChar w:fldCharType="separate"/>
      </w:r>
      <w:r>
        <w:rPr>
          <w:noProof/>
        </w:rPr>
        <w:t>171</w:t>
      </w:r>
      <w:r>
        <w:rPr>
          <w:noProof/>
        </w:rPr>
        <w:fldChar w:fldCharType="end"/>
      </w:r>
    </w:p>
    <w:p w14:paraId="23396416" w14:textId="3C67438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5.1.2.1.1</w:t>
      </w:r>
      <w:r>
        <w:rPr>
          <w:rFonts w:asciiTheme="minorHAnsi" w:eastAsiaTheme="minorEastAsia" w:hAnsiTheme="minorHAnsi" w:cstheme="minorBidi"/>
          <w:noProof/>
          <w:kern w:val="2"/>
          <w:sz w:val="24"/>
          <w:szCs w:val="24"/>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_Toc193702021 \h </w:instrText>
      </w:r>
      <w:r>
        <w:rPr>
          <w:noProof/>
        </w:rPr>
      </w:r>
      <w:r>
        <w:rPr>
          <w:noProof/>
        </w:rPr>
        <w:fldChar w:fldCharType="separate"/>
      </w:r>
      <w:r>
        <w:rPr>
          <w:noProof/>
        </w:rPr>
        <w:t>171</w:t>
      </w:r>
      <w:r>
        <w:rPr>
          <w:noProof/>
        </w:rPr>
        <w:fldChar w:fldCharType="end"/>
      </w:r>
    </w:p>
    <w:p w14:paraId="6BC1708A" w14:textId="09A5BBE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5.1.2.1.2</w:t>
      </w:r>
      <w:r>
        <w:rPr>
          <w:rFonts w:asciiTheme="minorHAnsi" w:eastAsiaTheme="minorEastAsia" w:hAnsiTheme="minorHAnsi" w:cstheme="minorBidi"/>
          <w:noProof/>
          <w:kern w:val="2"/>
          <w:sz w:val="24"/>
          <w:szCs w:val="24"/>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_Toc193702022 \h </w:instrText>
      </w:r>
      <w:r>
        <w:rPr>
          <w:noProof/>
        </w:rPr>
      </w:r>
      <w:r>
        <w:rPr>
          <w:noProof/>
        </w:rPr>
        <w:fldChar w:fldCharType="separate"/>
      </w:r>
      <w:r>
        <w:rPr>
          <w:noProof/>
        </w:rPr>
        <w:t>173</w:t>
      </w:r>
      <w:r>
        <w:rPr>
          <w:noProof/>
        </w:rPr>
        <w:fldChar w:fldCharType="end"/>
      </w:r>
    </w:p>
    <w:p w14:paraId="77074216" w14:textId="14ACD32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Packet Success Rate</w:t>
      </w:r>
      <w:r>
        <w:rPr>
          <w:noProof/>
        </w:rPr>
        <w:tab/>
      </w:r>
      <w:r>
        <w:rPr>
          <w:noProof/>
        </w:rPr>
        <w:fldChar w:fldCharType="begin" w:fldLock="1"/>
      </w:r>
      <w:r>
        <w:rPr>
          <w:noProof/>
        </w:rPr>
        <w:instrText xml:space="preserve"> PAGEREF _Toc193702023 \h </w:instrText>
      </w:r>
      <w:r>
        <w:rPr>
          <w:noProof/>
        </w:rPr>
      </w:r>
      <w:r>
        <w:rPr>
          <w:noProof/>
        </w:rPr>
        <w:fldChar w:fldCharType="separate"/>
      </w:r>
      <w:r>
        <w:rPr>
          <w:noProof/>
        </w:rPr>
        <w:t>174</w:t>
      </w:r>
      <w:r>
        <w:rPr>
          <w:noProof/>
        </w:rPr>
        <w:fldChar w:fldCharType="end"/>
      </w:r>
    </w:p>
    <w:p w14:paraId="6C7F2BD1" w14:textId="77FF9A0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5.1.2.2.1</w:t>
      </w:r>
      <w:r>
        <w:rPr>
          <w:rFonts w:asciiTheme="minorHAnsi" w:eastAsiaTheme="minorEastAsia" w:hAnsiTheme="minorHAnsi" w:cstheme="minorBidi"/>
          <w:noProof/>
          <w:kern w:val="2"/>
          <w:sz w:val="24"/>
          <w:szCs w:val="24"/>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_Toc193702024 \h </w:instrText>
      </w:r>
      <w:r>
        <w:rPr>
          <w:noProof/>
        </w:rPr>
      </w:r>
      <w:r>
        <w:rPr>
          <w:noProof/>
        </w:rPr>
        <w:fldChar w:fldCharType="separate"/>
      </w:r>
      <w:r>
        <w:rPr>
          <w:noProof/>
        </w:rPr>
        <w:t>174</w:t>
      </w:r>
      <w:r>
        <w:rPr>
          <w:noProof/>
        </w:rPr>
        <w:fldChar w:fldCharType="end"/>
      </w:r>
    </w:p>
    <w:p w14:paraId="65C0EB6E" w14:textId="0B4639B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5.1.2.3</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_Toc193702025 \h </w:instrText>
      </w:r>
      <w:r>
        <w:rPr>
          <w:noProof/>
        </w:rPr>
      </w:r>
      <w:r>
        <w:rPr>
          <w:noProof/>
        </w:rPr>
        <w:fldChar w:fldCharType="separate"/>
      </w:r>
      <w:r>
        <w:rPr>
          <w:noProof/>
        </w:rPr>
        <w:t>175</w:t>
      </w:r>
      <w:r>
        <w:rPr>
          <w:noProof/>
        </w:rPr>
        <w:fldChar w:fldCharType="end"/>
      </w:r>
    </w:p>
    <w:p w14:paraId="3514DA91" w14:textId="2B2C7DB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5.1.2.3.1</w:t>
      </w:r>
      <w:r>
        <w:rPr>
          <w:rFonts w:asciiTheme="minorHAnsi" w:eastAsiaTheme="minorEastAsia" w:hAnsiTheme="minorHAnsi" w:cstheme="minorBidi"/>
          <w:noProof/>
          <w:kern w:val="2"/>
          <w:sz w:val="24"/>
          <w:szCs w:val="24"/>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_Toc193702026 \h </w:instrText>
      </w:r>
      <w:r>
        <w:rPr>
          <w:noProof/>
        </w:rPr>
      </w:r>
      <w:r>
        <w:rPr>
          <w:noProof/>
        </w:rPr>
        <w:fldChar w:fldCharType="separate"/>
      </w:r>
      <w:r>
        <w:rPr>
          <w:noProof/>
        </w:rPr>
        <w:t>175</w:t>
      </w:r>
      <w:r>
        <w:rPr>
          <w:noProof/>
        </w:rPr>
        <w:fldChar w:fldCharType="end"/>
      </w:r>
    </w:p>
    <w:p w14:paraId="7C11ACF6" w14:textId="68641AE8"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noProof/>
          <w:color w:val="000000"/>
        </w:rPr>
        <w:t>5.1.3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valid for split gNB deployment scenario</w:t>
      </w:r>
      <w:r>
        <w:rPr>
          <w:noProof/>
        </w:rPr>
        <w:tab/>
      </w:r>
      <w:r>
        <w:rPr>
          <w:noProof/>
        </w:rPr>
        <w:fldChar w:fldCharType="begin" w:fldLock="1"/>
      </w:r>
      <w:r>
        <w:rPr>
          <w:noProof/>
        </w:rPr>
        <w:instrText xml:space="preserve"> PAGEREF _Toc193702027 \h </w:instrText>
      </w:r>
      <w:r>
        <w:rPr>
          <w:noProof/>
        </w:rPr>
      </w:r>
      <w:r>
        <w:rPr>
          <w:noProof/>
        </w:rPr>
        <w:fldChar w:fldCharType="separate"/>
      </w:r>
      <w:r>
        <w:rPr>
          <w:noProof/>
        </w:rPr>
        <w:t>176</w:t>
      </w:r>
      <w:r>
        <w:rPr>
          <w:noProof/>
        </w:rPr>
        <w:fldChar w:fldCharType="end"/>
      </w:r>
    </w:p>
    <w:p w14:paraId="4D2553BA" w14:textId="6E203B0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5.1.3.1</w:t>
      </w:r>
      <w:r>
        <w:rPr>
          <w:rFonts w:asciiTheme="minorHAnsi" w:eastAsiaTheme="minorEastAsia" w:hAnsiTheme="minorHAnsi" w:cstheme="minorBidi"/>
          <w:noProof/>
          <w:kern w:val="2"/>
          <w:sz w:val="24"/>
          <w:szCs w:val="24"/>
          <w:lang w:eastAsia="en-GB"/>
          <w14:ligatures w14:val="standardContextual"/>
        </w:rPr>
        <w:tab/>
      </w:r>
      <w:r>
        <w:rPr>
          <w:noProof/>
        </w:rPr>
        <w:t>Packet</w:t>
      </w:r>
      <w:r w:rsidRPr="008627C4">
        <w:rPr>
          <w:noProof/>
          <w:color w:val="000000"/>
        </w:rPr>
        <w:t xml:space="preserve"> Loss Rate</w:t>
      </w:r>
      <w:r>
        <w:rPr>
          <w:noProof/>
        </w:rPr>
        <w:tab/>
      </w:r>
      <w:r>
        <w:rPr>
          <w:noProof/>
        </w:rPr>
        <w:fldChar w:fldCharType="begin" w:fldLock="1"/>
      </w:r>
      <w:r>
        <w:rPr>
          <w:noProof/>
        </w:rPr>
        <w:instrText xml:space="preserve"> PAGEREF _Toc193702028 \h </w:instrText>
      </w:r>
      <w:r>
        <w:rPr>
          <w:noProof/>
        </w:rPr>
      </w:r>
      <w:r>
        <w:rPr>
          <w:noProof/>
        </w:rPr>
        <w:fldChar w:fldCharType="separate"/>
      </w:r>
      <w:r>
        <w:rPr>
          <w:noProof/>
        </w:rPr>
        <w:t>176</w:t>
      </w:r>
      <w:r>
        <w:rPr>
          <w:noProof/>
        </w:rPr>
        <w:fldChar w:fldCharType="end"/>
      </w:r>
    </w:p>
    <w:p w14:paraId="2C09D1E0" w14:textId="2550015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UL PDCP SDU Loss Rate</w:t>
      </w:r>
      <w:r>
        <w:rPr>
          <w:noProof/>
        </w:rPr>
        <w:tab/>
      </w:r>
      <w:r>
        <w:rPr>
          <w:noProof/>
        </w:rPr>
        <w:fldChar w:fldCharType="begin" w:fldLock="1"/>
      </w:r>
      <w:r>
        <w:rPr>
          <w:noProof/>
        </w:rPr>
        <w:instrText xml:space="preserve"> PAGEREF _Toc193702029 \h </w:instrText>
      </w:r>
      <w:r>
        <w:rPr>
          <w:noProof/>
        </w:rPr>
      </w:r>
      <w:r>
        <w:rPr>
          <w:noProof/>
        </w:rPr>
        <w:fldChar w:fldCharType="separate"/>
      </w:r>
      <w:r>
        <w:rPr>
          <w:noProof/>
        </w:rPr>
        <w:t>176</w:t>
      </w:r>
      <w:r>
        <w:rPr>
          <w:noProof/>
        </w:rPr>
        <w:fldChar w:fldCharType="end"/>
      </w:r>
    </w:p>
    <w:p w14:paraId="0FC546E9" w14:textId="550CAFA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UL </w:t>
      </w:r>
      <w:r>
        <w:rPr>
          <w:noProof/>
          <w:lang w:eastAsia="zh-CN"/>
        </w:rPr>
        <w:t>F1</w:t>
      </w:r>
      <w:r w:rsidRPr="008627C4">
        <w:rPr>
          <w:noProof/>
          <w:color w:val="000000"/>
        </w:rPr>
        <w:t>-U Packet Loss Rate</w:t>
      </w:r>
      <w:r>
        <w:rPr>
          <w:noProof/>
        </w:rPr>
        <w:tab/>
      </w:r>
      <w:r>
        <w:rPr>
          <w:noProof/>
        </w:rPr>
        <w:fldChar w:fldCharType="begin" w:fldLock="1"/>
      </w:r>
      <w:r>
        <w:rPr>
          <w:noProof/>
        </w:rPr>
        <w:instrText xml:space="preserve"> PAGEREF _Toc193702030 \h </w:instrText>
      </w:r>
      <w:r>
        <w:rPr>
          <w:noProof/>
        </w:rPr>
      </w:r>
      <w:r>
        <w:rPr>
          <w:noProof/>
        </w:rPr>
        <w:fldChar w:fldCharType="separate"/>
      </w:r>
      <w:r>
        <w:rPr>
          <w:noProof/>
        </w:rPr>
        <w:t>176</w:t>
      </w:r>
      <w:r>
        <w:rPr>
          <w:noProof/>
        </w:rPr>
        <w:fldChar w:fldCharType="end"/>
      </w:r>
    </w:p>
    <w:p w14:paraId="1E3E0587" w14:textId="6A47B95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_Toc193702031 \h </w:instrText>
      </w:r>
      <w:r>
        <w:rPr>
          <w:noProof/>
        </w:rPr>
      </w:r>
      <w:r>
        <w:rPr>
          <w:noProof/>
        </w:rPr>
        <w:fldChar w:fldCharType="separate"/>
      </w:r>
      <w:r>
        <w:rPr>
          <w:noProof/>
        </w:rPr>
        <w:t>177</w:t>
      </w:r>
      <w:r>
        <w:rPr>
          <w:noProof/>
        </w:rPr>
        <w:fldChar w:fldCharType="end"/>
      </w:r>
    </w:p>
    <w:p w14:paraId="4C66DE50" w14:textId="4B1AD37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5.1.3.2</w:t>
      </w:r>
      <w:r>
        <w:rPr>
          <w:rFonts w:asciiTheme="minorHAnsi" w:eastAsiaTheme="minorEastAsia" w:hAnsiTheme="minorHAnsi" w:cstheme="minorBidi"/>
          <w:noProof/>
          <w:kern w:val="2"/>
          <w:sz w:val="24"/>
          <w:szCs w:val="24"/>
          <w:lang w:eastAsia="en-GB"/>
          <w14:ligatures w14:val="standardContextual"/>
        </w:rPr>
        <w:tab/>
      </w:r>
      <w:r>
        <w:rPr>
          <w:noProof/>
        </w:rPr>
        <w:t>Packet</w:t>
      </w:r>
      <w:r w:rsidRPr="008627C4">
        <w:rPr>
          <w:noProof/>
          <w:color w:val="000000"/>
        </w:rPr>
        <w:t xml:space="preserve"> Drop Rate</w:t>
      </w:r>
      <w:r>
        <w:rPr>
          <w:noProof/>
        </w:rPr>
        <w:tab/>
      </w:r>
      <w:r>
        <w:rPr>
          <w:noProof/>
        </w:rPr>
        <w:fldChar w:fldCharType="begin" w:fldLock="1"/>
      </w:r>
      <w:r>
        <w:rPr>
          <w:noProof/>
        </w:rPr>
        <w:instrText xml:space="preserve"> PAGEREF _Toc193702032 \h </w:instrText>
      </w:r>
      <w:r>
        <w:rPr>
          <w:noProof/>
        </w:rPr>
      </w:r>
      <w:r>
        <w:rPr>
          <w:noProof/>
        </w:rPr>
        <w:fldChar w:fldCharType="separate"/>
      </w:r>
      <w:r>
        <w:rPr>
          <w:noProof/>
        </w:rPr>
        <w:t>177</w:t>
      </w:r>
      <w:r>
        <w:rPr>
          <w:noProof/>
        </w:rPr>
        <w:fldChar w:fldCharType="end"/>
      </w:r>
    </w:p>
    <w:p w14:paraId="216B8DD6" w14:textId="3E083D7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5.1.3.2.1</w:t>
      </w:r>
      <w:r>
        <w:rPr>
          <w:rFonts w:asciiTheme="minorHAnsi" w:eastAsiaTheme="minorEastAsia" w:hAnsiTheme="minorHAnsi" w:cstheme="minorBidi"/>
          <w:noProof/>
          <w:kern w:val="2"/>
          <w:sz w:val="24"/>
          <w:szCs w:val="24"/>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_Toc193702033 \h </w:instrText>
      </w:r>
      <w:r>
        <w:rPr>
          <w:noProof/>
        </w:rPr>
      </w:r>
      <w:r>
        <w:rPr>
          <w:noProof/>
        </w:rPr>
        <w:fldChar w:fldCharType="separate"/>
      </w:r>
      <w:r>
        <w:rPr>
          <w:noProof/>
        </w:rPr>
        <w:t>177</w:t>
      </w:r>
      <w:r>
        <w:rPr>
          <w:noProof/>
        </w:rPr>
        <w:fldChar w:fldCharType="end"/>
      </w:r>
    </w:p>
    <w:p w14:paraId="362D1E5D" w14:textId="3DA6740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lang w:val="sv-SE"/>
        </w:rPr>
        <w:t>5.1.3.2.2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sv-SE"/>
        </w:rPr>
        <w:t xml:space="preserve">DL RLC SDU </w:t>
      </w:r>
      <w:r w:rsidRPr="008627C4">
        <w:rPr>
          <w:noProof/>
          <w:lang w:val="sv-SE" w:eastAsia="zh-CN"/>
        </w:rPr>
        <w:t>Packet</w:t>
      </w:r>
      <w:r w:rsidRPr="008627C4">
        <w:rPr>
          <w:noProof/>
          <w:color w:val="000000"/>
          <w:lang w:val="sv-SE"/>
        </w:rPr>
        <w:t xml:space="preserve"> Drop Rate </w:t>
      </w:r>
      <w:r w:rsidRPr="008627C4">
        <w:rPr>
          <w:noProof/>
          <w:color w:val="000000"/>
        </w:rPr>
        <w:t>in gNB-DU</w:t>
      </w:r>
      <w:r>
        <w:rPr>
          <w:noProof/>
        </w:rPr>
        <w:tab/>
      </w:r>
      <w:r>
        <w:rPr>
          <w:noProof/>
        </w:rPr>
        <w:fldChar w:fldCharType="begin" w:fldLock="1"/>
      </w:r>
      <w:r>
        <w:rPr>
          <w:noProof/>
        </w:rPr>
        <w:instrText xml:space="preserve"> PAGEREF _Toc193702034 \h </w:instrText>
      </w:r>
      <w:r>
        <w:rPr>
          <w:noProof/>
        </w:rPr>
      </w:r>
      <w:r>
        <w:rPr>
          <w:noProof/>
        </w:rPr>
        <w:fldChar w:fldCharType="separate"/>
      </w:r>
      <w:r>
        <w:rPr>
          <w:noProof/>
        </w:rPr>
        <w:t>178</w:t>
      </w:r>
      <w:r>
        <w:rPr>
          <w:noProof/>
        </w:rPr>
        <w:fldChar w:fldCharType="end"/>
      </w:r>
    </w:p>
    <w:p w14:paraId="7BF2A488" w14:textId="18715C0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Packet delay</w:t>
      </w:r>
      <w:r>
        <w:rPr>
          <w:noProof/>
        </w:rPr>
        <w:tab/>
      </w:r>
      <w:r>
        <w:rPr>
          <w:noProof/>
        </w:rPr>
        <w:fldChar w:fldCharType="begin" w:fldLock="1"/>
      </w:r>
      <w:r>
        <w:rPr>
          <w:noProof/>
        </w:rPr>
        <w:instrText xml:space="preserve"> PAGEREF _Toc193702035 \h </w:instrText>
      </w:r>
      <w:r>
        <w:rPr>
          <w:noProof/>
        </w:rPr>
      </w:r>
      <w:r>
        <w:rPr>
          <w:noProof/>
        </w:rPr>
        <w:fldChar w:fldCharType="separate"/>
      </w:r>
      <w:r>
        <w:rPr>
          <w:noProof/>
        </w:rPr>
        <w:t>178</w:t>
      </w:r>
      <w:r>
        <w:rPr>
          <w:noProof/>
        </w:rPr>
        <w:fldChar w:fldCharType="end"/>
      </w:r>
    </w:p>
    <w:p w14:paraId="269EF1F0" w14:textId="7DE7B82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_Toc193702036 \h </w:instrText>
      </w:r>
      <w:r>
        <w:rPr>
          <w:noProof/>
        </w:rPr>
      </w:r>
      <w:r>
        <w:rPr>
          <w:noProof/>
        </w:rPr>
        <w:fldChar w:fldCharType="separate"/>
      </w:r>
      <w:r>
        <w:rPr>
          <w:noProof/>
        </w:rPr>
        <w:t>178</w:t>
      </w:r>
      <w:r>
        <w:rPr>
          <w:noProof/>
        </w:rPr>
        <w:fldChar w:fldCharType="end"/>
      </w:r>
    </w:p>
    <w:p w14:paraId="3AB459D5" w14:textId="63AB88B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5.1.3.3.2</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_Toc193702037 \h </w:instrText>
      </w:r>
      <w:r>
        <w:rPr>
          <w:noProof/>
        </w:rPr>
      </w:r>
      <w:r>
        <w:rPr>
          <w:noProof/>
        </w:rPr>
        <w:fldChar w:fldCharType="separate"/>
      </w:r>
      <w:r>
        <w:rPr>
          <w:noProof/>
        </w:rPr>
        <w:t>179</w:t>
      </w:r>
      <w:r>
        <w:rPr>
          <w:noProof/>
        </w:rPr>
        <w:fldChar w:fldCharType="end"/>
      </w:r>
    </w:p>
    <w:p w14:paraId="33E70B75" w14:textId="3370BFF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8627C4">
        <w:rPr>
          <w:noProof/>
          <w:color w:val="000000"/>
        </w:rPr>
        <w:t xml:space="preserve"> delay DL in gNB-DU</w:t>
      </w:r>
      <w:r>
        <w:rPr>
          <w:noProof/>
        </w:rPr>
        <w:tab/>
      </w:r>
      <w:r>
        <w:rPr>
          <w:noProof/>
        </w:rPr>
        <w:fldChar w:fldCharType="begin" w:fldLock="1"/>
      </w:r>
      <w:r>
        <w:rPr>
          <w:noProof/>
        </w:rPr>
        <w:instrText xml:space="preserve"> PAGEREF _Toc193702038 \h </w:instrText>
      </w:r>
      <w:r>
        <w:rPr>
          <w:noProof/>
        </w:rPr>
      </w:r>
      <w:r>
        <w:rPr>
          <w:noProof/>
        </w:rPr>
        <w:fldChar w:fldCharType="separate"/>
      </w:r>
      <w:r>
        <w:rPr>
          <w:noProof/>
        </w:rPr>
        <w:t>180</w:t>
      </w:r>
      <w:r>
        <w:rPr>
          <w:noProof/>
        </w:rPr>
        <w:fldChar w:fldCharType="end"/>
      </w:r>
    </w:p>
    <w:p w14:paraId="41AF617E" w14:textId="5375BA8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_Toc193702039 \h </w:instrText>
      </w:r>
      <w:r>
        <w:rPr>
          <w:noProof/>
        </w:rPr>
      </w:r>
      <w:r>
        <w:rPr>
          <w:noProof/>
        </w:rPr>
        <w:fldChar w:fldCharType="separate"/>
      </w:r>
      <w:r>
        <w:rPr>
          <w:noProof/>
        </w:rPr>
        <w:t>180</w:t>
      </w:r>
      <w:r>
        <w:rPr>
          <w:noProof/>
        </w:rPr>
        <w:fldChar w:fldCharType="end"/>
      </w:r>
    </w:p>
    <w:p w14:paraId="003BFE63" w14:textId="5FA0BD8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5.1.3.3.5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Distribution of </w:t>
      </w:r>
      <w:r>
        <w:rPr>
          <w:noProof/>
        </w:rPr>
        <w:t>delay DL on F1-U</w:t>
      </w:r>
      <w:r>
        <w:rPr>
          <w:noProof/>
        </w:rPr>
        <w:tab/>
      </w:r>
      <w:r>
        <w:rPr>
          <w:noProof/>
        </w:rPr>
        <w:fldChar w:fldCharType="begin" w:fldLock="1"/>
      </w:r>
      <w:r>
        <w:rPr>
          <w:noProof/>
        </w:rPr>
        <w:instrText xml:space="preserve"> PAGEREF _Toc193702040 \h </w:instrText>
      </w:r>
      <w:r>
        <w:rPr>
          <w:noProof/>
        </w:rPr>
      </w:r>
      <w:r>
        <w:rPr>
          <w:noProof/>
        </w:rPr>
        <w:fldChar w:fldCharType="separate"/>
      </w:r>
      <w:r>
        <w:rPr>
          <w:noProof/>
        </w:rPr>
        <w:t>181</w:t>
      </w:r>
      <w:r>
        <w:rPr>
          <w:noProof/>
        </w:rPr>
        <w:fldChar w:fldCharType="end"/>
      </w:r>
    </w:p>
    <w:p w14:paraId="189AC6C0" w14:textId="1CFC84A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5.1.3.3.6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Distribution of delay DL in gNB-DU</w:t>
      </w:r>
      <w:r>
        <w:rPr>
          <w:noProof/>
        </w:rPr>
        <w:tab/>
      </w:r>
      <w:r>
        <w:rPr>
          <w:noProof/>
        </w:rPr>
        <w:fldChar w:fldCharType="begin" w:fldLock="1"/>
      </w:r>
      <w:r>
        <w:rPr>
          <w:noProof/>
        </w:rPr>
        <w:instrText xml:space="preserve"> PAGEREF _Toc193702041 \h </w:instrText>
      </w:r>
      <w:r>
        <w:rPr>
          <w:noProof/>
        </w:rPr>
      </w:r>
      <w:r>
        <w:rPr>
          <w:noProof/>
        </w:rPr>
        <w:fldChar w:fldCharType="separate"/>
      </w:r>
      <w:r>
        <w:rPr>
          <w:noProof/>
        </w:rPr>
        <w:t>181</w:t>
      </w:r>
      <w:r>
        <w:rPr>
          <w:noProof/>
        </w:rPr>
        <w:fldChar w:fldCharType="end"/>
      </w:r>
    </w:p>
    <w:p w14:paraId="04C782BB" w14:textId="10319FE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IP </w:t>
      </w:r>
      <w:r>
        <w:rPr>
          <w:noProof/>
        </w:rPr>
        <w:t>Latency</w:t>
      </w:r>
      <w:r w:rsidRPr="008627C4">
        <w:rPr>
          <w:noProof/>
          <w:color w:val="000000"/>
        </w:rPr>
        <w:t xml:space="preserve"> measurements</w:t>
      </w:r>
      <w:r>
        <w:rPr>
          <w:noProof/>
        </w:rPr>
        <w:tab/>
      </w:r>
      <w:r>
        <w:rPr>
          <w:noProof/>
        </w:rPr>
        <w:fldChar w:fldCharType="begin" w:fldLock="1"/>
      </w:r>
      <w:r>
        <w:rPr>
          <w:noProof/>
        </w:rPr>
        <w:instrText xml:space="preserve"> PAGEREF _Toc193702042 \h </w:instrText>
      </w:r>
      <w:r>
        <w:rPr>
          <w:noProof/>
        </w:rPr>
      </w:r>
      <w:r>
        <w:rPr>
          <w:noProof/>
        </w:rPr>
        <w:fldChar w:fldCharType="separate"/>
      </w:r>
      <w:r>
        <w:rPr>
          <w:noProof/>
        </w:rPr>
        <w:t>182</w:t>
      </w:r>
      <w:r>
        <w:rPr>
          <w:noProof/>
        </w:rPr>
        <w:fldChar w:fldCharType="end"/>
      </w:r>
    </w:p>
    <w:p w14:paraId="74EEECA5" w14:textId="346B5EF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lastRenderedPageBreak/>
        <w:t>5.1.3.4.1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sidRPr="008627C4">
        <w:rPr>
          <w:noProof/>
          <w:color w:val="000000"/>
        </w:rPr>
        <w:t xml:space="preserve"> information</w:t>
      </w:r>
      <w:r>
        <w:rPr>
          <w:noProof/>
        </w:rPr>
        <w:tab/>
      </w:r>
      <w:r>
        <w:rPr>
          <w:noProof/>
        </w:rPr>
        <w:fldChar w:fldCharType="begin" w:fldLock="1"/>
      </w:r>
      <w:r>
        <w:rPr>
          <w:noProof/>
        </w:rPr>
        <w:instrText xml:space="preserve"> PAGEREF _Toc193702043 \h </w:instrText>
      </w:r>
      <w:r>
        <w:rPr>
          <w:noProof/>
        </w:rPr>
      </w:r>
      <w:r>
        <w:rPr>
          <w:noProof/>
        </w:rPr>
        <w:fldChar w:fldCharType="separate"/>
      </w:r>
      <w:r>
        <w:rPr>
          <w:noProof/>
        </w:rPr>
        <w:t>182</w:t>
      </w:r>
      <w:r>
        <w:rPr>
          <w:noProof/>
        </w:rPr>
        <w:fldChar w:fldCharType="end"/>
      </w:r>
    </w:p>
    <w:p w14:paraId="0CF9687E" w14:textId="2A0ECC6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5.1.3.4.2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Average IP Latency DL in gNB-DU</w:t>
      </w:r>
      <w:r>
        <w:rPr>
          <w:noProof/>
        </w:rPr>
        <w:tab/>
      </w:r>
      <w:r>
        <w:rPr>
          <w:noProof/>
        </w:rPr>
        <w:fldChar w:fldCharType="begin" w:fldLock="1"/>
      </w:r>
      <w:r>
        <w:rPr>
          <w:noProof/>
        </w:rPr>
        <w:instrText xml:space="preserve"> PAGEREF _Toc193702044 \h </w:instrText>
      </w:r>
      <w:r>
        <w:rPr>
          <w:noProof/>
        </w:rPr>
      </w:r>
      <w:r>
        <w:rPr>
          <w:noProof/>
        </w:rPr>
        <w:fldChar w:fldCharType="separate"/>
      </w:r>
      <w:r>
        <w:rPr>
          <w:noProof/>
        </w:rPr>
        <w:t>182</w:t>
      </w:r>
      <w:r>
        <w:rPr>
          <w:noProof/>
        </w:rPr>
        <w:fldChar w:fldCharType="end"/>
      </w:r>
    </w:p>
    <w:p w14:paraId="572A5AB3" w14:textId="57A58A4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5.1.3.4.3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Distribution of IP Latency DL in gNB-DU</w:t>
      </w:r>
      <w:r>
        <w:rPr>
          <w:noProof/>
        </w:rPr>
        <w:tab/>
      </w:r>
      <w:r>
        <w:rPr>
          <w:noProof/>
        </w:rPr>
        <w:fldChar w:fldCharType="begin" w:fldLock="1"/>
      </w:r>
      <w:r>
        <w:rPr>
          <w:noProof/>
        </w:rPr>
        <w:instrText xml:space="preserve"> PAGEREF _Toc193702045 \h </w:instrText>
      </w:r>
      <w:r>
        <w:rPr>
          <w:noProof/>
        </w:rPr>
      </w:r>
      <w:r>
        <w:rPr>
          <w:noProof/>
        </w:rPr>
        <w:fldChar w:fldCharType="separate"/>
      </w:r>
      <w:r>
        <w:rPr>
          <w:noProof/>
        </w:rPr>
        <w:t>182</w:t>
      </w:r>
      <w:r>
        <w:rPr>
          <w:noProof/>
        </w:rPr>
        <w:fldChar w:fldCharType="end"/>
      </w:r>
    </w:p>
    <w:p w14:paraId="0EE67652" w14:textId="75CBE54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w:t>
      </w:r>
      <w:r w:rsidRPr="008627C4">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UE </w:t>
      </w:r>
      <w:r>
        <w:rPr>
          <w:noProof/>
        </w:rPr>
        <w:t>Context</w:t>
      </w:r>
      <w:r w:rsidRPr="008627C4">
        <w:rPr>
          <w:noProof/>
          <w:color w:val="000000"/>
        </w:rPr>
        <w:t xml:space="preserve"> Release</w:t>
      </w:r>
      <w:r>
        <w:rPr>
          <w:noProof/>
        </w:rPr>
        <w:tab/>
      </w:r>
      <w:r>
        <w:rPr>
          <w:noProof/>
        </w:rPr>
        <w:fldChar w:fldCharType="begin" w:fldLock="1"/>
      </w:r>
      <w:r>
        <w:rPr>
          <w:noProof/>
        </w:rPr>
        <w:instrText xml:space="preserve"> PAGEREF _Toc193702046 \h </w:instrText>
      </w:r>
      <w:r>
        <w:rPr>
          <w:noProof/>
        </w:rPr>
      </w:r>
      <w:r>
        <w:rPr>
          <w:noProof/>
        </w:rPr>
        <w:fldChar w:fldCharType="separate"/>
      </w:r>
      <w:r>
        <w:rPr>
          <w:noProof/>
        </w:rPr>
        <w:t>183</w:t>
      </w:r>
      <w:r>
        <w:rPr>
          <w:noProof/>
        </w:rPr>
        <w:fldChar w:fldCharType="end"/>
      </w:r>
    </w:p>
    <w:p w14:paraId="3A55F3D8" w14:textId="6CB3C7A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w:t>
      </w:r>
      <w:r w:rsidRPr="008627C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UE </w:t>
      </w:r>
      <w:r>
        <w:rPr>
          <w:noProof/>
          <w:lang w:eastAsia="zh-CN"/>
        </w:rPr>
        <w:t>Context</w:t>
      </w:r>
      <w:r w:rsidRPr="008627C4">
        <w:rPr>
          <w:noProof/>
          <w:color w:val="000000"/>
        </w:rPr>
        <w:t xml:space="preserve"> Release Request (gNB-DU initiated)</w:t>
      </w:r>
      <w:r>
        <w:rPr>
          <w:noProof/>
        </w:rPr>
        <w:tab/>
      </w:r>
      <w:r>
        <w:rPr>
          <w:noProof/>
        </w:rPr>
        <w:fldChar w:fldCharType="begin" w:fldLock="1"/>
      </w:r>
      <w:r>
        <w:rPr>
          <w:noProof/>
        </w:rPr>
        <w:instrText xml:space="preserve"> PAGEREF _Toc193702047 \h </w:instrText>
      </w:r>
      <w:r>
        <w:rPr>
          <w:noProof/>
        </w:rPr>
      </w:r>
      <w:r>
        <w:rPr>
          <w:noProof/>
        </w:rPr>
        <w:fldChar w:fldCharType="separate"/>
      </w:r>
      <w:r>
        <w:rPr>
          <w:noProof/>
        </w:rPr>
        <w:t>183</w:t>
      </w:r>
      <w:r>
        <w:rPr>
          <w:noProof/>
        </w:rPr>
        <w:fldChar w:fldCharType="end"/>
      </w:r>
    </w:p>
    <w:p w14:paraId="0E7866F6" w14:textId="4C1D815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5.1.3.5.2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sidRPr="008627C4">
        <w:rPr>
          <w:noProof/>
          <w:color w:val="000000"/>
        </w:rPr>
        <w:t xml:space="preserve"> of UE Context Release Requests (gNB-CU initiated)</w:t>
      </w:r>
      <w:r>
        <w:rPr>
          <w:noProof/>
        </w:rPr>
        <w:tab/>
      </w:r>
      <w:r>
        <w:rPr>
          <w:noProof/>
        </w:rPr>
        <w:fldChar w:fldCharType="begin" w:fldLock="1"/>
      </w:r>
      <w:r>
        <w:rPr>
          <w:noProof/>
        </w:rPr>
        <w:instrText xml:space="preserve"> PAGEREF _Toc193702048 \h </w:instrText>
      </w:r>
      <w:r>
        <w:rPr>
          <w:noProof/>
        </w:rPr>
      </w:r>
      <w:r>
        <w:rPr>
          <w:noProof/>
        </w:rPr>
        <w:fldChar w:fldCharType="separate"/>
      </w:r>
      <w:r>
        <w:rPr>
          <w:noProof/>
        </w:rPr>
        <w:t>183</w:t>
      </w:r>
      <w:r>
        <w:rPr>
          <w:noProof/>
        </w:rPr>
        <w:fldChar w:fldCharType="end"/>
      </w:r>
    </w:p>
    <w:p w14:paraId="3C129567" w14:textId="2D967A8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lang w:val="en-US"/>
        </w:rPr>
        <w:t>5.1.3.6</w:t>
      </w:r>
      <w:r>
        <w:rPr>
          <w:rFonts w:asciiTheme="minorHAnsi" w:eastAsiaTheme="minorEastAsia" w:hAnsiTheme="minorHAnsi" w:cstheme="minorBidi"/>
          <w:noProof/>
          <w:kern w:val="2"/>
          <w:sz w:val="24"/>
          <w:szCs w:val="24"/>
          <w:lang w:eastAsia="en-GB"/>
          <w14:ligatures w14:val="standardContextual"/>
        </w:rPr>
        <w:tab/>
      </w:r>
      <w:r w:rsidRPr="008627C4">
        <w:rPr>
          <w:noProof/>
          <w:lang w:val="en-US"/>
        </w:rPr>
        <w:t>PDCP data volume measurements</w:t>
      </w:r>
      <w:r>
        <w:rPr>
          <w:noProof/>
        </w:rPr>
        <w:tab/>
      </w:r>
      <w:r>
        <w:rPr>
          <w:noProof/>
        </w:rPr>
        <w:fldChar w:fldCharType="begin" w:fldLock="1"/>
      </w:r>
      <w:r>
        <w:rPr>
          <w:noProof/>
        </w:rPr>
        <w:instrText xml:space="preserve"> PAGEREF _Toc193702049 \h </w:instrText>
      </w:r>
      <w:r>
        <w:rPr>
          <w:noProof/>
        </w:rPr>
      </w:r>
      <w:r>
        <w:rPr>
          <w:noProof/>
        </w:rPr>
        <w:fldChar w:fldCharType="separate"/>
      </w:r>
      <w:r>
        <w:rPr>
          <w:noProof/>
        </w:rPr>
        <w:t>184</w:t>
      </w:r>
      <w:r>
        <w:rPr>
          <w:noProof/>
        </w:rPr>
        <w:fldChar w:fldCharType="end"/>
      </w:r>
    </w:p>
    <w:p w14:paraId="2FFA6670" w14:textId="4870BBE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5.1.3.6.1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PDCP PDU </w:t>
      </w:r>
      <w:r w:rsidRPr="008627C4">
        <w:rPr>
          <w:noProof/>
          <w:lang w:val="en-US"/>
        </w:rPr>
        <w:t>data volume</w:t>
      </w:r>
      <w:r>
        <w:rPr>
          <w:noProof/>
        </w:rPr>
        <w:t xml:space="preserve"> Measurement</w:t>
      </w:r>
      <w:r>
        <w:rPr>
          <w:noProof/>
        </w:rPr>
        <w:tab/>
      </w:r>
      <w:r>
        <w:rPr>
          <w:noProof/>
        </w:rPr>
        <w:fldChar w:fldCharType="begin" w:fldLock="1"/>
      </w:r>
      <w:r>
        <w:rPr>
          <w:noProof/>
        </w:rPr>
        <w:instrText xml:space="preserve"> PAGEREF _Toc193702050 \h </w:instrText>
      </w:r>
      <w:r>
        <w:rPr>
          <w:noProof/>
        </w:rPr>
      </w:r>
      <w:r>
        <w:rPr>
          <w:noProof/>
        </w:rPr>
        <w:fldChar w:fldCharType="separate"/>
      </w:r>
      <w:r>
        <w:rPr>
          <w:noProof/>
        </w:rPr>
        <w:t>184</w:t>
      </w:r>
      <w:r>
        <w:rPr>
          <w:noProof/>
        </w:rPr>
        <w:fldChar w:fldCharType="end"/>
      </w:r>
    </w:p>
    <w:p w14:paraId="34389E3F" w14:textId="6828831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5.1.3.6.2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PDCP SDU </w:t>
      </w:r>
      <w:r w:rsidRPr="008627C4">
        <w:rPr>
          <w:noProof/>
          <w:lang w:val="en-US"/>
        </w:rPr>
        <w:t>data volume</w:t>
      </w:r>
      <w:r>
        <w:rPr>
          <w:noProof/>
        </w:rPr>
        <w:t xml:space="preserve"> Measurement</w:t>
      </w:r>
      <w:r>
        <w:rPr>
          <w:noProof/>
        </w:rPr>
        <w:tab/>
      </w:r>
      <w:r>
        <w:rPr>
          <w:noProof/>
        </w:rPr>
        <w:fldChar w:fldCharType="begin" w:fldLock="1"/>
      </w:r>
      <w:r>
        <w:rPr>
          <w:noProof/>
        </w:rPr>
        <w:instrText xml:space="preserve"> PAGEREF _Toc193702051 \h </w:instrText>
      </w:r>
      <w:r>
        <w:rPr>
          <w:noProof/>
        </w:rPr>
      </w:r>
      <w:r>
        <w:rPr>
          <w:noProof/>
        </w:rPr>
        <w:fldChar w:fldCharType="separate"/>
      </w:r>
      <w:r>
        <w:rPr>
          <w:noProof/>
        </w:rPr>
        <w:t>185</w:t>
      </w:r>
      <w:r>
        <w:rPr>
          <w:noProof/>
        </w:rPr>
        <w:fldChar w:fldCharType="end"/>
      </w:r>
    </w:p>
    <w:p w14:paraId="7B1B9C44" w14:textId="4C10556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5.1.3.7</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_Toc193702052 \h </w:instrText>
      </w:r>
      <w:r>
        <w:rPr>
          <w:noProof/>
        </w:rPr>
      </w:r>
      <w:r>
        <w:rPr>
          <w:noProof/>
        </w:rPr>
        <w:fldChar w:fldCharType="separate"/>
      </w:r>
      <w:r>
        <w:rPr>
          <w:noProof/>
        </w:rPr>
        <w:t>187</w:t>
      </w:r>
      <w:r>
        <w:rPr>
          <w:noProof/>
        </w:rPr>
        <w:fldChar w:fldCharType="end"/>
      </w:r>
    </w:p>
    <w:p w14:paraId="6D46E48C" w14:textId="562D4C2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5.1.3.7.1</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_Toc193702053 \h </w:instrText>
      </w:r>
      <w:r>
        <w:rPr>
          <w:noProof/>
        </w:rPr>
      </w:r>
      <w:r>
        <w:rPr>
          <w:noProof/>
        </w:rPr>
        <w:fldChar w:fldCharType="separate"/>
      </w:r>
      <w:r>
        <w:rPr>
          <w:noProof/>
        </w:rPr>
        <w:t>187</w:t>
      </w:r>
      <w:r>
        <w:rPr>
          <w:noProof/>
        </w:rPr>
        <w:fldChar w:fldCharType="end"/>
      </w:r>
    </w:p>
    <w:p w14:paraId="53BAB4D6" w14:textId="7343D6CE"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_Toc193702054 \h </w:instrText>
      </w:r>
      <w:r>
        <w:rPr>
          <w:noProof/>
        </w:rPr>
      </w:r>
      <w:r>
        <w:rPr>
          <w:noProof/>
        </w:rPr>
        <w:fldChar w:fldCharType="separate"/>
      </w:r>
      <w:r>
        <w:rPr>
          <w:noProof/>
        </w:rPr>
        <w:t>187</w:t>
      </w:r>
      <w:r>
        <w:rPr>
          <w:noProof/>
        </w:rPr>
        <w:fldChar w:fldCharType="end"/>
      </w:r>
    </w:p>
    <w:p w14:paraId="3CB857D3" w14:textId="2924A0B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_Toc193702055 \h </w:instrText>
      </w:r>
      <w:r>
        <w:rPr>
          <w:noProof/>
        </w:rPr>
      </w:r>
      <w:r>
        <w:rPr>
          <w:noProof/>
        </w:rPr>
        <w:fldChar w:fldCharType="separate"/>
      </w:r>
      <w:r>
        <w:rPr>
          <w:noProof/>
        </w:rPr>
        <w:t>188</w:t>
      </w:r>
      <w:r>
        <w:rPr>
          <w:noProof/>
        </w:rPr>
        <w:fldChar w:fldCharType="end"/>
      </w:r>
    </w:p>
    <w:p w14:paraId="070E0A94" w14:textId="6707ED2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_Toc193702056 \h </w:instrText>
      </w:r>
      <w:r>
        <w:rPr>
          <w:noProof/>
        </w:rPr>
      </w:r>
      <w:r>
        <w:rPr>
          <w:noProof/>
        </w:rPr>
        <w:fldChar w:fldCharType="separate"/>
      </w:r>
      <w:r>
        <w:rPr>
          <w:noProof/>
        </w:rPr>
        <w:t>188</w:t>
      </w:r>
      <w:r>
        <w:rPr>
          <w:noProof/>
        </w:rPr>
        <w:fldChar w:fldCharType="end"/>
      </w:r>
    </w:p>
    <w:p w14:paraId="40B889D6" w14:textId="6D6B260B"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_Toc193702057 \h </w:instrText>
      </w:r>
      <w:r>
        <w:rPr>
          <w:noProof/>
        </w:rPr>
      </w:r>
      <w:r>
        <w:rPr>
          <w:noProof/>
        </w:rPr>
        <w:fldChar w:fldCharType="separate"/>
      </w:r>
      <w:r>
        <w:rPr>
          <w:noProof/>
        </w:rPr>
        <w:t>188</w:t>
      </w:r>
      <w:r>
        <w:rPr>
          <w:noProof/>
        </w:rPr>
        <w:fldChar w:fldCharType="end"/>
      </w:r>
    </w:p>
    <w:p w14:paraId="028CA7D2" w14:textId="7BDB672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_Toc193702058 \h </w:instrText>
      </w:r>
      <w:r>
        <w:rPr>
          <w:noProof/>
        </w:rPr>
      </w:r>
      <w:r>
        <w:rPr>
          <w:noProof/>
        </w:rPr>
        <w:fldChar w:fldCharType="separate"/>
      </w:r>
      <w:r>
        <w:rPr>
          <w:noProof/>
        </w:rPr>
        <w:t>189</w:t>
      </w:r>
      <w:r>
        <w:rPr>
          <w:noProof/>
        </w:rPr>
        <w:fldChar w:fldCharType="end"/>
      </w:r>
    </w:p>
    <w:p w14:paraId="690EC4EE" w14:textId="255C70E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_Toc193702059 \h </w:instrText>
      </w:r>
      <w:r>
        <w:rPr>
          <w:noProof/>
        </w:rPr>
      </w:r>
      <w:r>
        <w:rPr>
          <w:noProof/>
        </w:rPr>
        <w:fldChar w:fldCharType="separate"/>
      </w:r>
      <w:r>
        <w:rPr>
          <w:noProof/>
        </w:rPr>
        <w:t>189</w:t>
      </w:r>
      <w:r>
        <w:rPr>
          <w:noProof/>
        </w:rPr>
        <w:fldChar w:fldCharType="end"/>
      </w:r>
    </w:p>
    <w:p w14:paraId="76A5CDA7" w14:textId="10F2C363"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_Toc193702060 \h </w:instrText>
      </w:r>
      <w:r>
        <w:rPr>
          <w:noProof/>
        </w:rPr>
      </w:r>
      <w:r>
        <w:rPr>
          <w:noProof/>
        </w:rPr>
        <w:fldChar w:fldCharType="separate"/>
      </w:r>
      <w:r>
        <w:rPr>
          <w:noProof/>
        </w:rPr>
        <w:t>189</w:t>
      </w:r>
      <w:r>
        <w:rPr>
          <w:noProof/>
        </w:rPr>
        <w:fldChar w:fldCharType="end"/>
      </w:r>
    </w:p>
    <w:p w14:paraId="51CF85CA" w14:textId="27C1AF08"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_Toc193702061 \h </w:instrText>
      </w:r>
      <w:r>
        <w:rPr>
          <w:noProof/>
        </w:rPr>
      </w:r>
      <w:r>
        <w:rPr>
          <w:noProof/>
        </w:rPr>
        <w:fldChar w:fldCharType="separate"/>
      </w:r>
      <w:r>
        <w:rPr>
          <w:noProof/>
        </w:rPr>
        <w:t>190</w:t>
      </w:r>
      <w:r>
        <w:rPr>
          <w:noProof/>
        </w:rPr>
        <w:fldChar w:fldCharType="end"/>
      </w:r>
    </w:p>
    <w:p w14:paraId="214C759E" w14:textId="525E75E5"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LTM Cell Switch preparations are requested</w:t>
      </w:r>
      <w:r>
        <w:rPr>
          <w:noProof/>
        </w:rPr>
        <w:tab/>
      </w:r>
      <w:r>
        <w:rPr>
          <w:noProof/>
        </w:rPr>
        <w:fldChar w:fldCharType="begin" w:fldLock="1"/>
      </w:r>
      <w:r>
        <w:rPr>
          <w:noProof/>
        </w:rPr>
        <w:instrText xml:space="preserve"> PAGEREF _Toc193702062 \h </w:instrText>
      </w:r>
      <w:r>
        <w:rPr>
          <w:noProof/>
        </w:rPr>
      </w:r>
      <w:r>
        <w:rPr>
          <w:noProof/>
        </w:rPr>
        <w:fldChar w:fldCharType="separate"/>
      </w:r>
      <w:r>
        <w:rPr>
          <w:noProof/>
        </w:rPr>
        <w:t>190</w:t>
      </w:r>
      <w:r>
        <w:rPr>
          <w:noProof/>
        </w:rPr>
        <w:fldChar w:fldCharType="end"/>
      </w:r>
    </w:p>
    <w:p w14:paraId="0D490312" w14:textId="7055576C" w:rsidR="00C5001B" w:rsidRDefault="00C5001B">
      <w:pPr>
        <w:pStyle w:val="TOC6"/>
        <w:rPr>
          <w:rFonts w:asciiTheme="minorHAnsi" w:eastAsiaTheme="minorEastAsia" w:hAnsiTheme="minorHAnsi" w:cstheme="minorBidi"/>
          <w:noProof/>
          <w:kern w:val="2"/>
          <w:sz w:val="24"/>
          <w:szCs w:val="24"/>
          <w:lang w:eastAsia="en-GB"/>
          <w14:ligatures w14:val="standardContextual"/>
        </w:rPr>
      </w:pPr>
      <w:r>
        <w:rPr>
          <w:noProof/>
        </w:rPr>
        <w:t>5.1.3.7.1.10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LTM Cell Switch preparations are successful</w:t>
      </w:r>
      <w:r>
        <w:rPr>
          <w:noProof/>
        </w:rPr>
        <w:tab/>
      </w:r>
      <w:r>
        <w:rPr>
          <w:noProof/>
        </w:rPr>
        <w:fldChar w:fldCharType="begin" w:fldLock="1"/>
      </w:r>
      <w:r>
        <w:rPr>
          <w:noProof/>
        </w:rPr>
        <w:instrText xml:space="preserve"> PAGEREF _Toc193702063 \h </w:instrText>
      </w:r>
      <w:r>
        <w:rPr>
          <w:noProof/>
        </w:rPr>
      </w:r>
      <w:r>
        <w:rPr>
          <w:noProof/>
        </w:rPr>
        <w:fldChar w:fldCharType="separate"/>
      </w:r>
      <w:r>
        <w:rPr>
          <w:noProof/>
        </w:rPr>
        <w:t>191</w:t>
      </w:r>
      <w:r>
        <w:rPr>
          <w:noProof/>
        </w:rPr>
        <w:fldChar w:fldCharType="end"/>
      </w:r>
    </w:p>
    <w:p w14:paraId="450786C1" w14:textId="31EA3AF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_Toc193702064 \h </w:instrText>
      </w:r>
      <w:r>
        <w:rPr>
          <w:noProof/>
        </w:rPr>
      </w:r>
      <w:r>
        <w:rPr>
          <w:noProof/>
        </w:rPr>
        <w:fldChar w:fldCharType="separate"/>
      </w:r>
      <w:r>
        <w:rPr>
          <w:noProof/>
        </w:rPr>
        <w:t>191</w:t>
      </w:r>
      <w:r>
        <w:rPr>
          <w:noProof/>
        </w:rPr>
        <w:fldChar w:fldCharType="end"/>
      </w:r>
    </w:p>
    <w:p w14:paraId="4CC98350" w14:textId="544F70D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_Toc193702065 \h </w:instrText>
      </w:r>
      <w:r>
        <w:rPr>
          <w:noProof/>
        </w:rPr>
      </w:r>
      <w:r>
        <w:rPr>
          <w:noProof/>
        </w:rPr>
        <w:fldChar w:fldCharType="separate"/>
      </w:r>
      <w:r>
        <w:rPr>
          <w:noProof/>
        </w:rPr>
        <w:t>191</w:t>
      </w:r>
      <w:r>
        <w:rPr>
          <w:noProof/>
        </w:rPr>
        <w:fldChar w:fldCharType="end"/>
      </w:r>
    </w:p>
    <w:p w14:paraId="69BF6ECC" w14:textId="14A0F71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5.1.3.10</w:t>
      </w:r>
      <w:r>
        <w:rPr>
          <w:rFonts w:asciiTheme="minorHAnsi" w:eastAsiaTheme="minorEastAsia" w:hAnsiTheme="minorHAnsi" w:cstheme="minorBidi"/>
          <w:noProof/>
          <w:kern w:val="2"/>
          <w:sz w:val="24"/>
          <w:szCs w:val="24"/>
          <w:lang w:eastAsia="en-GB"/>
          <w14:ligatures w14:val="standardContextual"/>
        </w:rPr>
        <w:tab/>
      </w:r>
      <w:r>
        <w:rPr>
          <w:noProof/>
        </w:rPr>
        <w:t>Packet measurements</w:t>
      </w:r>
      <w:r>
        <w:rPr>
          <w:noProof/>
        </w:rPr>
        <w:tab/>
      </w:r>
      <w:r>
        <w:rPr>
          <w:noProof/>
        </w:rPr>
        <w:fldChar w:fldCharType="begin" w:fldLock="1"/>
      </w:r>
      <w:r>
        <w:rPr>
          <w:noProof/>
        </w:rPr>
        <w:instrText xml:space="preserve"> PAGEREF _Toc193702066 \h </w:instrText>
      </w:r>
      <w:r>
        <w:rPr>
          <w:noProof/>
        </w:rPr>
      </w:r>
      <w:r>
        <w:rPr>
          <w:noProof/>
        </w:rPr>
        <w:fldChar w:fldCharType="separate"/>
      </w:r>
      <w:r>
        <w:rPr>
          <w:noProof/>
        </w:rPr>
        <w:t>191</w:t>
      </w:r>
      <w:r>
        <w:rPr>
          <w:noProof/>
        </w:rPr>
        <w:fldChar w:fldCharType="end"/>
      </w:r>
    </w:p>
    <w:p w14:paraId="700A8709" w14:textId="748BF67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5.1.3.10.1</w:t>
      </w:r>
      <w:r>
        <w:rPr>
          <w:rFonts w:asciiTheme="minorHAnsi" w:eastAsiaTheme="minorEastAsia" w:hAnsiTheme="minorHAnsi" w:cstheme="minorBidi"/>
          <w:noProof/>
          <w:kern w:val="2"/>
          <w:sz w:val="24"/>
          <w:szCs w:val="24"/>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_Toc193702067 \h </w:instrText>
      </w:r>
      <w:r>
        <w:rPr>
          <w:noProof/>
        </w:rPr>
      </w:r>
      <w:r>
        <w:rPr>
          <w:noProof/>
        </w:rPr>
        <w:fldChar w:fldCharType="separate"/>
      </w:r>
      <w:r>
        <w:rPr>
          <w:noProof/>
        </w:rPr>
        <w:t>191</w:t>
      </w:r>
      <w:r>
        <w:rPr>
          <w:noProof/>
        </w:rPr>
        <w:fldChar w:fldCharType="end"/>
      </w:r>
    </w:p>
    <w:p w14:paraId="5EEB58EE" w14:textId="1828828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5.1.3.10.2</w:t>
      </w:r>
      <w:r>
        <w:rPr>
          <w:rFonts w:asciiTheme="minorHAnsi" w:eastAsiaTheme="minorEastAsia" w:hAnsiTheme="minorHAnsi" w:cstheme="minorBidi"/>
          <w:noProof/>
          <w:kern w:val="2"/>
          <w:sz w:val="24"/>
          <w:szCs w:val="24"/>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_Toc193702068 \h </w:instrText>
      </w:r>
      <w:r>
        <w:rPr>
          <w:noProof/>
        </w:rPr>
      </w:r>
      <w:r>
        <w:rPr>
          <w:noProof/>
        </w:rPr>
        <w:fldChar w:fldCharType="separate"/>
      </w:r>
      <w:r>
        <w:rPr>
          <w:noProof/>
        </w:rPr>
        <w:t>192</w:t>
      </w:r>
      <w:r>
        <w:rPr>
          <w:noProof/>
        </w:rPr>
        <w:fldChar w:fldCharType="end"/>
      </w:r>
    </w:p>
    <w:p w14:paraId="05BF9BA0" w14:textId="3C7FED5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5.1.3.10.3</w:t>
      </w:r>
      <w:r>
        <w:rPr>
          <w:rFonts w:asciiTheme="minorHAnsi" w:eastAsiaTheme="minorEastAsia" w:hAnsiTheme="minorHAnsi" w:cstheme="minorBidi"/>
          <w:noProof/>
          <w:kern w:val="2"/>
          <w:sz w:val="24"/>
          <w:szCs w:val="24"/>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_Toc193702069 \h </w:instrText>
      </w:r>
      <w:r>
        <w:rPr>
          <w:noProof/>
        </w:rPr>
      </w:r>
      <w:r>
        <w:rPr>
          <w:noProof/>
        </w:rPr>
        <w:fldChar w:fldCharType="separate"/>
      </w:r>
      <w:r>
        <w:rPr>
          <w:noProof/>
        </w:rPr>
        <w:t>192</w:t>
      </w:r>
      <w:r>
        <w:rPr>
          <w:noProof/>
        </w:rPr>
        <w:fldChar w:fldCharType="end"/>
      </w:r>
    </w:p>
    <w:p w14:paraId="22C1F197" w14:textId="44EE9A1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_Toc193702070 \h </w:instrText>
      </w:r>
      <w:r>
        <w:rPr>
          <w:noProof/>
        </w:rPr>
      </w:r>
      <w:r>
        <w:rPr>
          <w:noProof/>
        </w:rPr>
        <w:fldChar w:fldCharType="separate"/>
      </w:r>
      <w:r>
        <w:rPr>
          <w:noProof/>
        </w:rPr>
        <w:t>193</w:t>
      </w:r>
      <w:r>
        <w:rPr>
          <w:noProof/>
        </w:rPr>
        <w:fldChar w:fldCharType="end"/>
      </w:r>
    </w:p>
    <w:p w14:paraId="055DE4A2" w14:textId="4D71736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5.1.4.1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Measurements</w:t>
      </w:r>
      <w:r>
        <w:rPr>
          <w:noProof/>
        </w:rPr>
        <w:t xml:space="preserve"> related to cell service status</w:t>
      </w:r>
      <w:r>
        <w:rPr>
          <w:noProof/>
        </w:rPr>
        <w:tab/>
      </w:r>
      <w:r>
        <w:rPr>
          <w:noProof/>
        </w:rPr>
        <w:fldChar w:fldCharType="begin" w:fldLock="1"/>
      </w:r>
      <w:r>
        <w:rPr>
          <w:noProof/>
        </w:rPr>
        <w:instrText xml:space="preserve"> PAGEREF _Toc193702071 \h </w:instrText>
      </w:r>
      <w:r>
        <w:rPr>
          <w:noProof/>
        </w:rPr>
      </w:r>
      <w:r>
        <w:rPr>
          <w:noProof/>
        </w:rPr>
        <w:fldChar w:fldCharType="separate"/>
      </w:r>
      <w:r>
        <w:rPr>
          <w:noProof/>
        </w:rPr>
        <w:t>193</w:t>
      </w:r>
      <w:r>
        <w:rPr>
          <w:noProof/>
        </w:rPr>
        <w:fldChar w:fldCharType="end"/>
      </w:r>
    </w:p>
    <w:p w14:paraId="7E18C5DB" w14:textId="0E81C85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Total cell In-Service duration</w:t>
      </w:r>
      <w:r>
        <w:rPr>
          <w:noProof/>
        </w:rPr>
        <w:tab/>
      </w:r>
      <w:r>
        <w:rPr>
          <w:noProof/>
        </w:rPr>
        <w:fldChar w:fldCharType="begin" w:fldLock="1"/>
      </w:r>
      <w:r>
        <w:rPr>
          <w:noProof/>
        </w:rPr>
        <w:instrText xml:space="preserve"> PAGEREF _Toc193702072 \h </w:instrText>
      </w:r>
      <w:r>
        <w:rPr>
          <w:noProof/>
        </w:rPr>
      </w:r>
      <w:r>
        <w:rPr>
          <w:noProof/>
        </w:rPr>
        <w:fldChar w:fldCharType="separate"/>
      </w:r>
      <w:r>
        <w:rPr>
          <w:noProof/>
        </w:rPr>
        <w:t>193</w:t>
      </w:r>
      <w:r>
        <w:rPr>
          <w:noProof/>
        </w:rPr>
        <w:fldChar w:fldCharType="end"/>
      </w:r>
    </w:p>
    <w:p w14:paraId="176B6CCE" w14:textId="3ADC02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_Toc193702073 \h </w:instrText>
      </w:r>
      <w:r>
        <w:rPr>
          <w:noProof/>
        </w:rPr>
      </w:r>
      <w:r>
        <w:rPr>
          <w:noProof/>
        </w:rPr>
        <w:fldChar w:fldCharType="separate"/>
      </w:r>
      <w:r>
        <w:rPr>
          <w:noProof/>
        </w:rPr>
        <w:t>193</w:t>
      </w:r>
      <w:r>
        <w:rPr>
          <w:noProof/>
        </w:rPr>
        <w:fldChar w:fldCharType="end"/>
      </w:r>
    </w:p>
    <w:p w14:paraId="0F39D343" w14:textId="6D451D1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5.1.4.1.3</w:t>
      </w:r>
      <w:r>
        <w:rPr>
          <w:rFonts w:asciiTheme="minorHAnsi" w:eastAsiaTheme="minorEastAsia" w:hAnsiTheme="minorHAnsi" w:cstheme="minorBidi"/>
          <w:noProof/>
          <w:kern w:val="2"/>
          <w:sz w:val="24"/>
          <w:szCs w:val="24"/>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_Toc193702074 \h </w:instrText>
      </w:r>
      <w:r>
        <w:rPr>
          <w:noProof/>
        </w:rPr>
      </w:r>
      <w:r>
        <w:rPr>
          <w:noProof/>
        </w:rPr>
        <w:fldChar w:fldCharType="separate"/>
      </w:r>
      <w:r>
        <w:rPr>
          <w:noProof/>
        </w:rPr>
        <w:t>194</w:t>
      </w:r>
      <w:r>
        <w:rPr>
          <w:noProof/>
        </w:rPr>
        <w:fldChar w:fldCharType="end"/>
      </w:r>
    </w:p>
    <w:p w14:paraId="386A5C33" w14:textId="38FAF79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5.1.4.1.4</w:t>
      </w:r>
      <w:r>
        <w:rPr>
          <w:rFonts w:asciiTheme="minorHAnsi" w:eastAsiaTheme="minorEastAsia" w:hAnsiTheme="minorHAnsi" w:cstheme="minorBidi"/>
          <w:noProof/>
          <w:kern w:val="2"/>
          <w:sz w:val="24"/>
          <w:szCs w:val="24"/>
          <w:lang w:eastAsia="en-GB"/>
          <w14:ligatures w14:val="standardContextual"/>
        </w:rPr>
        <w:tab/>
      </w:r>
      <w:r w:rsidRPr="008627C4">
        <w:rPr>
          <w:rFonts w:eastAsiaTheme="majorEastAsia"/>
          <w:noProof/>
        </w:rPr>
        <w:t xml:space="preserve">Cell </w:t>
      </w:r>
      <w:r>
        <w:rPr>
          <w:noProof/>
        </w:rPr>
        <w:t>Availability</w:t>
      </w:r>
      <w:r w:rsidRPr="008627C4">
        <w:rPr>
          <w:noProof/>
          <w:vertAlign w:val="subscript"/>
        </w:rPr>
        <w:t>NRCellDU</w:t>
      </w:r>
      <w:r>
        <w:rPr>
          <w:noProof/>
        </w:rPr>
        <w:tab/>
      </w:r>
      <w:r>
        <w:rPr>
          <w:noProof/>
        </w:rPr>
        <w:fldChar w:fldCharType="begin" w:fldLock="1"/>
      </w:r>
      <w:r>
        <w:rPr>
          <w:noProof/>
        </w:rPr>
        <w:instrText xml:space="preserve"> PAGEREF _Toc193702075 \h </w:instrText>
      </w:r>
      <w:r>
        <w:rPr>
          <w:noProof/>
        </w:rPr>
      </w:r>
      <w:r>
        <w:rPr>
          <w:noProof/>
        </w:rPr>
        <w:fldChar w:fldCharType="separate"/>
      </w:r>
      <w:r>
        <w:rPr>
          <w:noProof/>
        </w:rPr>
        <w:t>194</w:t>
      </w:r>
      <w:r>
        <w:rPr>
          <w:noProof/>
        </w:rPr>
        <w:fldChar w:fldCharType="end"/>
      </w:r>
    </w:p>
    <w:p w14:paraId="635FE678" w14:textId="675941D5"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_Toc193702076 \h </w:instrText>
      </w:r>
      <w:r>
        <w:rPr>
          <w:noProof/>
        </w:rPr>
      </w:r>
      <w:r>
        <w:rPr>
          <w:noProof/>
        </w:rPr>
        <w:fldChar w:fldCharType="separate"/>
      </w:r>
      <w:r>
        <w:rPr>
          <w:noProof/>
        </w:rPr>
        <w:t>194</w:t>
      </w:r>
      <w:r>
        <w:rPr>
          <w:noProof/>
        </w:rPr>
        <w:fldChar w:fldCharType="end"/>
      </w:r>
    </w:p>
    <w:p w14:paraId="7119708B" w14:textId="18EF7848"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_Toc193702077 \h </w:instrText>
      </w:r>
      <w:r>
        <w:rPr>
          <w:noProof/>
        </w:rPr>
      </w:r>
      <w:r>
        <w:rPr>
          <w:noProof/>
        </w:rPr>
        <w:fldChar w:fldCharType="separate"/>
      </w:r>
      <w:r>
        <w:rPr>
          <w:noProof/>
        </w:rPr>
        <w:t>194</w:t>
      </w:r>
      <w:r>
        <w:rPr>
          <w:noProof/>
        </w:rPr>
        <w:fldChar w:fldCharType="end"/>
      </w:r>
    </w:p>
    <w:p w14:paraId="77FF745C" w14:textId="786DF92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_Toc193702078 \h </w:instrText>
      </w:r>
      <w:r>
        <w:rPr>
          <w:noProof/>
        </w:rPr>
      </w:r>
      <w:r>
        <w:rPr>
          <w:noProof/>
        </w:rPr>
        <w:fldChar w:fldCharType="separate"/>
      </w:r>
      <w:r>
        <w:rPr>
          <w:noProof/>
        </w:rPr>
        <w:t>194</w:t>
      </w:r>
      <w:r>
        <w:rPr>
          <w:noProof/>
        </w:rPr>
        <w:fldChar w:fldCharType="end"/>
      </w:r>
    </w:p>
    <w:p w14:paraId="1E1FF4F8" w14:textId="72DFD0A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5.2.1.2</w:t>
      </w:r>
      <w:r>
        <w:rPr>
          <w:rFonts w:asciiTheme="minorHAnsi" w:eastAsiaTheme="minorEastAsia" w:hAnsiTheme="minorHAnsi" w:cstheme="minorBidi"/>
          <w:noProof/>
          <w:kern w:val="2"/>
          <w:sz w:val="24"/>
          <w:szCs w:val="24"/>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_Toc193702079 \h </w:instrText>
      </w:r>
      <w:r>
        <w:rPr>
          <w:noProof/>
        </w:rPr>
      </w:r>
      <w:r>
        <w:rPr>
          <w:noProof/>
        </w:rPr>
        <w:fldChar w:fldCharType="separate"/>
      </w:r>
      <w:r>
        <w:rPr>
          <w:noProof/>
        </w:rPr>
        <w:t>195</w:t>
      </w:r>
      <w:r>
        <w:rPr>
          <w:noProof/>
        </w:rPr>
        <w:fldChar w:fldCharType="end"/>
      </w:r>
    </w:p>
    <w:p w14:paraId="4B059833" w14:textId="34D72606"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_Toc193702080 \h </w:instrText>
      </w:r>
      <w:r>
        <w:rPr>
          <w:noProof/>
        </w:rPr>
      </w:r>
      <w:r>
        <w:rPr>
          <w:noProof/>
        </w:rPr>
        <w:fldChar w:fldCharType="separate"/>
      </w:r>
      <w:r>
        <w:rPr>
          <w:noProof/>
        </w:rPr>
        <w:t>195</w:t>
      </w:r>
      <w:r>
        <w:rPr>
          <w:noProof/>
        </w:rPr>
        <w:fldChar w:fldCharType="end"/>
      </w:r>
    </w:p>
    <w:p w14:paraId="30ACA8A8" w14:textId="1732C92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initial registration requests</w:t>
      </w:r>
      <w:r>
        <w:rPr>
          <w:noProof/>
        </w:rPr>
        <w:tab/>
      </w:r>
      <w:r>
        <w:rPr>
          <w:noProof/>
        </w:rPr>
        <w:fldChar w:fldCharType="begin" w:fldLock="1"/>
      </w:r>
      <w:r>
        <w:rPr>
          <w:noProof/>
        </w:rPr>
        <w:instrText xml:space="preserve"> PAGEREF _Toc193702081 \h </w:instrText>
      </w:r>
      <w:r>
        <w:rPr>
          <w:noProof/>
        </w:rPr>
      </w:r>
      <w:r>
        <w:rPr>
          <w:noProof/>
        </w:rPr>
        <w:fldChar w:fldCharType="separate"/>
      </w:r>
      <w:r>
        <w:rPr>
          <w:noProof/>
        </w:rPr>
        <w:t>195</w:t>
      </w:r>
      <w:r>
        <w:rPr>
          <w:noProof/>
        </w:rPr>
        <w:fldChar w:fldCharType="end"/>
      </w:r>
    </w:p>
    <w:p w14:paraId="6ACEFD7C" w14:textId="63B679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initial registrations</w:t>
      </w:r>
      <w:r>
        <w:rPr>
          <w:noProof/>
        </w:rPr>
        <w:tab/>
      </w:r>
      <w:r>
        <w:rPr>
          <w:noProof/>
        </w:rPr>
        <w:fldChar w:fldCharType="begin" w:fldLock="1"/>
      </w:r>
      <w:r>
        <w:rPr>
          <w:noProof/>
        </w:rPr>
        <w:instrText xml:space="preserve"> PAGEREF _Toc193702082 \h </w:instrText>
      </w:r>
      <w:r>
        <w:rPr>
          <w:noProof/>
        </w:rPr>
      </w:r>
      <w:r>
        <w:rPr>
          <w:noProof/>
        </w:rPr>
        <w:fldChar w:fldCharType="separate"/>
      </w:r>
      <w:r>
        <w:rPr>
          <w:noProof/>
        </w:rPr>
        <w:t>195</w:t>
      </w:r>
      <w:r>
        <w:rPr>
          <w:noProof/>
        </w:rPr>
        <w:fldChar w:fldCharType="end"/>
      </w:r>
    </w:p>
    <w:p w14:paraId="21DF70B0" w14:textId="5E6BE04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mobility registration update </w:t>
      </w:r>
      <w:r w:rsidRPr="008627C4">
        <w:rPr>
          <w:rFonts w:cs="Arial"/>
          <w:noProof/>
          <w:color w:val="000000"/>
        </w:rPr>
        <w:t>requests</w:t>
      </w:r>
      <w:r>
        <w:rPr>
          <w:noProof/>
        </w:rPr>
        <w:tab/>
      </w:r>
      <w:r>
        <w:rPr>
          <w:noProof/>
        </w:rPr>
        <w:fldChar w:fldCharType="begin" w:fldLock="1"/>
      </w:r>
      <w:r>
        <w:rPr>
          <w:noProof/>
        </w:rPr>
        <w:instrText xml:space="preserve"> PAGEREF _Toc193702083 \h </w:instrText>
      </w:r>
      <w:r>
        <w:rPr>
          <w:noProof/>
        </w:rPr>
      </w:r>
      <w:r>
        <w:rPr>
          <w:noProof/>
        </w:rPr>
        <w:fldChar w:fldCharType="separate"/>
      </w:r>
      <w:r>
        <w:rPr>
          <w:noProof/>
        </w:rPr>
        <w:t>196</w:t>
      </w:r>
      <w:r>
        <w:rPr>
          <w:noProof/>
        </w:rPr>
        <w:fldChar w:fldCharType="end"/>
      </w:r>
    </w:p>
    <w:p w14:paraId="13F2E67C" w14:textId="00363D5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_Toc193702084 \h </w:instrText>
      </w:r>
      <w:r>
        <w:rPr>
          <w:noProof/>
        </w:rPr>
      </w:r>
      <w:r>
        <w:rPr>
          <w:noProof/>
        </w:rPr>
        <w:fldChar w:fldCharType="separate"/>
      </w:r>
      <w:r>
        <w:rPr>
          <w:noProof/>
        </w:rPr>
        <w:t>196</w:t>
      </w:r>
      <w:r>
        <w:rPr>
          <w:noProof/>
        </w:rPr>
        <w:fldChar w:fldCharType="end"/>
      </w:r>
    </w:p>
    <w:p w14:paraId="6880CEA7" w14:textId="55F9D14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periodic registration update </w:t>
      </w:r>
      <w:r w:rsidRPr="008627C4">
        <w:rPr>
          <w:rFonts w:cs="Arial"/>
          <w:noProof/>
          <w:color w:val="000000"/>
        </w:rPr>
        <w:t>requests</w:t>
      </w:r>
      <w:r>
        <w:rPr>
          <w:noProof/>
        </w:rPr>
        <w:tab/>
      </w:r>
      <w:r>
        <w:rPr>
          <w:noProof/>
        </w:rPr>
        <w:fldChar w:fldCharType="begin" w:fldLock="1"/>
      </w:r>
      <w:r>
        <w:rPr>
          <w:noProof/>
        </w:rPr>
        <w:instrText xml:space="preserve"> PAGEREF _Toc193702085 \h </w:instrText>
      </w:r>
      <w:r>
        <w:rPr>
          <w:noProof/>
        </w:rPr>
      </w:r>
      <w:r>
        <w:rPr>
          <w:noProof/>
        </w:rPr>
        <w:fldChar w:fldCharType="separate"/>
      </w:r>
      <w:r>
        <w:rPr>
          <w:noProof/>
        </w:rPr>
        <w:t>197</w:t>
      </w:r>
      <w:r>
        <w:rPr>
          <w:noProof/>
        </w:rPr>
        <w:fldChar w:fldCharType="end"/>
      </w:r>
    </w:p>
    <w:p w14:paraId="3084D1EF" w14:textId="2D447A3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_Toc193702086 \h </w:instrText>
      </w:r>
      <w:r>
        <w:rPr>
          <w:noProof/>
        </w:rPr>
      </w:r>
      <w:r>
        <w:rPr>
          <w:noProof/>
        </w:rPr>
        <w:fldChar w:fldCharType="separate"/>
      </w:r>
      <w:r>
        <w:rPr>
          <w:noProof/>
        </w:rPr>
        <w:t>197</w:t>
      </w:r>
      <w:r>
        <w:rPr>
          <w:noProof/>
        </w:rPr>
        <w:fldChar w:fldCharType="end"/>
      </w:r>
    </w:p>
    <w:p w14:paraId="72767B90" w14:textId="48F6C9B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5.2.2.7</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emergency registration </w:t>
      </w:r>
      <w:r w:rsidRPr="008627C4">
        <w:rPr>
          <w:rFonts w:cs="Arial"/>
          <w:noProof/>
          <w:color w:val="000000"/>
        </w:rPr>
        <w:t>requests</w:t>
      </w:r>
      <w:r>
        <w:rPr>
          <w:noProof/>
        </w:rPr>
        <w:tab/>
      </w:r>
      <w:r>
        <w:rPr>
          <w:noProof/>
        </w:rPr>
        <w:fldChar w:fldCharType="begin" w:fldLock="1"/>
      </w:r>
      <w:r>
        <w:rPr>
          <w:noProof/>
        </w:rPr>
        <w:instrText xml:space="preserve"> PAGEREF _Toc193702087 \h </w:instrText>
      </w:r>
      <w:r>
        <w:rPr>
          <w:noProof/>
        </w:rPr>
      </w:r>
      <w:r>
        <w:rPr>
          <w:noProof/>
        </w:rPr>
        <w:fldChar w:fldCharType="separate"/>
      </w:r>
      <w:r>
        <w:rPr>
          <w:noProof/>
        </w:rPr>
        <w:t>197</w:t>
      </w:r>
      <w:r>
        <w:rPr>
          <w:noProof/>
        </w:rPr>
        <w:fldChar w:fldCharType="end"/>
      </w:r>
    </w:p>
    <w:p w14:paraId="466F36ED" w14:textId="269AA5C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5.2.2.8</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_Toc193702088 \h </w:instrText>
      </w:r>
      <w:r>
        <w:rPr>
          <w:noProof/>
        </w:rPr>
      </w:r>
      <w:r>
        <w:rPr>
          <w:noProof/>
        </w:rPr>
        <w:fldChar w:fldCharType="separate"/>
      </w:r>
      <w:r>
        <w:rPr>
          <w:noProof/>
        </w:rPr>
        <w:t>198</w:t>
      </w:r>
      <w:r>
        <w:rPr>
          <w:noProof/>
        </w:rPr>
        <w:fldChar w:fldCharType="end"/>
      </w:r>
    </w:p>
    <w:p w14:paraId="339B066D" w14:textId="19339B3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5.2.2.9</w:t>
      </w:r>
      <w:r>
        <w:rPr>
          <w:rFonts w:asciiTheme="minorHAnsi" w:eastAsiaTheme="minorEastAsia" w:hAnsiTheme="minorHAnsi" w:cstheme="minorBidi"/>
          <w:noProof/>
          <w:kern w:val="2"/>
          <w:sz w:val="24"/>
          <w:szCs w:val="24"/>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_Toc193702089 \h </w:instrText>
      </w:r>
      <w:r>
        <w:rPr>
          <w:noProof/>
        </w:rPr>
      </w:r>
      <w:r>
        <w:rPr>
          <w:noProof/>
        </w:rPr>
        <w:fldChar w:fldCharType="separate"/>
      </w:r>
      <w:r>
        <w:rPr>
          <w:noProof/>
        </w:rPr>
        <w:t>198</w:t>
      </w:r>
      <w:r>
        <w:rPr>
          <w:noProof/>
        </w:rPr>
        <w:fldChar w:fldCharType="end"/>
      </w:r>
    </w:p>
    <w:p w14:paraId="5D5265C1" w14:textId="4039547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5.2.2.10</w:t>
      </w:r>
      <w:r>
        <w:rPr>
          <w:rFonts w:asciiTheme="minorHAnsi" w:eastAsiaTheme="minorEastAsia" w:hAnsiTheme="minorHAnsi" w:cstheme="minorBidi"/>
          <w:noProof/>
          <w:kern w:val="2"/>
          <w:sz w:val="24"/>
          <w:szCs w:val="24"/>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_Toc193702090 \h </w:instrText>
      </w:r>
      <w:r>
        <w:rPr>
          <w:noProof/>
        </w:rPr>
      </w:r>
      <w:r>
        <w:rPr>
          <w:noProof/>
        </w:rPr>
        <w:fldChar w:fldCharType="separate"/>
      </w:r>
      <w:r>
        <w:rPr>
          <w:noProof/>
        </w:rPr>
        <w:t>199</w:t>
      </w:r>
      <w:r>
        <w:rPr>
          <w:noProof/>
        </w:rPr>
        <w:fldChar w:fldCharType="end"/>
      </w:r>
    </w:p>
    <w:p w14:paraId="3D167501" w14:textId="6CC1B90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5.2.2.11</w:t>
      </w:r>
      <w:r>
        <w:rPr>
          <w:rFonts w:asciiTheme="minorHAnsi" w:eastAsiaTheme="minorEastAsia" w:hAnsiTheme="minorHAnsi" w:cstheme="minorBidi"/>
          <w:noProof/>
          <w:kern w:val="2"/>
          <w:sz w:val="24"/>
          <w:szCs w:val="24"/>
          <w:lang w:eastAsia="en-GB"/>
          <w14:ligatures w14:val="standardContextual"/>
        </w:rPr>
        <w:tab/>
      </w:r>
      <w:r>
        <w:rPr>
          <w:noProof/>
        </w:rPr>
        <w:t>Number of eDRX negotiation registration requests</w:t>
      </w:r>
      <w:r>
        <w:rPr>
          <w:noProof/>
        </w:rPr>
        <w:tab/>
      </w:r>
      <w:r>
        <w:rPr>
          <w:noProof/>
        </w:rPr>
        <w:fldChar w:fldCharType="begin" w:fldLock="1"/>
      </w:r>
      <w:r>
        <w:rPr>
          <w:noProof/>
        </w:rPr>
        <w:instrText xml:space="preserve"> PAGEREF _Toc193702091 \h </w:instrText>
      </w:r>
      <w:r>
        <w:rPr>
          <w:noProof/>
        </w:rPr>
      </w:r>
      <w:r>
        <w:rPr>
          <w:noProof/>
        </w:rPr>
        <w:fldChar w:fldCharType="separate"/>
      </w:r>
      <w:r>
        <w:rPr>
          <w:noProof/>
        </w:rPr>
        <w:t>199</w:t>
      </w:r>
      <w:r>
        <w:rPr>
          <w:noProof/>
        </w:rPr>
        <w:fldChar w:fldCharType="end"/>
      </w:r>
    </w:p>
    <w:p w14:paraId="219383AD" w14:textId="44C929D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5.2.2.12</w:t>
      </w:r>
      <w:r>
        <w:rPr>
          <w:rFonts w:asciiTheme="minorHAnsi" w:eastAsiaTheme="minorEastAsia" w:hAnsiTheme="minorHAnsi" w:cstheme="minorBidi"/>
          <w:noProof/>
          <w:kern w:val="2"/>
          <w:sz w:val="24"/>
          <w:szCs w:val="24"/>
          <w:lang w:eastAsia="en-GB"/>
          <w14:ligatures w14:val="standardContextual"/>
        </w:rPr>
        <w:tab/>
      </w:r>
      <w:r>
        <w:rPr>
          <w:noProof/>
        </w:rPr>
        <w:t>Number of eDRX negotiation registration accepts</w:t>
      </w:r>
      <w:r>
        <w:rPr>
          <w:noProof/>
        </w:rPr>
        <w:tab/>
      </w:r>
      <w:r>
        <w:rPr>
          <w:noProof/>
        </w:rPr>
        <w:fldChar w:fldCharType="begin" w:fldLock="1"/>
      </w:r>
      <w:r>
        <w:rPr>
          <w:noProof/>
        </w:rPr>
        <w:instrText xml:space="preserve"> PAGEREF _Toc193702092 \h </w:instrText>
      </w:r>
      <w:r>
        <w:rPr>
          <w:noProof/>
        </w:rPr>
      </w:r>
      <w:r>
        <w:rPr>
          <w:noProof/>
        </w:rPr>
        <w:fldChar w:fldCharType="separate"/>
      </w:r>
      <w:r>
        <w:rPr>
          <w:noProof/>
        </w:rPr>
        <w:t>199</w:t>
      </w:r>
      <w:r>
        <w:rPr>
          <w:noProof/>
        </w:rPr>
        <w:fldChar w:fldCharType="end"/>
      </w:r>
    </w:p>
    <w:p w14:paraId="332F554C" w14:textId="0B755BD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_Toc193702093 \h </w:instrText>
      </w:r>
      <w:r>
        <w:rPr>
          <w:noProof/>
        </w:rPr>
      </w:r>
      <w:r>
        <w:rPr>
          <w:noProof/>
        </w:rPr>
        <w:fldChar w:fldCharType="separate"/>
      </w:r>
      <w:r>
        <w:rPr>
          <w:noProof/>
        </w:rPr>
        <w:t>200</w:t>
      </w:r>
      <w:r>
        <w:rPr>
          <w:noProof/>
        </w:rPr>
        <w:fldChar w:fldCharType="end"/>
      </w:r>
    </w:p>
    <w:p w14:paraId="39E80918" w14:textId="05E9733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_Toc193702094 \h </w:instrText>
      </w:r>
      <w:r>
        <w:rPr>
          <w:noProof/>
        </w:rPr>
      </w:r>
      <w:r>
        <w:rPr>
          <w:noProof/>
        </w:rPr>
        <w:fldChar w:fldCharType="separate"/>
      </w:r>
      <w:r>
        <w:rPr>
          <w:noProof/>
        </w:rPr>
        <w:t>200</w:t>
      </w:r>
      <w:r>
        <w:rPr>
          <w:noProof/>
        </w:rPr>
        <w:fldChar w:fldCharType="end"/>
      </w:r>
    </w:p>
    <w:p w14:paraId="15B1B84F" w14:textId="27BEBC9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_Toc193702095 \h </w:instrText>
      </w:r>
      <w:r>
        <w:rPr>
          <w:noProof/>
        </w:rPr>
      </w:r>
      <w:r>
        <w:rPr>
          <w:noProof/>
        </w:rPr>
        <w:fldChar w:fldCharType="separate"/>
      </w:r>
      <w:r>
        <w:rPr>
          <w:noProof/>
        </w:rPr>
        <w:t>200</w:t>
      </w:r>
      <w:r>
        <w:rPr>
          <w:noProof/>
        </w:rPr>
        <w:fldChar w:fldCharType="end"/>
      </w:r>
    </w:p>
    <w:p w14:paraId="5DF87954" w14:textId="575DDB1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_Toc193702096 \h </w:instrText>
      </w:r>
      <w:r>
        <w:rPr>
          <w:noProof/>
        </w:rPr>
      </w:r>
      <w:r>
        <w:rPr>
          <w:noProof/>
        </w:rPr>
        <w:fldChar w:fldCharType="separate"/>
      </w:r>
      <w:r>
        <w:rPr>
          <w:noProof/>
        </w:rPr>
        <w:t>201</w:t>
      </w:r>
      <w:r>
        <w:rPr>
          <w:noProof/>
        </w:rPr>
        <w:fldChar w:fldCharType="end"/>
      </w:r>
    </w:p>
    <w:p w14:paraId="2053620F" w14:textId="2FE3392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_Toc193702097 \h </w:instrText>
      </w:r>
      <w:r>
        <w:rPr>
          <w:noProof/>
        </w:rPr>
      </w:r>
      <w:r>
        <w:rPr>
          <w:noProof/>
        </w:rPr>
        <w:fldChar w:fldCharType="separate"/>
      </w:r>
      <w:r>
        <w:rPr>
          <w:noProof/>
        </w:rPr>
        <w:t>201</w:t>
      </w:r>
      <w:r>
        <w:rPr>
          <w:noProof/>
        </w:rPr>
        <w:fldChar w:fldCharType="end"/>
      </w:r>
    </w:p>
    <w:p w14:paraId="39E5AB6C" w14:textId="34F48A0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8627C4">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_Toc193702098 \h </w:instrText>
      </w:r>
      <w:r>
        <w:rPr>
          <w:noProof/>
        </w:rPr>
      </w:r>
      <w:r>
        <w:rPr>
          <w:noProof/>
        </w:rPr>
        <w:fldChar w:fldCharType="separate"/>
      </w:r>
      <w:r>
        <w:rPr>
          <w:noProof/>
        </w:rPr>
        <w:t>201</w:t>
      </w:r>
      <w:r>
        <w:rPr>
          <w:noProof/>
        </w:rPr>
        <w:fldChar w:fldCharType="end"/>
      </w:r>
    </w:p>
    <w:p w14:paraId="3AEE1D22" w14:textId="1797A3B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_Toc193702099 \h </w:instrText>
      </w:r>
      <w:r>
        <w:rPr>
          <w:noProof/>
        </w:rPr>
      </w:r>
      <w:r>
        <w:rPr>
          <w:noProof/>
        </w:rPr>
        <w:fldChar w:fldCharType="separate"/>
      </w:r>
      <w:r>
        <w:rPr>
          <w:noProof/>
        </w:rPr>
        <w:t>201</w:t>
      </w:r>
      <w:r>
        <w:rPr>
          <w:noProof/>
        </w:rPr>
        <w:fldChar w:fldCharType="end"/>
      </w:r>
    </w:p>
    <w:p w14:paraId="5BE08574" w14:textId="75325E0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_Toc193702100 \h </w:instrText>
      </w:r>
      <w:r>
        <w:rPr>
          <w:noProof/>
        </w:rPr>
      </w:r>
      <w:r>
        <w:rPr>
          <w:noProof/>
        </w:rPr>
        <w:fldChar w:fldCharType="separate"/>
      </w:r>
      <w:r>
        <w:rPr>
          <w:noProof/>
        </w:rPr>
        <w:t>202</w:t>
      </w:r>
      <w:r>
        <w:rPr>
          <w:noProof/>
        </w:rPr>
        <w:fldChar w:fldCharType="end"/>
      </w:r>
    </w:p>
    <w:p w14:paraId="4F6CA6C1" w14:textId="41F5037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mobility registration update </w:t>
      </w:r>
      <w:r w:rsidRPr="008627C4">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_Toc193702101 \h </w:instrText>
      </w:r>
      <w:r>
        <w:rPr>
          <w:noProof/>
        </w:rPr>
      </w:r>
      <w:r>
        <w:rPr>
          <w:noProof/>
        </w:rPr>
        <w:fldChar w:fldCharType="separate"/>
      </w:r>
      <w:r>
        <w:rPr>
          <w:noProof/>
        </w:rPr>
        <w:t>202</w:t>
      </w:r>
      <w:r>
        <w:rPr>
          <w:noProof/>
        </w:rPr>
        <w:fldChar w:fldCharType="end"/>
      </w:r>
    </w:p>
    <w:p w14:paraId="16461E5F" w14:textId="3C91593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_Toc193702102 \h </w:instrText>
      </w:r>
      <w:r>
        <w:rPr>
          <w:noProof/>
        </w:rPr>
      </w:r>
      <w:r>
        <w:rPr>
          <w:noProof/>
        </w:rPr>
        <w:fldChar w:fldCharType="separate"/>
      </w:r>
      <w:r>
        <w:rPr>
          <w:noProof/>
        </w:rPr>
        <w:t>202</w:t>
      </w:r>
      <w:r>
        <w:rPr>
          <w:noProof/>
        </w:rPr>
        <w:fldChar w:fldCharType="end"/>
      </w:r>
    </w:p>
    <w:p w14:paraId="1B07D757" w14:textId="5C4ABA1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periodic registration update </w:t>
      </w:r>
      <w:r w:rsidRPr="008627C4">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_Toc193702103 \h </w:instrText>
      </w:r>
      <w:r>
        <w:rPr>
          <w:noProof/>
        </w:rPr>
      </w:r>
      <w:r>
        <w:rPr>
          <w:noProof/>
        </w:rPr>
        <w:fldChar w:fldCharType="separate"/>
      </w:r>
      <w:r>
        <w:rPr>
          <w:noProof/>
        </w:rPr>
        <w:t>203</w:t>
      </w:r>
      <w:r>
        <w:rPr>
          <w:noProof/>
        </w:rPr>
        <w:fldChar w:fldCharType="end"/>
      </w:r>
    </w:p>
    <w:p w14:paraId="16DCDA42" w14:textId="216FC2C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_Toc193702104 \h </w:instrText>
      </w:r>
      <w:r>
        <w:rPr>
          <w:noProof/>
        </w:rPr>
      </w:r>
      <w:r>
        <w:rPr>
          <w:noProof/>
        </w:rPr>
        <w:fldChar w:fldCharType="separate"/>
      </w:r>
      <w:r>
        <w:rPr>
          <w:noProof/>
        </w:rPr>
        <w:t>203</w:t>
      </w:r>
      <w:r>
        <w:rPr>
          <w:noProof/>
        </w:rPr>
        <w:fldChar w:fldCharType="end"/>
      </w:r>
    </w:p>
    <w:p w14:paraId="31ADCB8D" w14:textId="36A1C45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5.2.4.7</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emergency registration </w:t>
      </w:r>
      <w:r w:rsidRPr="008627C4">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_Toc193702105 \h </w:instrText>
      </w:r>
      <w:r>
        <w:rPr>
          <w:noProof/>
        </w:rPr>
      </w:r>
      <w:r>
        <w:rPr>
          <w:noProof/>
        </w:rPr>
        <w:fldChar w:fldCharType="separate"/>
      </w:r>
      <w:r>
        <w:rPr>
          <w:noProof/>
        </w:rPr>
        <w:t>203</w:t>
      </w:r>
      <w:r>
        <w:rPr>
          <w:noProof/>
        </w:rPr>
        <w:fldChar w:fldCharType="end"/>
      </w:r>
    </w:p>
    <w:p w14:paraId="7366B530" w14:textId="55C76DE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5.2.4.8</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_Toc193702106 \h </w:instrText>
      </w:r>
      <w:r>
        <w:rPr>
          <w:noProof/>
        </w:rPr>
      </w:r>
      <w:r>
        <w:rPr>
          <w:noProof/>
        </w:rPr>
        <w:fldChar w:fldCharType="separate"/>
      </w:r>
      <w:r>
        <w:rPr>
          <w:noProof/>
        </w:rPr>
        <w:t>204</w:t>
      </w:r>
      <w:r>
        <w:rPr>
          <w:noProof/>
        </w:rPr>
        <w:fldChar w:fldCharType="end"/>
      </w:r>
    </w:p>
    <w:p w14:paraId="4641F1E4" w14:textId="60497AE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_Toc193702107 \h </w:instrText>
      </w:r>
      <w:r>
        <w:rPr>
          <w:noProof/>
        </w:rPr>
      </w:r>
      <w:r>
        <w:rPr>
          <w:noProof/>
        </w:rPr>
        <w:fldChar w:fldCharType="separate"/>
      </w:r>
      <w:r>
        <w:rPr>
          <w:noProof/>
        </w:rPr>
        <w:t>204</w:t>
      </w:r>
      <w:r>
        <w:rPr>
          <w:noProof/>
        </w:rPr>
        <w:fldChar w:fldCharType="end"/>
      </w:r>
    </w:p>
    <w:p w14:paraId="6AE9909E" w14:textId="765D661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Inter-AMF handovers</w:t>
      </w:r>
      <w:r>
        <w:rPr>
          <w:noProof/>
        </w:rPr>
        <w:tab/>
      </w:r>
      <w:r>
        <w:rPr>
          <w:noProof/>
        </w:rPr>
        <w:fldChar w:fldCharType="begin" w:fldLock="1"/>
      </w:r>
      <w:r>
        <w:rPr>
          <w:noProof/>
        </w:rPr>
        <w:instrText xml:space="preserve"> PAGEREF _Toc193702108 \h </w:instrText>
      </w:r>
      <w:r>
        <w:rPr>
          <w:noProof/>
        </w:rPr>
      </w:r>
      <w:r>
        <w:rPr>
          <w:noProof/>
        </w:rPr>
        <w:fldChar w:fldCharType="separate"/>
      </w:r>
      <w:r>
        <w:rPr>
          <w:noProof/>
        </w:rPr>
        <w:t>204</w:t>
      </w:r>
      <w:r>
        <w:rPr>
          <w:noProof/>
        </w:rPr>
        <w:fldChar w:fldCharType="end"/>
      </w:r>
    </w:p>
    <w:p w14:paraId="1D5DE09B" w14:textId="60A5FF5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PDU sessions requested for inter-AMF incoming handovers</w:t>
      </w:r>
      <w:r>
        <w:rPr>
          <w:noProof/>
        </w:rPr>
        <w:tab/>
      </w:r>
      <w:r>
        <w:rPr>
          <w:noProof/>
        </w:rPr>
        <w:fldChar w:fldCharType="begin" w:fldLock="1"/>
      </w:r>
      <w:r>
        <w:rPr>
          <w:noProof/>
        </w:rPr>
        <w:instrText xml:space="preserve"> PAGEREF _Toc193702109 \h </w:instrText>
      </w:r>
      <w:r>
        <w:rPr>
          <w:noProof/>
        </w:rPr>
      </w:r>
      <w:r>
        <w:rPr>
          <w:noProof/>
        </w:rPr>
        <w:fldChar w:fldCharType="separate"/>
      </w:r>
      <w:r>
        <w:rPr>
          <w:noProof/>
        </w:rPr>
        <w:t>204</w:t>
      </w:r>
      <w:r>
        <w:rPr>
          <w:noProof/>
        </w:rPr>
        <w:fldChar w:fldCharType="end"/>
      </w:r>
    </w:p>
    <w:p w14:paraId="357E60AB" w14:textId="76599F7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_Toc193702110 \h </w:instrText>
      </w:r>
      <w:r>
        <w:rPr>
          <w:noProof/>
        </w:rPr>
      </w:r>
      <w:r>
        <w:rPr>
          <w:noProof/>
        </w:rPr>
        <w:fldChar w:fldCharType="separate"/>
      </w:r>
      <w:r>
        <w:rPr>
          <w:noProof/>
        </w:rPr>
        <w:t>205</w:t>
      </w:r>
      <w:r>
        <w:rPr>
          <w:noProof/>
        </w:rPr>
        <w:fldChar w:fldCharType="end"/>
      </w:r>
    </w:p>
    <w:p w14:paraId="4C4F491A" w14:textId="0B121FE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.5.1.3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requested for inter-AMF incoming handovers</w:t>
      </w:r>
      <w:r>
        <w:rPr>
          <w:noProof/>
        </w:rPr>
        <w:tab/>
      </w:r>
      <w:r>
        <w:rPr>
          <w:noProof/>
        </w:rPr>
        <w:fldChar w:fldCharType="begin" w:fldLock="1"/>
      </w:r>
      <w:r>
        <w:rPr>
          <w:noProof/>
        </w:rPr>
        <w:instrText xml:space="preserve"> PAGEREF _Toc193702111 \h </w:instrText>
      </w:r>
      <w:r>
        <w:rPr>
          <w:noProof/>
        </w:rPr>
      </w:r>
      <w:r>
        <w:rPr>
          <w:noProof/>
        </w:rPr>
        <w:fldChar w:fldCharType="separate"/>
      </w:r>
      <w:r>
        <w:rPr>
          <w:noProof/>
        </w:rPr>
        <w:t>205</w:t>
      </w:r>
      <w:r>
        <w:rPr>
          <w:noProof/>
        </w:rPr>
        <w:fldChar w:fldCharType="end"/>
      </w:r>
    </w:p>
    <w:p w14:paraId="18B44124" w14:textId="07DD20A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.5.1.4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failed to setup for inter-AMF incoming handovers</w:t>
      </w:r>
      <w:r>
        <w:rPr>
          <w:noProof/>
        </w:rPr>
        <w:tab/>
      </w:r>
      <w:r>
        <w:rPr>
          <w:noProof/>
        </w:rPr>
        <w:fldChar w:fldCharType="begin" w:fldLock="1"/>
      </w:r>
      <w:r>
        <w:rPr>
          <w:noProof/>
        </w:rPr>
        <w:instrText xml:space="preserve"> PAGEREF _Toc193702112 \h </w:instrText>
      </w:r>
      <w:r>
        <w:rPr>
          <w:noProof/>
        </w:rPr>
      </w:r>
      <w:r>
        <w:rPr>
          <w:noProof/>
        </w:rPr>
        <w:fldChar w:fldCharType="separate"/>
      </w:r>
      <w:r>
        <w:rPr>
          <w:noProof/>
        </w:rPr>
        <w:t>205</w:t>
      </w:r>
      <w:r>
        <w:rPr>
          <w:noProof/>
        </w:rPr>
        <w:fldChar w:fldCharType="end"/>
      </w:r>
    </w:p>
    <w:p w14:paraId="5633BB9F" w14:textId="3B69BCF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rPr>
        <w:t>5.2.5.2</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rPr>
        <w:t>Measurements for 5G paging</w:t>
      </w:r>
      <w:r>
        <w:rPr>
          <w:noProof/>
        </w:rPr>
        <w:tab/>
      </w:r>
      <w:r>
        <w:rPr>
          <w:noProof/>
        </w:rPr>
        <w:fldChar w:fldCharType="begin" w:fldLock="1"/>
      </w:r>
      <w:r>
        <w:rPr>
          <w:noProof/>
        </w:rPr>
        <w:instrText xml:space="preserve"> PAGEREF _Toc193702113 \h </w:instrText>
      </w:r>
      <w:r>
        <w:rPr>
          <w:noProof/>
        </w:rPr>
      </w:r>
      <w:r>
        <w:rPr>
          <w:noProof/>
        </w:rPr>
        <w:fldChar w:fldCharType="separate"/>
      </w:r>
      <w:r>
        <w:rPr>
          <w:noProof/>
        </w:rPr>
        <w:t>206</w:t>
      </w:r>
      <w:r>
        <w:rPr>
          <w:noProof/>
        </w:rPr>
        <w:fldChar w:fldCharType="end"/>
      </w:r>
    </w:p>
    <w:p w14:paraId="19B1AFC9" w14:textId="2044656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5.2.5.2.1</w:t>
      </w:r>
      <w:r>
        <w:rPr>
          <w:rFonts w:asciiTheme="minorHAnsi" w:eastAsiaTheme="minorEastAsia" w:hAnsiTheme="minorHAnsi" w:cstheme="minorBidi"/>
          <w:noProof/>
          <w:kern w:val="2"/>
          <w:sz w:val="24"/>
          <w:szCs w:val="24"/>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_Toc193702114 \h </w:instrText>
      </w:r>
      <w:r>
        <w:rPr>
          <w:noProof/>
        </w:rPr>
      </w:r>
      <w:r>
        <w:rPr>
          <w:noProof/>
        </w:rPr>
        <w:fldChar w:fldCharType="separate"/>
      </w:r>
      <w:r>
        <w:rPr>
          <w:noProof/>
        </w:rPr>
        <w:t>206</w:t>
      </w:r>
      <w:r>
        <w:rPr>
          <w:noProof/>
        </w:rPr>
        <w:fldChar w:fldCharType="end"/>
      </w:r>
    </w:p>
    <w:p w14:paraId="50B17082" w14:textId="7301D61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5.2.5.2.2</w:t>
      </w:r>
      <w:r>
        <w:rPr>
          <w:rFonts w:asciiTheme="minorHAnsi" w:eastAsiaTheme="minorEastAsia" w:hAnsiTheme="minorHAnsi" w:cstheme="minorBidi"/>
          <w:noProof/>
          <w:kern w:val="2"/>
          <w:sz w:val="24"/>
          <w:szCs w:val="24"/>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_Toc193702115 \h </w:instrText>
      </w:r>
      <w:r>
        <w:rPr>
          <w:noProof/>
        </w:rPr>
      </w:r>
      <w:r>
        <w:rPr>
          <w:noProof/>
        </w:rPr>
        <w:fldChar w:fldCharType="separate"/>
      </w:r>
      <w:r>
        <w:rPr>
          <w:noProof/>
        </w:rPr>
        <w:t>206</w:t>
      </w:r>
      <w:r>
        <w:rPr>
          <w:noProof/>
        </w:rPr>
        <w:fldChar w:fldCharType="end"/>
      </w:r>
    </w:p>
    <w:p w14:paraId="423617CC" w14:textId="5806796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Handovers from 5GS to EPS</w:t>
      </w:r>
      <w:r>
        <w:rPr>
          <w:noProof/>
        </w:rPr>
        <w:tab/>
      </w:r>
      <w:r>
        <w:rPr>
          <w:noProof/>
        </w:rPr>
        <w:fldChar w:fldCharType="begin" w:fldLock="1"/>
      </w:r>
      <w:r>
        <w:rPr>
          <w:noProof/>
        </w:rPr>
        <w:instrText xml:space="preserve"> PAGEREF _Toc193702116 \h </w:instrText>
      </w:r>
      <w:r>
        <w:rPr>
          <w:noProof/>
        </w:rPr>
      </w:r>
      <w:r>
        <w:rPr>
          <w:noProof/>
        </w:rPr>
        <w:fldChar w:fldCharType="separate"/>
      </w:r>
      <w:r>
        <w:rPr>
          <w:noProof/>
        </w:rPr>
        <w:t>207</w:t>
      </w:r>
      <w:r>
        <w:rPr>
          <w:noProof/>
        </w:rPr>
        <w:fldChar w:fldCharType="end"/>
      </w:r>
    </w:p>
    <w:p w14:paraId="303BCE84" w14:textId="24C5BAD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handovers from 5GS to EPS via N26 interface</w:t>
      </w:r>
      <w:r>
        <w:rPr>
          <w:noProof/>
        </w:rPr>
        <w:tab/>
      </w:r>
      <w:r>
        <w:rPr>
          <w:noProof/>
        </w:rPr>
        <w:fldChar w:fldCharType="begin" w:fldLock="1"/>
      </w:r>
      <w:r>
        <w:rPr>
          <w:noProof/>
        </w:rPr>
        <w:instrText xml:space="preserve"> PAGEREF _Toc193702117 \h </w:instrText>
      </w:r>
      <w:r>
        <w:rPr>
          <w:noProof/>
        </w:rPr>
      </w:r>
      <w:r>
        <w:rPr>
          <w:noProof/>
        </w:rPr>
        <w:fldChar w:fldCharType="separate"/>
      </w:r>
      <w:r>
        <w:rPr>
          <w:noProof/>
        </w:rPr>
        <w:t>207</w:t>
      </w:r>
      <w:r>
        <w:rPr>
          <w:noProof/>
        </w:rPr>
        <w:fldChar w:fldCharType="end"/>
      </w:r>
    </w:p>
    <w:p w14:paraId="016E7CE4" w14:textId="128C856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handovers from 5GS to EPS via N26 interface</w:t>
      </w:r>
      <w:r>
        <w:rPr>
          <w:noProof/>
        </w:rPr>
        <w:tab/>
      </w:r>
      <w:r>
        <w:rPr>
          <w:noProof/>
        </w:rPr>
        <w:fldChar w:fldCharType="begin" w:fldLock="1"/>
      </w:r>
      <w:r>
        <w:rPr>
          <w:noProof/>
        </w:rPr>
        <w:instrText xml:space="preserve"> PAGEREF _Toc193702118 \h </w:instrText>
      </w:r>
      <w:r>
        <w:rPr>
          <w:noProof/>
        </w:rPr>
      </w:r>
      <w:r>
        <w:rPr>
          <w:noProof/>
        </w:rPr>
        <w:fldChar w:fldCharType="separate"/>
      </w:r>
      <w:r>
        <w:rPr>
          <w:noProof/>
        </w:rPr>
        <w:t>207</w:t>
      </w:r>
      <w:r>
        <w:rPr>
          <w:noProof/>
        </w:rPr>
        <w:fldChar w:fldCharType="end"/>
      </w:r>
    </w:p>
    <w:p w14:paraId="06B9EFA1" w14:textId="4278AAB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.5.3.3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handovers from 5GS to EPS via N26 interface</w:t>
      </w:r>
      <w:r>
        <w:rPr>
          <w:noProof/>
        </w:rPr>
        <w:tab/>
      </w:r>
      <w:r>
        <w:rPr>
          <w:noProof/>
        </w:rPr>
        <w:fldChar w:fldCharType="begin" w:fldLock="1"/>
      </w:r>
      <w:r>
        <w:rPr>
          <w:noProof/>
        </w:rPr>
        <w:instrText xml:space="preserve"> PAGEREF _Toc193702119 \h </w:instrText>
      </w:r>
      <w:r>
        <w:rPr>
          <w:noProof/>
        </w:rPr>
      </w:r>
      <w:r>
        <w:rPr>
          <w:noProof/>
        </w:rPr>
        <w:fldChar w:fldCharType="separate"/>
      </w:r>
      <w:r>
        <w:rPr>
          <w:noProof/>
        </w:rPr>
        <w:t>207</w:t>
      </w:r>
      <w:r>
        <w:rPr>
          <w:noProof/>
        </w:rPr>
        <w:fldChar w:fldCharType="end"/>
      </w:r>
    </w:p>
    <w:p w14:paraId="262A9AD4" w14:textId="2674789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Handovers from EPS to 5GS</w:t>
      </w:r>
      <w:r>
        <w:rPr>
          <w:noProof/>
        </w:rPr>
        <w:tab/>
      </w:r>
      <w:r>
        <w:rPr>
          <w:noProof/>
        </w:rPr>
        <w:fldChar w:fldCharType="begin" w:fldLock="1"/>
      </w:r>
      <w:r>
        <w:rPr>
          <w:noProof/>
        </w:rPr>
        <w:instrText xml:space="preserve"> PAGEREF _Toc193702120 \h </w:instrText>
      </w:r>
      <w:r>
        <w:rPr>
          <w:noProof/>
        </w:rPr>
      </w:r>
      <w:r>
        <w:rPr>
          <w:noProof/>
        </w:rPr>
        <w:fldChar w:fldCharType="separate"/>
      </w:r>
      <w:r>
        <w:rPr>
          <w:noProof/>
        </w:rPr>
        <w:t>208</w:t>
      </w:r>
      <w:r>
        <w:rPr>
          <w:noProof/>
        </w:rPr>
        <w:fldChar w:fldCharType="end"/>
      </w:r>
    </w:p>
    <w:p w14:paraId="4B8283DB" w14:textId="6B177DC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.5.4.1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handovers from EPS to 5GS via N26 interface</w:t>
      </w:r>
      <w:r>
        <w:rPr>
          <w:noProof/>
        </w:rPr>
        <w:tab/>
      </w:r>
      <w:r>
        <w:rPr>
          <w:noProof/>
        </w:rPr>
        <w:fldChar w:fldCharType="begin" w:fldLock="1"/>
      </w:r>
      <w:r>
        <w:rPr>
          <w:noProof/>
        </w:rPr>
        <w:instrText xml:space="preserve"> PAGEREF _Toc193702121 \h </w:instrText>
      </w:r>
      <w:r>
        <w:rPr>
          <w:noProof/>
        </w:rPr>
      </w:r>
      <w:r>
        <w:rPr>
          <w:noProof/>
        </w:rPr>
        <w:fldChar w:fldCharType="separate"/>
      </w:r>
      <w:r>
        <w:rPr>
          <w:noProof/>
        </w:rPr>
        <w:t>208</w:t>
      </w:r>
      <w:r>
        <w:rPr>
          <w:noProof/>
        </w:rPr>
        <w:fldChar w:fldCharType="end"/>
      </w:r>
    </w:p>
    <w:p w14:paraId="690939AB" w14:textId="493377D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.5.4.2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handovers from EPS to 5GS via N26 interface</w:t>
      </w:r>
      <w:r>
        <w:rPr>
          <w:noProof/>
        </w:rPr>
        <w:tab/>
      </w:r>
      <w:r>
        <w:rPr>
          <w:noProof/>
        </w:rPr>
        <w:fldChar w:fldCharType="begin" w:fldLock="1"/>
      </w:r>
      <w:r>
        <w:rPr>
          <w:noProof/>
        </w:rPr>
        <w:instrText xml:space="preserve"> PAGEREF _Toc193702122 \h </w:instrText>
      </w:r>
      <w:r>
        <w:rPr>
          <w:noProof/>
        </w:rPr>
      </w:r>
      <w:r>
        <w:rPr>
          <w:noProof/>
        </w:rPr>
        <w:fldChar w:fldCharType="separate"/>
      </w:r>
      <w:r>
        <w:rPr>
          <w:noProof/>
        </w:rPr>
        <w:t>208</w:t>
      </w:r>
      <w:r>
        <w:rPr>
          <w:noProof/>
        </w:rPr>
        <w:fldChar w:fldCharType="end"/>
      </w:r>
    </w:p>
    <w:p w14:paraId="21F633D5" w14:textId="443A1A9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.5.4.3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handovers from EPS to 5GS via N26 interface</w:t>
      </w:r>
      <w:r>
        <w:rPr>
          <w:noProof/>
        </w:rPr>
        <w:tab/>
      </w:r>
      <w:r>
        <w:rPr>
          <w:noProof/>
        </w:rPr>
        <w:fldChar w:fldCharType="begin" w:fldLock="1"/>
      </w:r>
      <w:r>
        <w:rPr>
          <w:noProof/>
        </w:rPr>
        <w:instrText xml:space="preserve"> PAGEREF _Toc193702123 \h </w:instrText>
      </w:r>
      <w:r>
        <w:rPr>
          <w:noProof/>
        </w:rPr>
      </w:r>
      <w:r>
        <w:rPr>
          <w:noProof/>
        </w:rPr>
        <w:fldChar w:fldCharType="separate"/>
      </w:r>
      <w:r>
        <w:rPr>
          <w:noProof/>
        </w:rPr>
        <w:t>208</w:t>
      </w:r>
      <w:r>
        <w:rPr>
          <w:noProof/>
        </w:rPr>
        <w:fldChar w:fldCharType="end"/>
      </w:r>
    </w:p>
    <w:p w14:paraId="7D2F3CA1" w14:textId="6DD101D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w:t>
      </w:r>
      <w:r>
        <w:rPr>
          <w:noProof/>
        </w:rPr>
        <w:t xml:space="preserve">easurements related to Service Requests via </w:t>
      </w:r>
      <w:r w:rsidRPr="008627C4">
        <w:rPr>
          <w:rFonts w:eastAsia="Batang"/>
          <w:noProof/>
        </w:rPr>
        <w:t>Untrusted non-3GPP Access</w:t>
      </w:r>
      <w:r>
        <w:rPr>
          <w:noProof/>
        </w:rPr>
        <w:tab/>
      </w:r>
      <w:r>
        <w:rPr>
          <w:noProof/>
        </w:rPr>
        <w:fldChar w:fldCharType="begin" w:fldLock="1"/>
      </w:r>
      <w:r>
        <w:rPr>
          <w:noProof/>
        </w:rPr>
        <w:instrText xml:space="preserve"> PAGEREF _Toc193702124 \h </w:instrText>
      </w:r>
      <w:r>
        <w:rPr>
          <w:noProof/>
        </w:rPr>
      </w:r>
      <w:r>
        <w:rPr>
          <w:noProof/>
        </w:rPr>
        <w:fldChar w:fldCharType="separate"/>
      </w:r>
      <w:r>
        <w:rPr>
          <w:noProof/>
        </w:rPr>
        <w:t>209</w:t>
      </w:r>
      <w:r>
        <w:rPr>
          <w:noProof/>
        </w:rPr>
        <w:fldChar w:fldCharType="end"/>
      </w:r>
    </w:p>
    <w:p w14:paraId="1835ECEB" w14:textId="778C416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8627C4">
        <w:rPr>
          <w:rFonts w:eastAsia="Batang"/>
          <w:noProof/>
        </w:rPr>
        <w:t>via Untrusted non-3GPP Access</w:t>
      </w:r>
      <w:r>
        <w:rPr>
          <w:noProof/>
        </w:rPr>
        <w:tab/>
      </w:r>
      <w:r>
        <w:rPr>
          <w:noProof/>
        </w:rPr>
        <w:fldChar w:fldCharType="begin" w:fldLock="1"/>
      </w:r>
      <w:r>
        <w:rPr>
          <w:noProof/>
        </w:rPr>
        <w:instrText xml:space="preserve"> PAGEREF _Toc193702125 \h </w:instrText>
      </w:r>
      <w:r>
        <w:rPr>
          <w:noProof/>
        </w:rPr>
      </w:r>
      <w:r>
        <w:rPr>
          <w:noProof/>
        </w:rPr>
        <w:fldChar w:fldCharType="separate"/>
      </w:r>
      <w:r>
        <w:rPr>
          <w:noProof/>
        </w:rPr>
        <w:t>209</w:t>
      </w:r>
      <w:r>
        <w:rPr>
          <w:noProof/>
        </w:rPr>
        <w:fldChar w:fldCharType="end"/>
      </w:r>
    </w:p>
    <w:p w14:paraId="67CEB3BB" w14:textId="07E8AD4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8627C4">
        <w:rPr>
          <w:rFonts w:eastAsia="Batang"/>
          <w:noProof/>
        </w:rPr>
        <w:t>via Untrusted non-3GPP Access</w:t>
      </w:r>
      <w:r>
        <w:rPr>
          <w:noProof/>
        </w:rPr>
        <w:tab/>
      </w:r>
      <w:r>
        <w:rPr>
          <w:noProof/>
        </w:rPr>
        <w:fldChar w:fldCharType="begin" w:fldLock="1"/>
      </w:r>
      <w:r>
        <w:rPr>
          <w:noProof/>
        </w:rPr>
        <w:instrText xml:space="preserve"> PAGEREF _Toc193702126 \h </w:instrText>
      </w:r>
      <w:r>
        <w:rPr>
          <w:noProof/>
        </w:rPr>
      </w:r>
      <w:r>
        <w:rPr>
          <w:noProof/>
        </w:rPr>
        <w:fldChar w:fldCharType="separate"/>
      </w:r>
      <w:r>
        <w:rPr>
          <w:noProof/>
        </w:rPr>
        <w:t>209</w:t>
      </w:r>
      <w:r>
        <w:rPr>
          <w:noProof/>
        </w:rPr>
        <w:fldChar w:fldCharType="end"/>
      </w:r>
    </w:p>
    <w:p w14:paraId="7FD20E42" w14:textId="7F8A8E8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w:t>
      </w:r>
      <w:r>
        <w:rPr>
          <w:noProof/>
        </w:rPr>
        <w:t>easurements related to SMS over NAS</w:t>
      </w:r>
      <w:r>
        <w:rPr>
          <w:noProof/>
        </w:rPr>
        <w:tab/>
      </w:r>
      <w:r>
        <w:rPr>
          <w:noProof/>
        </w:rPr>
        <w:fldChar w:fldCharType="begin" w:fldLock="1"/>
      </w:r>
      <w:r>
        <w:rPr>
          <w:noProof/>
        </w:rPr>
        <w:instrText xml:space="preserve"> PAGEREF _Toc193702127 \h </w:instrText>
      </w:r>
      <w:r>
        <w:rPr>
          <w:noProof/>
        </w:rPr>
      </w:r>
      <w:r>
        <w:rPr>
          <w:noProof/>
        </w:rPr>
        <w:fldChar w:fldCharType="separate"/>
      </w:r>
      <w:r>
        <w:rPr>
          <w:noProof/>
        </w:rPr>
        <w:t>209</w:t>
      </w:r>
      <w:r>
        <w:rPr>
          <w:noProof/>
        </w:rPr>
        <w:fldChar w:fldCharType="end"/>
      </w:r>
    </w:p>
    <w:p w14:paraId="3879E773" w14:textId="0EEB7A1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_Toc193702128 \h </w:instrText>
      </w:r>
      <w:r>
        <w:rPr>
          <w:noProof/>
        </w:rPr>
      </w:r>
      <w:r>
        <w:rPr>
          <w:noProof/>
        </w:rPr>
        <w:fldChar w:fldCharType="separate"/>
      </w:r>
      <w:r>
        <w:rPr>
          <w:noProof/>
        </w:rPr>
        <w:t>209</w:t>
      </w:r>
      <w:r>
        <w:rPr>
          <w:noProof/>
        </w:rPr>
        <w:fldChar w:fldCharType="end"/>
      </w:r>
    </w:p>
    <w:p w14:paraId="37B0E8CA" w14:textId="7BE7971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registration requests for SMS over NAS </w:t>
      </w:r>
      <w:r w:rsidRPr="008627C4">
        <w:rPr>
          <w:noProof/>
          <w:color w:val="000000"/>
          <w:lang w:eastAsia="zh-CN"/>
        </w:rPr>
        <w:t>via 3GPP access</w:t>
      </w:r>
      <w:r>
        <w:rPr>
          <w:noProof/>
        </w:rPr>
        <w:tab/>
      </w:r>
      <w:r>
        <w:rPr>
          <w:noProof/>
        </w:rPr>
        <w:fldChar w:fldCharType="begin" w:fldLock="1"/>
      </w:r>
      <w:r>
        <w:rPr>
          <w:noProof/>
        </w:rPr>
        <w:instrText xml:space="preserve"> PAGEREF _Toc193702129 \h </w:instrText>
      </w:r>
      <w:r>
        <w:rPr>
          <w:noProof/>
        </w:rPr>
      </w:r>
      <w:r>
        <w:rPr>
          <w:noProof/>
        </w:rPr>
        <w:fldChar w:fldCharType="separate"/>
      </w:r>
      <w:r>
        <w:rPr>
          <w:noProof/>
        </w:rPr>
        <w:t>209</w:t>
      </w:r>
      <w:r>
        <w:rPr>
          <w:noProof/>
        </w:rPr>
        <w:fldChar w:fldCharType="end"/>
      </w:r>
    </w:p>
    <w:p w14:paraId="18DF6833" w14:textId="4B68FF4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_Toc193702130 \h </w:instrText>
      </w:r>
      <w:r>
        <w:rPr>
          <w:noProof/>
        </w:rPr>
      </w:r>
      <w:r>
        <w:rPr>
          <w:noProof/>
        </w:rPr>
        <w:fldChar w:fldCharType="separate"/>
      </w:r>
      <w:r>
        <w:rPr>
          <w:noProof/>
        </w:rPr>
        <w:t>210</w:t>
      </w:r>
      <w:r>
        <w:rPr>
          <w:noProof/>
        </w:rPr>
        <w:fldChar w:fldCharType="end"/>
      </w:r>
    </w:p>
    <w:p w14:paraId="4DAD25B2" w14:textId="5831FAD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registration requests for SMS over NAS </w:t>
      </w:r>
      <w:r w:rsidRPr="008627C4">
        <w:rPr>
          <w:noProof/>
          <w:color w:val="000000"/>
          <w:lang w:eastAsia="zh-CN"/>
        </w:rPr>
        <w:t>via non-3GPP access</w:t>
      </w:r>
      <w:r>
        <w:rPr>
          <w:noProof/>
        </w:rPr>
        <w:tab/>
      </w:r>
      <w:r>
        <w:rPr>
          <w:noProof/>
        </w:rPr>
        <w:fldChar w:fldCharType="begin" w:fldLock="1"/>
      </w:r>
      <w:r>
        <w:rPr>
          <w:noProof/>
        </w:rPr>
        <w:instrText xml:space="preserve"> PAGEREF _Toc193702131 \h </w:instrText>
      </w:r>
      <w:r>
        <w:rPr>
          <w:noProof/>
        </w:rPr>
      </w:r>
      <w:r>
        <w:rPr>
          <w:noProof/>
        </w:rPr>
        <w:fldChar w:fldCharType="separate"/>
      </w:r>
      <w:r>
        <w:rPr>
          <w:noProof/>
        </w:rPr>
        <w:t>210</w:t>
      </w:r>
      <w:r>
        <w:rPr>
          <w:noProof/>
        </w:rPr>
        <w:fldChar w:fldCharType="end"/>
      </w:r>
    </w:p>
    <w:p w14:paraId="068C0E36" w14:textId="5EDD133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.7.1.4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_Toc193702132 \h </w:instrText>
      </w:r>
      <w:r>
        <w:rPr>
          <w:noProof/>
        </w:rPr>
      </w:r>
      <w:r>
        <w:rPr>
          <w:noProof/>
        </w:rPr>
        <w:fldChar w:fldCharType="separate"/>
      </w:r>
      <w:r>
        <w:rPr>
          <w:noProof/>
        </w:rPr>
        <w:t>210</w:t>
      </w:r>
      <w:r>
        <w:rPr>
          <w:noProof/>
        </w:rPr>
        <w:fldChar w:fldCharType="end"/>
      </w:r>
    </w:p>
    <w:p w14:paraId="4609DA59" w14:textId="50DBFEF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_Toc193702133 \h </w:instrText>
      </w:r>
      <w:r>
        <w:rPr>
          <w:noProof/>
        </w:rPr>
      </w:r>
      <w:r>
        <w:rPr>
          <w:noProof/>
        </w:rPr>
        <w:fldChar w:fldCharType="separate"/>
      </w:r>
      <w:r>
        <w:rPr>
          <w:noProof/>
        </w:rPr>
        <w:t>211</w:t>
      </w:r>
      <w:r>
        <w:rPr>
          <w:noProof/>
        </w:rPr>
        <w:fldChar w:fldCharType="end"/>
      </w:r>
    </w:p>
    <w:p w14:paraId="030A7309" w14:textId="75CE290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MO SMS messages over NAS via 3GPP access</w:t>
      </w:r>
      <w:r>
        <w:rPr>
          <w:noProof/>
        </w:rPr>
        <w:tab/>
      </w:r>
      <w:r>
        <w:rPr>
          <w:noProof/>
        </w:rPr>
        <w:fldChar w:fldCharType="begin" w:fldLock="1"/>
      </w:r>
      <w:r>
        <w:rPr>
          <w:noProof/>
        </w:rPr>
        <w:instrText xml:space="preserve"> PAGEREF _Toc193702134 \h </w:instrText>
      </w:r>
      <w:r>
        <w:rPr>
          <w:noProof/>
        </w:rPr>
      </w:r>
      <w:r>
        <w:rPr>
          <w:noProof/>
        </w:rPr>
        <w:fldChar w:fldCharType="separate"/>
      </w:r>
      <w:r>
        <w:rPr>
          <w:noProof/>
        </w:rPr>
        <w:t>211</w:t>
      </w:r>
      <w:r>
        <w:rPr>
          <w:noProof/>
        </w:rPr>
        <w:fldChar w:fldCharType="end"/>
      </w:r>
    </w:p>
    <w:p w14:paraId="42EBC68F" w14:textId="3F9747C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_Toc193702135 \h </w:instrText>
      </w:r>
      <w:r>
        <w:rPr>
          <w:noProof/>
        </w:rPr>
      </w:r>
      <w:r>
        <w:rPr>
          <w:noProof/>
        </w:rPr>
        <w:fldChar w:fldCharType="separate"/>
      </w:r>
      <w:r>
        <w:rPr>
          <w:noProof/>
        </w:rPr>
        <w:t>211</w:t>
      </w:r>
      <w:r>
        <w:rPr>
          <w:noProof/>
        </w:rPr>
        <w:fldChar w:fldCharType="end"/>
      </w:r>
    </w:p>
    <w:p w14:paraId="6A2D2ED2" w14:textId="1C6F024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MO SMS messages over NAS via non-3GPP access</w:t>
      </w:r>
      <w:r>
        <w:rPr>
          <w:noProof/>
        </w:rPr>
        <w:tab/>
      </w:r>
      <w:r>
        <w:rPr>
          <w:noProof/>
        </w:rPr>
        <w:fldChar w:fldCharType="begin" w:fldLock="1"/>
      </w:r>
      <w:r>
        <w:rPr>
          <w:noProof/>
        </w:rPr>
        <w:instrText xml:space="preserve"> PAGEREF _Toc193702136 \h </w:instrText>
      </w:r>
      <w:r>
        <w:rPr>
          <w:noProof/>
        </w:rPr>
      </w:r>
      <w:r>
        <w:rPr>
          <w:noProof/>
        </w:rPr>
        <w:fldChar w:fldCharType="separate"/>
      </w:r>
      <w:r>
        <w:rPr>
          <w:noProof/>
        </w:rPr>
        <w:t>211</w:t>
      </w:r>
      <w:r>
        <w:rPr>
          <w:noProof/>
        </w:rPr>
        <w:fldChar w:fldCharType="end"/>
      </w:r>
    </w:p>
    <w:p w14:paraId="626A1B15" w14:textId="7833C7A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.7.2.4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_Toc193702137 \h </w:instrText>
      </w:r>
      <w:r>
        <w:rPr>
          <w:noProof/>
        </w:rPr>
      </w:r>
      <w:r>
        <w:rPr>
          <w:noProof/>
        </w:rPr>
        <w:fldChar w:fldCharType="separate"/>
      </w:r>
      <w:r>
        <w:rPr>
          <w:noProof/>
        </w:rPr>
        <w:t>212</w:t>
      </w:r>
      <w:r>
        <w:rPr>
          <w:noProof/>
        </w:rPr>
        <w:fldChar w:fldCharType="end"/>
      </w:r>
    </w:p>
    <w:p w14:paraId="1B9DEAF1" w14:textId="0762687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_Toc193702138 \h </w:instrText>
      </w:r>
      <w:r>
        <w:rPr>
          <w:noProof/>
        </w:rPr>
      </w:r>
      <w:r>
        <w:rPr>
          <w:noProof/>
        </w:rPr>
        <w:fldChar w:fldCharType="separate"/>
      </w:r>
      <w:r>
        <w:rPr>
          <w:noProof/>
        </w:rPr>
        <w:t>212</w:t>
      </w:r>
      <w:r>
        <w:rPr>
          <w:noProof/>
        </w:rPr>
        <w:fldChar w:fldCharType="end"/>
      </w:r>
    </w:p>
    <w:p w14:paraId="144AF220" w14:textId="5A1A58E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.7.3.1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MT SMS messages over NAS via 3GPP access</w:t>
      </w:r>
      <w:r>
        <w:rPr>
          <w:noProof/>
        </w:rPr>
        <w:tab/>
      </w:r>
      <w:r>
        <w:rPr>
          <w:noProof/>
        </w:rPr>
        <w:fldChar w:fldCharType="begin" w:fldLock="1"/>
      </w:r>
      <w:r>
        <w:rPr>
          <w:noProof/>
        </w:rPr>
        <w:instrText xml:space="preserve"> PAGEREF _Toc193702139 \h </w:instrText>
      </w:r>
      <w:r>
        <w:rPr>
          <w:noProof/>
        </w:rPr>
      </w:r>
      <w:r>
        <w:rPr>
          <w:noProof/>
        </w:rPr>
        <w:fldChar w:fldCharType="separate"/>
      </w:r>
      <w:r>
        <w:rPr>
          <w:noProof/>
        </w:rPr>
        <w:t>212</w:t>
      </w:r>
      <w:r>
        <w:rPr>
          <w:noProof/>
        </w:rPr>
        <w:fldChar w:fldCharType="end"/>
      </w:r>
    </w:p>
    <w:p w14:paraId="1A376F8C" w14:textId="329C78B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.7.3.2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_Toc193702140 \h </w:instrText>
      </w:r>
      <w:r>
        <w:rPr>
          <w:noProof/>
        </w:rPr>
      </w:r>
      <w:r>
        <w:rPr>
          <w:noProof/>
        </w:rPr>
        <w:fldChar w:fldCharType="separate"/>
      </w:r>
      <w:r>
        <w:rPr>
          <w:noProof/>
        </w:rPr>
        <w:t>212</w:t>
      </w:r>
      <w:r>
        <w:rPr>
          <w:noProof/>
        </w:rPr>
        <w:fldChar w:fldCharType="end"/>
      </w:r>
    </w:p>
    <w:p w14:paraId="5BBF10FE" w14:textId="7C815D7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.7.3.3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attempted MT SMS messages over NAS via non-3GPP access</w:t>
      </w:r>
      <w:r>
        <w:rPr>
          <w:noProof/>
        </w:rPr>
        <w:tab/>
      </w:r>
      <w:r>
        <w:rPr>
          <w:noProof/>
        </w:rPr>
        <w:fldChar w:fldCharType="begin" w:fldLock="1"/>
      </w:r>
      <w:r>
        <w:rPr>
          <w:noProof/>
        </w:rPr>
        <w:instrText xml:space="preserve"> PAGEREF _Toc193702141 \h </w:instrText>
      </w:r>
      <w:r>
        <w:rPr>
          <w:noProof/>
        </w:rPr>
      </w:r>
      <w:r>
        <w:rPr>
          <w:noProof/>
        </w:rPr>
        <w:fldChar w:fldCharType="separate"/>
      </w:r>
      <w:r>
        <w:rPr>
          <w:noProof/>
        </w:rPr>
        <w:t>213</w:t>
      </w:r>
      <w:r>
        <w:rPr>
          <w:noProof/>
        </w:rPr>
        <w:fldChar w:fldCharType="end"/>
      </w:r>
    </w:p>
    <w:p w14:paraId="4BFBD6E2" w14:textId="6F9EB03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5.2</w:t>
      </w:r>
      <w:r w:rsidRPr="008627C4">
        <w:rPr>
          <w:noProof/>
          <w:color w:val="000000"/>
          <w:lang w:eastAsia="zh-CN"/>
        </w:rPr>
        <w:t>.7.3.4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_Toc193702142 \h </w:instrText>
      </w:r>
      <w:r>
        <w:rPr>
          <w:noProof/>
        </w:rPr>
      </w:r>
      <w:r>
        <w:rPr>
          <w:noProof/>
        </w:rPr>
        <w:fldChar w:fldCharType="separate"/>
      </w:r>
      <w:r>
        <w:rPr>
          <w:noProof/>
        </w:rPr>
        <w:t>213</w:t>
      </w:r>
      <w:r>
        <w:rPr>
          <w:noProof/>
        </w:rPr>
        <w:fldChar w:fldCharType="end"/>
      </w:r>
    </w:p>
    <w:p w14:paraId="176F8A8C" w14:textId="1346CE4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sidRPr="008627C4">
        <w:rPr>
          <w:rFonts w:eastAsia="Malgun Gothic"/>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UE </w:t>
      </w:r>
      <w:r w:rsidRPr="008627C4">
        <w:rPr>
          <w:rFonts w:eastAsia="Malgun Gothic"/>
          <w:noProof/>
          <w:lang w:eastAsia="ko-KR"/>
        </w:rPr>
        <w:t>C</w:t>
      </w:r>
      <w:r>
        <w:rPr>
          <w:noProof/>
        </w:rPr>
        <w:t xml:space="preserve">onfiguration </w:t>
      </w:r>
      <w:r w:rsidRPr="008627C4">
        <w:rPr>
          <w:rFonts w:eastAsia="Malgun Gothic"/>
          <w:noProof/>
          <w:lang w:eastAsia="ko-KR"/>
        </w:rPr>
        <w:t>U</w:t>
      </w:r>
      <w:r>
        <w:rPr>
          <w:noProof/>
        </w:rPr>
        <w:t>pdate procedure related measurement</w:t>
      </w:r>
      <w:r w:rsidRPr="008627C4">
        <w:rPr>
          <w:rFonts w:eastAsia="Malgun Gothic"/>
          <w:noProof/>
          <w:lang w:eastAsia="ko-KR"/>
        </w:rPr>
        <w:t>s</w:t>
      </w:r>
      <w:r>
        <w:rPr>
          <w:noProof/>
        </w:rPr>
        <w:tab/>
      </w:r>
      <w:r>
        <w:rPr>
          <w:noProof/>
        </w:rPr>
        <w:fldChar w:fldCharType="begin" w:fldLock="1"/>
      </w:r>
      <w:r>
        <w:rPr>
          <w:noProof/>
        </w:rPr>
        <w:instrText xml:space="preserve"> PAGEREF _Toc193702143 \h </w:instrText>
      </w:r>
      <w:r>
        <w:rPr>
          <w:noProof/>
        </w:rPr>
      </w:r>
      <w:r>
        <w:rPr>
          <w:noProof/>
        </w:rPr>
        <w:fldChar w:fldCharType="separate"/>
      </w:r>
      <w:r>
        <w:rPr>
          <w:noProof/>
        </w:rPr>
        <w:t>213</w:t>
      </w:r>
      <w:r>
        <w:rPr>
          <w:noProof/>
        </w:rPr>
        <w:fldChar w:fldCharType="end"/>
      </w:r>
    </w:p>
    <w:p w14:paraId="2D22ECA9" w14:textId="6EC4C65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rFonts w:eastAsia="Malgun Gothic"/>
          <w:noProof/>
          <w:lang w:eastAsia="ko-KR"/>
        </w:rPr>
        <w:t>2</w:t>
      </w:r>
      <w:r>
        <w:rPr>
          <w:noProof/>
        </w:rPr>
        <w:t>.</w:t>
      </w:r>
      <w:r w:rsidRPr="008627C4">
        <w:rPr>
          <w:rFonts w:eastAsia="Malgun Gothic"/>
          <w:noProof/>
          <w:lang w:eastAsia="ko-KR"/>
        </w:rPr>
        <w:t>8</w:t>
      </w:r>
      <w:r>
        <w:rPr>
          <w:noProof/>
        </w:rPr>
        <w:t>.</w:t>
      </w:r>
      <w:r w:rsidRPr="008627C4">
        <w:rPr>
          <w:rFonts w:eastAsia="Malgun Gothic"/>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UE Configuration Update</w:t>
      </w:r>
      <w:r>
        <w:rPr>
          <w:noProof/>
        </w:rPr>
        <w:tab/>
      </w:r>
      <w:r>
        <w:rPr>
          <w:noProof/>
        </w:rPr>
        <w:fldChar w:fldCharType="begin" w:fldLock="1"/>
      </w:r>
      <w:r>
        <w:rPr>
          <w:noProof/>
        </w:rPr>
        <w:instrText xml:space="preserve"> PAGEREF _Toc193702144 \h </w:instrText>
      </w:r>
      <w:r>
        <w:rPr>
          <w:noProof/>
        </w:rPr>
      </w:r>
      <w:r>
        <w:rPr>
          <w:noProof/>
        </w:rPr>
        <w:fldChar w:fldCharType="separate"/>
      </w:r>
      <w:r>
        <w:rPr>
          <w:noProof/>
        </w:rPr>
        <w:t>213</w:t>
      </w:r>
      <w:r>
        <w:rPr>
          <w:noProof/>
        </w:rPr>
        <w:fldChar w:fldCharType="end"/>
      </w:r>
    </w:p>
    <w:p w14:paraId="2FDDD408" w14:textId="3DC6EF1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rFonts w:eastAsia="Malgun Gothic"/>
          <w:noProof/>
          <w:lang w:eastAsia="ko-KR"/>
        </w:rPr>
        <w:t>2</w:t>
      </w:r>
      <w:r>
        <w:rPr>
          <w:noProof/>
        </w:rPr>
        <w:t>.</w:t>
      </w:r>
      <w:r w:rsidRPr="008627C4">
        <w:rPr>
          <w:rFonts w:eastAsia="Malgun Gothic"/>
          <w:noProof/>
          <w:lang w:eastAsia="ko-KR"/>
        </w:rPr>
        <w:t>8</w:t>
      </w:r>
      <w:r>
        <w:rPr>
          <w:noProof/>
        </w:rPr>
        <w:t>.</w:t>
      </w:r>
      <w:r w:rsidRPr="008627C4">
        <w:rPr>
          <w:rFonts w:eastAsia="Malgun Gothic"/>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UE Configuration Update</w:t>
      </w:r>
      <w:r>
        <w:rPr>
          <w:noProof/>
        </w:rPr>
        <w:tab/>
      </w:r>
      <w:r>
        <w:rPr>
          <w:noProof/>
        </w:rPr>
        <w:fldChar w:fldCharType="begin" w:fldLock="1"/>
      </w:r>
      <w:r>
        <w:rPr>
          <w:noProof/>
        </w:rPr>
        <w:instrText xml:space="preserve"> PAGEREF _Toc193702145 \h </w:instrText>
      </w:r>
      <w:r>
        <w:rPr>
          <w:noProof/>
        </w:rPr>
      </w:r>
      <w:r>
        <w:rPr>
          <w:noProof/>
        </w:rPr>
        <w:fldChar w:fldCharType="separate"/>
      </w:r>
      <w:r>
        <w:rPr>
          <w:noProof/>
        </w:rPr>
        <w:t>214</w:t>
      </w:r>
      <w:r>
        <w:rPr>
          <w:noProof/>
        </w:rPr>
        <w:fldChar w:fldCharType="end"/>
      </w:r>
    </w:p>
    <w:p w14:paraId="6C1BF911" w14:textId="2C815E04"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8627C4">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_Toc193702146 \h </w:instrText>
      </w:r>
      <w:r>
        <w:rPr>
          <w:noProof/>
        </w:rPr>
      </w:r>
      <w:r>
        <w:rPr>
          <w:noProof/>
        </w:rPr>
        <w:fldChar w:fldCharType="separate"/>
      </w:r>
      <w:r>
        <w:rPr>
          <w:noProof/>
        </w:rPr>
        <w:t>214</w:t>
      </w:r>
      <w:r>
        <w:rPr>
          <w:noProof/>
        </w:rPr>
        <w:fldChar w:fldCharType="end"/>
      </w:r>
    </w:p>
    <w:p w14:paraId="082EE9EE" w14:textId="0957E75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_Toc193702147 \h </w:instrText>
      </w:r>
      <w:r>
        <w:rPr>
          <w:noProof/>
        </w:rPr>
      </w:r>
      <w:r>
        <w:rPr>
          <w:noProof/>
        </w:rPr>
        <w:fldChar w:fldCharType="separate"/>
      </w:r>
      <w:r>
        <w:rPr>
          <w:noProof/>
        </w:rPr>
        <w:t>214</w:t>
      </w:r>
      <w:r>
        <w:rPr>
          <w:noProof/>
        </w:rPr>
        <w:fldChar w:fldCharType="end"/>
      </w:r>
    </w:p>
    <w:p w14:paraId="0AD1008B" w14:textId="1C699A9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_Toc193702148 \h </w:instrText>
      </w:r>
      <w:r>
        <w:rPr>
          <w:noProof/>
        </w:rPr>
      </w:r>
      <w:r>
        <w:rPr>
          <w:noProof/>
        </w:rPr>
        <w:fldChar w:fldCharType="separate"/>
      </w:r>
      <w:r>
        <w:rPr>
          <w:noProof/>
        </w:rPr>
        <w:t>214</w:t>
      </w:r>
      <w:r>
        <w:rPr>
          <w:noProof/>
        </w:rPr>
        <w:fldChar w:fldCharType="end"/>
      </w:r>
    </w:p>
    <w:p w14:paraId="0F0E8700" w14:textId="51CE30F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mobility registration update </w:t>
      </w:r>
      <w:r w:rsidRPr="008627C4">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_Toc193702149 \h </w:instrText>
      </w:r>
      <w:r>
        <w:rPr>
          <w:noProof/>
        </w:rPr>
      </w:r>
      <w:r>
        <w:rPr>
          <w:noProof/>
        </w:rPr>
        <w:fldChar w:fldCharType="separate"/>
      </w:r>
      <w:r>
        <w:rPr>
          <w:noProof/>
        </w:rPr>
        <w:t>215</w:t>
      </w:r>
      <w:r>
        <w:rPr>
          <w:noProof/>
        </w:rPr>
        <w:fldChar w:fldCharType="end"/>
      </w:r>
    </w:p>
    <w:p w14:paraId="3B5DCED0" w14:textId="32BECA7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_Toc193702150 \h </w:instrText>
      </w:r>
      <w:r>
        <w:rPr>
          <w:noProof/>
        </w:rPr>
      </w:r>
      <w:r>
        <w:rPr>
          <w:noProof/>
        </w:rPr>
        <w:fldChar w:fldCharType="separate"/>
      </w:r>
      <w:r>
        <w:rPr>
          <w:noProof/>
        </w:rPr>
        <w:t>215</w:t>
      </w:r>
      <w:r>
        <w:rPr>
          <w:noProof/>
        </w:rPr>
        <w:fldChar w:fldCharType="end"/>
      </w:r>
    </w:p>
    <w:p w14:paraId="18D3C3CD" w14:textId="1E46A36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periodic registration update </w:t>
      </w:r>
      <w:r w:rsidRPr="008627C4">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_Toc193702151 \h </w:instrText>
      </w:r>
      <w:r>
        <w:rPr>
          <w:noProof/>
        </w:rPr>
      </w:r>
      <w:r>
        <w:rPr>
          <w:noProof/>
        </w:rPr>
        <w:fldChar w:fldCharType="separate"/>
      </w:r>
      <w:r>
        <w:rPr>
          <w:noProof/>
        </w:rPr>
        <w:t>215</w:t>
      </w:r>
      <w:r>
        <w:rPr>
          <w:noProof/>
        </w:rPr>
        <w:fldChar w:fldCharType="end"/>
      </w:r>
    </w:p>
    <w:p w14:paraId="0F0B58D5" w14:textId="3389910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_Toc193702152 \h </w:instrText>
      </w:r>
      <w:r>
        <w:rPr>
          <w:noProof/>
        </w:rPr>
      </w:r>
      <w:r>
        <w:rPr>
          <w:noProof/>
        </w:rPr>
        <w:fldChar w:fldCharType="separate"/>
      </w:r>
      <w:r>
        <w:rPr>
          <w:noProof/>
        </w:rPr>
        <w:t>216</w:t>
      </w:r>
      <w:r>
        <w:rPr>
          <w:noProof/>
        </w:rPr>
        <w:fldChar w:fldCharType="end"/>
      </w:r>
    </w:p>
    <w:p w14:paraId="415B9030" w14:textId="0B87C90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5.2.9.7</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Pr>
          <w:noProof/>
        </w:rPr>
        <w:t xml:space="preserve">emergency registration </w:t>
      </w:r>
      <w:r w:rsidRPr="008627C4">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_Toc193702153 \h </w:instrText>
      </w:r>
      <w:r>
        <w:rPr>
          <w:noProof/>
        </w:rPr>
      </w:r>
      <w:r>
        <w:rPr>
          <w:noProof/>
        </w:rPr>
        <w:fldChar w:fldCharType="separate"/>
      </w:r>
      <w:r>
        <w:rPr>
          <w:noProof/>
        </w:rPr>
        <w:t>216</w:t>
      </w:r>
      <w:r>
        <w:rPr>
          <w:noProof/>
        </w:rPr>
        <w:fldChar w:fldCharType="end"/>
      </w:r>
    </w:p>
    <w:p w14:paraId="70B74CBD" w14:textId="5B26640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5.2.9.8</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_Toc193702154 \h </w:instrText>
      </w:r>
      <w:r>
        <w:rPr>
          <w:noProof/>
        </w:rPr>
      </w:r>
      <w:r>
        <w:rPr>
          <w:noProof/>
        </w:rPr>
        <w:fldChar w:fldCharType="separate"/>
      </w:r>
      <w:r>
        <w:rPr>
          <w:noProof/>
        </w:rPr>
        <w:t>216</w:t>
      </w:r>
      <w:r>
        <w:rPr>
          <w:noProof/>
        </w:rPr>
        <w:fldChar w:fldCharType="end"/>
      </w:r>
    </w:p>
    <w:p w14:paraId="4307DD8E" w14:textId="0B3DBA70"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w:t>
      </w:r>
      <w:r>
        <w:rPr>
          <w:noProof/>
        </w:rPr>
        <w:t xml:space="preserve">easurements related to Service Requests via </w:t>
      </w:r>
      <w:r w:rsidRPr="008627C4">
        <w:rPr>
          <w:rFonts w:eastAsia="Batang"/>
          <w:noProof/>
        </w:rPr>
        <w:t>trusted non-3GPP Access</w:t>
      </w:r>
      <w:r>
        <w:rPr>
          <w:noProof/>
        </w:rPr>
        <w:tab/>
      </w:r>
      <w:r>
        <w:rPr>
          <w:noProof/>
        </w:rPr>
        <w:fldChar w:fldCharType="begin" w:fldLock="1"/>
      </w:r>
      <w:r>
        <w:rPr>
          <w:noProof/>
        </w:rPr>
        <w:instrText xml:space="preserve"> PAGEREF _Toc193702155 \h </w:instrText>
      </w:r>
      <w:r>
        <w:rPr>
          <w:noProof/>
        </w:rPr>
      </w:r>
      <w:r>
        <w:rPr>
          <w:noProof/>
        </w:rPr>
        <w:fldChar w:fldCharType="separate"/>
      </w:r>
      <w:r>
        <w:rPr>
          <w:noProof/>
        </w:rPr>
        <w:t>217</w:t>
      </w:r>
      <w:r>
        <w:rPr>
          <w:noProof/>
        </w:rPr>
        <w:fldChar w:fldCharType="end"/>
      </w:r>
    </w:p>
    <w:p w14:paraId="1FCB63D5" w14:textId="0CA3A3A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8627C4">
        <w:rPr>
          <w:rFonts w:eastAsia="Batang"/>
          <w:noProof/>
        </w:rPr>
        <w:t>via trusted non-3GPP Access</w:t>
      </w:r>
      <w:r>
        <w:rPr>
          <w:noProof/>
        </w:rPr>
        <w:tab/>
      </w:r>
      <w:r>
        <w:rPr>
          <w:noProof/>
        </w:rPr>
        <w:fldChar w:fldCharType="begin" w:fldLock="1"/>
      </w:r>
      <w:r>
        <w:rPr>
          <w:noProof/>
        </w:rPr>
        <w:instrText xml:space="preserve"> PAGEREF _Toc193702156 \h </w:instrText>
      </w:r>
      <w:r>
        <w:rPr>
          <w:noProof/>
        </w:rPr>
      </w:r>
      <w:r>
        <w:rPr>
          <w:noProof/>
        </w:rPr>
        <w:fldChar w:fldCharType="separate"/>
      </w:r>
      <w:r>
        <w:rPr>
          <w:noProof/>
        </w:rPr>
        <w:t>217</w:t>
      </w:r>
      <w:r>
        <w:rPr>
          <w:noProof/>
        </w:rPr>
        <w:fldChar w:fldCharType="end"/>
      </w:r>
    </w:p>
    <w:p w14:paraId="58C1B4A6" w14:textId="2EFF167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8627C4">
        <w:rPr>
          <w:rFonts w:eastAsia="Batang"/>
          <w:noProof/>
        </w:rPr>
        <w:t>via trusted non-3GPP Access</w:t>
      </w:r>
      <w:r>
        <w:rPr>
          <w:noProof/>
        </w:rPr>
        <w:tab/>
      </w:r>
      <w:r>
        <w:rPr>
          <w:noProof/>
        </w:rPr>
        <w:fldChar w:fldCharType="begin" w:fldLock="1"/>
      </w:r>
      <w:r>
        <w:rPr>
          <w:noProof/>
        </w:rPr>
        <w:instrText xml:space="preserve"> PAGEREF _Toc193702157 \h </w:instrText>
      </w:r>
      <w:r>
        <w:rPr>
          <w:noProof/>
        </w:rPr>
      </w:r>
      <w:r>
        <w:rPr>
          <w:noProof/>
        </w:rPr>
        <w:fldChar w:fldCharType="separate"/>
      </w:r>
      <w:r>
        <w:rPr>
          <w:noProof/>
        </w:rPr>
        <w:t>217</w:t>
      </w:r>
      <w:r>
        <w:rPr>
          <w:noProof/>
        </w:rPr>
        <w:fldChar w:fldCharType="end"/>
      </w:r>
    </w:p>
    <w:p w14:paraId="1A3C2F15" w14:textId="1023129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_Toc193702158 \h </w:instrText>
      </w:r>
      <w:r>
        <w:rPr>
          <w:noProof/>
        </w:rPr>
      </w:r>
      <w:r>
        <w:rPr>
          <w:noProof/>
        </w:rPr>
        <w:fldChar w:fldCharType="separate"/>
      </w:r>
      <w:r>
        <w:rPr>
          <w:noProof/>
        </w:rPr>
        <w:t>217</w:t>
      </w:r>
      <w:r>
        <w:rPr>
          <w:noProof/>
        </w:rPr>
        <w:fldChar w:fldCharType="end"/>
      </w:r>
    </w:p>
    <w:p w14:paraId="11E6E5E4" w14:textId="0F1CDCC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_Toc193702159 \h </w:instrText>
      </w:r>
      <w:r>
        <w:rPr>
          <w:noProof/>
        </w:rPr>
      </w:r>
      <w:r>
        <w:rPr>
          <w:noProof/>
        </w:rPr>
        <w:fldChar w:fldCharType="separate"/>
      </w:r>
      <w:r>
        <w:rPr>
          <w:noProof/>
        </w:rPr>
        <w:t>217</w:t>
      </w:r>
      <w:r>
        <w:rPr>
          <w:noProof/>
        </w:rPr>
        <w:fldChar w:fldCharType="end"/>
      </w:r>
    </w:p>
    <w:p w14:paraId="620E0436" w14:textId="13F9C2F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8627C4">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_Toc193702160 \h </w:instrText>
      </w:r>
      <w:r>
        <w:rPr>
          <w:noProof/>
        </w:rPr>
      </w:r>
      <w:r>
        <w:rPr>
          <w:noProof/>
        </w:rPr>
        <w:fldChar w:fldCharType="separate"/>
      </w:r>
      <w:r>
        <w:rPr>
          <w:noProof/>
        </w:rPr>
        <w:t>218</w:t>
      </w:r>
      <w:r>
        <w:rPr>
          <w:noProof/>
        </w:rPr>
        <w:fldChar w:fldCharType="end"/>
      </w:r>
    </w:p>
    <w:p w14:paraId="4EC48826" w14:textId="654F225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8627C4">
        <w:rPr>
          <w:noProof/>
          <w:lang w:val="en-US" w:eastAsia="zh-CN"/>
        </w:rPr>
        <w:t>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_Toc193702161 \h </w:instrText>
      </w:r>
      <w:r>
        <w:rPr>
          <w:noProof/>
        </w:rPr>
      </w:r>
      <w:r>
        <w:rPr>
          <w:noProof/>
        </w:rPr>
        <w:fldChar w:fldCharType="separate"/>
      </w:r>
      <w:r>
        <w:rPr>
          <w:noProof/>
        </w:rPr>
        <w:t>218</w:t>
      </w:r>
      <w:r>
        <w:rPr>
          <w:noProof/>
        </w:rPr>
        <w:fldChar w:fldCharType="end"/>
      </w:r>
    </w:p>
    <w:p w14:paraId="64A7EF4C" w14:textId="40DC50A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Number of PDU Session Establishment Requests</w:t>
      </w:r>
      <w:r>
        <w:rPr>
          <w:noProof/>
        </w:rPr>
        <w:tab/>
      </w:r>
      <w:r>
        <w:rPr>
          <w:noProof/>
        </w:rPr>
        <w:fldChar w:fldCharType="begin" w:fldLock="1"/>
      </w:r>
      <w:r>
        <w:rPr>
          <w:noProof/>
        </w:rPr>
        <w:instrText xml:space="preserve"> PAGEREF _Toc193702162 \h </w:instrText>
      </w:r>
      <w:r>
        <w:rPr>
          <w:noProof/>
        </w:rPr>
      </w:r>
      <w:r>
        <w:rPr>
          <w:noProof/>
        </w:rPr>
        <w:fldChar w:fldCharType="separate"/>
      </w:r>
      <w:r>
        <w:rPr>
          <w:noProof/>
        </w:rPr>
        <w:t>218</w:t>
      </w:r>
      <w:r>
        <w:rPr>
          <w:noProof/>
        </w:rPr>
        <w:fldChar w:fldCharType="end"/>
      </w:r>
    </w:p>
    <w:p w14:paraId="19941A1E" w14:textId="754B3F7A"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5.2.13</w:t>
      </w:r>
      <w:r>
        <w:rPr>
          <w:rFonts w:asciiTheme="minorHAnsi" w:eastAsiaTheme="minorEastAsia" w:hAnsiTheme="minorHAnsi" w:cstheme="minorBidi"/>
          <w:noProof/>
          <w:kern w:val="2"/>
          <w:sz w:val="24"/>
          <w:szCs w:val="24"/>
          <w:lang w:eastAsia="en-GB"/>
          <w14:ligatures w14:val="standardContextual"/>
        </w:rPr>
        <w:tab/>
      </w:r>
      <w:r>
        <w:rPr>
          <w:noProof/>
        </w:rPr>
        <w:t>Number of PDU Sessions Establishment Rejects Per PDU Session Establishment Request Type</w:t>
      </w:r>
      <w:r>
        <w:rPr>
          <w:noProof/>
        </w:rPr>
        <w:tab/>
      </w:r>
      <w:r>
        <w:rPr>
          <w:noProof/>
        </w:rPr>
        <w:fldChar w:fldCharType="begin" w:fldLock="1"/>
      </w:r>
      <w:r>
        <w:rPr>
          <w:noProof/>
        </w:rPr>
        <w:instrText xml:space="preserve"> PAGEREF _Toc193702163 \h </w:instrText>
      </w:r>
      <w:r>
        <w:rPr>
          <w:noProof/>
        </w:rPr>
      </w:r>
      <w:r>
        <w:rPr>
          <w:noProof/>
        </w:rPr>
        <w:fldChar w:fldCharType="separate"/>
      </w:r>
      <w:r>
        <w:rPr>
          <w:noProof/>
        </w:rPr>
        <w:t>219</w:t>
      </w:r>
      <w:r>
        <w:rPr>
          <w:noProof/>
        </w:rPr>
        <w:fldChar w:fldCharType="end"/>
      </w:r>
    </w:p>
    <w:p w14:paraId="61BAACC4" w14:textId="2087EF0D"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_Toc193702164 \h </w:instrText>
      </w:r>
      <w:r>
        <w:rPr>
          <w:noProof/>
        </w:rPr>
      </w:r>
      <w:r>
        <w:rPr>
          <w:noProof/>
        </w:rPr>
        <w:fldChar w:fldCharType="separate"/>
      </w:r>
      <w:r>
        <w:rPr>
          <w:noProof/>
        </w:rPr>
        <w:t>220</w:t>
      </w:r>
      <w:r>
        <w:rPr>
          <w:noProof/>
        </w:rPr>
        <w:fldChar w:fldCharType="end"/>
      </w:r>
    </w:p>
    <w:p w14:paraId="5182BA10" w14:textId="1E6B891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Session</w:t>
      </w:r>
      <w:r>
        <w:rPr>
          <w:noProof/>
        </w:rPr>
        <w:t xml:space="preserve"> Management</w:t>
      </w:r>
      <w:r>
        <w:rPr>
          <w:noProof/>
        </w:rPr>
        <w:tab/>
      </w:r>
      <w:r>
        <w:rPr>
          <w:noProof/>
        </w:rPr>
        <w:fldChar w:fldCharType="begin" w:fldLock="1"/>
      </w:r>
      <w:r>
        <w:rPr>
          <w:noProof/>
        </w:rPr>
        <w:instrText xml:space="preserve"> PAGEREF _Toc193702165 \h </w:instrText>
      </w:r>
      <w:r>
        <w:rPr>
          <w:noProof/>
        </w:rPr>
      </w:r>
      <w:r>
        <w:rPr>
          <w:noProof/>
        </w:rPr>
        <w:fldChar w:fldCharType="separate"/>
      </w:r>
      <w:r>
        <w:rPr>
          <w:noProof/>
        </w:rPr>
        <w:t>220</w:t>
      </w:r>
      <w:r>
        <w:rPr>
          <w:noProof/>
        </w:rPr>
        <w:fldChar w:fldCharType="end"/>
      </w:r>
    </w:p>
    <w:p w14:paraId="1F28D001" w14:textId="072E96D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_Toc193702166 \h </w:instrText>
      </w:r>
      <w:r>
        <w:rPr>
          <w:noProof/>
        </w:rPr>
      </w:r>
      <w:r>
        <w:rPr>
          <w:noProof/>
        </w:rPr>
        <w:fldChar w:fldCharType="separate"/>
      </w:r>
      <w:r>
        <w:rPr>
          <w:noProof/>
        </w:rPr>
        <w:t>220</w:t>
      </w:r>
      <w:r>
        <w:rPr>
          <w:noProof/>
        </w:rPr>
        <w:fldChar w:fldCharType="end"/>
      </w:r>
    </w:p>
    <w:p w14:paraId="7BC0882F" w14:textId="1F9AB56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PDU sessions (Maximum)</w:t>
      </w:r>
      <w:r>
        <w:rPr>
          <w:noProof/>
        </w:rPr>
        <w:tab/>
      </w:r>
      <w:r>
        <w:rPr>
          <w:noProof/>
        </w:rPr>
        <w:fldChar w:fldCharType="begin" w:fldLock="1"/>
      </w:r>
      <w:r>
        <w:rPr>
          <w:noProof/>
        </w:rPr>
        <w:instrText xml:space="preserve"> PAGEREF _Toc193702167 \h </w:instrText>
      </w:r>
      <w:r>
        <w:rPr>
          <w:noProof/>
        </w:rPr>
      </w:r>
      <w:r>
        <w:rPr>
          <w:noProof/>
        </w:rPr>
        <w:fldChar w:fldCharType="separate"/>
      </w:r>
      <w:r>
        <w:rPr>
          <w:noProof/>
        </w:rPr>
        <w:t>220</w:t>
      </w:r>
      <w:r>
        <w:rPr>
          <w:noProof/>
        </w:rPr>
        <w:fldChar w:fldCharType="end"/>
      </w:r>
    </w:p>
    <w:p w14:paraId="24355A67" w14:textId="29EDAFE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PDU session creation requests</w:t>
      </w:r>
      <w:r>
        <w:rPr>
          <w:noProof/>
        </w:rPr>
        <w:tab/>
      </w:r>
      <w:r>
        <w:rPr>
          <w:noProof/>
        </w:rPr>
        <w:fldChar w:fldCharType="begin" w:fldLock="1"/>
      </w:r>
      <w:r>
        <w:rPr>
          <w:noProof/>
        </w:rPr>
        <w:instrText xml:space="preserve"> PAGEREF _Toc193702168 \h </w:instrText>
      </w:r>
      <w:r>
        <w:rPr>
          <w:noProof/>
        </w:rPr>
      </w:r>
      <w:r>
        <w:rPr>
          <w:noProof/>
        </w:rPr>
        <w:fldChar w:fldCharType="separate"/>
      </w:r>
      <w:r>
        <w:rPr>
          <w:noProof/>
        </w:rPr>
        <w:t>221</w:t>
      </w:r>
      <w:r>
        <w:rPr>
          <w:noProof/>
        </w:rPr>
        <w:fldChar w:fldCharType="end"/>
      </w:r>
    </w:p>
    <w:p w14:paraId="2DD9E77A" w14:textId="6D5B1B7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PDU session creations</w:t>
      </w:r>
      <w:r>
        <w:rPr>
          <w:noProof/>
        </w:rPr>
        <w:tab/>
      </w:r>
      <w:r>
        <w:rPr>
          <w:noProof/>
        </w:rPr>
        <w:fldChar w:fldCharType="begin" w:fldLock="1"/>
      </w:r>
      <w:r>
        <w:rPr>
          <w:noProof/>
        </w:rPr>
        <w:instrText xml:space="preserve"> PAGEREF _Toc193702169 \h </w:instrText>
      </w:r>
      <w:r>
        <w:rPr>
          <w:noProof/>
        </w:rPr>
      </w:r>
      <w:r>
        <w:rPr>
          <w:noProof/>
        </w:rPr>
        <w:fldChar w:fldCharType="separate"/>
      </w:r>
      <w:r>
        <w:rPr>
          <w:noProof/>
        </w:rPr>
        <w:t>221</w:t>
      </w:r>
      <w:r>
        <w:rPr>
          <w:noProof/>
        </w:rPr>
        <w:fldChar w:fldCharType="end"/>
      </w:r>
    </w:p>
    <w:p w14:paraId="1B9206CB" w14:textId="1445B96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failed PDU session creations</w:t>
      </w:r>
      <w:r>
        <w:rPr>
          <w:noProof/>
        </w:rPr>
        <w:tab/>
      </w:r>
      <w:r>
        <w:rPr>
          <w:noProof/>
        </w:rPr>
        <w:fldChar w:fldCharType="begin" w:fldLock="1"/>
      </w:r>
      <w:r>
        <w:rPr>
          <w:noProof/>
        </w:rPr>
        <w:instrText xml:space="preserve"> PAGEREF _Toc193702170 \h </w:instrText>
      </w:r>
      <w:r>
        <w:rPr>
          <w:noProof/>
        </w:rPr>
      </w:r>
      <w:r>
        <w:rPr>
          <w:noProof/>
        </w:rPr>
        <w:fldChar w:fldCharType="separate"/>
      </w:r>
      <w:r>
        <w:rPr>
          <w:noProof/>
        </w:rPr>
        <w:t>221</w:t>
      </w:r>
      <w:r>
        <w:rPr>
          <w:noProof/>
        </w:rPr>
        <w:fldChar w:fldCharType="end"/>
      </w:r>
    </w:p>
    <w:p w14:paraId="4C1B5A8F" w14:textId="336074F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PDU session modifications</w:t>
      </w:r>
      <w:r>
        <w:rPr>
          <w:noProof/>
        </w:rPr>
        <w:tab/>
      </w:r>
      <w:r>
        <w:rPr>
          <w:noProof/>
        </w:rPr>
        <w:fldChar w:fldCharType="begin" w:fldLock="1"/>
      </w:r>
      <w:r>
        <w:rPr>
          <w:noProof/>
        </w:rPr>
        <w:instrText xml:space="preserve"> PAGEREF _Toc193702171 \h </w:instrText>
      </w:r>
      <w:r>
        <w:rPr>
          <w:noProof/>
        </w:rPr>
      </w:r>
      <w:r>
        <w:rPr>
          <w:noProof/>
        </w:rPr>
        <w:fldChar w:fldCharType="separate"/>
      </w:r>
      <w:r>
        <w:rPr>
          <w:noProof/>
        </w:rPr>
        <w:t>222</w:t>
      </w:r>
      <w:r>
        <w:rPr>
          <w:noProof/>
        </w:rPr>
        <w:fldChar w:fldCharType="end"/>
      </w:r>
    </w:p>
    <w:p w14:paraId="506DFE5C" w14:textId="42F2F4F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requested PDU session modifications (UE initiated)</w:t>
      </w:r>
      <w:r>
        <w:rPr>
          <w:noProof/>
        </w:rPr>
        <w:tab/>
      </w:r>
      <w:r>
        <w:rPr>
          <w:noProof/>
        </w:rPr>
        <w:fldChar w:fldCharType="begin" w:fldLock="1"/>
      </w:r>
      <w:r>
        <w:rPr>
          <w:noProof/>
        </w:rPr>
        <w:instrText xml:space="preserve"> PAGEREF _Toc193702172 \h </w:instrText>
      </w:r>
      <w:r>
        <w:rPr>
          <w:noProof/>
        </w:rPr>
      </w:r>
      <w:r>
        <w:rPr>
          <w:noProof/>
        </w:rPr>
        <w:fldChar w:fldCharType="separate"/>
      </w:r>
      <w:r>
        <w:rPr>
          <w:noProof/>
        </w:rPr>
        <w:t>222</w:t>
      </w:r>
      <w:r>
        <w:rPr>
          <w:noProof/>
        </w:rPr>
        <w:fldChar w:fldCharType="end"/>
      </w:r>
    </w:p>
    <w:p w14:paraId="26C3E42B" w14:textId="1E4CFA5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PDU session modifications (UE initiated)</w:t>
      </w:r>
      <w:r>
        <w:rPr>
          <w:noProof/>
        </w:rPr>
        <w:tab/>
      </w:r>
      <w:r>
        <w:rPr>
          <w:noProof/>
        </w:rPr>
        <w:fldChar w:fldCharType="begin" w:fldLock="1"/>
      </w:r>
      <w:r>
        <w:rPr>
          <w:noProof/>
        </w:rPr>
        <w:instrText xml:space="preserve"> PAGEREF _Toc193702173 \h </w:instrText>
      </w:r>
      <w:r>
        <w:rPr>
          <w:noProof/>
        </w:rPr>
      </w:r>
      <w:r>
        <w:rPr>
          <w:noProof/>
        </w:rPr>
        <w:fldChar w:fldCharType="separate"/>
      </w:r>
      <w:r>
        <w:rPr>
          <w:noProof/>
        </w:rPr>
        <w:t>222</w:t>
      </w:r>
      <w:r>
        <w:rPr>
          <w:noProof/>
        </w:rPr>
        <w:fldChar w:fldCharType="end"/>
      </w:r>
    </w:p>
    <w:p w14:paraId="441509CE" w14:textId="77BB9EE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PDU session modifications (UE initiated)</w:t>
      </w:r>
      <w:r>
        <w:rPr>
          <w:noProof/>
        </w:rPr>
        <w:tab/>
      </w:r>
      <w:r>
        <w:rPr>
          <w:noProof/>
        </w:rPr>
        <w:fldChar w:fldCharType="begin" w:fldLock="1"/>
      </w:r>
      <w:r>
        <w:rPr>
          <w:noProof/>
        </w:rPr>
        <w:instrText xml:space="preserve"> PAGEREF _Toc193702174 \h </w:instrText>
      </w:r>
      <w:r>
        <w:rPr>
          <w:noProof/>
        </w:rPr>
      </w:r>
      <w:r>
        <w:rPr>
          <w:noProof/>
        </w:rPr>
        <w:fldChar w:fldCharType="separate"/>
      </w:r>
      <w:r>
        <w:rPr>
          <w:noProof/>
        </w:rPr>
        <w:t>223</w:t>
      </w:r>
      <w:r>
        <w:rPr>
          <w:noProof/>
        </w:rPr>
        <w:fldChar w:fldCharType="end"/>
      </w:r>
    </w:p>
    <w:p w14:paraId="762608E9" w14:textId="0FB2D71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requested PDU session modifications (SMF initiated)</w:t>
      </w:r>
      <w:r>
        <w:rPr>
          <w:noProof/>
        </w:rPr>
        <w:tab/>
      </w:r>
      <w:r>
        <w:rPr>
          <w:noProof/>
        </w:rPr>
        <w:fldChar w:fldCharType="begin" w:fldLock="1"/>
      </w:r>
      <w:r>
        <w:rPr>
          <w:noProof/>
        </w:rPr>
        <w:instrText xml:space="preserve"> PAGEREF _Toc193702175 \h </w:instrText>
      </w:r>
      <w:r>
        <w:rPr>
          <w:noProof/>
        </w:rPr>
      </w:r>
      <w:r>
        <w:rPr>
          <w:noProof/>
        </w:rPr>
        <w:fldChar w:fldCharType="separate"/>
      </w:r>
      <w:r>
        <w:rPr>
          <w:noProof/>
        </w:rPr>
        <w:t>223</w:t>
      </w:r>
      <w:r>
        <w:rPr>
          <w:noProof/>
        </w:rPr>
        <w:fldChar w:fldCharType="end"/>
      </w:r>
    </w:p>
    <w:p w14:paraId="2C30D41F" w14:textId="34DC9EE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PDU session modifications (SMF initiated)</w:t>
      </w:r>
      <w:r>
        <w:rPr>
          <w:noProof/>
        </w:rPr>
        <w:tab/>
      </w:r>
      <w:r>
        <w:rPr>
          <w:noProof/>
        </w:rPr>
        <w:fldChar w:fldCharType="begin" w:fldLock="1"/>
      </w:r>
      <w:r>
        <w:rPr>
          <w:noProof/>
        </w:rPr>
        <w:instrText xml:space="preserve"> PAGEREF _Toc193702176 \h </w:instrText>
      </w:r>
      <w:r>
        <w:rPr>
          <w:noProof/>
        </w:rPr>
      </w:r>
      <w:r>
        <w:rPr>
          <w:noProof/>
        </w:rPr>
        <w:fldChar w:fldCharType="separate"/>
      </w:r>
      <w:r>
        <w:rPr>
          <w:noProof/>
        </w:rPr>
        <w:t>223</w:t>
      </w:r>
      <w:r>
        <w:rPr>
          <w:noProof/>
        </w:rPr>
        <w:fldChar w:fldCharType="end"/>
      </w:r>
    </w:p>
    <w:p w14:paraId="68467E4E" w14:textId="393CE83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1.6.6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PDU session modifications (SMF initiated)</w:t>
      </w:r>
      <w:r>
        <w:rPr>
          <w:noProof/>
        </w:rPr>
        <w:tab/>
      </w:r>
      <w:r>
        <w:rPr>
          <w:noProof/>
        </w:rPr>
        <w:fldChar w:fldCharType="begin" w:fldLock="1"/>
      </w:r>
      <w:r>
        <w:rPr>
          <w:noProof/>
        </w:rPr>
        <w:instrText xml:space="preserve"> PAGEREF _Toc193702177 \h </w:instrText>
      </w:r>
      <w:r>
        <w:rPr>
          <w:noProof/>
        </w:rPr>
      </w:r>
      <w:r>
        <w:rPr>
          <w:noProof/>
        </w:rPr>
        <w:fldChar w:fldCharType="separate"/>
      </w:r>
      <w:r>
        <w:rPr>
          <w:noProof/>
        </w:rPr>
        <w:t>224</w:t>
      </w:r>
      <w:r>
        <w:rPr>
          <w:noProof/>
        </w:rPr>
        <w:fldChar w:fldCharType="end"/>
      </w:r>
    </w:p>
    <w:p w14:paraId="73685664" w14:textId="5C43618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PDU session releases</w:t>
      </w:r>
      <w:r>
        <w:rPr>
          <w:noProof/>
        </w:rPr>
        <w:tab/>
      </w:r>
      <w:r>
        <w:rPr>
          <w:noProof/>
        </w:rPr>
        <w:fldChar w:fldCharType="begin" w:fldLock="1"/>
      </w:r>
      <w:r>
        <w:rPr>
          <w:noProof/>
        </w:rPr>
        <w:instrText xml:space="preserve"> PAGEREF _Toc193702178 \h </w:instrText>
      </w:r>
      <w:r>
        <w:rPr>
          <w:noProof/>
        </w:rPr>
      </w:r>
      <w:r>
        <w:rPr>
          <w:noProof/>
        </w:rPr>
        <w:fldChar w:fldCharType="separate"/>
      </w:r>
      <w:r>
        <w:rPr>
          <w:noProof/>
        </w:rPr>
        <w:t>224</w:t>
      </w:r>
      <w:r>
        <w:rPr>
          <w:noProof/>
        </w:rPr>
        <w:fldChar w:fldCharType="end"/>
      </w:r>
    </w:p>
    <w:p w14:paraId="04C7354A" w14:textId="0321E55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1.7.1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released PDU sessions (AMF initiated)</w:t>
      </w:r>
      <w:r>
        <w:rPr>
          <w:noProof/>
        </w:rPr>
        <w:tab/>
      </w:r>
      <w:r>
        <w:rPr>
          <w:noProof/>
        </w:rPr>
        <w:fldChar w:fldCharType="begin" w:fldLock="1"/>
      </w:r>
      <w:r>
        <w:rPr>
          <w:noProof/>
        </w:rPr>
        <w:instrText xml:space="preserve"> PAGEREF _Toc193702179 \h </w:instrText>
      </w:r>
      <w:r>
        <w:rPr>
          <w:noProof/>
        </w:rPr>
      </w:r>
      <w:r>
        <w:rPr>
          <w:noProof/>
        </w:rPr>
        <w:fldChar w:fldCharType="separate"/>
      </w:r>
      <w:r>
        <w:rPr>
          <w:noProof/>
        </w:rPr>
        <w:t>224</w:t>
      </w:r>
      <w:r>
        <w:rPr>
          <w:noProof/>
        </w:rPr>
        <w:fldChar w:fldCharType="end"/>
      </w:r>
    </w:p>
    <w:p w14:paraId="69540E34" w14:textId="0D99BA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8627C4">
        <w:rPr>
          <w:rFonts w:eastAsia="Malgun Gothic"/>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PDU session creation requests</w:t>
      </w:r>
      <w:r w:rsidRPr="008627C4">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_Toc193702180 \h </w:instrText>
      </w:r>
      <w:r>
        <w:rPr>
          <w:noProof/>
        </w:rPr>
      </w:r>
      <w:r>
        <w:rPr>
          <w:noProof/>
        </w:rPr>
        <w:fldChar w:fldCharType="separate"/>
      </w:r>
      <w:r>
        <w:rPr>
          <w:noProof/>
        </w:rPr>
        <w:t>225</w:t>
      </w:r>
      <w:r>
        <w:rPr>
          <w:noProof/>
        </w:rPr>
        <w:fldChar w:fldCharType="end"/>
      </w:r>
    </w:p>
    <w:p w14:paraId="58B1D52E" w14:textId="027E7DE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8627C4">
        <w:rPr>
          <w:rFonts w:eastAsia="Malgun Gothic"/>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PDU session creations</w:t>
      </w:r>
      <w:r w:rsidRPr="008627C4">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_Toc193702181 \h </w:instrText>
      </w:r>
      <w:r>
        <w:rPr>
          <w:noProof/>
        </w:rPr>
      </w:r>
      <w:r>
        <w:rPr>
          <w:noProof/>
        </w:rPr>
        <w:fldChar w:fldCharType="separate"/>
      </w:r>
      <w:r>
        <w:rPr>
          <w:noProof/>
        </w:rPr>
        <w:t>225</w:t>
      </w:r>
      <w:r>
        <w:rPr>
          <w:noProof/>
        </w:rPr>
        <w:fldChar w:fldCharType="end"/>
      </w:r>
    </w:p>
    <w:p w14:paraId="394C1BF4" w14:textId="0018A3F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8627C4">
        <w:rPr>
          <w:rFonts w:eastAsia="Malgun Gothic"/>
          <w:noProof/>
          <w:lang w:eastAsia="ko-KR"/>
        </w:rPr>
        <w:t>10</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failed PDU session creations</w:t>
      </w:r>
      <w:r w:rsidRPr="008627C4">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_Toc193702182 \h </w:instrText>
      </w:r>
      <w:r>
        <w:rPr>
          <w:noProof/>
        </w:rPr>
      </w:r>
      <w:r>
        <w:rPr>
          <w:noProof/>
        </w:rPr>
        <w:fldChar w:fldCharType="separate"/>
      </w:r>
      <w:r>
        <w:rPr>
          <w:noProof/>
        </w:rPr>
        <w:t>226</w:t>
      </w:r>
      <w:r>
        <w:rPr>
          <w:noProof/>
        </w:rPr>
        <w:fldChar w:fldCharType="end"/>
      </w:r>
    </w:p>
    <w:p w14:paraId="37D93C1A" w14:textId="13F6E64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5.3.1.11</w:t>
      </w:r>
      <w:r>
        <w:rPr>
          <w:rFonts w:asciiTheme="minorHAnsi" w:eastAsiaTheme="minorEastAsia" w:hAnsiTheme="minorHAnsi" w:cstheme="minorBidi"/>
          <w:noProof/>
          <w:kern w:val="2"/>
          <w:sz w:val="24"/>
          <w:szCs w:val="24"/>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_Toc193702183 \h </w:instrText>
      </w:r>
      <w:r>
        <w:rPr>
          <w:noProof/>
        </w:rPr>
      </w:r>
      <w:r>
        <w:rPr>
          <w:noProof/>
        </w:rPr>
        <w:fldChar w:fldCharType="separate"/>
      </w:r>
      <w:r>
        <w:rPr>
          <w:noProof/>
        </w:rPr>
        <w:t>226</w:t>
      </w:r>
      <w:r>
        <w:rPr>
          <w:noProof/>
        </w:rPr>
        <w:fldChar w:fldCharType="end"/>
      </w:r>
    </w:p>
    <w:p w14:paraId="23E390D5" w14:textId="6C6EEBD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5.3.1.12</w:t>
      </w:r>
      <w:r>
        <w:rPr>
          <w:rFonts w:asciiTheme="minorHAnsi" w:eastAsiaTheme="minorEastAsia" w:hAnsiTheme="minorHAnsi" w:cstheme="minorBidi"/>
          <w:noProof/>
          <w:kern w:val="2"/>
          <w:sz w:val="24"/>
          <w:szCs w:val="24"/>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_Toc193702184 \h </w:instrText>
      </w:r>
      <w:r>
        <w:rPr>
          <w:noProof/>
        </w:rPr>
      </w:r>
      <w:r>
        <w:rPr>
          <w:noProof/>
        </w:rPr>
        <w:fldChar w:fldCharType="separate"/>
      </w:r>
      <w:r>
        <w:rPr>
          <w:noProof/>
        </w:rPr>
        <w:t>226</w:t>
      </w:r>
      <w:r>
        <w:rPr>
          <w:noProof/>
        </w:rPr>
        <w:fldChar w:fldCharType="end"/>
      </w:r>
    </w:p>
    <w:p w14:paraId="6C37F79E" w14:textId="54D308C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5.3.1.13</w:t>
      </w:r>
      <w:r>
        <w:rPr>
          <w:rFonts w:asciiTheme="minorHAnsi" w:eastAsiaTheme="minorEastAsia" w:hAnsiTheme="minorHAnsi" w:cstheme="minorBidi"/>
          <w:noProof/>
          <w:kern w:val="2"/>
          <w:sz w:val="24"/>
          <w:szCs w:val="24"/>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_Toc193702185 \h </w:instrText>
      </w:r>
      <w:r>
        <w:rPr>
          <w:noProof/>
        </w:rPr>
      </w:r>
      <w:r>
        <w:rPr>
          <w:noProof/>
        </w:rPr>
        <w:fldChar w:fldCharType="separate"/>
      </w:r>
      <w:r>
        <w:rPr>
          <w:noProof/>
        </w:rPr>
        <w:t>227</w:t>
      </w:r>
      <w:r>
        <w:rPr>
          <w:noProof/>
        </w:rPr>
        <w:fldChar w:fldCharType="end"/>
      </w:r>
    </w:p>
    <w:p w14:paraId="3A236A1A" w14:textId="2B7EBED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_Toc193702186 \h </w:instrText>
      </w:r>
      <w:r>
        <w:rPr>
          <w:noProof/>
        </w:rPr>
      </w:r>
      <w:r>
        <w:rPr>
          <w:noProof/>
        </w:rPr>
        <w:fldChar w:fldCharType="separate"/>
      </w:r>
      <w:r>
        <w:rPr>
          <w:noProof/>
        </w:rPr>
        <w:t>227</w:t>
      </w:r>
      <w:r>
        <w:rPr>
          <w:noProof/>
        </w:rPr>
        <w:fldChar w:fldCharType="end"/>
      </w:r>
    </w:p>
    <w:p w14:paraId="7BAA2B1A" w14:textId="438CCCE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_Toc193702187 \h </w:instrText>
      </w:r>
      <w:r>
        <w:rPr>
          <w:noProof/>
        </w:rPr>
      </w:r>
      <w:r>
        <w:rPr>
          <w:noProof/>
        </w:rPr>
        <w:fldChar w:fldCharType="separate"/>
      </w:r>
      <w:r>
        <w:rPr>
          <w:noProof/>
        </w:rPr>
        <w:t>227</w:t>
      </w:r>
      <w:r>
        <w:rPr>
          <w:noProof/>
        </w:rPr>
        <w:fldChar w:fldCharType="end"/>
      </w:r>
    </w:p>
    <w:p w14:paraId="4A448579" w14:textId="00711C8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5.3.1.13.3</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_Toc193702188 \h </w:instrText>
      </w:r>
      <w:r>
        <w:rPr>
          <w:noProof/>
        </w:rPr>
      </w:r>
      <w:r>
        <w:rPr>
          <w:noProof/>
        </w:rPr>
        <w:fldChar w:fldCharType="separate"/>
      </w:r>
      <w:r>
        <w:rPr>
          <w:noProof/>
        </w:rPr>
        <w:t>228</w:t>
      </w:r>
      <w:r>
        <w:rPr>
          <w:noProof/>
        </w:rPr>
        <w:fldChar w:fldCharType="end"/>
      </w:r>
    </w:p>
    <w:p w14:paraId="41C144B4" w14:textId="648B3B1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5.3.1.13.4</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_Toc193702189 \h </w:instrText>
      </w:r>
      <w:r>
        <w:rPr>
          <w:noProof/>
        </w:rPr>
      </w:r>
      <w:r>
        <w:rPr>
          <w:noProof/>
        </w:rPr>
        <w:fldChar w:fldCharType="separate"/>
      </w:r>
      <w:r>
        <w:rPr>
          <w:noProof/>
        </w:rPr>
        <w:t>228</w:t>
      </w:r>
      <w:r>
        <w:rPr>
          <w:noProof/>
        </w:rPr>
        <w:fldChar w:fldCharType="end"/>
      </w:r>
    </w:p>
    <w:p w14:paraId="2E758DC0" w14:textId="08094E3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5.3.1.13.5</w:t>
      </w:r>
      <w:r>
        <w:rPr>
          <w:rFonts w:asciiTheme="minorHAnsi" w:eastAsiaTheme="minorEastAsia" w:hAnsiTheme="minorHAnsi" w:cstheme="minorBidi"/>
          <w:noProof/>
          <w:kern w:val="2"/>
          <w:sz w:val="24"/>
          <w:szCs w:val="24"/>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_Toc193702190 \h </w:instrText>
      </w:r>
      <w:r>
        <w:rPr>
          <w:noProof/>
        </w:rPr>
      </w:r>
      <w:r>
        <w:rPr>
          <w:noProof/>
        </w:rPr>
        <w:fldChar w:fldCharType="separate"/>
      </w:r>
      <w:r>
        <w:rPr>
          <w:noProof/>
        </w:rPr>
        <w:t>228</w:t>
      </w:r>
      <w:r>
        <w:rPr>
          <w:noProof/>
        </w:rPr>
        <w:fldChar w:fldCharType="end"/>
      </w:r>
    </w:p>
    <w:p w14:paraId="6ECBC8DA" w14:textId="554D992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sidRPr="008627C4">
        <w:rPr>
          <w:noProof/>
          <w:color w:val="000000"/>
          <w:lang w:eastAsia="zh-CN"/>
        </w:rPr>
        <w:t>allowed</w:t>
      </w:r>
      <w:r w:rsidRPr="008627C4">
        <w:rPr>
          <w:noProof/>
          <w:color w:val="000000"/>
        </w:rPr>
        <w:t xml:space="preserve"> </w:t>
      </w:r>
      <w:r w:rsidRPr="008627C4">
        <w:rPr>
          <w:noProof/>
          <w:color w:val="000000"/>
          <w:lang w:eastAsia="zh-CN"/>
        </w:rPr>
        <w:t>MA</w:t>
      </w:r>
      <w:r w:rsidRPr="008627C4">
        <w:rPr>
          <w:noProof/>
          <w:color w:val="000000"/>
        </w:rPr>
        <w:t xml:space="preserve"> PDU session conversions</w:t>
      </w:r>
      <w:r>
        <w:rPr>
          <w:noProof/>
        </w:rPr>
        <w:tab/>
      </w:r>
      <w:r>
        <w:rPr>
          <w:noProof/>
        </w:rPr>
        <w:fldChar w:fldCharType="begin" w:fldLock="1"/>
      </w:r>
      <w:r>
        <w:rPr>
          <w:noProof/>
        </w:rPr>
        <w:instrText xml:space="preserve"> PAGEREF _Toc193702191 \h </w:instrText>
      </w:r>
      <w:r>
        <w:rPr>
          <w:noProof/>
        </w:rPr>
      </w:r>
      <w:r>
        <w:rPr>
          <w:noProof/>
        </w:rPr>
        <w:fldChar w:fldCharType="separate"/>
      </w:r>
      <w:r>
        <w:rPr>
          <w:noProof/>
        </w:rPr>
        <w:t>229</w:t>
      </w:r>
      <w:r>
        <w:rPr>
          <w:noProof/>
        </w:rPr>
        <w:fldChar w:fldCharType="end"/>
      </w:r>
    </w:p>
    <w:p w14:paraId="1AE545B0" w14:textId="2D8C8B7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5.3.1.13.7</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MA PDU session conversions</w:t>
      </w:r>
      <w:r>
        <w:rPr>
          <w:noProof/>
        </w:rPr>
        <w:tab/>
      </w:r>
      <w:r>
        <w:rPr>
          <w:noProof/>
        </w:rPr>
        <w:fldChar w:fldCharType="begin" w:fldLock="1"/>
      </w:r>
      <w:r>
        <w:rPr>
          <w:noProof/>
        </w:rPr>
        <w:instrText xml:space="preserve"> PAGEREF _Toc193702192 \h </w:instrText>
      </w:r>
      <w:r>
        <w:rPr>
          <w:noProof/>
        </w:rPr>
      </w:r>
      <w:r>
        <w:rPr>
          <w:noProof/>
        </w:rPr>
        <w:fldChar w:fldCharType="separate"/>
      </w:r>
      <w:r>
        <w:rPr>
          <w:noProof/>
        </w:rPr>
        <w:t>229</w:t>
      </w:r>
      <w:r>
        <w:rPr>
          <w:noProof/>
        </w:rPr>
        <w:fldChar w:fldCharType="end"/>
      </w:r>
    </w:p>
    <w:p w14:paraId="68AF3964" w14:textId="4A0CD2A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5.3.1.13.8</w:t>
      </w:r>
      <w:r>
        <w:rPr>
          <w:rFonts w:asciiTheme="minorHAnsi" w:eastAsiaTheme="minorEastAsia" w:hAnsiTheme="minorHAnsi" w:cstheme="minorBidi"/>
          <w:noProof/>
          <w:kern w:val="2"/>
          <w:sz w:val="24"/>
          <w:szCs w:val="24"/>
          <w:lang w:eastAsia="en-GB"/>
          <w14:ligatures w14:val="standardContextual"/>
        </w:rPr>
        <w:tab/>
      </w:r>
      <w:r>
        <w:rPr>
          <w:noProof/>
        </w:rPr>
        <w:t>Number of MA PDU session release over a single access requests</w:t>
      </w:r>
      <w:r>
        <w:rPr>
          <w:noProof/>
        </w:rPr>
        <w:tab/>
      </w:r>
      <w:r>
        <w:rPr>
          <w:noProof/>
        </w:rPr>
        <w:fldChar w:fldCharType="begin" w:fldLock="1"/>
      </w:r>
      <w:r>
        <w:rPr>
          <w:noProof/>
        </w:rPr>
        <w:instrText xml:space="preserve"> PAGEREF _Toc193702193 \h </w:instrText>
      </w:r>
      <w:r>
        <w:rPr>
          <w:noProof/>
        </w:rPr>
      </w:r>
      <w:r>
        <w:rPr>
          <w:noProof/>
        </w:rPr>
        <w:fldChar w:fldCharType="separate"/>
      </w:r>
      <w:r>
        <w:rPr>
          <w:noProof/>
        </w:rPr>
        <w:t>229</w:t>
      </w:r>
      <w:r>
        <w:rPr>
          <w:noProof/>
        </w:rPr>
        <w:fldChar w:fldCharType="end"/>
      </w:r>
    </w:p>
    <w:p w14:paraId="2539A3F8" w14:textId="7E788FE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5.3.1.13.9</w:t>
      </w:r>
      <w:r>
        <w:rPr>
          <w:rFonts w:asciiTheme="minorHAnsi" w:eastAsiaTheme="minorEastAsia" w:hAnsiTheme="minorHAnsi" w:cstheme="minorBidi"/>
          <w:noProof/>
          <w:kern w:val="2"/>
          <w:sz w:val="24"/>
          <w:szCs w:val="24"/>
          <w:lang w:eastAsia="en-GB"/>
          <w14:ligatures w14:val="standardContextual"/>
        </w:rPr>
        <w:tab/>
      </w:r>
      <w:r>
        <w:rPr>
          <w:noProof/>
        </w:rPr>
        <w:t>Mean time of MA PDU session establishment</w:t>
      </w:r>
      <w:r>
        <w:rPr>
          <w:noProof/>
        </w:rPr>
        <w:tab/>
      </w:r>
      <w:r>
        <w:rPr>
          <w:noProof/>
        </w:rPr>
        <w:fldChar w:fldCharType="begin" w:fldLock="1"/>
      </w:r>
      <w:r>
        <w:rPr>
          <w:noProof/>
        </w:rPr>
        <w:instrText xml:space="preserve"> PAGEREF _Toc193702194 \h </w:instrText>
      </w:r>
      <w:r>
        <w:rPr>
          <w:noProof/>
        </w:rPr>
      </w:r>
      <w:r>
        <w:rPr>
          <w:noProof/>
        </w:rPr>
        <w:fldChar w:fldCharType="separate"/>
      </w:r>
      <w:r>
        <w:rPr>
          <w:noProof/>
        </w:rPr>
        <w:t>230</w:t>
      </w:r>
      <w:r>
        <w:rPr>
          <w:noProof/>
        </w:rPr>
        <w:fldChar w:fldCharType="end"/>
      </w:r>
    </w:p>
    <w:p w14:paraId="2F54377D" w14:textId="1AF5E05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5.3.1.13.10</w:t>
      </w:r>
      <w:r>
        <w:rPr>
          <w:rFonts w:asciiTheme="minorHAnsi" w:eastAsiaTheme="minorEastAsia" w:hAnsiTheme="minorHAnsi" w:cstheme="minorBidi"/>
          <w:noProof/>
          <w:kern w:val="2"/>
          <w:sz w:val="24"/>
          <w:szCs w:val="24"/>
          <w:lang w:eastAsia="en-GB"/>
          <w14:ligatures w14:val="standardContextual"/>
        </w:rPr>
        <w:tab/>
      </w:r>
      <w:r>
        <w:rPr>
          <w:noProof/>
        </w:rPr>
        <w:t>Max time of MA PDU session establishment</w:t>
      </w:r>
      <w:r>
        <w:rPr>
          <w:noProof/>
        </w:rPr>
        <w:tab/>
      </w:r>
      <w:r>
        <w:rPr>
          <w:noProof/>
        </w:rPr>
        <w:fldChar w:fldCharType="begin" w:fldLock="1"/>
      </w:r>
      <w:r>
        <w:rPr>
          <w:noProof/>
        </w:rPr>
        <w:instrText xml:space="preserve"> PAGEREF _Toc193702195 \h </w:instrText>
      </w:r>
      <w:r>
        <w:rPr>
          <w:noProof/>
        </w:rPr>
      </w:r>
      <w:r>
        <w:rPr>
          <w:noProof/>
        </w:rPr>
        <w:fldChar w:fldCharType="separate"/>
      </w:r>
      <w:r>
        <w:rPr>
          <w:noProof/>
        </w:rPr>
        <w:t>230</w:t>
      </w:r>
      <w:r>
        <w:rPr>
          <w:noProof/>
        </w:rPr>
        <w:fldChar w:fldCharType="end"/>
      </w:r>
    </w:p>
    <w:p w14:paraId="4CE17A72" w14:textId="6691E9E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_Toc193702196 \h </w:instrText>
      </w:r>
      <w:r>
        <w:rPr>
          <w:noProof/>
        </w:rPr>
      </w:r>
      <w:r>
        <w:rPr>
          <w:noProof/>
        </w:rPr>
        <w:fldChar w:fldCharType="separate"/>
      </w:r>
      <w:r>
        <w:rPr>
          <w:noProof/>
        </w:rPr>
        <w:t>231</w:t>
      </w:r>
      <w:r>
        <w:rPr>
          <w:noProof/>
        </w:rPr>
        <w:fldChar w:fldCharType="end"/>
      </w:r>
    </w:p>
    <w:p w14:paraId="01233E8F" w14:textId="23F4EF9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5.3.1.15</w:t>
      </w:r>
      <w:r>
        <w:rPr>
          <w:rFonts w:asciiTheme="minorHAnsi" w:eastAsiaTheme="minorEastAsia" w:hAnsiTheme="minorHAnsi" w:cstheme="minorBidi"/>
          <w:noProof/>
          <w:kern w:val="2"/>
          <w:sz w:val="24"/>
          <w:szCs w:val="24"/>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_Toc193702197 \h </w:instrText>
      </w:r>
      <w:r>
        <w:rPr>
          <w:noProof/>
        </w:rPr>
      </w:r>
      <w:r>
        <w:rPr>
          <w:noProof/>
        </w:rPr>
        <w:fldChar w:fldCharType="separate"/>
      </w:r>
      <w:r>
        <w:rPr>
          <w:noProof/>
        </w:rPr>
        <w:t>231</w:t>
      </w:r>
      <w:r>
        <w:rPr>
          <w:noProof/>
        </w:rPr>
        <w:fldChar w:fldCharType="end"/>
      </w:r>
    </w:p>
    <w:p w14:paraId="4023B0F1" w14:textId="44AA582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5.3.1.16</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_Toc193702198 \h </w:instrText>
      </w:r>
      <w:r>
        <w:rPr>
          <w:noProof/>
        </w:rPr>
      </w:r>
      <w:r>
        <w:rPr>
          <w:noProof/>
        </w:rPr>
        <w:fldChar w:fldCharType="separate"/>
      </w:r>
      <w:r>
        <w:rPr>
          <w:noProof/>
        </w:rPr>
        <w:t>231</w:t>
      </w:r>
      <w:r>
        <w:rPr>
          <w:noProof/>
        </w:rPr>
        <w:fldChar w:fldCharType="end"/>
      </w:r>
    </w:p>
    <w:p w14:paraId="3447E1D9" w14:textId="37797FF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_Toc193702199 \h </w:instrText>
      </w:r>
      <w:r>
        <w:rPr>
          <w:noProof/>
        </w:rPr>
      </w:r>
      <w:r>
        <w:rPr>
          <w:noProof/>
        </w:rPr>
        <w:fldChar w:fldCharType="separate"/>
      </w:r>
      <w:r>
        <w:rPr>
          <w:noProof/>
        </w:rPr>
        <w:t>232</w:t>
      </w:r>
      <w:r>
        <w:rPr>
          <w:noProof/>
        </w:rPr>
        <w:fldChar w:fldCharType="end"/>
      </w:r>
    </w:p>
    <w:p w14:paraId="44B00E09" w14:textId="52D0F84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QoS flow monitoring</w:t>
      </w:r>
      <w:r>
        <w:rPr>
          <w:noProof/>
        </w:rPr>
        <w:tab/>
      </w:r>
      <w:r>
        <w:rPr>
          <w:noProof/>
        </w:rPr>
        <w:fldChar w:fldCharType="begin" w:fldLock="1"/>
      </w:r>
      <w:r>
        <w:rPr>
          <w:noProof/>
        </w:rPr>
        <w:instrText xml:space="preserve"> PAGEREF _Toc193702200 \h </w:instrText>
      </w:r>
      <w:r>
        <w:rPr>
          <w:noProof/>
        </w:rPr>
      </w:r>
      <w:r>
        <w:rPr>
          <w:noProof/>
        </w:rPr>
        <w:fldChar w:fldCharType="separate"/>
      </w:r>
      <w:r>
        <w:rPr>
          <w:noProof/>
        </w:rPr>
        <w:t>232</w:t>
      </w:r>
      <w:r>
        <w:rPr>
          <w:noProof/>
        </w:rPr>
        <w:fldChar w:fldCharType="end"/>
      </w:r>
    </w:p>
    <w:p w14:paraId="31173EB2" w14:textId="33D4670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requested to create</w:t>
      </w:r>
      <w:r>
        <w:rPr>
          <w:noProof/>
        </w:rPr>
        <w:tab/>
      </w:r>
      <w:r>
        <w:rPr>
          <w:noProof/>
        </w:rPr>
        <w:fldChar w:fldCharType="begin" w:fldLock="1"/>
      </w:r>
      <w:r>
        <w:rPr>
          <w:noProof/>
        </w:rPr>
        <w:instrText xml:space="preserve"> PAGEREF _Toc193702201 \h </w:instrText>
      </w:r>
      <w:r>
        <w:rPr>
          <w:noProof/>
        </w:rPr>
      </w:r>
      <w:r>
        <w:rPr>
          <w:noProof/>
        </w:rPr>
        <w:fldChar w:fldCharType="separate"/>
      </w:r>
      <w:r>
        <w:rPr>
          <w:noProof/>
        </w:rPr>
        <w:t>232</w:t>
      </w:r>
      <w:r>
        <w:rPr>
          <w:noProof/>
        </w:rPr>
        <w:fldChar w:fldCharType="end"/>
      </w:r>
    </w:p>
    <w:p w14:paraId="63CCFAD1" w14:textId="248E1BB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successfully created</w:t>
      </w:r>
      <w:r>
        <w:rPr>
          <w:noProof/>
        </w:rPr>
        <w:tab/>
      </w:r>
      <w:r>
        <w:rPr>
          <w:noProof/>
        </w:rPr>
        <w:fldChar w:fldCharType="begin" w:fldLock="1"/>
      </w:r>
      <w:r>
        <w:rPr>
          <w:noProof/>
        </w:rPr>
        <w:instrText xml:space="preserve"> PAGEREF _Toc193702202 \h </w:instrText>
      </w:r>
      <w:r>
        <w:rPr>
          <w:noProof/>
        </w:rPr>
      </w:r>
      <w:r>
        <w:rPr>
          <w:noProof/>
        </w:rPr>
        <w:fldChar w:fldCharType="separate"/>
      </w:r>
      <w:r>
        <w:rPr>
          <w:noProof/>
        </w:rPr>
        <w:t>232</w:t>
      </w:r>
      <w:r>
        <w:rPr>
          <w:noProof/>
        </w:rPr>
        <w:fldChar w:fldCharType="end"/>
      </w:r>
    </w:p>
    <w:p w14:paraId="49BF210E" w14:textId="397049E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failed to create</w:t>
      </w:r>
      <w:r>
        <w:rPr>
          <w:noProof/>
        </w:rPr>
        <w:tab/>
      </w:r>
      <w:r>
        <w:rPr>
          <w:noProof/>
        </w:rPr>
        <w:fldChar w:fldCharType="begin" w:fldLock="1"/>
      </w:r>
      <w:r>
        <w:rPr>
          <w:noProof/>
        </w:rPr>
        <w:instrText xml:space="preserve"> PAGEREF _Toc193702203 \h </w:instrText>
      </w:r>
      <w:r>
        <w:rPr>
          <w:noProof/>
        </w:rPr>
      </w:r>
      <w:r>
        <w:rPr>
          <w:noProof/>
        </w:rPr>
        <w:fldChar w:fldCharType="separate"/>
      </w:r>
      <w:r>
        <w:rPr>
          <w:noProof/>
        </w:rPr>
        <w:t>233</w:t>
      </w:r>
      <w:r>
        <w:rPr>
          <w:noProof/>
        </w:rPr>
        <w:fldChar w:fldCharType="end"/>
      </w:r>
    </w:p>
    <w:p w14:paraId="4463FCF6" w14:textId="4192319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requested to modify</w:t>
      </w:r>
      <w:r>
        <w:rPr>
          <w:noProof/>
        </w:rPr>
        <w:tab/>
      </w:r>
      <w:r>
        <w:rPr>
          <w:noProof/>
        </w:rPr>
        <w:fldChar w:fldCharType="begin" w:fldLock="1"/>
      </w:r>
      <w:r>
        <w:rPr>
          <w:noProof/>
        </w:rPr>
        <w:instrText xml:space="preserve"> PAGEREF _Toc193702204 \h </w:instrText>
      </w:r>
      <w:r>
        <w:rPr>
          <w:noProof/>
        </w:rPr>
      </w:r>
      <w:r>
        <w:rPr>
          <w:noProof/>
        </w:rPr>
        <w:fldChar w:fldCharType="separate"/>
      </w:r>
      <w:r>
        <w:rPr>
          <w:noProof/>
        </w:rPr>
        <w:t>233</w:t>
      </w:r>
      <w:r>
        <w:rPr>
          <w:noProof/>
        </w:rPr>
        <w:fldChar w:fldCharType="end"/>
      </w:r>
    </w:p>
    <w:p w14:paraId="4AEC5244" w14:textId="6AAC2D1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successfully modified</w:t>
      </w:r>
      <w:r>
        <w:rPr>
          <w:noProof/>
        </w:rPr>
        <w:tab/>
      </w:r>
      <w:r>
        <w:rPr>
          <w:noProof/>
        </w:rPr>
        <w:fldChar w:fldCharType="begin" w:fldLock="1"/>
      </w:r>
      <w:r>
        <w:rPr>
          <w:noProof/>
        </w:rPr>
        <w:instrText xml:space="preserve"> PAGEREF _Toc193702205 \h </w:instrText>
      </w:r>
      <w:r>
        <w:rPr>
          <w:noProof/>
        </w:rPr>
      </w:r>
      <w:r>
        <w:rPr>
          <w:noProof/>
        </w:rPr>
        <w:fldChar w:fldCharType="separate"/>
      </w:r>
      <w:r>
        <w:rPr>
          <w:noProof/>
        </w:rPr>
        <w:t>233</w:t>
      </w:r>
      <w:r>
        <w:rPr>
          <w:noProof/>
        </w:rPr>
        <w:fldChar w:fldCharType="end"/>
      </w:r>
    </w:p>
    <w:p w14:paraId="671CDFEE" w14:textId="38177FC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QoS flows failed to modify</w:t>
      </w:r>
      <w:r>
        <w:rPr>
          <w:noProof/>
        </w:rPr>
        <w:tab/>
      </w:r>
      <w:r>
        <w:rPr>
          <w:noProof/>
        </w:rPr>
        <w:fldChar w:fldCharType="begin" w:fldLock="1"/>
      </w:r>
      <w:r>
        <w:rPr>
          <w:noProof/>
        </w:rPr>
        <w:instrText xml:space="preserve"> PAGEREF _Toc193702206 \h </w:instrText>
      </w:r>
      <w:r>
        <w:rPr>
          <w:noProof/>
        </w:rPr>
      </w:r>
      <w:r>
        <w:rPr>
          <w:noProof/>
        </w:rPr>
        <w:fldChar w:fldCharType="separate"/>
      </w:r>
      <w:r>
        <w:rPr>
          <w:noProof/>
        </w:rPr>
        <w:t>234</w:t>
      </w:r>
      <w:r>
        <w:rPr>
          <w:noProof/>
        </w:rPr>
        <w:fldChar w:fldCharType="end"/>
      </w:r>
    </w:p>
    <w:p w14:paraId="59C79682" w14:textId="2052CAC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.2.1.7</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8627C4">
        <w:rPr>
          <w:noProof/>
          <w:color w:val="000000"/>
        </w:rPr>
        <w:t xml:space="preserve"> QoS flows</w:t>
      </w:r>
      <w:r>
        <w:rPr>
          <w:noProof/>
        </w:rPr>
        <w:tab/>
      </w:r>
      <w:r>
        <w:rPr>
          <w:noProof/>
        </w:rPr>
        <w:fldChar w:fldCharType="begin" w:fldLock="1"/>
      </w:r>
      <w:r>
        <w:rPr>
          <w:noProof/>
        </w:rPr>
        <w:instrText xml:space="preserve"> PAGEREF _Toc193702207 \h </w:instrText>
      </w:r>
      <w:r>
        <w:rPr>
          <w:noProof/>
        </w:rPr>
      </w:r>
      <w:r>
        <w:rPr>
          <w:noProof/>
        </w:rPr>
        <w:fldChar w:fldCharType="separate"/>
      </w:r>
      <w:r>
        <w:rPr>
          <w:noProof/>
        </w:rPr>
        <w:t>234</w:t>
      </w:r>
      <w:r>
        <w:rPr>
          <w:noProof/>
        </w:rPr>
        <w:fldChar w:fldCharType="end"/>
      </w:r>
    </w:p>
    <w:p w14:paraId="58E5EC64" w14:textId="5CCB4B4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5.3</w:t>
      </w:r>
      <w:r w:rsidRPr="008627C4">
        <w:rPr>
          <w:noProof/>
          <w:color w:val="000000"/>
          <w:lang w:eastAsia="zh-CN"/>
        </w:rPr>
        <w:t>.2.1.8</w:t>
      </w:r>
      <w:r>
        <w:rPr>
          <w:rFonts w:asciiTheme="minorHAnsi" w:eastAsiaTheme="minorEastAsia" w:hAnsiTheme="minorHAnsi" w:cstheme="minorBidi"/>
          <w:noProof/>
          <w:kern w:val="2"/>
          <w:sz w:val="24"/>
          <w:szCs w:val="24"/>
          <w:lang w:eastAsia="en-GB"/>
          <w14:ligatures w14:val="standardContextual"/>
        </w:rPr>
        <w:tab/>
      </w:r>
      <w:r>
        <w:rPr>
          <w:noProof/>
        </w:rPr>
        <w:t>Peak number of</w:t>
      </w:r>
      <w:r w:rsidRPr="008627C4">
        <w:rPr>
          <w:noProof/>
          <w:color w:val="000000"/>
        </w:rPr>
        <w:t xml:space="preserve"> QoS flows</w:t>
      </w:r>
      <w:r>
        <w:rPr>
          <w:noProof/>
        </w:rPr>
        <w:tab/>
      </w:r>
      <w:r>
        <w:rPr>
          <w:noProof/>
        </w:rPr>
        <w:fldChar w:fldCharType="begin" w:fldLock="1"/>
      </w:r>
      <w:r>
        <w:rPr>
          <w:noProof/>
        </w:rPr>
        <w:instrText xml:space="preserve"> PAGEREF _Toc193702208 \h </w:instrText>
      </w:r>
      <w:r>
        <w:rPr>
          <w:noProof/>
        </w:rPr>
      </w:r>
      <w:r>
        <w:rPr>
          <w:noProof/>
        </w:rPr>
        <w:fldChar w:fldCharType="separate"/>
      </w:r>
      <w:r>
        <w:rPr>
          <w:noProof/>
        </w:rPr>
        <w:t>234</w:t>
      </w:r>
      <w:r>
        <w:rPr>
          <w:noProof/>
        </w:rPr>
        <w:fldChar w:fldCharType="end"/>
      </w:r>
    </w:p>
    <w:p w14:paraId="07AA9924" w14:textId="17A5D73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5.3.3</w:t>
      </w:r>
      <w:r>
        <w:rPr>
          <w:rFonts w:asciiTheme="minorHAnsi" w:eastAsiaTheme="minorEastAsia" w:hAnsiTheme="minorHAnsi" w:cstheme="minorBidi"/>
          <w:noProof/>
          <w:kern w:val="2"/>
          <w:sz w:val="24"/>
          <w:szCs w:val="24"/>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_Toc193702209 \h </w:instrText>
      </w:r>
      <w:r>
        <w:rPr>
          <w:noProof/>
        </w:rPr>
      </w:r>
      <w:r>
        <w:rPr>
          <w:noProof/>
        </w:rPr>
        <w:fldChar w:fldCharType="separate"/>
      </w:r>
      <w:r>
        <w:rPr>
          <w:noProof/>
        </w:rPr>
        <w:t>235</w:t>
      </w:r>
      <w:r>
        <w:rPr>
          <w:noProof/>
        </w:rPr>
        <w:fldChar w:fldCharType="end"/>
      </w:r>
    </w:p>
    <w:p w14:paraId="36C1A144" w14:textId="262B015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_Toc193702210 \h </w:instrText>
      </w:r>
      <w:r>
        <w:rPr>
          <w:noProof/>
        </w:rPr>
      </w:r>
      <w:r>
        <w:rPr>
          <w:noProof/>
        </w:rPr>
        <w:fldChar w:fldCharType="separate"/>
      </w:r>
      <w:r>
        <w:rPr>
          <w:noProof/>
        </w:rPr>
        <w:t>235</w:t>
      </w:r>
      <w:r>
        <w:rPr>
          <w:noProof/>
        </w:rPr>
        <w:fldChar w:fldCharType="end"/>
      </w:r>
    </w:p>
    <w:p w14:paraId="3D548778" w14:textId="426C3D6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_Toc193702211 \h </w:instrText>
      </w:r>
      <w:r>
        <w:rPr>
          <w:noProof/>
        </w:rPr>
      </w:r>
      <w:r>
        <w:rPr>
          <w:noProof/>
        </w:rPr>
        <w:fldChar w:fldCharType="separate"/>
      </w:r>
      <w:r>
        <w:rPr>
          <w:noProof/>
        </w:rPr>
        <w:t>235</w:t>
      </w:r>
      <w:r>
        <w:rPr>
          <w:noProof/>
        </w:rPr>
        <w:fldChar w:fldCharType="end"/>
      </w:r>
    </w:p>
    <w:p w14:paraId="6EDDD14B" w14:textId="49B998C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_Toc193702212 \h </w:instrText>
      </w:r>
      <w:r>
        <w:rPr>
          <w:noProof/>
        </w:rPr>
      </w:r>
      <w:r>
        <w:rPr>
          <w:noProof/>
        </w:rPr>
        <w:fldChar w:fldCharType="separate"/>
      </w:r>
      <w:r>
        <w:rPr>
          <w:noProof/>
        </w:rPr>
        <w:t>235</w:t>
      </w:r>
      <w:r>
        <w:rPr>
          <w:noProof/>
        </w:rPr>
        <w:fldChar w:fldCharType="end"/>
      </w:r>
    </w:p>
    <w:p w14:paraId="4EB32E1F" w14:textId="102AEC6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_Toc193702213 \h </w:instrText>
      </w:r>
      <w:r>
        <w:rPr>
          <w:noProof/>
        </w:rPr>
      </w:r>
      <w:r>
        <w:rPr>
          <w:noProof/>
        </w:rPr>
        <w:fldChar w:fldCharType="separate"/>
      </w:r>
      <w:r>
        <w:rPr>
          <w:noProof/>
        </w:rPr>
        <w:t>236</w:t>
      </w:r>
      <w:r>
        <w:rPr>
          <w:noProof/>
        </w:rPr>
        <w:fldChar w:fldCharType="end"/>
      </w:r>
    </w:p>
    <w:p w14:paraId="4AFD291D" w14:textId="05FF643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_Toc193702214 \h </w:instrText>
      </w:r>
      <w:r>
        <w:rPr>
          <w:noProof/>
        </w:rPr>
      </w:r>
      <w:r>
        <w:rPr>
          <w:noProof/>
        </w:rPr>
        <w:fldChar w:fldCharType="separate"/>
      </w:r>
      <w:r>
        <w:rPr>
          <w:noProof/>
        </w:rPr>
        <w:t>236</w:t>
      </w:r>
      <w:r>
        <w:rPr>
          <w:noProof/>
        </w:rPr>
        <w:fldChar w:fldCharType="end"/>
      </w:r>
    </w:p>
    <w:p w14:paraId="6D1F0CCF" w14:textId="3C04888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_Toc193702215 \h </w:instrText>
      </w:r>
      <w:r>
        <w:rPr>
          <w:noProof/>
        </w:rPr>
      </w:r>
      <w:r>
        <w:rPr>
          <w:noProof/>
        </w:rPr>
        <w:fldChar w:fldCharType="separate"/>
      </w:r>
      <w:r>
        <w:rPr>
          <w:noProof/>
        </w:rPr>
        <w:t>236</w:t>
      </w:r>
      <w:r>
        <w:rPr>
          <w:noProof/>
        </w:rPr>
        <w:fldChar w:fldCharType="end"/>
      </w:r>
    </w:p>
    <w:p w14:paraId="5B3B41C8" w14:textId="2B685FD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_Toc193702216 \h </w:instrText>
      </w:r>
      <w:r>
        <w:rPr>
          <w:noProof/>
        </w:rPr>
      </w:r>
      <w:r>
        <w:rPr>
          <w:noProof/>
        </w:rPr>
        <w:fldChar w:fldCharType="separate"/>
      </w:r>
      <w:r>
        <w:rPr>
          <w:noProof/>
        </w:rPr>
        <w:t>237</w:t>
      </w:r>
      <w:r>
        <w:rPr>
          <w:noProof/>
        </w:rPr>
        <w:fldChar w:fldCharType="end"/>
      </w:r>
    </w:p>
    <w:p w14:paraId="0B5774BE" w14:textId="3D0BB07A"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_Toc193702217 \h </w:instrText>
      </w:r>
      <w:r>
        <w:rPr>
          <w:noProof/>
        </w:rPr>
      </w:r>
      <w:r>
        <w:rPr>
          <w:noProof/>
        </w:rPr>
        <w:fldChar w:fldCharType="separate"/>
      </w:r>
      <w:r>
        <w:rPr>
          <w:noProof/>
        </w:rPr>
        <w:t>237</w:t>
      </w:r>
      <w:r>
        <w:rPr>
          <w:noProof/>
        </w:rPr>
        <w:fldChar w:fldCharType="end"/>
      </w:r>
    </w:p>
    <w:p w14:paraId="352663C2" w14:textId="28DF5D7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 xml:space="preserve">N3 </w:t>
      </w:r>
      <w:r w:rsidRPr="008627C4">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_Toc193702218 \h </w:instrText>
      </w:r>
      <w:r>
        <w:rPr>
          <w:noProof/>
        </w:rPr>
      </w:r>
      <w:r>
        <w:rPr>
          <w:noProof/>
        </w:rPr>
        <w:fldChar w:fldCharType="separate"/>
      </w:r>
      <w:r>
        <w:rPr>
          <w:noProof/>
        </w:rPr>
        <w:t>237</w:t>
      </w:r>
      <w:r>
        <w:rPr>
          <w:noProof/>
        </w:rPr>
        <w:fldChar w:fldCharType="end"/>
      </w:r>
    </w:p>
    <w:p w14:paraId="1CCDCEF0" w14:textId="0E2EB29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_Toc193702219 \h </w:instrText>
      </w:r>
      <w:r>
        <w:rPr>
          <w:noProof/>
        </w:rPr>
      </w:r>
      <w:r>
        <w:rPr>
          <w:noProof/>
        </w:rPr>
        <w:fldChar w:fldCharType="separate"/>
      </w:r>
      <w:r>
        <w:rPr>
          <w:noProof/>
        </w:rPr>
        <w:t>237</w:t>
      </w:r>
      <w:r>
        <w:rPr>
          <w:noProof/>
        </w:rPr>
        <w:fldChar w:fldCharType="end"/>
      </w:r>
    </w:p>
    <w:p w14:paraId="1E888F47" w14:textId="288EAE0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_Toc193702220 \h </w:instrText>
      </w:r>
      <w:r>
        <w:rPr>
          <w:noProof/>
        </w:rPr>
      </w:r>
      <w:r>
        <w:rPr>
          <w:noProof/>
        </w:rPr>
        <w:fldChar w:fldCharType="separate"/>
      </w:r>
      <w:r>
        <w:rPr>
          <w:noProof/>
        </w:rPr>
        <w:t>238</w:t>
      </w:r>
      <w:r>
        <w:rPr>
          <w:noProof/>
        </w:rPr>
        <w:fldChar w:fldCharType="end"/>
      </w:r>
    </w:p>
    <w:p w14:paraId="77ED5235" w14:textId="2ABFCFD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_Toc193702221 \h </w:instrText>
      </w:r>
      <w:r>
        <w:rPr>
          <w:noProof/>
        </w:rPr>
      </w:r>
      <w:r>
        <w:rPr>
          <w:noProof/>
        </w:rPr>
        <w:fldChar w:fldCharType="separate"/>
      </w:r>
      <w:r>
        <w:rPr>
          <w:noProof/>
        </w:rPr>
        <w:t>238</w:t>
      </w:r>
      <w:r>
        <w:rPr>
          <w:noProof/>
        </w:rPr>
        <w:fldChar w:fldCharType="end"/>
      </w:r>
    </w:p>
    <w:p w14:paraId="6677BD07" w14:textId="663EB33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_Toc193702222 \h </w:instrText>
      </w:r>
      <w:r>
        <w:rPr>
          <w:noProof/>
        </w:rPr>
      </w:r>
      <w:r>
        <w:rPr>
          <w:noProof/>
        </w:rPr>
        <w:fldChar w:fldCharType="separate"/>
      </w:r>
      <w:r>
        <w:rPr>
          <w:noProof/>
        </w:rPr>
        <w:t>239</w:t>
      </w:r>
      <w:r>
        <w:rPr>
          <w:noProof/>
        </w:rPr>
        <w:fldChar w:fldCharType="end"/>
      </w:r>
    </w:p>
    <w:p w14:paraId="1A9BA676" w14:textId="7026E94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5.4.1.5</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_Toc193702223 \h </w:instrText>
      </w:r>
      <w:r>
        <w:rPr>
          <w:noProof/>
        </w:rPr>
      </w:r>
      <w:r>
        <w:rPr>
          <w:noProof/>
        </w:rPr>
        <w:fldChar w:fldCharType="separate"/>
      </w:r>
      <w:r>
        <w:rPr>
          <w:noProof/>
        </w:rPr>
        <w:t>239</w:t>
      </w:r>
      <w:r>
        <w:rPr>
          <w:noProof/>
        </w:rPr>
        <w:fldChar w:fldCharType="end"/>
      </w:r>
    </w:p>
    <w:p w14:paraId="604DCC70" w14:textId="3D92EFF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5.4.1.6</w:t>
      </w:r>
      <w:r>
        <w:rPr>
          <w:rFonts w:asciiTheme="minorHAnsi" w:eastAsiaTheme="minorEastAsia" w:hAnsiTheme="minorHAnsi" w:cstheme="minorBidi"/>
          <w:noProof/>
          <w:kern w:val="2"/>
          <w:sz w:val="24"/>
          <w:szCs w:val="24"/>
          <w:lang w:eastAsia="en-GB"/>
          <w14:ligatures w14:val="standardContextual"/>
        </w:rPr>
        <w:tab/>
      </w:r>
      <w:r>
        <w:rPr>
          <w:noProof/>
        </w:rPr>
        <w:t>Data volume</w:t>
      </w:r>
      <w:r w:rsidRPr="008627C4">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_Toc193702224 \h </w:instrText>
      </w:r>
      <w:r>
        <w:rPr>
          <w:noProof/>
        </w:rPr>
      </w:r>
      <w:r>
        <w:rPr>
          <w:noProof/>
        </w:rPr>
        <w:fldChar w:fldCharType="separate"/>
      </w:r>
      <w:r>
        <w:rPr>
          <w:noProof/>
        </w:rPr>
        <w:t>239</w:t>
      </w:r>
      <w:r>
        <w:rPr>
          <w:noProof/>
        </w:rPr>
        <w:fldChar w:fldCharType="end"/>
      </w:r>
    </w:p>
    <w:p w14:paraId="23A8E125" w14:textId="55D48BA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5.4.1.7</w:t>
      </w:r>
      <w:r>
        <w:rPr>
          <w:rFonts w:asciiTheme="minorHAnsi" w:eastAsiaTheme="minorEastAsia" w:hAnsiTheme="minorHAnsi" w:cstheme="minorBidi"/>
          <w:noProof/>
          <w:kern w:val="2"/>
          <w:sz w:val="24"/>
          <w:szCs w:val="24"/>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_Toc193702225 \h </w:instrText>
      </w:r>
      <w:r>
        <w:rPr>
          <w:noProof/>
        </w:rPr>
      </w:r>
      <w:r>
        <w:rPr>
          <w:noProof/>
        </w:rPr>
        <w:fldChar w:fldCharType="separate"/>
      </w:r>
      <w:r>
        <w:rPr>
          <w:noProof/>
        </w:rPr>
        <w:t>240</w:t>
      </w:r>
      <w:r>
        <w:rPr>
          <w:noProof/>
        </w:rPr>
        <w:fldChar w:fldCharType="end"/>
      </w:r>
    </w:p>
    <w:p w14:paraId="20D216F8" w14:textId="7669197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5.4.1.8</w:t>
      </w:r>
      <w:r>
        <w:rPr>
          <w:rFonts w:asciiTheme="minorHAnsi" w:eastAsiaTheme="minorEastAsia" w:hAnsiTheme="minorHAnsi" w:cstheme="minorBidi"/>
          <w:noProof/>
          <w:kern w:val="2"/>
          <w:sz w:val="24"/>
          <w:szCs w:val="24"/>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_Toc193702226 \h </w:instrText>
      </w:r>
      <w:r>
        <w:rPr>
          <w:noProof/>
        </w:rPr>
      </w:r>
      <w:r>
        <w:rPr>
          <w:noProof/>
        </w:rPr>
        <w:fldChar w:fldCharType="separate"/>
      </w:r>
      <w:r>
        <w:rPr>
          <w:noProof/>
        </w:rPr>
        <w:t>240</w:t>
      </w:r>
      <w:r>
        <w:rPr>
          <w:noProof/>
        </w:rPr>
        <w:fldChar w:fldCharType="end"/>
      </w:r>
    </w:p>
    <w:p w14:paraId="36C7E95B" w14:textId="52A6EEE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5.4.1.9</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_Toc193702227 \h </w:instrText>
      </w:r>
      <w:r>
        <w:rPr>
          <w:noProof/>
        </w:rPr>
      </w:r>
      <w:r>
        <w:rPr>
          <w:noProof/>
        </w:rPr>
        <w:fldChar w:fldCharType="separate"/>
      </w:r>
      <w:r>
        <w:rPr>
          <w:noProof/>
        </w:rPr>
        <w:t>241</w:t>
      </w:r>
      <w:r>
        <w:rPr>
          <w:noProof/>
        </w:rPr>
        <w:fldChar w:fldCharType="end"/>
      </w:r>
    </w:p>
    <w:p w14:paraId="2E5029EB" w14:textId="523CC57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5.4.1.9.1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_Toc193702228 \h </w:instrText>
      </w:r>
      <w:r>
        <w:rPr>
          <w:noProof/>
        </w:rPr>
      </w:r>
      <w:r>
        <w:rPr>
          <w:noProof/>
        </w:rPr>
        <w:fldChar w:fldCharType="separate"/>
      </w:r>
      <w:r>
        <w:rPr>
          <w:noProof/>
        </w:rPr>
        <w:t>241</w:t>
      </w:r>
      <w:r>
        <w:rPr>
          <w:noProof/>
        </w:rPr>
        <w:fldChar w:fldCharType="end"/>
      </w:r>
    </w:p>
    <w:p w14:paraId="5464D863" w14:textId="6974F6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5.4.1.9.2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_Toc193702229 \h </w:instrText>
      </w:r>
      <w:r>
        <w:rPr>
          <w:noProof/>
        </w:rPr>
      </w:r>
      <w:r>
        <w:rPr>
          <w:noProof/>
        </w:rPr>
        <w:fldChar w:fldCharType="separate"/>
      </w:r>
      <w:r>
        <w:rPr>
          <w:noProof/>
        </w:rPr>
        <w:t>241</w:t>
      </w:r>
      <w:r>
        <w:rPr>
          <w:noProof/>
        </w:rPr>
        <w:fldChar w:fldCharType="end"/>
      </w:r>
    </w:p>
    <w:p w14:paraId="3BCE3AC3" w14:textId="13CA7A4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5.4.1.9.3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_Toc193702230 \h </w:instrText>
      </w:r>
      <w:r>
        <w:rPr>
          <w:noProof/>
        </w:rPr>
      </w:r>
      <w:r>
        <w:rPr>
          <w:noProof/>
        </w:rPr>
        <w:fldChar w:fldCharType="separate"/>
      </w:r>
      <w:r>
        <w:rPr>
          <w:noProof/>
        </w:rPr>
        <w:t>242</w:t>
      </w:r>
      <w:r>
        <w:rPr>
          <w:noProof/>
        </w:rPr>
        <w:fldChar w:fldCharType="end"/>
      </w:r>
    </w:p>
    <w:p w14:paraId="71B11AC9" w14:textId="7B8343B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5.4.1.9.4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_Toc193702231 \h </w:instrText>
      </w:r>
      <w:r>
        <w:rPr>
          <w:noProof/>
        </w:rPr>
      </w:r>
      <w:r>
        <w:rPr>
          <w:noProof/>
        </w:rPr>
        <w:fldChar w:fldCharType="separate"/>
      </w:r>
      <w:r>
        <w:rPr>
          <w:noProof/>
        </w:rPr>
        <w:t>242</w:t>
      </w:r>
      <w:r>
        <w:rPr>
          <w:noProof/>
        </w:rPr>
        <w:fldChar w:fldCharType="end"/>
      </w:r>
    </w:p>
    <w:p w14:paraId="325D89F4" w14:textId="793D092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_Toc193702232 \h </w:instrText>
      </w:r>
      <w:r>
        <w:rPr>
          <w:noProof/>
        </w:rPr>
      </w:r>
      <w:r>
        <w:rPr>
          <w:noProof/>
        </w:rPr>
        <w:fldChar w:fldCharType="separate"/>
      </w:r>
      <w:r>
        <w:rPr>
          <w:noProof/>
        </w:rPr>
        <w:t>242</w:t>
      </w:r>
      <w:r>
        <w:rPr>
          <w:noProof/>
        </w:rPr>
        <w:fldChar w:fldCharType="end"/>
      </w:r>
    </w:p>
    <w:p w14:paraId="49823613" w14:textId="527A662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N6</w:t>
      </w:r>
      <w:r>
        <w:rPr>
          <w:noProof/>
          <w:lang w:eastAsia="zh-CN"/>
        </w:rPr>
        <w:t xml:space="preserve"> </w:t>
      </w:r>
      <w:r w:rsidRPr="008627C4">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_Toc193702233 \h </w:instrText>
      </w:r>
      <w:r>
        <w:rPr>
          <w:noProof/>
        </w:rPr>
      </w:r>
      <w:r>
        <w:rPr>
          <w:noProof/>
        </w:rPr>
        <w:fldChar w:fldCharType="separate"/>
      </w:r>
      <w:r>
        <w:rPr>
          <w:noProof/>
        </w:rPr>
        <w:t>243</w:t>
      </w:r>
      <w:r>
        <w:rPr>
          <w:noProof/>
        </w:rPr>
        <w:fldChar w:fldCharType="end"/>
      </w:r>
    </w:p>
    <w:p w14:paraId="236147FA" w14:textId="174BE37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_Toc193702234 \h </w:instrText>
      </w:r>
      <w:r>
        <w:rPr>
          <w:noProof/>
        </w:rPr>
      </w:r>
      <w:r>
        <w:rPr>
          <w:noProof/>
        </w:rPr>
        <w:fldChar w:fldCharType="separate"/>
      </w:r>
      <w:r>
        <w:rPr>
          <w:noProof/>
        </w:rPr>
        <w:t>243</w:t>
      </w:r>
      <w:r>
        <w:rPr>
          <w:noProof/>
        </w:rPr>
        <w:fldChar w:fldCharType="end"/>
      </w:r>
    </w:p>
    <w:p w14:paraId="661309D3" w14:textId="2E2C3C5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_Toc193702235 \h </w:instrText>
      </w:r>
      <w:r>
        <w:rPr>
          <w:noProof/>
        </w:rPr>
      </w:r>
      <w:r>
        <w:rPr>
          <w:noProof/>
        </w:rPr>
        <w:fldChar w:fldCharType="separate"/>
      </w:r>
      <w:r>
        <w:rPr>
          <w:noProof/>
        </w:rPr>
        <w:t>243</w:t>
      </w:r>
      <w:r>
        <w:rPr>
          <w:noProof/>
        </w:rPr>
        <w:fldChar w:fldCharType="end"/>
      </w:r>
    </w:p>
    <w:p w14:paraId="036CD2DA" w14:textId="302118D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 xml:space="preserve">N4 </w:t>
      </w:r>
      <w:r w:rsidRPr="008627C4">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_Toc193702236 \h </w:instrText>
      </w:r>
      <w:r>
        <w:rPr>
          <w:noProof/>
        </w:rPr>
      </w:r>
      <w:r>
        <w:rPr>
          <w:noProof/>
        </w:rPr>
        <w:fldChar w:fldCharType="separate"/>
      </w:r>
      <w:r>
        <w:rPr>
          <w:noProof/>
        </w:rPr>
        <w:t>243</w:t>
      </w:r>
      <w:r>
        <w:rPr>
          <w:noProof/>
        </w:rPr>
        <w:fldChar w:fldCharType="end"/>
      </w:r>
    </w:p>
    <w:p w14:paraId="00E19797" w14:textId="410A28C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Session establishments</w:t>
      </w:r>
      <w:r>
        <w:rPr>
          <w:noProof/>
        </w:rPr>
        <w:tab/>
      </w:r>
      <w:r>
        <w:rPr>
          <w:noProof/>
        </w:rPr>
        <w:fldChar w:fldCharType="begin" w:fldLock="1"/>
      </w:r>
      <w:r>
        <w:rPr>
          <w:noProof/>
        </w:rPr>
        <w:instrText xml:space="preserve"> PAGEREF _Toc193702237 \h </w:instrText>
      </w:r>
      <w:r>
        <w:rPr>
          <w:noProof/>
        </w:rPr>
      </w:r>
      <w:r>
        <w:rPr>
          <w:noProof/>
        </w:rPr>
        <w:fldChar w:fldCharType="separate"/>
      </w:r>
      <w:r>
        <w:rPr>
          <w:noProof/>
        </w:rPr>
        <w:t>243</w:t>
      </w:r>
      <w:r>
        <w:rPr>
          <w:noProof/>
        </w:rPr>
        <w:fldChar w:fldCharType="end"/>
      </w:r>
    </w:p>
    <w:p w14:paraId="69813DA4" w14:textId="0096288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requested N4 session establishments</w:t>
      </w:r>
      <w:r>
        <w:rPr>
          <w:noProof/>
        </w:rPr>
        <w:tab/>
      </w:r>
      <w:r>
        <w:rPr>
          <w:noProof/>
        </w:rPr>
        <w:fldChar w:fldCharType="begin" w:fldLock="1"/>
      </w:r>
      <w:r>
        <w:rPr>
          <w:noProof/>
        </w:rPr>
        <w:instrText xml:space="preserve"> PAGEREF _Toc193702238 \h </w:instrText>
      </w:r>
      <w:r>
        <w:rPr>
          <w:noProof/>
        </w:rPr>
      </w:r>
      <w:r>
        <w:rPr>
          <w:noProof/>
        </w:rPr>
        <w:fldChar w:fldCharType="separate"/>
      </w:r>
      <w:r>
        <w:rPr>
          <w:noProof/>
        </w:rPr>
        <w:t>243</w:t>
      </w:r>
      <w:r>
        <w:rPr>
          <w:noProof/>
        </w:rPr>
        <w:fldChar w:fldCharType="end"/>
      </w:r>
    </w:p>
    <w:p w14:paraId="1E26A8DA" w14:textId="42DB98E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N4 session establishments</w:t>
      </w:r>
      <w:r>
        <w:rPr>
          <w:noProof/>
        </w:rPr>
        <w:tab/>
      </w:r>
      <w:r>
        <w:rPr>
          <w:noProof/>
        </w:rPr>
        <w:fldChar w:fldCharType="begin" w:fldLock="1"/>
      </w:r>
      <w:r>
        <w:rPr>
          <w:noProof/>
        </w:rPr>
        <w:instrText xml:space="preserve"> PAGEREF _Toc193702239 \h </w:instrText>
      </w:r>
      <w:r>
        <w:rPr>
          <w:noProof/>
        </w:rPr>
      </w:r>
      <w:r>
        <w:rPr>
          <w:noProof/>
        </w:rPr>
        <w:fldChar w:fldCharType="separate"/>
      </w:r>
      <w:r>
        <w:rPr>
          <w:noProof/>
        </w:rPr>
        <w:t>244</w:t>
      </w:r>
      <w:r>
        <w:rPr>
          <w:noProof/>
        </w:rPr>
        <w:fldChar w:fldCharType="end"/>
      </w:r>
    </w:p>
    <w:p w14:paraId="4C288431" w14:textId="31174C7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N4 Session reports</w:t>
      </w:r>
      <w:r>
        <w:rPr>
          <w:noProof/>
        </w:rPr>
        <w:tab/>
      </w:r>
      <w:r>
        <w:rPr>
          <w:noProof/>
        </w:rPr>
        <w:fldChar w:fldCharType="begin" w:fldLock="1"/>
      </w:r>
      <w:r>
        <w:rPr>
          <w:noProof/>
        </w:rPr>
        <w:instrText xml:space="preserve"> PAGEREF _Toc193702240 \h </w:instrText>
      </w:r>
      <w:r>
        <w:rPr>
          <w:noProof/>
        </w:rPr>
      </w:r>
      <w:r>
        <w:rPr>
          <w:noProof/>
        </w:rPr>
        <w:fldChar w:fldCharType="separate"/>
      </w:r>
      <w:r>
        <w:rPr>
          <w:noProof/>
        </w:rPr>
        <w:t>244</w:t>
      </w:r>
      <w:r>
        <w:rPr>
          <w:noProof/>
        </w:rPr>
        <w:fldChar w:fldCharType="end"/>
      </w:r>
    </w:p>
    <w:p w14:paraId="49643334" w14:textId="30CDC4C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requested N4 session reports</w:t>
      </w:r>
      <w:r>
        <w:rPr>
          <w:noProof/>
        </w:rPr>
        <w:tab/>
      </w:r>
      <w:r>
        <w:rPr>
          <w:noProof/>
        </w:rPr>
        <w:fldChar w:fldCharType="begin" w:fldLock="1"/>
      </w:r>
      <w:r>
        <w:rPr>
          <w:noProof/>
        </w:rPr>
        <w:instrText xml:space="preserve"> PAGEREF _Toc193702241 \h </w:instrText>
      </w:r>
      <w:r>
        <w:rPr>
          <w:noProof/>
        </w:rPr>
      </w:r>
      <w:r>
        <w:rPr>
          <w:noProof/>
        </w:rPr>
        <w:fldChar w:fldCharType="separate"/>
      </w:r>
      <w:r>
        <w:rPr>
          <w:noProof/>
        </w:rPr>
        <w:t>244</w:t>
      </w:r>
      <w:r>
        <w:rPr>
          <w:noProof/>
        </w:rPr>
        <w:fldChar w:fldCharType="end"/>
      </w:r>
    </w:p>
    <w:p w14:paraId="240D1ED8" w14:textId="49F0EC7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w:t>
      </w:r>
      <w:r w:rsidRPr="008627C4">
        <w:rPr>
          <w:noProof/>
          <w:color w:val="000000"/>
          <w:lang w:eastAsia="zh-CN"/>
        </w:rPr>
        <w:t>3.2.2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N4 session reports</w:t>
      </w:r>
      <w:r>
        <w:rPr>
          <w:noProof/>
        </w:rPr>
        <w:tab/>
      </w:r>
      <w:r>
        <w:rPr>
          <w:noProof/>
        </w:rPr>
        <w:fldChar w:fldCharType="begin" w:fldLock="1"/>
      </w:r>
      <w:r>
        <w:rPr>
          <w:noProof/>
        </w:rPr>
        <w:instrText xml:space="preserve"> PAGEREF _Toc193702242 \h </w:instrText>
      </w:r>
      <w:r>
        <w:rPr>
          <w:noProof/>
        </w:rPr>
      </w:r>
      <w:r>
        <w:rPr>
          <w:noProof/>
        </w:rPr>
        <w:fldChar w:fldCharType="separate"/>
      </w:r>
      <w:r>
        <w:rPr>
          <w:noProof/>
        </w:rPr>
        <w:t>244</w:t>
      </w:r>
      <w:r>
        <w:rPr>
          <w:noProof/>
        </w:rPr>
        <w:fldChar w:fldCharType="end"/>
      </w:r>
    </w:p>
    <w:p w14:paraId="26650CDA" w14:textId="1536D98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 xml:space="preserve">N9 </w:t>
      </w:r>
      <w:r w:rsidRPr="008627C4">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_Toc193702243 \h </w:instrText>
      </w:r>
      <w:r>
        <w:rPr>
          <w:noProof/>
        </w:rPr>
      </w:r>
      <w:r>
        <w:rPr>
          <w:noProof/>
        </w:rPr>
        <w:fldChar w:fldCharType="separate"/>
      </w:r>
      <w:r>
        <w:rPr>
          <w:noProof/>
        </w:rPr>
        <w:t>245</w:t>
      </w:r>
      <w:r>
        <w:rPr>
          <w:noProof/>
        </w:rPr>
        <w:fldChar w:fldCharType="end"/>
      </w:r>
    </w:p>
    <w:p w14:paraId="0DAACC82" w14:textId="361BDC8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_Toc193702244 \h </w:instrText>
      </w:r>
      <w:r>
        <w:rPr>
          <w:noProof/>
        </w:rPr>
      </w:r>
      <w:r>
        <w:rPr>
          <w:noProof/>
        </w:rPr>
        <w:fldChar w:fldCharType="separate"/>
      </w:r>
      <w:r>
        <w:rPr>
          <w:noProof/>
        </w:rPr>
        <w:t>245</w:t>
      </w:r>
      <w:r>
        <w:rPr>
          <w:noProof/>
        </w:rPr>
        <w:fldChar w:fldCharType="end"/>
      </w:r>
    </w:p>
    <w:p w14:paraId="6C744B60" w14:textId="7934F33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5.4.4.1.1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_Toc193702245 \h </w:instrText>
      </w:r>
      <w:r>
        <w:rPr>
          <w:noProof/>
        </w:rPr>
      </w:r>
      <w:r>
        <w:rPr>
          <w:noProof/>
        </w:rPr>
        <w:fldChar w:fldCharType="separate"/>
      </w:r>
      <w:r>
        <w:rPr>
          <w:noProof/>
        </w:rPr>
        <w:t>245</w:t>
      </w:r>
      <w:r>
        <w:rPr>
          <w:noProof/>
        </w:rPr>
        <w:fldChar w:fldCharType="end"/>
      </w:r>
    </w:p>
    <w:p w14:paraId="447C8BE6" w14:textId="16BD0A5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8627C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_Toc193702246 \h </w:instrText>
      </w:r>
      <w:r>
        <w:rPr>
          <w:noProof/>
        </w:rPr>
      </w:r>
      <w:r>
        <w:rPr>
          <w:noProof/>
        </w:rPr>
        <w:fldChar w:fldCharType="separate"/>
      </w:r>
      <w:r>
        <w:rPr>
          <w:noProof/>
        </w:rPr>
        <w:t>245</w:t>
      </w:r>
      <w:r>
        <w:rPr>
          <w:noProof/>
        </w:rPr>
        <w:fldChar w:fldCharType="end"/>
      </w:r>
    </w:p>
    <w:p w14:paraId="790FD14A" w14:textId="17EE634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5.4.4.1.3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_Toc193702247 \h </w:instrText>
      </w:r>
      <w:r>
        <w:rPr>
          <w:noProof/>
        </w:rPr>
      </w:r>
      <w:r>
        <w:rPr>
          <w:noProof/>
        </w:rPr>
        <w:fldChar w:fldCharType="separate"/>
      </w:r>
      <w:r>
        <w:rPr>
          <w:noProof/>
        </w:rPr>
        <w:t>246</w:t>
      </w:r>
      <w:r>
        <w:rPr>
          <w:noProof/>
        </w:rPr>
        <w:fldChar w:fldCharType="end"/>
      </w:r>
    </w:p>
    <w:p w14:paraId="6EDD02CF" w14:textId="1AD4E28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8627C4">
        <w:rPr>
          <w:noProof/>
          <w:color w:val="000000"/>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_Toc193702248 \h </w:instrText>
      </w:r>
      <w:r>
        <w:rPr>
          <w:noProof/>
        </w:rPr>
      </w:r>
      <w:r>
        <w:rPr>
          <w:noProof/>
        </w:rPr>
        <w:fldChar w:fldCharType="separate"/>
      </w:r>
      <w:r>
        <w:rPr>
          <w:noProof/>
        </w:rPr>
        <w:t>246</w:t>
      </w:r>
      <w:r>
        <w:rPr>
          <w:noProof/>
        </w:rPr>
        <w:fldChar w:fldCharType="end"/>
      </w:r>
    </w:p>
    <w:p w14:paraId="2FC1B404" w14:textId="4F8D9B1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5.4.4.</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_Toc193702249 \h </w:instrText>
      </w:r>
      <w:r>
        <w:rPr>
          <w:noProof/>
        </w:rPr>
      </w:r>
      <w:r>
        <w:rPr>
          <w:noProof/>
        </w:rPr>
        <w:fldChar w:fldCharType="separate"/>
      </w:r>
      <w:r>
        <w:rPr>
          <w:noProof/>
        </w:rPr>
        <w:t>246</w:t>
      </w:r>
      <w:r>
        <w:rPr>
          <w:noProof/>
        </w:rPr>
        <w:fldChar w:fldCharType="end"/>
      </w:r>
    </w:p>
    <w:p w14:paraId="3523B7D3" w14:textId="165584B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8627C4">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_Toc193702250 \h </w:instrText>
      </w:r>
      <w:r>
        <w:rPr>
          <w:noProof/>
        </w:rPr>
      </w:r>
      <w:r>
        <w:rPr>
          <w:noProof/>
        </w:rPr>
        <w:fldChar w:fldCharType="separate"/>
      </w:r>
      <w:r>
        <w:rPr>
          <w:noProof/>
        </w:rPr>
        <w:t>246</w:t>
      </w:r>
      <w:r>
        <w:rPr>
          <w:noProof/>
        </w:rPr>
        <w:fldChar w:fldCharType="end"/>
      </w:r>
    </w:p>
    <w:p w14:paraId="364FE03C" w14:textId="057A3DB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5.4.4.2.2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Number</w:t>
      </w:r>
      <w:r w:rsidRPr="008627C4">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_Toc193702251 \h </w:instrText>
      </w:r>
      <w:r>
        <w:rPr>
          <w:noProof/>
        </w:rPr>
      </w:r>
      <w:r>
        <w:rPr>
          <w:noProof/>
        </w:rPr>
        <w:fldChar w:fldCharType="separate"/>
      </w:r>
      <w:r>
        <w:rPr>
          <w:noProof/>
        </w:rPr>
        <w:t>247</w:t>
      </w:r>
      <w:r>
        <w:rPr>
          <w:noProof/>
        </w:rPr>
        <w:fldChar w:fldCharType="end"/>
      </w:r>
    </w:p>
    <w:p w14:paraId="315A3BAF" w14:textId="1F41C72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_Toc193702252 \h </w:instrText>
      </w:r>
      <w:r>
        <w:rPr>
          <w:noProof/>
        </w:rPr>
      </w:r>
      <w:r>
        <w:rPr>
          <w:noProof/>
        </w:rPr>
        <w:fldChar w:fldCharType="separate"/>
      </w:r>
      <w:r>
        <w:rPr>
          <w:noProof/>
        </w:rPr>
        <w:t>247</w:t>
      </w:r>
      <w:r>
        <w:rPr>
          <w:noProof/>
        </w:rPr>
        <w:fldChar w:fldCharType="end"/>
      </w:r>
    </w:p>
    <w:p w14:paraId="6DB072E7" w14:textId="0ACDB48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Number</w:t>
      </w:r>
      <w:r>
        <w:rPr>
          <w:noProof/>
        </w:rPr>
        <w:t xml:space="preserve"> of octets of outgoing </w:t>
      </w:r>
      <w:r w:rsidRPr="008627C4">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_Toc193702253 \h </w:instrText>
      </w:r>
      <w:r>
        <w:rPr>
          <w:noProof/>
        </w:rPr>
      </w:r>
      <w:r>
        <w:rPr>
          <w:noProof/>
        </w:rPr>
        <w:fldChar w:fldCharType="separate"/>
      </w:r>
      <w:r>
        <w:rPr>
          <w:noProof/>
        </w:rPr>
        <w:t>247</w:t>
      </w:r>
      <w:r>
        <w:rPr>
          <w:noProof/>
        </w:rPr>
        <w:fldChar w:fldCharType="end"/>
      </w:r>
    </w:p>
    <w:p w14:paraId="2534E8F4" w14:textId="1C79AEB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_Toc193702254 \h </w:instrText>
      </w:r>
      <w:r>
        <w:rPr>
          <w:noProof/>
        </w:rPr>
      </w:r>
      <w:r>
        <w:rPr>
          <w:noProof/>
        </w:rPr>
        <w:fldChar w:fldCharType="separate"/>
      </w:r>
      <w:r>
        <w:rPr>
          <w:noProof/>
        </w:rPr>
        <w:t>248</w:t>
      </w:r>
      <w:r>
        <w:rPr>
          <w:noProof/>
        </w:rPr>
        <w:fldChar w:fldCharType="end"/>
      </w:r>
    </w:p>
    <w:p w14:paraId="79D994CE" w14:textId="7AFCE6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5.4.5.1</w:t>
      </w:r>
      <w:r>
        <w:rPr>
          <w:rFonts w:asciiTheme="minorHAnsi" w:eastAsiaTheme="minorEastAsia" w:hAnsiTheme="minorHAnsi" w:cstheme="minorBidi"/>
          <w:noProof/>
          <w:kern w:val="2"/>
          <w:sz w:val="24"/>
          <w:szCs w:val="24"/>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_Toc193702255 \h </w:instrText>
      </w:r>
      <w:r>
        <w:rPr>
          <w:noProof/>
        </w:rPr>
      </w:r>
      <w:r>
        <w:rPr>
          <w:noProof/>
        </w:rPr>
        <w:fldChar w:fldCharType="separate"/>
      </w:r>
      <w:r>
        <w:rPr>
          <w:noProof/>
        </w:rPr>
        <w:t>248</w:t>
      </w:r>
      <w:r>
        <w:rPr>
          <w:noProof/>
        </w:rPr>
        <w:fldChar w:fldCharType="end"/>
      </w:r>
    </w:p>
    <w:p w14:paraId="2B2E9D92" w14:textId="5E119FF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5.4.5.1.1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_Toc193702256 \h </w:instrText>
      </w:r>
      <w:r>
        <w:rPr>
          <w:noProof/>
        </w:rPr>
      </w:r>
      <w:r>
        <w:rPr>
          <w:noProof/>
        </w:rPr>
        <w:fldChar w:fldCharType="separate"/>
      </w:r>
      <w:r>
        <w:rPr>
          <w:noProof/>
        </w:rPr>
        <w:t>248</w:t>
      </w:r>
      <w:r>
        <w:rPr>
          <w:noProof/>
        </w:rPr>
        <w:fldChar w:fldCharType="end"/>
      </w:r>
    </w:p>
    <w:p w14:paraId="365FB1E5" w14:textId="67D5ADC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5.4.5.1.2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_Toc193702257 \h </w:instrText>
      </w:r>
      <w:r>
        <w:rPr>
          <w:noProof/>
        </w:rPr>
      </w:r>
      <w:r>
        <w:rPr>
          <w:noProof/>
        </w:rPr>
        <w:fldChar w:fldCharType="separate"/>
      </w:r>
      <w:r>
        <w:rPr>
          <w:noProof/>
        </w:rPr>
        <w:t>248</w:t>
      </w:r>
      <w:r>
        <w:rPr>
          <w:noProof/>
        </w:rPr>
        <w:fldChar w:fldCharType="end"/>
      </w:r>
    </w:p>
    <w:p w14:paraId="10387F74" w14:textId="3953BF9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5.4.5.1.3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_Toc193702258 \h </w:instrText>
      </w:r>
      <w:r>
        <w:rPr>
          <w:noProof/>
        </w:rPr>
      </w:r>
      <w:r>
        <w:rPr>
          <w:noProof/>
        </w:rPr>
        <w:fldChar w:fldCharType="separate"/>
      </w:r>
      <w:r>
        <w:rPr>
          <w:noProof/>
        </w:rPr>
        <w:t>248</w:t>
      </w:r>
      <w:r>
        <w:rPr>
          <w:noProof/>
        </w:rPr>
        <w:fldChar w:fldCharType="end"/>
      </w:r>
    </w:p>
    <w:p w14:paraId="627E2FC6" w14:textId="29EAB7A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5.4.5.1.4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_Toc193702259 \h </w:instrText>
      </w:r>
      <w:r>
        <w:rPr>
          <w:noProof/>
        </w:rPr>
      </w:r>
      <w:r>
        <w:rPr>
          <w:noProof/>
        </w:rPr>
        <w:fldChar w:fldCharType="separate"/>
      </w:r>
      <w:r>
        <w:rPr>
          <w:noProof/>
        </w:rPr>
        <w:t>249</w:t>
      </w:r>
      <w:r>
        <w:rPr>
          <w:noProof/>
        </w:rPr>
        <w:fldChar w:fldCharType="end"/>
      </w:r>
    </w:p>
    <w:p w14:paraId="1DFBA655" w14:textId="3C8ECA3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5.4.5.2</w:t>
      </w:r>
      <w:r>
        <w:rPr>
          <w:rFonts w:asciiTheme="minorHAnsi" w:eastAsiaTheme="minorEastAsia" w:hAnsiTheme="minorHAnsi" w:cstheme="minorBidi"/>
          <w:noProof/>
          <w:kern w:val="2"/>
          <w:sz w:val="24"/>
          <w:szCs w:val="24"/>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_Toc193702260 \h </w:instrText>
      </w:r>
      <w:r>
        <w:rPr>
          <w:noProof/>
        </w:rPr>
      </w:r>
      <w:r>
        <w:rPr>
          <w:noProof/>
        </w:rPr>
        <w:fldChar w:fldCharType="separate"/>
      </w:r>
      <w:r>
        <w:rPr>
          <w:noProof/>
        </w:rPr>
        <w:t>249</w:t>
      </w:r>
      <w:r>
        <w:rPr>
          <w:noProof/>
        </w:rPr>
        <w:fldChar w:fldCharType="end"/>
      </w:r>
    </w:p>
    <w:p w14:paraId="5A28D7D4" w14:textId="0B7FEB5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5.4.5.2.1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_Toc193702261 \h </w:instrText>
      </w:r>
      <w:r>
        <w:rPr>
          <w:noProof/>
        </w:rPr>
      </w:r>
      <w:r>
        <w:rPr>
          <w:noProof/>
        </w:rPr>
        <w:fldChar w:fldCharType="separate"/>
      </w:r>
      <w:r>
        <w:rPr>
          <w:noProof/>
        </w:rPr>
        <w:t>249</w:t>
      </w:r>
      <w:r>
        <w:rPr>
          <w:noProof/>
        </w:rPr>
        <w:fldChar w:fldCharType="end"/>
      </w:r>
    </w:p>
    <w:p w14:paraId="6BECCEC2" w14:textId="3C46865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5.4.5.2.2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_Toc193702262 \h </w:instrText>
      </w:r>
      <w:r>
        <w:rPr>
          <w:noProof/>
        </w:rPr>
      </w:r>
      <w:r>
        <w:rPr>
          <w:noProof/>
        </w:rPr>
        <w:fldChar w:fldCharType="separate"/>
      </w:r>
      <w:r>
        <w:rPr>
          <w:noProof/>
        </w:rPr>
        <w:t>250</w:t>
      </w:r>
      <w:r>
        <w:rPr>
          <w:noProof/>
        </w:rPr>
        <w:fldChar w:fldCharType="end"/>
      </w:r>
    </w:p>
    <w:p w14:paraId="76C4D425" w14:textId="5261F80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5.4.5.2.3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_Toc193702263 \h </w:instrText>
      </w:r>
      <w:r>
        <w:rPr>
          <w:noProof/>
        </w:rPr>
      </w:r>
      <w:r>
        <w:rPr>
          <w:noProof/>
        </w:rPr>
        <w:fldChar w:fldCharType="separate"/>
      </w:r>
      <w:r>
        <w:rPr>
          <w:noProof/>
        </w:rPr>
        <w:t>250</w:t>
      </w:r>
      <w:r>
        <w:rPr>
          <w:noProof/>
        </w:rPr>
        <w:fldChar w:fldCharType="end"/>
      </w:r>
    </w:p>
    <w:p w14:paraId="780B9064" w14:textId="2B24052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5.4.5.2.4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_Toc193702264 \h </w:instrText>
      </w:r>
      <w:r>
        <w:rPr>
          <w:noProof/>
        </w:rPr>
      </w:r>
      <w:r>
        <w:rPr>
          <w:noProof/>
        </w:rPr>
        <w:fldChar w:fldCharType="separate"/>
      </w:r>
      <w:r>
        <w:rPr>
          <w:noProof/>
        </w:rPr>
        <w:t>250</w:t>
      </w:r>
      <w:r>
        <w:rPr>
          <w:noProof/>
        </w:rPr>
        <w:fldChar w:fldCharType="end"/>
      </w:r>
    </w:p>
    <w:p w14:paraId="6EAF3D64" w14:textId="1B11AF9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Void</w:t>
      </w:r>
      <w:r>
        <w:rPr>
          <w:noProof/>
        </w:rPr>
        <w:tab/>
      </w:r>
      <w:r>
        <w:rPr>
          <w:noProof/>
        </w:rPr>
        <w:fldChar w:fldCharType="begin" w:fldLock="1"/>
      </w:r>
      <w:r>
        <w:rPr>
          <w:noProof/>
        </w:rPr>
        <w:instrText xml:space="preserve"> PAGEREF _Toc193702265 \h </w:instrText>
      </w:r>
      <w:r>
        <w:rPr>
          <w:noProof/>
        </w:rPr>
      </w:r>
      <w:r>
        <w:rPr>
          <w:noProof/>
        </w:rPr>
        <w:fldChar w:fldCharType="separate"/>
      </w:r>
      <w:r>
        <w:rPr>
          <w:noProof/>
        </w:rPr>
        <w:t>251</w:t>
      </w:r>
      <w:r>
        <w:rPr>
          <w:noProof/>
        </w:rPr>
        <w:fldChar w:fldCharType="end"/>
      </w:r>
    </w:p>
    <w:p w14:paraId="53D32947" w14:textId="68532EF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One way p</w:t>
      </w:r>
      <w:r>
        <w:rPr>
          <w:noProof/>
        </w:rPr>
        <w:t>acket</w:t>
      </w:r>
      <w:r w:rsidRPr="008627C4">
        <w:rPr>
          <w:noProof/>
          <w:color w:val="000000"/>
        </w:rPr>
        <w:t xml:space="preserve"> delay between NG-RAN and PSA UPF</w:t>
      </w:r>
      <w:r>
        <w:rPr>
          <w:noProof/>
        </w:rPr>
        <w:tab/>
      </w:r>
      <w:r>
        <w:rPr>
          <w:noProof/>
        </w:rPr>
        <w:fldChar w:fldCharType="begin" w:fldLock="1"/>
      </w:r>
      <w:r>
        <w:rPr>
          <w:noProof/>
        </w:rPr>
        <w:instrText xml:space="preserve"> PAGEREF _Toc193702266 \h </w:instrText>
      </w:r>
      <w:r>
        <w:rPr>
          <w:noProof/>
        </w:rPr>
      </w:r>
      <w:r>
        <w:rPr>
          <w:noProof/>
        </w:rPr>
        <w:fldChar w:fldCharType="separate"/>
      </w:r>
      <w:r>
        <w:rPr>
          <w:noProof/>
        </w:rPr>
        <w:t>251</w:t>
      </w:r>
      <w:r>
        <w:rPr>
          <w:noProof/>
        </w:rPr>
        <w:fldChar w:fldCharType="end"/>
      </w:r>
    </w:p>
    <w:p w14:paraId="66E35DAF" w14:textId="544923D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5.4.7.1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UL p</w:t>
      </w:r>
      <w:r>
        <w:rPr>
          <w:noProof/>
        </w:rPr>
        <w:t>acket</w:t>
      </w:r>
      <w:r w:rsidRPr="008627C4">
        <w:rPr>
          <w:noProof/>
          <w:color w:val="000000"/>
        </w:rPr>
        <w:t xml:space="preserve"> delay between NG-RAN and PSA UPF</w:t>
      </w:r>
      <w:r>
        <w:rPr>
          <w:noProof/>
        </w:rPr>
        <w:tab/>
      </w:r>
      <w:r>
        <w:rPr>
          <w:noProof/>
        </w:rPr>
        <w:fldChar w:fldCharType="begin" w:fldLock="1"/>
      </w:r>
      <w:r>
        <w:rPr>
          <w:noProof/>
        </w:rPr>
        <w:instrText xml:space="preserve"> PAGEREF _Toc193702267 \h </w:instrText>
      </w:r>
      <w:r>
        <w:rPr>
          <w:noProof/>
        </w:rPr>
      </w:r>
      <w:r>
        <w:rPr>
          <w:noProof/>
        </w:rPr>
        <w:fldChar w:fldCharType="separate"/>
      </w:r>
      <w:r>
        <w:rPr>
          <w:noProof/>
        </w:rPr>
        <w:t>251</w:t>
      </w:r>
      <w:r>
        <w:rPr>
          <w:noProof/>
        </w:rPr>
        <w:fldChar w:fldCharType="end"/>
      </w:r>
    </w:p>
    <w:p w14:paraId="3B8DFB0F" w14:textId="698E644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5.4.7.1.1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_Toc193702268 \h </w:instrText>
      </w:r>
      <w:r>
        <w:rPr>
          <w:noProof/>
        </w:rPr>
      </w:r>
      <w:r>
        <w:rPr>
          <w:noProof/>
        </w:rPr>
        <w:fldChar w:fldCharType="separate"/>
      </w:r>
      <w:r>
        <w:rPr>
          <w:noProof/>
        </w:rPr>
        <w:t>251</w:t>
      </w:r>
      <w:r>
        <w:rPr>
          <w:noProof/>
        </w:rPr>
        <w:fldChar w:fldCharType="end"/>
      </w:r>
    </w:p>
    <w:p w14:paraId="50E54B49" w14:textId="71899EC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5.4.7.1</w:t>
      </w:r>
      <w:r w:rsidRPr="008627C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_Toc193702269 \h </w:instrText>
      </w:r>
      <w:r>
        <w:rPr>
          <w:noProof/>
        </w:rPr>
      </w:r>
      <w:r>
        <w:rPr>
          <w:noProof/>
        </w:rPr>
        <w:fldChar w:fldCharType="separate"/>
      </w:r>
      <w:r>
        <w:rPr>
          <w:noProof/>
        </w:rPr>
        <w:t>252</w:t>
      </w:r>
      <w:r>
        <w:rPr>
          <w:noProof/>
        </w:rPr>
        <w:fldChar w:fldCharType="end"/>
      </w:r>
    </w:p>
    <w:p w14:paraId="07860B63" w14:textId="485A070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5.4.7.2</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_Toc193702270 \h </w:instrText>
      </w:r>
      <w:r>
        <w:rPr>
          <w:noProof/>
        </w:rPr>
      </w:r>
      <w:r>
        <w:rPr>
          <w:noProof/>
        </w:rPr>
        <w:fldChar w:fldCharType="separate"/>
      </w:r>
      <w:r>
        <w:rPr>
          <w:noProof/>
        </w:rPr>
        <w:t>252</w:t>
      </w:r>
      <w:r>
        <w:rPr>
          <w:noProof/>
        </w:rPr>
        <w:fldChar w:fldCharType="end"/>
      </w:r>
    </w:p>
    <w:p w14:paraId="3C6F7C9A" w14:textId="1E38F1B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5.4.7.2.1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_Toc193702271 \h </w:instrText>
      </w:r>
      <w:r>
        <w:rPr>
          <w:noProof/>
        </w:rPr>
      </w:r>
      <w:r>
        <w:rPr>
          <w:noProof/>
        </w:rPr>
        <w:fldChar w:fldCharType="separate"/>
      </w:r>
      <w:r>
        <w:rPr>
          <w:noProof/>
        </w:rPr>
        <w:t>252</w:t>
      </w:r>
      <w:r>
        <w:rPr>
          <w:noProof/>
        </w:rPr>
        <w:fldChar w:fldCharType="end"/>
      </w:r>
    </w:p>
    <w:p w14:paraId="1C0BFD29" w14:textId="30EAFFC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5.4.7.2.2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_Toc193702272 \h </w:instrText>
      </w:r>
      <w:r>
        <w:rPr>
          <w:noProof/>
        </w:rPr>
      </w:r>
      <w:r>
        <w:rPr>
          <w:noProof/>
        </w:rPr>
        <w:fldChar w:fldCharType="separate"/>
      </w:r>
      <w:r>
        <w:rPr>
          <w:noProof/>
        </w:rPr>
        <w:t>253</w:t>
      </w:r>
      <w:r>
        <w:rPr>
          <w:noProof/>
        </w:rPr>
        <w:fldChar w:fldCharType="end"/>
      </w:r>
    </w:p>
    <w:p w14:paraId="12FBBFE0" w14:textId="7652F753"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Round-trip p</w:t>
      </w:r>
      <w:r>
        <w:rPr>
          <w:noProof/>
        </w:rPr>
        <w:t>acket</w:t>
      </w:r>
      <w:r w:rsidRPr="008627C4">
        <w:rPr>
          <w:noProof/>
          <w:color w:val="000000"/>
        </w:rPr>
        <w:t xml:space="preserve"> delay between PSA UPF and NG-RAN</w:t>
      </w:r>
      <w:r>
        <w:rPr>
          <w:noProof/>
        </w:rPr>
        <w:tab/>
      </w:r>
      <w:r>
        <w:rPr>
          <w:noProof/>
        </w:rPr>
        <w:fldChar w:fldCharType="begin" w:fldLock="1"/>
      </w:r>
      <w:r>
        <w:rPr>
          <w:noProof/>
        </w:rPr>
        <w:instrText xml:space="preserve"> PAGEREF _Toc193702273 \h </w:instrText>
      </w:r>
      <w:r>
        <w:rPr>
          <w:noProof/>
        </w:rPr>
      </w:r>
      <w:r>
        <w:rPr>
          <w:noProof/>
        </w:rPr>
        <w:fldChar w:fldCharType="separate"/>
      </w:r>
      <w:r>
        <w:rPr>
          <w:noProof/>
        </w:rPr>
        <w:t>254</w:t>
      </w:r>
      <w:r>
        <w:rPr>
          <w:noProof/>
        </w:rPr>
        <w:fldChar w:fldCharType="end"/>
      </w:r>
    </w:p>
    <w:p w14:paraId="5EFCADC5" w14:textId="6ED5C22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5.4.8.1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sidRPr="008627C4">
        <w:rPr>
          <w:noProof/>
          <w:color w:val="000000"/>
        </w:rPr>
        <w:t>round-trip p</w:t>
      </w:r>
      <w:r>
        <w:rPr>
          <w:noProof/>
        </w:rPr>
        <w:t>acket</w:t>
      </w:r>
      <w:r w:rsidRPr="008627C4">
        <w:rPr>
          <w:noProof/>
          <w:color w:val="000000"/>
        </w:rPr>
        <w:t xml:space="preserve"> delay between PSA UPF and NG-RAN</w:t>
      </w:r>
      <w:r>
        <w:rPr>
          <w:noProof/>
        </w:rPr>
        <w:tab/>
      </w:r>
      <w:r>
        <w:rPr>
          <w:noProof/>
        </w:rPr>
        <w:fldChar w:fldCharType="begin" w:fldLock="1"/>
      </w:r>
      <w:r>
        <w:rPr>
          <w:noProof/>
        </w:rPr>
        <w:instrText xml:space="preserve"> PAGEREF _Toc193702274 \h </w:instrText>
      </w:r>
      <w:r>
        <w:rPr>
          <w:noProof/>
        </w:rPr>
      </w:r>
      <w:r>
        <w:rPr>
          <w:noProof/>
        </w:rPr>
        <w:fldChar w:fldCharType="separate"/>
      </w:r>
      <w:r>
        <w:rPr>
          <w:noProof/>
        </w:rPr>
        <w:t>254</w:t>
      </w:r>
      <w:r>
        <w:rPr>
          <w:noProof/>
        </w:rPr>
        <w:fldChar w:fldCharType="end"/>
      </w:r>
    </w:p>
    <w:p w14:paraId="1EA33DA7" w14:textId="0570BB7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5.4.8.2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Distribution</w:t>
      </w:r>
      <w:r>
        <w:rPr>
          <w:noProof/>
          <w:lang w:eastAsia="zh-CN"/>
        </w:rPr>
        <w:t xml:space="preserve"> of</w:t>
      </w:r>
      <w:r w:rsidRPr="008627C4">
        <w:rPr>
          <w:noProof/>
          <w:color w:val="000000"/>
        </w:rPr>
        <w:t xml:space="preserve"> round-trip p</w:t>
      </w:r>
      <w:r>
        <w:rPr>
          <w:noProof/>
        </w:rPr>
        <w:t>acket</w:t>
      </w:r>
      <w:r w:rsidRPr="008627C4">
        <w:rPr>
          <w:noProof/>
          <w:color w:val="000000"/>
        </w:rPr>
        <w:t xml:space="preserve"> delay between PSA UPF and NG-RAN</w:t>
      </w:r>
      <w:r>
        <w:rPr>
          <w:noProof/>
        </w:rPr>
        <w:tab/>
      </w:r>
      <w:r>
        <w:rPr>
          <w:noProof/>
        </w:rPr>
        <w:fldChar w:fldCharType="begin" w:fldLock="1"/>
      </w:r>
      <w:r>
        <w:rPr>
          <w:noProof/>
        </w:rPr>
        <w:instrText xml:space="preserve"> PAGEREF _Toc193702275 \h </w:instrText>
      </w:r>
      <w:r>
        <w:rPr>
          <w:noProof/>
        </w:rPr>
      </w:r>
      <w:r>
        <w:rPr>
          <w:noProof/>
        </w:rPr>
        <w:fldChar w:fldCharType="separate"/>
      </w:r>
      <w:r>
        <w:rPr>
          <w:noProof/>
        </w:rPr>
        <w:t>255</w:t>
      </w:r>
      <w:r>
        <w:rPr>
          <w:noProof/>
        </w:rPr>
        <w:fldChar w:fldCharType="end"/>
      </w:r>
    </w:p>
    <w:p w14:paraId="7780F666" w14:textId="5F6F88B3"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noProof/>
          <w:color w:val="000000"/>
        </w:rPr>
        <w:t>5.4.9</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One way packet delay between PSA UPF and UE</w:t>
      </w:r>
      <w:r>
        <w:rPr>
          <w:noProof/>
        </w:rPr>
        <w:tab/>
      </w:r>
      <w:r>
        <w:rPr>
          <w:noProof/>
        </w:rPr>
        <w:fldChar w:fldCharType="begin" w:fldLock="1"/>
      </w:r>
      <w:r>
        <w:rPr>
          <w:noProof/>
        </w:rPr>
        <w:instrText xml:space="preserve"> PAGEREF _Toc193702276 \h </w:instrText>
      </w:r>
      <w:r>
        <w:rPr>
          <w:noProof/>
        </w:rPr>
      </w:r>
      <w:r>
        <w:rPr>
          <w:noProof/>
        </w:rPr>
        <w:fldChar w:fldCharType="separate"/>
      </w:r>
      <w:r>
        <w:rPr>
          <w:noProof/>
        </w:rPr>
        <w:t>256</w:t>
      </w:r>
      <w:r>
        <w:rPr>
          <w:noProof/>
        </w:rPr>
        <w:fldChar w:fldCharType="end"/>
      </w:r>
    </w:p>
    <w:p w14:paraId="297992E1" w14:textId="355DDD3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5.4.9.1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DL packet delay between PSA UPF and UE</w:t>
      </w:r>
      <w:r>
        <w:rPr>
          <w:noProof/>
        </w:rPr>
        <w:tab/>
      </w:r>
      <w:r>
        <w:rPr>
          <w:noProof/>
        </w:rPr>
        <w:fldChar w:fldCharType="begin" w:fldLock="1"/>
      </w:r>
      <w:r>
        <w:rPr>
          <w:noProof/>
        </w:rPr>
        <w:instrText xml:space="preserve"> PAGEREF _Toc193702277 \h </w:instrText>
      </w:r>
      <w:r>
        <w:rPr>
          <w:noProof/>
        </w:rPr>
      </w:r>
      <w:r>
        <w:rPr>
          <w:noProof/>
        </w:rPr>
        <w:fldChar w:fldCharType="separate"/>
      </w:r>
      <w:r>
        <w:rPr>
          <w:noProof/>
        </w:rPr>
        <w:t>256</w:t>
      </w:r>
      <w:r>
        <w:rPr>
          <w:noProof/>
        </w:rPr>
        <w:fldChar w:fldCharType="end"/>
      </w:r>
    </w:p>
    <w:p w14:paraId="380483E7" w14:textId="57DFBEC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 xml:space="preserve">Average </w:t>
      </w:r>
      <w:r w:rsidRPr="008627C4">
        <w:rPr>
          <w:noProof/>
          <w:color w:val="000000"/>
          <w:lang w:eastAsia="zh-CN"/>
        </w:rPr>
        <w:t>DL packet delay between PSA UPF and UE</w:t>
      </w:r>
      <w:r>
        <w:rPr>
          <w:noProof/>
        </w:rPr>
        <w:tab/>
      </w:r>
      <w:r>
        <w:rPr>
          <w:noProof/>
        </w:rPr>
        <w:fldChar w:fldCharType="begin" w:fldLock="1"/>
      </w:r>
      <w:r>
        <w:rPr>
          <w:noProof/>
        </w:rPr>
        <w:instrText xml:space="preserve"> PAGEREF _Toc193702278 \h </w:instrText>
      </w:r>
      <w:r>
        <w:rPr>
          <w:noProof/>
        </w:rPr>
      </w:r>
      <w:r>
        <w:rPr>
          <w:noProof/>
        </w:rPr>
        <w:fldChar w:fldCharType="separate"/>
      </w:r>
      <w:r>
        <w:rPr>
          <w:noProof/>
        </w:rPr>
        <w:t>256</w:t>
      </w:r>
      <w:r>
        <w:rPr>
          <w:noProof/>
        </w:rPr>
        <w:fldChar w:fldCharType="end"/>
      </w:r>
    </w:p>
    <w:p w14:paraId="2044F74F" w14:textId="1F136DA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Distribution of</w:t>
      </w:r>
      <w:r w:rsidRPr="008627C4">
        <w:rPr>
          <w:noProof/>
          <w:color w:val="000000"/>
        </w:rPr>
        <w:t xml:space="preserve"> </w:t>
      </w:r>
      <w:r w:rsidRPr="008627C4">
        <w:rPr>
          <w:noProof/>
          <w:color w:val="000000"/>
          <w:lang w:eastAsia="zh-CN"/>
        </w:rPr>
        <w:t>DL packet delay between PSA UPF and UE</w:t>
      </w:r>
      <w:r>
        <w:rPr>
          <w:noProof/>
        </w:rPr>
        <w:tab/>
      </w:r>
      <w:r>
        <w:rPr>
          <w:noProof/>
        </w:rPr>
        <w:fldChar w:fldCharType="begin" w:fldLock="1"/>
      </w:r>
      <w:r>
        <w:rPr>
          <w:noProof/>
        </w:rPr>
        <w:instrText xml:space="preserve"> PAGEREF _Toc193702279 \h </w:instrText>
      </w:r>
      <w:r>
        <w:rPr>
          <w:noProof/>
        </w:rPr>
      </w:r>
      <w:r>
        <w:rPr>
          <w:noProof/>
        </w:rPr>
        <w:fldChar w:fldCharType="separate"/>
      </w:r>
      <w:r>
        <w:rPr>
          <w:noProof/>
        </w:rPr>
        <w:t>256</w:t>
      </w:r>
      <w:r>
        <w:rPr>
          <w:noProof/>
        </w:rPr>
        <w:fldChar w:fldCharType="end"/>
      </w:r>
    </w:p>
    <w:p w14:paraId="10D042A1" w14:textId="156CDB6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5.4.9.2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UL packet delay between PSA UPF and UE</w:t>
      </w:r>
      <w:r>
        <w:rPr>
          <w:noProof/>
        </w:rPr>
        <w:tab/>
      </w:r>
      <w:r>
        <w:rPr>
          <w:noProof/>
        </w:rPr>
        <w:fldChar w:fldCharType="begin" w:fldLock="1"/>
      </w:r>
      <w:r>
        <w:rPr>
          <w:noProof/>
        </w:rPr>
        <w:instrText xml:space="preserve"> PAGEREF _Toc193702280 \h </w:instrText>
      </w:r>
      <w:r>
        <w:rPr>
          <w:noProof/>
        </w:rPr>
      </w:r>
      <w:r>
        <w:rPr>
          <w:noProof/>
        </w:rPr>
        <w:fldChar w:fldCharType="separate"/>
      </w:r>
      <w:r>
        <w:rPr>
          <w:noProof/>
        </w:rPr>
        <w:t>257</w:t>
      </w:r>
      <w:r>
        <w:rPr>
          <w:noProof/>
        </w:rPr>
        <w:fldChar w:fldCharType="end"/>
      </w:r>
    </w:p>
    <w:p w14:paraId="2098E56B" w14:textId="36F1314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 xml:space="preserve">Average </w:t>
      </w:r>
      <w:r w:rsidRPr="008627C4">
        <w:rPr>
          <w:noProof/>
          <w:color w:val="000000"/>
          <w:lang w:eastAsia="zh-CN"/>
        </w:rPr>
        <w:t>UL packet delay between PSA UPF and UE (excluding D1)</w:t>
      </w:r>
      <w:r>
        <w:rPr>
          <w:noProof/>
        </w:rPr>
        <w:tab/>
      </w:r>
      <w:r>
        <w:rPr>
          <w:noProof/>
        </w:rPr>
        <w:fldChar w:fldCharType="begin" w:fldLock="1"/>
      </w:r>
      <w:r>
        <w:rPr>
          <w:noProof/>
        </w:rPr>
        <w:instrText xml:space="preserve"> PAGEREF _Toc193702281 \h </w:instrText>
      </w:r>
      <w:r>
        <w:rPr>
          <w:noProof/>
        </w:rPr>
      </w:r>
      <w:r>
        <w:rPr>
          <w:noProof/>
        </w:rPr>
        <w:fldChar w:fldCharType="separate"/>
      </w:r>
      <w:r>
        <w:rPr>
          <w:noProof/>
        </w:rPr>
        <w:t>257</w:t>
      </w:r>
      <w:r>
        <w:rPr>
          <w:noProof/>
        </w:rPr>
        <w:fldChar w:fldCharType="end"/>
      </w:r>
    </w:p>
    <w:p w14:paraId="24A605ED" w14:textId="4EBB734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Distribution of</w:t>
      </w:r>
      <w:r w:rsidRPr="008627C4">
        <w:rPr>
          <w:noProof/>
          <w:color w:val="000000"/>
        </w:rPr>
        <w:t xml:space="preserve"> </w:t>
      </w:r>
      <w:r w:rsidRPr="008627C4">
        <w:rPr>
          <w:noProof/>
          <w:color w:val="000000"/>
          <w:lang w:eastAsia="zh-CN"/>
        </w:rPr>
        <w:t>UL packet delay between PSA UPF and UE (excluding D1)</w:t>
      </w:r>
      <w:r>
        <w:rPr>
          <w:noProof/>
        </w:rPr>
        <w:tab/>
      </w:r>
      <w:r>
        <w:rPr>
          <w:noProof/>
        </w:rPr>
        <w:fldChar w:fldCharType="begin" w:fldLock="1"/>
      </w:r>
      <w:r>
        <w:rPr>
          <w:noProof/>
        </w:rPr>
        <w:instrText xml:space="preserve"> PAGEREF _Toc193702282 \h </w:instrText>
      </w:r>
      <w:r>
        <w:rPr>
          <w:noProof/>
        </w:rPr>
      </w:r>
      <w:r>
        <w:rPr>
          <w:noProof/>
        </w:rPr>
        <w:fldChar w:fldCharType="separate"/>
      </w:r>
      <w:r>
        <w:rPr>
          <w:noProof/>
        </w:rPr>
        <w:t>258</w:t>
      </w:r>
      <w:r>
        <w:rPr>
          <w:noProof/>
        </w:rPr>
        <w:fldChar w:fldCharType="end"/>
      </w:r>
    </w:p>
    <w:p w14:paraId="103E1697" w14:textId="587AC52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5.4.9.2.3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 xml:space="preserve">Average </w:t>
      </w:r>
      <w:r w:rsidRPr="008627C4">
        <w:rPr>
          <w:noProof/>
          <w:color w:val="000000"/>
          <w:lang w:eastAsia="zh-CN"/>
        </w:rPr>
        <w:t>UL packet delay between PSA UPF and UE (</w:t>
      </w:r>
      <w:r>
        <w:rPr>
          <w:noProof/>
        </w:rPr>
        <w:t>including D1</w:t>
      </w:r>
      <w:r w:rsidRPr="008627C4">
        <w:rPr>
          <w:noProof/>
          <w:color w:val="000000"/>
          <w:lang w:eastAsia="zh-CN"/>
        </w:rPr>
        <w:t>)</w:t>
      </w:r>
      <w:r>
        <w:rPr>
          <w:noProof/>
        </w:rPr>
        <w:tab/>
      </w:r>
      <w:r>
        <w:rPr>
          <w:noProof/>
        </w:rPr>
        <w:fldChar w:fldCharType="begin" w:fldLock="1"/>
      </w:r>
      <w:r>
        <w:rPr>
          <w:noProof/>
        </w:rPr>
        <w:instrText xml:space="preserve"> PAGEREF _Toc193702283 \h </w:instrText>
      </w:r>
      <w:r>
        <w:rPr>
          <w:noProof/>
        </w:rPr>
      </w:r>
      <w:r>
        <w:rPr>
          <w:noProof/>
        </w:rPr>
        <w:fldChar w:fldCharType="separate"/>
      </w:r>
      <w:r>
        <w:rPr>
          <w:noProof/>
        </w:rPr>
        <w:t>259</w:t>
      </w:r>
      <w:r>
        <w:rPr>
          <w:noProof/>
        </w:rPr>
        <w:fldChar w:fldCharType="end"/>
      </w:r>
    </w:p>
    <w:p w14:paraId="38F548E4" w14:textId="310D25C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5.4.9.2.4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Distribution of</w:t>
      </w:r>
      <w:r w:rsidRPr="008627C4">
        <w:rPr>
          <w:noProof/>
          <w:color w:val="000000"/>
        </w:rPr>
        <w:t xml:space="preserve"> </w:t>
      </w:r>
      <w:r w:rsidRPr="008627C4">
        <w:rPr>
          <w:noProof/>
          <w:color w:val="000000"/>
          <w:lang w:eastAsia="zh-CN"/>
        </w:rPr>
        <w:t>UL packet delay between PSA UPF and UE (</w:t>
      </w:r>
      <w:r>
        <w:rPr>
          <w:noProof/>
        </w:rPr>
        <w:t>including D1</w:t>
      </w:r>
      <w:r w:rsidRPr="008627C4">
        <w:rPr>
          <w:noProof/>
          <w:color w:val="000000"/>
          <w:lang w:eastAsia="zh-CN"/>
        </w:rPr>
        <w:t>)</w:t>
      </w:r>
      <w:r>
        <w:rPr>
          <w:noProof/>
        </w:rPr>
        <w:tab/>
      </w:r>
      <w:r>
        <w:rPr>
          <w:noProof/>
        </w:rPr>
        <w:fldChar w:fldCharType="begin" w:fldLock="1"/>
      </w:r>
      <w:r>
        <w:rPr>
          <w:noProof/>
        </w:rPr>
        <w:instrText xml:space="preserve"> PAGEREF _Toc193702284 \h </w:instrText>
      </w:r>
      <w:r>
        <w:rPr>
          <w:noProof/>
        </w:rPr>
      </w:r>
      <w:r>
        <w:rPr>
          <w:noProof/>
        </w:rPr>
        <w:fldChar w:fldCharType="separate"/>
      </w:r>
      <w:r>
        <w:rPr>
          <w:noProof/>
        </w:rPr>
        <w:t>259</w:t>
      </w:r>
      <w:r>
        <w:rPr>
          <w:noProof/>
        </w:rPr>
        <w:fldChar w:fldCharType="end"/>
      </w:r>
    </w:p>
    <w:p w14:paraId="34FA28D9" w14:textId="0FEEAC3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_Toc193702285 \h </w:instrText>
      </w:r>
      <w:r>
        <w:rPr>
          <w:noProof/>
        </w:rPr>
      </w:r>
      <w:r>
        <w:rPr>
          <w:noProof/>
        </w:rPr>
        <w:fldChar w:fldCharType="separate"/>
      </w:r>
      <w:r>
        <w:rPr>
          <w:noProof/>
        </w:rPr>
        <w:t>260</w:t>
      </w:r>
      <w:r>
        <w:rPr>
          <w:noProof/>
        </w:rPr>
        <w:fldChar w:fldCharType="end"/>
      </w:r>
    </w:p>
    <w:p w14:paraId="7BFDD463" w14:textId="744DBD8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5.4.10</w:t>
      </w:r>
      <w:r w:rsidRPr="008627C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8627C4">
        <w:rPr>
          <w:noProof/>
          <w:color w:val="000000"/>
        </w:rPr>
        <w:t xml:space="preserve"> QoS flows</w:t>
      </w:r>
      <w:r>
        <w:rPr>
          <w:noProof/>
        </w:rPr>
        <w:tab/>
      </w:r>
      <w:r>
        <w:rPr>
          <w:noProof/>
        </w:rPr>
        <w:fldChar w:fldCharType="begin" w:fldLock="1"/>
      </w:r>
      <w:r>
        <w:rPr>
          <w:noProof/>
        </w:rPr>
        <w:instrText xml:space="preserve"> PAGEREF _Toc193702286 \h </w:instrText>
      </w:r>
      <w:r>
        <w:rPr>
          <w:noProof/>
        </w:rPr>
      </w:r>
      <w:r>
        <w:rPr>
          <w:noProof/>
        </w:rPr>
        <w:fldChar w:fldCharType="separate"/>
      </w:r>
      <w:r>
        <w:rPr>
          <w:noProof/>
        </w:rPr>
        <w:t>260</w:t>
      </w:r>
      <w:r>
        <w:rPr>
          <w:noProof/>
        </w:rPr>
        <w:fldChar w:fldCharType="end"/>
      </w:r>
    </w:p>
    <w:p w14:paraId="53C9C5B6" w14:textId="5D0E69A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sidRPr="008627C4">
        <w:rPr>
          <w:noProof/>
          <w:lang w:val="en-US" w:eastAsia="zh-CN"/>
        </w:rPr>
        <w:t>10.2</w:t>
      </w:r>
      <w:r>
        <w:rPr>
          <w:rFonts w:asciiTheme="minorHAnsi" w:eastAsiaTheme="minorEastAsia" w:hAnsiTheme="minorHAnsi" w:cstheme="minorBidi"/>
          <w:noProof/>
          <w:kern w:val="2"/>
          <w:sz w:val="24"/>
          <w:szCs w:val="24"/>
          <w:lang w:eastAsia="en-GB"/>
          <w14:ligatures w14:val="standardContextual"/>
        </w:rPr>
        <w:tab/>
      </w:r>
      <w:r>
        <w:rPr>
          <w:noProof/>
          <w:lang w:eastAsia="zh-CN"/>
        </w:rPr>
        <w:t>Maximum</w:t>
      </w:r>
      <w:r>
        <w:rPr>
          <w:noProof/>
        </w:rPr>
        <w:t xml:space="preserve"> number of</w:t>
      </w:r>
      <w:r w:rsidRPr="008627C4">
        <w:rPr>
          <w:noProof/>
          <w:color w:val="000000"/>
        </w:rPr>
        <w:t xml:space="preserve"> QoS flows</w:t>
      </w:r>
      <w:r>
        <w:rPr>
          <w:noProof/>
        </w:rPr>
        <w:tab/>
      </w:r>
      <w:r>
        <w:rPr>
          <w:noProof/>
        </w:rPr>
        <w:fldChar w:fldCharType="begin" w:fldLock="1"/>
      </w:r>
      <w:r>
        <w:rPr>
          <w:noProof/>
        </w:rPr>
        <w:instrText xml:space="preserve"> PAGEREF _Toc193702287 \h </w:instrText>
      </w:r>
      <w:r>
        <w:rPr>
          <w:noProof/>
        </w:rPr>
      </w:r>
      <w:r>
        <w:rPr>
          <w:noProof/>
        </w:rPr>
        <w:fldChar w:fldCharType="separate"/>
      </w:r>
      <w:r>
        <w:rPr>
          <w:noProof/>
        </w:rPr>
        <w:t>261</w:t>
      </w:r>
      <w:r>
        <w:rPr>
          <w:noProof/>
        </w:rPr>
        <w:fldChar w:fldCharType="end"/>
      </w:r>
    </w:p>
    <w:p w14:paraId="7EB2B8BF" w14:textId="659D130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 xml:space="preserve">N19 </w:t>
      </w:r>
      <w:r w:rsidRPr="008627C4">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_Toc193702288 \h </w:instrText>
      </w:r>
      <w:r>
        <w:rPr>
          <w:noProof/>
        </w:rPr>
      </w:r>
      <w:r>
        <w:rPr>
          <w:noProof/>
        </w:rPr>
        <w:fldChar w:fldCharType="separate"/>
      </w:r>
      <w:r>
        <w:rPr>
          <w:noProof/>
        </w:rPr>
        <w:t>261</w:t>
      </w:r>
      <w:r>
        <w:rPr>
          <w:noProof/>
        </w:rPr>
        <w:fldChar w:fldCharType="end"/>
      </w:r>
    </w:p>
    <w:p w14:paraId="29666B3A" w14:textId="14F2004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5.4.11.1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_Toc193702289 \h </w:instrText>
      </w:r>
      <w:r>
        <w:rPr>
          <w:noProof/>
        </w:rPr>
      </w:r>
      <w:r>
        <w:rPr>
          <w:noProof/>
        </w:rPr>
        <w:fldChar w:fldCharType="separate"/>
      </w:r>
      <w:r>
        <w:rPr>
          <w:noProof/>
        </w:rPr>
        <w:t>261</w:t>
      </w:r>
      <w:r>
        <w:rPr>
          <w:noProof/>
        </w:rPr>
        <w:fldChar w:fldCharType="end"/>
      </w:r>
    </w:p>
    <w:p w14:paraId="592C6304" w14:textId="50345B6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5.4.11.1.1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_Toc193702290 \h </w:instrText>
      </w:r>
      <w:r>
        <w:rPr>
          <w:noProof/>
        </w:rPr>
      </w:r>
      <w:r>
        <w:rPr>
          <w:noProof/>
        </w:rPr>
        <w:fldChar w:fldCharType="separate"/>
      </w:r>
      <w:r>
        <w:rPr>
          <w:noProof/>
        </w:rPr>
        <w:t>261</w:t>
      </w:r>
      <w:r>
        <w:rPr>
          <w:noProof/>
        </w:rPr>
        <w:fldChar w:fldCharType="end"/>
      </w:r>
    </w:p>
    <w:p w14:paraId="16DF6D38" w14:textId="2DDEDFA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5.4.11.1</w:t>
      </w:r>
      <w:r w:rsidRPr="008627C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8627C4">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_Toc193702291 \h </w:instrText>
      </w:r>
      <w:r>
        <w:rPr>
          <w:noProof/>
        </w:rPr>
      </w:r>
      <w:r>
        <w:rPr>
          <w:noProof/>
        </w:rPr>
        <w:fldChar w:fldCharType="separate"/>
      </w:r>
      <w:r>
        <w:rPr>
          <w:noProof/>
        </w:rPr>
        <w:t>261</w:t>
      </w:r>
      <w:r>
        <w:rPr>
          <w:noProof/>
        </w:rPr>
        <w:fldChar w:fldCharType="end"/>
      </w:r>
    </w:p>
    <w:p w14:paraId="146DABE1" w14:textId="53E3C32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5.4.11.</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_Toc193702292 \h </w:instrText>
      </w:r>
      <w:r>
        <w:rPr>
          <w:noProof/>
        </w:rPr>
      </w:r>
      <w:r>
        <w:rPr>
          <w:noProof/>
        </w:rPr>
        <w:fldChar w:fldCharType="separate"/>
      </w:r>
      <w:r>
        <w:rPr>
          <w:noProof/>
        </w:rPr>
        <w:t>262</w:t>
      </w:r>
      <w:r>
        <w:rPr>
          <w:noProof/>
        </w:rPr>
        <w:fldChar w:fldCharType="end"/>
      </w:r>
    </w:p>
    <w:p w14:paraId="4E67827F" w14:textId="199EDBD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8627C4">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_Toc193702293 \h </w:instrText>
      </w:r>
      <w:r>
        <w:rPr>
          <w:noProof/>
        </w:rPr>
      </w:r>
      <w:r>
        <w:rPr>
          <w:noProof/>
        </w:rPr>
        <w:fldChar w:fldCharType="separate"/>
      </w:r>
      <w:r>
        <w:rPr>
          <w:noProof/>
        </w:rPr>
        <w:t>262</w:t>
      </w:r>
      <w:r>
        <w:rPr>
          <w:noProof/>
        </w:rPr>
        <w:fldChar w:fldCharType="end"/>
      </w:r>
    </w:p>
    <w:p w14:paraId="74061EF8" w14:textId="09693C2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5.4.11.2.2</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Number</w:t>
      </w:r>
      <w:r w:rsidRPr="008627C4">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_Toc193702294 \h </w:instrText>
      </w:r>
      <w:r>
        <w:rPr>
          <w:noProof/>
        </w:rPr>
      </w:r>
      <w:r>
        <w:rPr>
          <w:noProof/>
        </w:rPr>
        <w:fldChar w:fldCharType="separate"/>
      </w:r>
      <w:r>
        <w:rPr>
          <w:noProof/>
        </w:rPr>
        <w:t>262</w:t>
      </w:r>
      <w:r>
        <w:rPr>
          <w:noProof/>
        </w:rPr>
        <w:fldChar w:fldCharType="end"/>
      </w:r>
    </w:p>
    <w:p w14:paraId="29DF1252" w14:textId="0470546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_Toc193702295 \h </w:instrText>
      </w:r>
      <w:r>
        <w:rPr>
          <w:noProof/>
        </w:rPr>
      </w:r>
      <w:r>
        <w:rPr>
          <w:noProof/>
        </w:rPr>
        <w:fldChar w:fldCharType="separate"/>
      </w:r>
      <w:r>
        <w:rPr>
          <w:noProof/>
        </w:rPr>
        <w:t>263</w:t>
      </w:r>
      <w:r>
        <w:rPr>
          <w:noProof/>
        </w:rPr>
        <w:fldChar w:fldCharType="end"/>
      </w:r>
    </w:p>
    <w:p w14:paraId="6DCEA1F0" w14:textId="6B8B204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Number</w:t>
      </w:r>
      <w:r>
        <w:rPr>
          <w:noProof/>
        </w:rPr>
        <w:t xml:space="preserve"> of octets of outgoing </w:t>
      </w:r>
      <w:r w:rsidRPr="008627C4">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_Toc193702296 \h </w:instrText>
      </w:r>
      <w:r>
        <w:rPr>
          <w:noProof/>
        </w:rPr>
      </w:r>
      <w:r>
        <w:rPr>
          <w:noProof/>
        </w:rPr>
        <w:fldChar w:fldCharType="separate"/>
      </w:r>
      <w:r>
        <w:rPr>
          <w:noProof/>
        </w:rPr>
        <w:t>263</w:t>
      </w:r>
      <w:r>
        <w:rPr>
          <w:noProof/>
        </w:rPr>
        <w:fldChar w:fldCharType="end"/>
      </w:r>
    </w:p>
    <w:p w14:paraId="2B275F56" w14:textId="74A1D8F0"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w:t>
      </w:r>
      <w:r w:rsidRPr="008627C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_Toc193702297 \h </w:instrText>
      </w:r>
      <w:r>
        <w:rPr>
          <w:noProof/>
        </w:rPr>
      </w:r>
      <w:r>
        <w:rPr>
          <w:noProof/>
        </w:rPr>
        <w:fldChar w:fldCharType="separate"/>
      </w:r>
      <w:r>
        <w:rPr>
          <w:noProof/>
        </w:rPr>
        <w:t>263</w:t>
      </w:r>
      <w:r>
        <w:rPr>
          <w:noProof/>
        </w:rPr>
        <w:fldChar w:fldCharType="end"/>
      </w:r>
    </w:p>
    <w:p w14:paraId="2081367E" w14:textId="3396A60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w:t>
      </w:r>
      <w:r w:rsidRPr="008627C4">
        <w:rPr>
          <w:noProof/>
          <w:color w:val="000000"/>
          <w:lang w:val="en-US" w:eastAsia="zh-CN"/>
        </w:rPr>
        <w:t>4</w:t>
      </w:r>
      <w:r w:rsidRPr="008627C4">
        <w:rPr>
          <w:noProof/>
          <w:color w:val="000000"/>
        </w:rPr>
        <w:t>.</w:t>
      </w:r>
      <w:r w:rsidRPr="008627C4">
        <w:rPr>
          <w:noProof/>
          <w:color w:val="000000"/>
          <w:lang w:eastAsia="zh-CN"/>
        </w:rPr>
        <w:t>12</w:t>
      </w:r>
      <w:r w:rsidRPr="008627C4">
        <w:rPr>
          <w:noProof/>
          <w:color w:val="000000"/>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UL GTP</w:t>
      </w:r>
      <w:r w:rsidRPr="008627C4">
        <w:rPr>
          <w:noProof/>
          <w:lang w:val="en-US" w:eastAsia="zh-CN"/>
        </w:rPr>
        <w:t xml:space="preserve"> c</w:t>
      </w:r>
      <w:r w:rsidRPr="008627C4">
        <w:rPr>
          <w:rFonts w:cs="Arial"/>
          <w:noProof/>
          <w:lang w:val="en-US" w:eastAsia="zh-CN"/>
        </w:rPr>
        <w:t>apacity</w:t>
      </w:r>
      <w:r>
        <w:rPr>
          <w:noProof/>
          <w:lang w:eastAsia="zh-CN"/>
        </w:rPr>
        <w:t xml:space="preserve"> between PSA UPF and NG-RAN</w:t>
      </w:r>
      <w:r>
        <w:rPr>
          <w:noProof/>
        </w:rPr>
        <w:tab/>
      </w:r>
      <w:r>
        <w:rPr>
          <w:noProof/>
        </w:rPr>
        <w:fldChar w:fldCharType="begin" w:fldLock="1"/>
      </w:r>
      <w:r>
        <w:rPr>
          <w:noProof/>
        </w:rPr>
        <w:instrText xml:space="preserve"> PAGEREF _Toc193702298 \h </w:instrText>
      </w:r>
      <w:r>
        <w:rPr>
          <w:noProof/>
        </w:rPr>
      </w:r>
      <w:r>
        <w:rPr>
          <w:noProof/>
        </w:rPr>
        <w:fldChar w:fldCharType="separate"/>
      </w:r>
      <w:r>
        <w:rPr>
          <w:noProof/>
        </w:rPr>
        <w:t>263</w:t>
      </w:r>
      <w:r>
        <w:rPr>
          <w:noProof/>
        </w:rPr>
        <w:fldChar w:fldCharType="end"/>
      </w:r>
    </w:p>
    <w:p w14:paraId="181447DB" w14:textId="186B159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8627C4">
        <w:rPr>
          <w:noProof/>
          <w:lang w:val="en-US" w:eastAsia="zh-CN"/>
        </w:rPr>
        <w:t>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DL </w:t>
      </w:r>
      <w:r w:rsidRPr="008627C4">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_Toc193702299 \h </w:instrText>
      </w:r>
      <w:r>
        <w:rPr>
          <w:noProof/>
        </w:rPr>
      </w:r>
      <w:r>
        <w:rPr>
          <w:noProof/>
        </w:rPr>
        <w:fldChar w:fldCharType="separate"/>
      </w:r>
      <w:r>
        <w:rPr>
          <w:noProof/>
        </w:rPr>
        <w:t>264</w:t>
      </w:r>
      <w:r>
        <w:rPr>
          <w:noProof/>
        </w:rPr>
        <w:fldChar w:fldCharType="end"/>
      </w:r>
    </w:p>
    <w:p w14:paraId="5D156C5B" w14:textId="7200F55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8627C4">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U</w:t>
      </w:r>
      <w:r>
        <w:rPr>
          <w:noProof/>
          <w:lang w:eastAsia="zh-CN"/>
        </w:rPr>
        <w:t xml:space="preserve">L </w:t>
      </w:r>
      <w:r w:rsidRPr="008627C4">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_Toc193702300 \h </w:instrText>
      </w:r>
      <w:r>
        <w:rPr>
          <w:noProof/>
        </w:rPr>
      </w:r>
      <w:r>
        <w:rPr>
          <w:noProof/>
        </w:rPr>
        <w:fldChar w:fldCharType="separate"/>
      </w:r>
      <w:r>
        <w:rPr>
          <w:noProof/>
        </w:rPr>
        <w:t>264</w:t>
      </w:r>
      <w:r>
        <w:rPr>
          <w:noProof/>
        </w:rPr>
        <w:fldChar w:fldCharType="end"/>
      </w:r>
    </w:p>
    <w:p w14:paraId="19EACA0F" w14:textId="78424DE4"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PMF</w:t>
      </w:r>
      <w:r>
        <w:rPr>
          <w:noProof/>
        </w:rPr>
        <w:t xml:space="preserve"> related measurements</w:t>
      </w:r>
      <w:r>
        <w:rPr>
          <w:noProof/>
        </w:rPr>
        <w:tab/>
      </w:r>
      <w:r>
        <w:rPr>
          <w:noProof/>
        </w:rPr>
        <w:fldChar w:fldCharType="begin" w:fldLock="1"/>
      </w:r>
      <w:r>
        <w:rPr>
          <w:noProof/>
        </w:rPr>
        <w:instrText xml:space="preserve"> PAGEREF _Toc193702301 \h </w:instrText>
      </w:r>
      <w:r>
        <w:rPr>
          <w:noProof/>
        </w:rPr>
      </w:r>
      <w:r>
        <w:rPr>
          <w:noProof/>
        </w:rPr>
        <w:fldChar w:fldCharType="separate"/>
      </w:r>
      <w:r>
        <w:rPr>
          <w:noProof/>
        </w:rPr>
        <w:t>264</w:t>
      </w:r>
      <w:r>
        <w:rPr>
          <w:noProof/>
        </w:rPr>
        <w:fldChar w:fldCharType="end"/>
      </w:r>
    </w:p>
    <w:p w14:paraId="5F56639C" w14:textId="4818CD6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5.4.13</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Pr>
          <w:noProof/>
        </w:rPr>
        <w:t xml:space="preserve">RTT measurement requests </w:t>
      </w:r>
      <w:r w:rsidRPr="008627C4">
        <w:rPr>
          <w:noProof/>
          <w:color w:val="000000"/>
        </w:rPr>
        <w:t>(n</w:t>
      </w:r>
      <w:r>
        <w:rPr>
          <w:noProof/>
        </w:rPr>
        <w:t>etwork-initiated procedure</w:t>
      </w:r>
      <w:r w:rsidRPr="008627C4">
        <w:rPr>
          <w:noProof/>
          <w:color w:val="000000"/>
        </w:rPr>
        <w:t>)</w:t>
      </w:r>
      <w:r>
        <w:rPr>
          <w:noProof/>
        </w:rPr>
        <w:tab/>
      </w:r>
      <w:r>
        <w:rPr>
          <w:noProof/>
        </w:rPr>
        <w:fldChar w:fldCharType="begin" w:fldLock="1"/>
      </w:r>
      <w:r>
        <w:rPr>
          <w:noProof/>
        </w:rPr>
        <w:instrText xml:space="preserve"> PAGEREF _Toc193702302 \h </w:instrText>
      </w:r>
      <w:r>
        <w:rPr>
          <w:noProof/>
        </w:rPr>
      </w:r>
      <w:r>
        <w:rPr>
          <w:noProof/>
        </w:rPr>
        <w:fldChar w:fldCharType="separate"/>
      </w:r>
      <w:r>
        <w:rPr>
          <w:noProof/>
        </w:rPr>
        <w:t>264</w:t>
      </w:r>
      <w:r>
        <w:rPr>
          <w:noProof/>
        </w:rPr>
        <w:fldChar w:fldCharType="end"/>
      </w:r>
    </w:p>
    <w:p w14:paraId="1038406D" w14:textId="49422DE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5.4.13</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Pr>
          <w:noProof/>
        </w:rPr>
        <w:t xml:space="preserve">RTT measurement responses </w:t>
      </w:r>
      <w:r w:rsidRPr="008627C4">
        <w:rPr>
          <w:noProof/>
          <w:color w:val="000000"/>
        </w:rPr>
        <w:t>(n</w:t>
      </w:r>
      <w:r>
        <w:rPr>
          <w:noProof/>
        </w:rPr>
        <w:t>etwork-initiated procedure</w:t>
      </w:r>
      <w:r w:rsidRPr="008627C4">
        <w:rPr>
          <w:noProof/>
          <w:color w:val="000000"/>
        </w:rPr>
        <w:t>)</w:t>
      </w:r>
      <w:r>
        <w:rPr>
          <w:noProof/>
        </w:rPr>
        <w:tab/>
      </w:r>
      <w:r>
        <w:rPr>
          <w:noProof/>
        </w:rPr>
        <w:fldChar w:fldCharType="begin" w:fldLock="1"/>
      </w:r>
      <w:r>
        <w:rPr>
          <w:noProof/>
        </w:rPr>
        <w:instrText xml:space="preserve"> PAGEREF _Toc193702303 \h </w:instrText>
      </w:r>
      <w:r>
        <w:rPr>
          <w:noProof/>
        </w:rPr>
      </w:r>
      <w:r>
        <w:rPr>
          <w:noProof/>
        </w:rPr>
        <w:fldChar w:fldCharType="separate"/>
      </w:r>
      <w:r>
        <w:rPr>
          <w:noProof/>
        </w:rPr>
        <w:t>265</w:t>
      </w:r>
      <w:r>
        <w:rPr>
          <w:noProof/>
        </w:rPr>
        <w:fldChar w:fldCharType="end"/>
      </w:r>
    </w:p>
    <w:p w14:paraId="590C4686" w14:textId="51D82E6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13.3</w:t>
      </w:r>
      <w:r>
        <w:rPr>
          <w:rFonts w:asciiTheme="minorHAnsi" w:eastAsiaTheme="minorEastAsia" w:hAnsiTheme="minorHAnsi" w:cstheme="minorBidi"/>
          <w:noProof/>
          <w:kern w:val="2"/>
          <w:sz w:val="24"/>
          <w:szCs w:val="24"/>
          <w:lang w:eastAsia="en-GB"/>
          <w14:ligatures w14:val="standardContextual"/>
        </w:rPr>
        <w:tab/>
      </w:r>
      <w:r>
        <w:rPr>
          <w:noProof/>
        </w:rPr>
        <w:t>Number of access</w:t>
      </w:r>
      <w:r>
        <w:rPr>
          <w:noProof/>
          <w:lang w:eastAsia="zh-CN"/>
        </w:rPr>
        <w:t xml:space="preserve"> </w:t>
      </w:r>
      <w:r>
        <w:rPr>
          <w:noProof/>
        </w:rPr>
        <w:t xml:space="preserve">state for </w:t>
      </w:r>
      <w:r>
        <w:rPr>
          <w:noProof/>
          <w:lang w:eastAsia="zh-CN"/>
        </w:rPr>
        <w:t>MA PDU session</w:t>
      </w:r>
      <w:r>
        <w:rPr>
          <w:noProof/>
        </w:rPr>
        <w:tab/>
      </w:r>
      <w:r>
        <w:rPr>
          <w:noProof/>
        </w:rPr>
        <w:fldChar w:fldCharType="begin" w:fldLock="1"/>
      </w:r>
      <w:r>
        <w:rPr>
          <w:noProof/>
        </w:rPr>
        <w:instrText xml:space="preserve"> PAGEREF _Toc193702304 \h </w:instrText>
      </w:r>
      <w:r>
        <w:rPr>
          <w:noProof/>
        </w:rPr>
      </w:r>
      <w:r>
        <w:rPr>
          <w:noProof/>
        </w:rPr>
        <w:fldChar w:fldCharType="separate"/>
      </w:r>
      <w:r>
        <w:rPr>
          <w:noProof/>
        </w:rPr>
        <w:t>265</w:t>
      </w:r>
      <w:r>
        <w:rPr>
          <w:noProof/>
        </w:rPr>
        <w:fldChar w:fldCharType="end"/>
      </w:r>
    </w:p>
    <w:p w14:paraId="46FA73F9" w14:textId="699D096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w:t>
      </w:r>
      <w:r>
        <w:rPr>
          <w:noProof/>
          <w:lang w:eastAsia="zh-CN"/>
        </w:rPr>
        <w:t xml:space="preserve">of </w:t>
      </w:r>
      <w:r>
        <w:rPr>
          <w:noProof/>
        </w:rPr>
        <w:t xml:space="preserve">PLR measurement request for </w:t>
      </w:r>
      <w:r>
        <w:rPr>
          <w:noProof/>
          <w:lang w:eastAsia="zh-CN"/>
        </w:rPr>
        <w:t>MA PDU session (network-initiated)</w:t>
      </w:r>
      <w:r>
        <w:rPr>
          <w:noProof/>
        </w:rPr>
        <w:tab/>
      </w:r>
      <w:r>
        <w:rPr>
          <w:noProof/>
        </w:rPr>
        <w:fldChar w:fldCharType="begin" w:fldLock="1"/>
      </w:r>
      <w:r>
        <w:rPr>
          <w:noProof/>
        </w:rPr>
        <w:instrText xml:space="preserve"> PAGEREF _Toc193702305 \h </w:instrText>
      </w:r>
      <w:r>
        <w:rPr>
          <w:noProof/>
        </w:rPr>
      </w:r>
      <w:r>
        <w:rPr>
          <w:noProof/>
        </w:rPr>
        <w:fldChar w:fldCharType="separate"/>
      </w:r>
      <w:r>
        <w:rPr>
          <w:noProof/>
        </w:rPr>
        <w:t>266</w:t>
      </w:r>
      <w:r>
        <w:rPr>
          <w:noProof/>
        </w:rPr>
        <w:fldChar w:fldCharType="end"/>
      </w:r>
    </w:p>
    <w:p w14:paraId="113FE383" w14:textId="240EB27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w:t>
      </w:r>
      <w:r>
        <w:rPr>
          <w:noProof/>
          <w:lang w:eastAsia="zh-CN"/>
        </w:rPr>
        <w:t xml:space="preserve">of successful </w:t>
      </w:r>
      <w:r>
        <w:rPr>
          <w:noProof/>
        </w:rPr>
        <w:t xml:space="preserve">PLR measurement for </w:t>
      </w:r>
      <w:r>
        <w:rPr>
          <w:noProof/>
          <w:lang w:eastAsia="zh-CN"/>
        </w:rPr>
        <w:t>MA PDU session (network-initiated)</w:t>
      </w:r>
      <w:r>
        <w:rPr>
          <w:noProof/>
        </w:rPr>
        <w:tab/>
      </w:r>
      <w:r>
        <w:rPr>
          <w:noProof/>
        </w:rPr>
        <w:fldChar w:fldCharType="begin" w:fldLock="1"/>
      </w:r>
      <w:r>
        <w:rPr>
          <w:noProof/>
        </w:rPr>
        <w:instrText xml:space="preserve"> PAGEREF _Toc193702306 \h </w:instrText>
      </w:r>
      <w:r>
        <w:rPr>
          <w:noProof/>
        </w:rPr>
      </w:r>
      <w:r>
        <w:rPr>
          <w:noProof/>
        </w:rPr>
        <w:fldChar w:fldCharType="separate"/>
      </w:r>
      <w:r>
        <w:rPr>
          <w:noProof/>
        </w:rPr>
        <w:t>266</w:t>
      </w:r>
      <w:r>
        <w:rPr>
          <w:noProof/>
        </w:rPr>
        <w:fldChar w:fldCharType="end"/>
      </w:r>
    </w:p>
    <w:p w14:paraId="5B07DA13" w14:textId="74E8E14F"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_Toc193702307 \h </w:instrText>
      </w:r>
      <w:r>
        <w:rPr>
          <w:noProof/>
        </w:rPr>
      </w:r>
      <w:r>
        <w:rPr>
          <w:noProof/>
        </w:rPr>
        <w:fldChar w:fldCharType="separate"/>
      </w:r>
      <w:r>
        <w:rPr>
          <w:noProof/>
        </w:rPr>
        <w:t>266</w:t>
      </w:r>
      <w:r>
        <w:rPr>
          <w:noProof/>
        </w:rPr>
        <w:fldChar w:fldCharType="end"/>
      </w:r>
    </w:p>
    <w:p w14:paraId="574601AA" w14:textId="5808B406"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_Toc193702308 \h </w:instrText>
      </w:r>
      <w:r>
        <w:rPr>
          <w:noProof/>
        </w:rPr>
      </w:r>
      <w:r>
        <w:rPr>
          <w:noProof/>
        </w:rPr>
        <w:fldChar w:fldCharType="separate"/>
      </w:r>
      <w:r>
        <w:rPr>
          <w:noProof/>
        </w:rPr>
        <w:t>266</w:t>
      </w:r>
      <w:r>
        <w:rPr>
          <w:noProof/>
        </w:rPr>
        <w:fldChar w:fldCharType="end"/>
      </w:r>
    </w:p>
    <w:p w14:paraId="33BAACC7" w14:textId="63ECB44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AM policy association requests</w:t>
      </w:r>
      <w:r>
        <w:rPr>
          <w:noProof/>
        </w:rPr>
        <w:tab/>
      </w:r>
      <w:r>
        <w:rPr>
          <w:noProof/>
        </w:rPr>
        <w:fldChar w:fldCharType="begin" w:fldLock="1"/>
      </w:r>
      <w:r>
        <w:rPr>
          <w:noProof/>
        </w:rPr>
        <w:instrText xml:space="preserve"> PAGEREF _Toc193702309 \h </w:instrText>
      </w:r>
      <w:r>
        <w:rPr>
          <w:noProof/>
        </w:rPr>
      </w:r>
      <w:r>
        <w:rPr>
          <w:noProof/>
        </w:rPr>
        <w:fldChar w:fldCharType="separate"/>
      </w:r>
      <w:r>
        <w:rPr>
          <w:noProof/>
        </w:rPr>
        <w:t>266</w:t>
      </w:r>
      <w:r>
        <w:rPr>
          <w:noProof/>
        </w:rPr>
        <w:fldChar w:fldCharType="end"/>
      </w:r>
    </w:p>
    <w:p w14:paraId="1B8315DA" w14:textId="3983CAA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AM policy associations</w:t>
      </w:r>
      <w:r>
        <w:rPr>
          <w:noProof/>
        </w:rPr>
        <w:tab/>
      </w:r>
      <w:r>
        <w:rPr>
          <w:noProof/>
        </w:rPr>
        <w:fldChar w:fldCharType="begin" w:fldLock="1"/>
      </w:r>
      <w:r>
        <w:rPr>
          <w:noProof/>
        </w:rPr>
        <w:instrText xml:space="preserve"> PAGEREF _Toc193702310 \h </w:instrText>
      </w:r>
      <w:r>
        <w:rPr>
          <w:noProof/>
        </w:rPr>
      </w:r>
      <w:r>
        <w:rPr>
          <w:noProof/>
        </w:rPr>
        <w:fldChar w:fldCharType="separate"/>
      </w:r>
      <w:r>
        <w:rPr>
          <w:noProof/>
        </w:rPr>
        <w:t>267</w:t>
      </w:r>
      <w:r>
        <w:rPr>
          <w:noProof/>
        </w:rPr>
        <w:fldChar w:fldCharType="end"/>
      </w:r>
    </w:p>
    <w:p w14:paraId="0EEA1195" w14:textId="05A1433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_Toc193702311 \h </w:instrText>
      </w:r>
      <w:r>
        <w:rPr>
          <w:noProof/>
        </w:rPr>
      </w:r>
      <w:r>
        <w:rPr>
          <w:noProof/>
        </w:rPr>
        <w:fldChar w:fldCharType="separate"/>
      </w:r>
      <w:r>
        <w:rPr>
          <w:noProof/>
        </w:rPr>
        <w:t>267</w:t>
      </w:r>
      <w:r>
        <w:rPr>
          <w:noProof/>
        </w:rPr>
        <w:fldChar w:fldCharType="end"/>
      </w:r>
    </w:p>
    <w:p w14:paraId="44B13C3F" w14:textId="636BE9D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_Toc193702312 \h </w:instrText>
      </w:r>
      <w:r>
        <w:rPr>
          <w:noProof/>
        </w:rPr>
      </w:r>
      <w:r>
        <w:rPr>
          <w:noProof/>
        </w:rPr>
        <w:fldChar w:fldCharType="separate"/>
      </w:r>
      <w:r>
        <w:rPr>
          <w:noProof/>
        </w:rPr>
        <w:t>267</w:t>
      </w:r>
      <w:r>
        <w:rPr>
          <w:noProof/>
        </w:rPr>
        <w:fldChar w:fldCharType="end"/>
      </w:r>
    </w:p>
    <w:p w14:paraId="5E6122CA" w14:textId="416F460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_Toc193702313 \h </w:instrText>
      </w:r>
      <w:r>
        <w:rPr>
          <w:noProof/>
        </w:rPr>
      </w:r>
      <w:r>
        <w:rPr>
          <w:noProof/>
        </w:rPr>
        <w:fldChar w:fldCharType="separate"/>
      </w:r>
      <w:r>
        <w:rPr>
          <w:noProof/>
        </w:rPr>
        <w:t>268</w:t>
      </w:r>
      <w:r>
        <w:rPr>
          <w:noProof/>
        </w:rPr>
        <w:fldChar w:fldCharType="end"/>
      </w:r>
    </w:p>
    <w:p w14:paraId="4F807A6C" w14:textId="58A6BAD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_Toc193702314 \h </w:instrText>
      </w:r>
      <w:r>
        <w:rPr>
          <w:noProof/>
        </w:rPr>
      </w:r>
      <w:r>
        <w:rPr>
          <w:noProof/>
        </w:rPr>
        <w:fldChar w:fldCharType="separate"/>
      </w:r>
      <w:r>
        <w:rPr>
          <w:noProof/>
        </w:rPr>
        <w:t>268</w:t>
      </w:r>
      <w:r>
        <w:rPr>
          <w:noProof/>
        </w:rPr>
        <w:fldChar w:fldCharType="end"/>
      </w:r>
    </w:p>
    <w:p w14:paraId="0EE54F50" w14:textId="6EDDE93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_Toc193702315 \h </w:instrText>
      </w:r>
      <w:r>
        <w:rPr>
          <w:noProof/>
        </w:rPr>
      </w:r>
      <w:r>
        <w:rPr>
          <w:noProof/>
        </w:rPr>
        <w:fldChar w:fldCharType="separate"/>
      </w:r>
      <w:r>
        <w:rPr>
          <w:noProof/>
        </w:rPr>
        <w:t>268</w:t>
      </w:r>
      <w:r>
        <w:rPr>
          <w:noProof/>
        </w:rPr>
        <w:fldChar w:fldCharType="end"/>
      </w:r>
    </w:p>
    <w:p w14:paraId="0E206DE2" w14:textId="3384319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SM policy association requests</w:t>
      </w:r>
      <w:r>
        <w:rPr>
          <w:noProof/>
        </w:rPr>
        <w:tab/>
      </w:r>
      <w:r>
        <w:rPr>
          <w:noProof/>
        </w:rPr>
        <w:fldChar w:fldCharType="begin" w:fldLock="1"/>
      </w:r>
      <w:r>
        <w:rPr>
          <w:noProof/>
        </w:rPr>
        <w:instrText xml:space="preserve"> PAGEREF _Toc193702316 \h </w:instrText>
      </w:r>
      <w:r>
        <w:rPr>
          <w:noProof/>
        </w:rPr>
      </w:r>
      <w:r>
        <w:rPr>
          <w:noProof/>
        </w:rPr>
        <w:fldChar w:fldCharType="separate"/>
      </w:r>
      <w:r>
        <w:rPr>
          <w:noProof/>
        </w:rPr>
        <w:t>268</w:t>
      </w:r>
      <w:r>
        <w:rPr>
          <w:noProof/>
        </w:rPr>
        <w:fldChar w:fldCharType="end"/>
      </w:r>
    </w:p>
    <w:p w14:paraId="0D2424F6" w14:textId="6B118E8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SM policy associations</w:t>
      </w:r>
      <w:r>
        <w:rPr>
          <w:noProof/>
        </w:rPr>
        <w:tab/>
      </w:r>
      <w:r>
        <w:rPr>
          <w:noProof/>
        </w:rPr>
        <w:fldChar w:fldCharType="begin" w:fldLock="1"/>
      </w:r>
      <w:r>
        <w:rPr>
          <w:noProof/>
        </w:rPr>
        <w:instrText xml:space="preserve"> PAGEREF _Toc193702317 \h </w:instrText>
      </w:r>
      <w:r>
        <w:rPr>
          <w:noProof/>
        </w:rPr>
      </w:r>
      <w:r>
        <w:rPr>
          <w:noProof/>
        </w:rPr>
        <w:fldChar w:fldCharType="separate"/>
      </w:r>
      <w:r>
        <w:rPr>
          <w:noProof/>
        </w:rPr>
        <w:t>269</w:t>
      </w:r>
      <w:r>
        <w:rPr>
          <w:noProof/>
        </w:rPr>
        <w:fldChar w:fldCharType="end"/>
      </w:r>
    </w:p>
    <w:p w14:paraId="3EAAAB23" w14:textId="41A40D8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_Toc193702318 \h </w:instrText>
      </w:r>
      <w:r>
        <w:rPr>
          <w:noProof/>
        </w:rPr>
      </w:r>
      <w:r>
        <w:rPr>
          <w:noProof/>
        </w:rPr>
        <w:fldChar w:fldCharType="separate"/>
      </w:r>
      <w:r>
        <w:rPr>
          <w:noProof/>
        </w:rPr>
        <w:t>269</w:t>
      </w:r>
      <w:r>
        <w:rPr>
          <w:noProof/>
        </w:rPr>
        <w:fldChar w:fldCharType="end"/>
      </w:r>
    </w:p>
    <w:p w14:paraId="34743947" w14:textId="19F101B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_Toc193702319 \h </w:instrText>
      </w:r>
      <w:r>
        <w:rPr>
          <w:noProof/>
        </w:rPr>
      </w:r>
      <w:r>
        <w:rPr>
          <w:noProof/>
        </w:rPr>
        <w:fldChar w:fldCharType="separate"/>
      </w:r>
      <w:r>
        <w:rPr>
          <w:noProof/>
        </w:rPr>
        <w:t>269</w:t>
      </w:r>
      <w:r>
        <w:rPr>
          <w:noProof/>
        </w:rPr>
        <w:fldChar w:fldCharType="end"/>
      </w:r>
    </w:p>
    <w:p w14:paraId="69C63148" w14:textId="6298534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_Toc193702320 \h </w:instrText>
      </w:r>
      <w:r>
        <w:rPr>
          <w:noProof/>
        </w:rPr>
      </w:r>
      <w:r>
        <w:rPr>
          <w:noProof/>
        </w:rPr>
        <w:fldChar w:fldCharType="separate"/>
      </w:r>
      <w:r>
        <w:rPr>
          <w:noProof/>
        </w:rPr>
        <w:t>270</w:t>
      </w:r>
      <w:r>
        <w:rPr>
          <w:noProof/>
        </w:rPr>
        <w:fldChar w:fldCharType="end"/>
      </w:r>
    </w:p>
    <w:p w14:paraId="735D84D9" w14:textId="056D49E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_Toc193702321 \h </w:instrText>
      </w:r>
      <w:r>
        <w:rPr>
          <w:noProof/>
        </w:rPr>
      </w:r>
      <w:r>
        <w:rPr>
          <w:noProof/>
        </w:rPr>
        <w:fldChar w:fldCharType="separate"/>
      </w:r>
      <w:r>
        <w:rPr>
          <w:noProof/>
        </w:rPr>
        <w:t>270</w:t>
      </w:r>
      <w:r>
        <w:rPr>
          <w:noProof/>
        </w:rPr>
        <w:fldChar w:fldCharType="end"/>
      </w:r>
    </w:p>
    <w:p w14:paraId="65BE7609" w14:textId="7976156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_Toc193702322 \h </w:instrText>
      </w:r>
      <w:r>
        <w:rPr>
          <w:noProof/>
        </w:rPr>
      </w:r>
      <w:r>
        <w:rPr>
          <w:noProof/>
        </w:rPr>
        <w:fldChar w:fldCharType="separate"/>
      </w:r>
      <w:r>
        <w:rPr>
          <w:noProof/>
        </w:rPr>
        <w:t>270</w:t>
      </w:r>
      <w:r>
        <w:rPr>
          <w:noProof/>
        </w:rPr>
        <w:fldChar w:fldCharType="end"/>
      </w:r>
    </w:p>
    <w:p w14:paraId="56C32530" w14:textId="744B734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UE policy association requests</w:t>
      </w:r>
      <w:r>
        <w:rPr>
          <w:noProof/>
        </w:rPr>
        <w:tab/>
      </w:r>
      <w:r>
        <w:rPr>
          <w:noProof/>
        </w:rPr>
        <w:fldChar w:fldCharType="begin" w:fldLock="1"/>
      </w:r>
      <w:r>
        <w:rPr>
          <w:noProof/>
        </w:rPr>
        <w:instrText xml:space="preserve"> PAGEREF _Toc193702323 \h </w:instrText>
      </w:r>
      <w:r>
        <w:rPr>
          <w:noProof/>
        </w:rPr>
      </w:r>
      <w:r>
        <w:rPr>
          <w:noProof/>
        </w:rPr>
        <w:fldChar w:fldCharType="separate"/>
      </w:r>
      <w:r>
        <w:rPr>
          <w:noProof/>
        </w:rPr>
        <w:t>270</w:t>
      </w:r>
      <w:r>
        <w:rPr>
          <w:noProof/>
        </w:rPr>
        <w:fldChar w:fldCharType="end"/>
      </w:r>
    </w:p>
    <w:p w14:paraId="17768E30" w14:textId="3DAA75D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UE policy associations</w:t>
      </w:r>
      <w:r>
        <w:rPr>
          <w:noProof/>
        </w:rPr>
        <w:tab/>
      </w:r>
      <w:r>
        <w:rPr>
          <w:noProof/>
        </w:rPr>
        <w:fldChar w:fldCharType="begin" w:fldLock="1"/>
      </w:r>
      <w:r>
        <w:rPr>
          <w:noProof/>
        </w:rPr>
        <w:instrText xml:space="preserve"> PAGEREF _Toc193702324 \h </w:instrText>
      </w:r>
      <w:r>
        <w:rPr>
          <w:noProof/>
        </w:rPr>
      </w:r>
      <w:r>
        <w:rPr>
          <w:noProof/>
        </w:rPr>
        <w:fldChar w:fldCharType="separate"/>
      </w:r>
      <w:r>
        <w:rPr>
          <w:noProof/>
        </w:rPr>
        <w:t>271</w:t>
      </w:r>
      <w:r>
        <w:rPr>
          <w:noProof/>
        </w:rPr>
        <w:fldChar w:fldCharType="end"/>
      </w:r>
    </w:p>
    <w:p w14:paraId="3A39828E" w14:textId="5F7C458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_Toc193702325 \h </w:instrText>
      </w:r>
      <w:r>
        <w:rPr>
          <w:noProof/>
        </w:rPr>
      </w:r>
      <w:r>
        <w:rPr>
          <w:noProof/>
        </w:rPr>
        <w:fldChar w:fldCharType="separate"/>
      </w:r>
      <w:r>
        <w:rPr>
          <w:noProof/>
        </w:rPr>
        <w:t>271</w:t>
      </w:r>
      <w:r>
        <w:rPr>
          <w:noProof/>
        </w:rPr>
        <w:fldChar w:fldCharType="end"/>
      </w:r>
    </w:p>
    <w:p w14:paraId="4B52677D" w14:textId="45AAC98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5.5.4.1</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_Toc193702326 \h </w:instrText>
      </w:r>
      <w:r>
        <w:rPr>
          <w:noProof/>
        </w:rPr>
      </w:r>
      <w:r>
        <w:rPr>
          <w:noProof/>
        </w:rPr>
        <w:fldChar w:fldCharType="separate"/>
      </w:r>
      <w:r>
        <w:rPr>
          <w:noProof/>
        </w:rPr>
        <w:t>271</w:t>
      </w:r>
      <w:r>
        <w:rPr>
          <w:noProof/>
        </w:rPr>
        <w:fldChar w:fldCharType="end"/>
      </w:r>
    </w:p>
    <w:p w14:paraId="33590173" w14:textId="12D6497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_Toc193702327 \h </w:instrText>
      </w:r>
      <w:r>
        <w:rPr>
          <w:noProof/>
        </w:rPr>
      </w:r>
      <w:r>
        <w:rPr>
          <w:noProof/>
        </w:rPr>
        <w:fldChar w:fldCharType="separate"/>
      </w:r>
      <w:r>
        <w:rPr>
          <w:noProof/>
        </w:rPr>
        <w:t>271</w:t>
      </w:r>
      <w:r>
        <w:rPr>
          <w:noProof/>
        </w:rPr>
        <w:fldChar w:fldCharType="end"/>
      </w:r>
    </w:p>
    <w:p w14:paraId="789966D9" w14:textId="0134849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_Toc193702328 \h </w:instrText>
      </w:r>
      <w:r>
        <w:rPr>
          <w:noProof/>
        </w:rPr>
      </w:r>
      <w:r>
        <w:rPr>
          <w:noProof/>
        </w:rPr>
        <w:fldChar w:fldCharType="separate"/>
      </w:r>
      <w:r>
        <w:rPr>
          <w:noProof/>
        </w:rPr>
        <w:t>271</w:t>
      </w:r>
      <w:r>
        <w:rPr>
          <w:noProof/>
        </w:rPr>
        <w:fldChar w:fldCharType="end"/>
      </w:r>
    </w:p>
    <w:p w14:paraId="300B9D60" w14:textId="473ED4B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_Toc193702329 \h </w:instrText>
      </w:r>
      <w:r>
        <w:rPr>
          <w:noProof/>
        </w:rPr>
      </w:r>
      <w:r>
        <w:rPr>
          <w:noProof/>
        </w:rPr>
        <w:fldChar w:fldCharType="separate"/>
      </w:r>
      <w:r>
        <w:rPr>
          <w:noProof/>
        </w:rPr>
        <w:t>272</w:t>
      </w:r>
      <w:r>
        <w:rPr>
          <w:noProof/>
        </w:rPr>
        <w:fldChar w:fldCharType="end"/>
      </w:r>
    </w:p>
    <w:p w14:paraId="48A1402B" w14:textId="24A300E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_Toc193702330 \h </w:instrText>
      </w:r>
      <w:r>
        <w:rPr>
          <w:noProof/>
        </w:rPr>
      </w:r>
      <w:r>
        <w:rPr>
          <w:noProof/>
        </w:rPr>
        <w:fldChar w:fldCharType="separate"/>
      </w:r>
      <w:r>
        <w:rPr>
          <w:noProof/>
        </w:rPr>
        <w:t>272</w:t>
      </w:r>
      <w:r>
        <w:rPr>
          <w:noProof/>
        </w:rPr>
        <w:fldChar w:fldCharType="end"/>
      </w:r>
    </w:p>
    <w:p w14:paraId="6D2798B8" w14:textId="789E170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5.5.5.1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Creation of AM policy authorization</w:t>
      </w:r>
      <w:r>
        <w:rPr>
          <w:noProof/>
        </w:rPr>
        <w:tab/>
      </w:r>
      <w:r>
        <w:rPr>
          <w:noProof/>
        </w:rPr>
        <w:fldChar w:fldCharType="begin" w:fldLock="1"/>
      </w:r>
      <w:r>
        <w:rPr>
          <w:noProof/>
        </w:rPr>
        <w:instrText xml:space="preserve"> PAGEREF _Toc193702331 \h </w:instrText>
      </w:r>
      <w:r>
        <w:rPr>
          <w:noProof/>
        </w:rPr>
      </w:r>
      <w:r>
        <w:rPr>
          <w:noProof/>
        </w:rPr>
        <w:fldChar w:fldCharType="separate"/>
      </w:r>
      <w:r>
        <w:rPr>
          <w:noProof/>
        </w:rPr>
        <w:t>272</w:t>
      </w:r>
      <w:r>
        <w:rPr>
          <w:noProof/>
        </w:rPr>
        <w:fldChar w:fldCharType="end"/>
      </w:r>
    </w:p>
    <w:p w14:paraId="231AC8A7" w14:textId="1434238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_Toc193702332 \h </w:instrText>
      </w:r>
      <w:r>
        <w:rPr>
          <w:noProof/>
        </w:rPr>
      </w:r>
      <w:r>
        <w:rPr>
          <w:noProof/>
        </w:rPr>
        <w:fldChar w:fldCharType="separate"/>
      </w:r>
      <w:r>
        <w:rPr>
          <w:noProof/>
        </w:rPr>
        <w:t>272</w:t>
      </w:r>
      <w:r>
        <w:rPr>
          <w:noProof/>
        </w:rPr>
        <w:fldChar w:fldCharType="end"/>
      </w:r>
    </w:p>
    <w:p w14:paraId="5590613E" w14:textId="74CBD00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_Toc193702333 \h </w:instrText>
      </w:r>
      <w:r>
        <w:rPr>
          <w:noProof/>
        </w:rPr>
      </w:r>
      <w:r>
        <w:rPr>
          <w:noProof/>
        </w:rPr>
        <w:fldChar w:fldCharType="separate"/>
      </w:r>
      <w:r>
        <w:rPr>
          <w:noProof/>
        </w:rPr>
        <w:t>272</w:t>
      </w:r>
      <w:r>
        <w:rPr>
          <w:noProof/>
        </w:rPr>
        <w:fldChar w:fldCharType="end"/>
      </w:r>
    </w:p>
    <w:p w14:paraId="1EEF78AB" w14:textId="1D57FD4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_Toc193702334 \h </w:instrText>
      </w:r>
      <w:r>
        <w:rPr>
          <w:noProof/>
        </w:rPr>
      </w:r>
      <w:r>
        <w:rPr>
          <w:noProof/>
        </w:rPr>
        <w:fldChar w:fldCharType="separate"/>
      </w:r>
      <w:r>
        <w:rPr>
          <w:noProof/>
        </w:rPr>
        <w:t>273</w:t>
      </w:r>
      <w:r>
        <w:rPr>
          <w:noProof/>
        </w:rPr>
        <w:fldChar w:fldCharType="end"/>
      </w:r>
    </w:p>
    <w:p w14:paraId="63F4F63C" w14:textId="43755B4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5.5.5.2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Update of AM policy authorization</w:t>
      </w:r>
      <w:r>
        <w:rPr>
          <w:noProof/>
        </w:rPr>
        <w:tab/>
      </w:r>
      <w:r>
        <w:rPr>
          <w:noProof/>
        </w:rPr>
        <w:fldChar w:fldCharType="begin" w:fldLock="1"/>
      </w:r>
      <w:r>
        <w:rPr>
          <w:noProof/>
        </w:rPr>
        <w:instrText xml:space="preserve"> PAGEREF _Toc193702335 \h </w:instrText>
      </w:r>
      <w:r>
        <w:rPr>
          <w:noProof/>
        </w:rPr>
      </w:r>
      <w:r>
        <w:rPr>
          <w:noProof/>
        </w:rPr>
        <w:fldChar w:fldCharType="separate"/>
      </w:r>
      <w:r>
        <w:rPr>
          <w:noProof/>
        </w:rPr>
        <w:t>273</w:t>
      </w:r>
      <w:r>
        <w:rPr>
          <w:noProof/>
        </w:rPr>
        <w:fldChar w:fldCharType="end"/>
      </w:r>
    </w:p>
    <w:p w14:paraId="47974BE4" w14:textId="1D2B29F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_Toc193702336 \h </w:instrText>
      </w:r>
      <w:r>
        <w:rPr>
          <w:noProof/>
        </w:rPr>
      </w:r>
      <w:r>
        <w:rPr>
          <w:noProof/>
        </w:rPr>
        <w:fldChar w:fldCharType="separate"/>
      </w:r>
      <w:r>
        <w:rPr>
          <w:noProof/>
        </w:rPr>
        <w:t>273</w:t>
      </w:r>
      <w:r>
        <w:rPr>
          <w:noProof/>
        </w:rPr>
        <w:fldChar w:fldCharType="end"/>
      </w:r>
    </w:p>
    <w:p w14:paraId="1247397B" w14:textId="6F1DADA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AM policy authorization</w:t>
      </w:r>
      <w:r>
        <w:rPr>
          <w:noProof/>
        </w:rPr>
        <w:t xml:space="preserve"> updates</w:t>
      </w:r>
      <w:r>
        <w:rPr>
          <w:noProof/>
        </w:rPr>
        <w:tab/>
      </w:r>
      <w:r>
        <w:rPr>
          <w:noProof/>
        </w:rPr>
        <w:fldChar w:fldCharType="begin" w:fldLock="1"/>
      </w:r>
      <w:r>
        <w:rPr>
          <w:noProof/>
        </w:rPr>
        <w:instrText xml:space="preserve"> PAGEREF _Toc193702337 \h </w:instrText>
      </w:r>
      <w:r>
        <w:rPr>
          <w:noProof/>
        </w:rPr>
      </w:r>
      <w:r>
        <w:rPr>
          <w:noProof/>
        </w:rPr>
        <w:fldChar w:fldCharType="separate"/>
      </w:r>
      <w:r>
        <w:rPr>
          <w:noProof/>
        </w:rPr>
        <w:t>273</w:t>
      </w:r>
      <w:r>
        <w:rPr>
          <w:noProof/>
        </w:rPr>
        <w:fldChar w:fldCharType="end"/>
      </w:r>
    </w:p>
    <w:p w14:paraId="5174DA61" w14:textId="1D6C833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AM policy authorization</w:t>
      </w:r>
      <w:r>
        <w:rPr>
          <w:noProof/>
        </w:rPr>
        <w:t xml:space="preserve"> updates</w:t>
      </w:r>
      <w:r>
        <w:rPr>
          <w:noProof/>
        </w:rPr>
        <w:tab/>
      </w:r>
      <w:r>
        <w:rPr>
          <w:noProof/>
        </w:rPr>
        <w:fldChar w:fldCharType="begin" w:fldLock="1"/>
      </w:r>
      <w:r>
        <w:rPr>
          <w:noProof/>
        </w:rPr>
        <w:instrText xml:space="preserve"> PAGEREF _Toc193702338 \h </w:instrText>
      </w:r>
      <w:r>
        <w:rPr>
          <w:noProof/>
        </w:rPr>
      </w:r>
      <w:r>
        <w:rPr>
          <w:noProof/>
        </w:rPr>
        <w:fldChar w:fldCharType="separate"/>
      </w:r>
      <w:r>
        <w:rPr>
          <w:noProof/>
        </w:rPr>
        <w:t>273</w:t>
      </w:r>
      <w:r>
        <w:rPr>
          <w:noProof/>
        </w:rPr>
        <w:fldChar w:fldCharType="end"/>
      </w:r>
    </w:p>
    <w:p w14:paraId="0AEAAC02" w14:textId="4A36E38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5.5.5.3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Deletion of AM policy authorization</w:t>
      </w:r>
      <w:r>
        <w:rPr>
          <w:noProof/>
        </w:rPr>
        <w:tab/>
      </w:r>
      <w:r>
        <w:rPr>
          <w:noProof/>
        </w:rPr>
        <w:fldChar w:fldCharType="begin" w:fldLock="1"/>
      </w:r>
      <w:r>
        <w:rPr>
          <w:noProof/>
        </w:rPr>
        <w:instrText xml:space="preserve"> PAGEREF _Toc193702339 \h </w:instrText>
      </w:r>
      <w:r>
        <w:rPr>
          <w:noProof/>
        </w:rPr>
      </w:r>
      <w:r>
        <w:rPr>
          <w:noProof/>
        </w:rPr>
        <w:fldChar w:fldCharType="separate"/>
      </w:r>
      <w:r>
        <w:rPr>
          <w:noProof/>
        </w:rPr>
        <w:t>274</w:t>
      </w:r>
      <w:r>
        <w:rPr>
          <w:noProof/>
        </w:rPr>
        <w:fldChar w:fldCharType="end"/>
      </w:r>
    </w:p>
    <w:p w14:paraId="67D58A5D" w14:textId="1BB3D1A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AM policy authorization</w:t>
      </w:r>
      <w:r>
        <w:rPr>
          <w:noProof/>
        </w:rPr>
        <w:t xml:space="preserve"> </w:t>
      </w:r>
      <w:r w:rsidRPr="008627C4">
        <w:rPr>
          <w:noProof/>
          <w:color w:val="000000"/>
        </w:rPr>
        <w:t xml:space="preserve">deletion </w:t>
      </w:r>
      <w:r>
        <w:rPr>
          <w:noProof/>
        </w:rPr>
        <w:t>requests</w:t>
      </w:r>
      <w:r>
        <w:rPr>
          <w:noProof/>
        </w:rPr>
        <w:tab/>
      </w:r>
      <w:r>
        <w:rPr>
          <w:noProof/>
        </w:rPr>
        <w:fldChar w:fldCharType="begin" w:fldLock="1"/>
      </w:r>
      <w:r>
        <w:rPr>
          <w:noProof/>
        </w:rPr>
        <w:instrText xml:space="preserve"> PAGEREF _Toc193702340 \h </w:instrText>
      </w:r>
      <w:r>
        <w:rPr>
          <w:noProof/>
        </w:rPr>
      </w:r>
      <w:r>
        <w:rPr>
          <w:noProof/>
        </w:rPr>
        <w:fldChar w:fldCharType="separate"/>
      </w:r>
      <w:r>
        <w:rPr>
          <w:noProof/>
        </w:rPr>
        <w:t>274</w:t>
      </w:r>
      <w:r>
        <w:rPr>
          <w:noProof/>
        </w:rPr>
        <w:fldChar w:fldCharType="end"/>
      </w:r>
    </w:p>
    <w:p w14:paraId="0629F020" w14:textId="5AB80C2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AM policy authorization</w:t>
      </w:r>
      <w:r>
        <w:rPr>
          <w:noProof/>
        </w:rPr>
        <w:t xml:space="preserve"> </w:t>
      </w:r>
      <w:r w:rsidRPr="008627C4">
        <w:rPr>
          <w:noProof/>
          <w:color w:val="000000"/>
        </w:rPr>
        <w:t>deletions</w:t>
      </w:r>
      <w:r>
        <w:rPr>
          <w:noProof/>
        </w:rPr>
        <w:tab/>
      </w:r>
      <w:r>
        <w:rPr>
          <w:noProof/>
        </w:rPr>
        <w:fldChar w:fldCharType="begin" w:fldLock="1"/>
      </w:r>
      <w:r>
        <w:rPr>
          <w:noProof/>
        </w:rPr>
        <w:instrText xml:space="preserve"> PAGEREF _Toc193702341 \h </w:instrText>
      </w:r>
      <w:r>
        <w:rPr>
          <w:noProof/>
        </w:rPr>
      </w:r>
      <w:r>
        <w:rPr>
          <w:noProof/>
        </w:rPr>
        <w:fldChar w:fldCharType="separate"/>
      </w:r>
      <w:r>
        <w:rPr>
          <w:noProof/>
        </w:rPr>
        <w:t>274</w:t>
      </w:r>
      <w:r>
        <w:rPr>
          <w:noProof/>
        </w:rPr>
        <w:fldChar w:fldCharType="end"/>
      </w:r>
    </w:p>
    <w:p w14:paraId="11EDA30A" w14:textId="6EE8B38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AM policy authorization</w:t>
      </w:r>
      <w:r>
        <w:rPr>
          <w:noProof/>
        </w:rPr>
        <w:t xml:space="preserve"> </w:t>
      </w:r>
      <w:r w:rsidRPr="008627C4">
        <w:rPr>
          <w:noProof/>
          <w:color w:val="000000"/>
        </w:rPr>
        <w:t>deletions</w:t>
      </w:r>
      <w:r>
        <w:rPr>
          <w:noProof/>
        </w:rPr>
        <w:tab/>
      </w:r>
      <w:r>
        <w:rPr>
          <w:noProof/>
        </w:rPr>
        <w:fldChar w:fldCharType="begin" w:fldLock="1"/>
      </w:r>
      <w:r>
        <w:rPr>
          <w:noProof/>
        </w:rPr>
        <w:instrText xml:space="preserve"> PAGEREF _Toc193702342 \h </w:instrText>
      </w:r>
      <w:r>
        <w:rPr>
          <w:noProof/>
        </w:rPr>
      </w:r>
      <w:r>
        <w:rPr>
          <w:noProof/>
        </w:rPr>
        <w:fldChar w:fldCharType="separate"/>
      </w:r>
      <w:r>
        <w:rPr>
          <w:noProof/>
        </w:rPr>
        <w:t>274</w:t>
      </w:r>
      <w:r>
        <w:rPr>
          <w:noProof/>
        </w:rPr>
        <w:fldChar w:fldCharType="end"/>
      </w:r>
    </w:p>
    <w:p w14:paraId="64947EF0" w14:textId="5685A82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_Toc193702343 \h </w:instrText>
      </w:r>
      <w:r>
        <w:rPr>
          <w:noProof/>
        </w:rPr>
      </w:r>
      <w:r>
        <w:rPr>
          <w:noProof/>
        </w:rPr>
        <w:fldChar w:fldCharType="separate"/>
      </w:r>
      <w:r>
        <w:rPr>
          <w:noProof/>
        </w:rPr>
        <w:t>275</w:t>
      </w:r>
      <w:r>
        <w:rPr>
          <w:noProof/>
        </w:rPr>
        <w:fldChar w:fldCharType="end"/>
      </w:r>
    </w:p>
    <w:p w14:paraId="2FD6A1E4" w14:textId="3FD3CDB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5.5.6.1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Creation of SM policy authorization</w:t>
      </w:r>
      <w:r>
        <w:rPr>
          <w:noProof/>
        </w:rPr>
        <w:tab/>
      </w:r>
      <w:r>
        <w:rPr>
          <w:noProof/>
        </w:rPr>
        <w:fldChar w:fldCharType="begin" w:fldLock="1"/>
      </w:r>
      <w:r>
        <w:rPr>
          <w:noProof/>
        </w:rPr>
        <w:instrText xml:space="preserve"> PAGEREF _Toc193702344 \h </w:instrText>
      </w:r>
      <w:r>
        <w:rPr>
          <w:noProof/>
        </w:rPr>
      </w:r>
      <w:r>
        <w:rPr>
          <w:noProof/>
        </w:rPr>
        <w:fldChar w:fldCharType="separate"/>
      </w:r>
      <w:r>
        <w:rPr>
          <w:noProof/>
        </w:rPr>
        <w:t>275</w:t>
      </w:r>
      <w:r>
        <w:rPr>
          <w:noProof/>
        </w:rPr>
        <w:fldChar w:fldCharType="end"/>
      </w:r>
    </w:p>
    <w:p w14:paraId="580D8676" w14:textId="0F7DD14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_Toc193702345 \h </w:instrText>
      </w:r>
      <w:r>
        <w:rPr>
          <w:noProof/>
        </w:rPr>
      </w:r>
      <w:r>
        <w:rPr>
          <w:noProof/>
        </w:rPr>
        <w:fldChar w:fldCharType="separate"/>
      </w:r>
      <w:r>
        <w:rPr>
          <w:noProof/>
        </w:rPr>
        <w:t>275</w:t>
      </w:r>
      <w:r>
        <w:rPr>
          <w:noProof/>
        </w:rPr>
        <w:fldChar w:fldCharType="end"/>
      </w:r>
    </w:p>
    <w:p w14:paraId="19EC4685" w14:textId="64966AA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_Toc193702346 \h </w:instrText>
      </w:r>
      <w:r>
        <w:rPr>
          <w:noProof/>
        </w:rPr>
      </w:r>
      <w:r>
        <w:rPr>
          <w:noProof/>
        </w:rPr>
        <w:fldChar w:fldCharType="separate"/>
      </w:r>
      <w:r>
        <w:rPr>
          <w:noProof/>
        </w:rPr>
        <w:t>275</w:t>
      </w:r>
      <w:r>
        <w:rPr>
          <w:noProof/>
        </w:rPr>
        <w:fldChar w:fldCharType="end"/>
      </w:r>
    </w:p>
    <w:p w14:paraId="185A1424" w14:textId="1E60AEB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_Toc193702347 \h </w:instrText>
      </w:r>
      <w:r>
        <w:rPr>
          <w:noProof/>
        </w:rPr>
      </w:r>
      <w:r>
        <w:rPr>
          <w:noProof/>
        </w:rPr>
        <w:fldChar w:fldCharType="separate"/>
      </w:r>
      <w:r>
        <w:rPr>
          <w:noProof/>
        </w:rPr>
        <w:t>275</w:t>
      </w:r>
      <w:r>
        <w:rPr>
          <w:noProof/>
        </w:rPr>
        <w:fldChar w:fldCharType="end"/>
      </w:r>
    </w:p>
    <w:p w14:paraId="52C368EB" w14:textId="46097D6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5.5.6.2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Update of SM policy authorization</w:t>
      </w:r>
      <w:r>
        <w:rPr>
          <w:noProof/>
        </w:rPr>
        <w:tab/>
      </w:r>
      <w:r>
        <w:rPr>
          <w:noProof/>
        </w:rPr>
        <w:fldChar w:fldCharType="begin" w:fldLock="1"/>
      </w:r>
      <w:r>
        <w:rPr>
          <w:noProof/>
        </w:rPr>
        <w:instrText xml:space="preserve"> PAGEREF _Toc193702348 \h </w:instrText>
      </w:r>
      <w:r>
        <w:rPr>
          <w:noProof/>
        </w:rPr>
      </w:r>
      <w:r>
        <w:rPr>
          <w:noProof/>
        </w:rPr>
        <w:fldChar w:fldCharType="separate"/>
      </w:r>
      <w:r>
        <w:rPr>
          <w:noProof/>
        </w:rPr>
        <w:t>276</w:t>
      </w:r>
      <w:r>
        <w:rPr>
          <w:noProof/>
        </w:rPr>
        <w:fldChar w:fldCharType="end"/>
      </w:r>
    </w:p>
    <w:p w14:paraId="2D9CCFEC" w14:textId="3BFADA5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_Toc193702349 \h </w:instrText>
      </w:r>
      <w:r>
        <w:rPr>
          <w:noProof/>
        </w:rPr>
      </w:r>
      <w:r>
        <w:rPr>
          <w:noProof/>
        </w:rPr>
        <w:fldChar w:fldCharType="separate"/>
      </w:r>
      <w:r>
        <w:rPr>
          <w:noProof/>
        </w:rPr>
        <w:t>276</w:t>
      </w:r>
      <w:r>
        <w:rPr>
          <w:noProof/>
        </w:rPr>
        <w:fldChar w:fldCharType="end"/>
      </w:r>
    </w:p>
    <w:p w14:paraId="73E14E53" w14:textId="0D0A0C5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SM policy authorization</w:t>
      </w:r>
      <w:r>
        <w:rPr>
          <w:noProof/>
        </w:rPr>
        <w:t xml:space="preserve"> updates</w:t>
      </w:r>
      <w:r>
        <w:rPr>
          <w:noProof/>
        </w:rPr>
        <w:tab/>
      </w:r>
      <w:r>
        <w:rPr>
          <w:noProof/>
        </w:rPr>
        <w:fldChar w:fldCharType="begin" w:fldLock="1"/>
      </w:r>
      <w:r>
        <w:rPr>
          <w:noProof/>
        </w:rPr>
        <w:instrText xml:space="preserve"> PAGEREF _Toc193702350 \h </w:instrText>
      </w:r>
      <w:r>
        <w:rPr>
          <w:noProof/>
        </w:rPr>
      </w:r>
      <w:r>
        <w:rPr>
          <w:noProof/>
        </w:rPr>
        <w:fldChar w:fldCharType="separate"/>
      </w:r>
      <w:r>
        <w:rPr>
          <w:noProof/>
        </w:rPr>
        <w:t>276</w:t>
      </w:r>
      <w:r>
        <w:rPr>
          <w:noProof/>
        </w:rPr>
        <w:fldChar w:fldCharType="end"/>
      </w:r>
    </w:p>
    <w:p w14:paraId="2586ABD5" w14:textId="17585D4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5.5.6</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SM policy authorization</w:t>
      </w:r>
      <w:r>
        <w:rPr>
          <w:noProof/>
        </w:rPr>
        <w:t xml:space="preserve"> updates</w:t>
      </w:r>
      <w:r>
        <w:rPr>
          <w:noProof/>
        </w:rPr>
        <w:tab/>
      </w:r>
      <w:r>
        <w:rPr>
          <w:noProof/>
        </w:rPr>
        <w:fldChar w:fldCharType="begin" w:fldLock="1"/>
      </w:r>
      <w:r>
        <w:rPr>
          <w:noProof/>
        </w:rPr>
        <w:instrText xml:space="preserve"> PAGEREF _Toc193702351 \h </w:instrText>
      </w:r>
      <w:r>
        <w:rPr>
          <w:noProof/>
        </w:rPr>
      </w:r>
      <w:r>
        <w:rPr>
          <w:noProof/>
        </w:rPr>
        <w:fldChar w:fldCharType="separate"/>
      </w:r>
      <w:r>
        <w:rPr>
          <w:noProof/>
        </w:rPr>
        <w:t>276</w:t>
      </w:r>
      <w:r>
        <w:rPr>
          <w:noProof/>
        </w:rPr>
        <w:fldChar w:fldCharType="end"/>
      </w:r>
    </w:p>
    <w:p w14:paraId="3A7AD096" w14:textId="24002E5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5.5.6.3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Deletion of SM policy authorization</w:t>
      </w:r>
      <w:r>
        <w:rPr>
          <w:noProof/>
        </w:rPr>
        <w:tab/>
      </w:r>
      <w:r>
        <w:rPr>
          <w:noProof/>
        </w:rPr>
        <w:fldChar w:fldCharType="begin" w:fldLock="1"/>
      </w:r>
      <w:r>
        <w:rPr>
          <w:noProof/>
        </w:rPr>
        <w:instrText xml:space="preserve"> PAGEREF _Toc193702352 \h </w:instrText>
      </w:r>
      <w:r>
        <w:rPr>
          <w:noProof/>
        </w:rPr>
      </w:r>
      <w:r>
        <w:rPr>
          <w:noProof/>
        </w:rPr>
        <w:fldChar w:fldCharType="separate"/>
      </w:r>
      <w:r>
        <w:rPr>
          <w:noProof/>
        </w:rPr>
        <w:t>277</w:t>
      </w:r>
      <w:r>
        <w:rPr>
          <w:noProof/>
        </w:rPr>
        <w:fldChar w:fldCharType="end"/>
      </w:r>
    </w:p>
    <w:p w14:paraId="14A0EBE7" w14:textId="2C95315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SM policy authorization</w:t>
      </w:r>
      <w:r>
        <w:rPr>
          <w:noProof/>
        </w:rPr>
        <w:t xml:space="preserve"> </w:t>
      </w:r>
      <w:r w:rsidRPr="008627C4">
        <w:rPr>
          <w:noProof/>
          <w:color w:val="000000"/>
        </w:rPr>
        <w:t xml:space="preserve">deletion </w:t>
      </w:r>
      <w:r>
        <w:rPr>
          <w:noProof/>
        </w:rPr>
        <w:t>requests</w:t>
      </w:r>
      <w:r>
        <w:rPr>
          <w:noProof/>
        </w:rPr>
        <w:tab/>
      </w:r>
      <w:r>
        <w:rPr>
          <w:noProof/>
        </w:rPr>
        <w:fldChar w:fldCharType="begin" w:fldLock="1"/>
      </w:r>
      <w:r>
        <w:rPr>
          <w:noProof/>
        </w:rPr>
        <w:instrText xml:space="preserve"> PAGEREF _Toc193702353 \h </w:instrText>
      </w:r>
      <w:r>
        <w:rPr>
          <w:noProof/>
        </w:rPr>
      </w:r>
      <w:r>
        <w:rPr>
          <w:noProof/>
        </w:rPr>
        <w:fldChar w:fldCharType="separate"/>
      </w:r>
      <w:r>
        <w:rPr>
          <w:noProof/>
        </w:rPr>
        <w:t>277</w:t>
      </w:r>
      <w:r>
        <w:rPr>
          <w:noProof/>
        </w:rPr>
        <w:fldChar w:fldCharType="end"/>
      </w:r>
    </w:p>
    <w:p w14:paraId="7C86B57C" w14:textId="481D3B0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SM policy authorization</w:t>
      </w:r>
      <w:r>
        <w:rPr>
          <w:noProof/>
        </w:rPr>
        <w:t xml:space="preserve"> </w:t>
      </w:r>
      <w:r w:rsidRPr="008627C4">
        <w:rPr>
          <w:noProof/>
          <w:color w:val="000000"/>
        </w:rPr>
        <w:t>deletions</w:t>
      </w:r>
      <w:r>
        <w:rPr>
          <w:noProof/>
        </w:rPr>
        <w:tab/>
      </w:r>
      <w:r>
        <w:rPr>
          <w:noProof/>
        </w:rPr>
        <w:fldChar w:fldCharType="begin" w:fldLock="1"/>
      </w:r>
      <w:r>
        <w:rPr>
          <w:noProof/>
        </w:rPr>
        <w:instrText xml:space="preserve"> PAGEREF _Toc193702354 \h </w:instrText>
      </w:r>
      <w:r>
        <w:rPr>
          <w:noProof/>
        </w:rPr>
      </w:r>
      <w:r>
        <w:rPr>
          <w:noProof/>
        </w:rPr>
        <w:fldChar w:fldCharType="separate"/>
      </w:r>
      <w:r>
        <w:rPr>
          <w:noProof/>
        </w:rPr>
        <w:t>277</w:t>
      </w:r>
      <w:r>
        <w:rPr>
          <w:noProof/>
        </w:rPr>
        <w:fldChar w:fldCharType="end"/>
      </w:r>
    </w:p>
    <w:p w14:paraId="56ED5B91" w14:textId="3CABAAB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SM policy authorization</w:t>
      </w:r>
      <w:r>
        <w:rPr>
          <w:noProof/>
        </w:rPr>
        <w:t xml:space="preserve"> </w:t>
      </w:r>
      <w:r w:rsidRPr="008627C4">
        <w:rPr>
          <w:noProof/>
          <w:color w:val="000000"/>
        </w:rPr>
        <w:t>deletions</w:t>
      </w:r>
      <w:r>
        <w:rPr>
          <w:noProof/>
        </w:rPr>
        <w:tab/>
      </w:r>
      <w:r>
        <w:rPr>
          <w:noProof/>
        </w:rPr>
        <w:fldChar w:fldCharType="begin" w:fldLock="1"/>
      </w:r>
      <w:r>
        <w:rPr>
          <w:noProof/>
        </w:rPr>
        <w:instrText xml:space="preserve"> PAGEREF _Toc193702355 \h </w:instrText>
      </w:r>
      <w:r>
        <w:rPr>
          <w:noProof/>
        </w:rPr>
      </w:r>
      <w:r>
        <w:rPr>
          <w:noProof/>
        </w:rPr>
        <w:fldChar w:fldCharType="separate"/>
      </w:r>
      <w:r>
        <w:rPr>
          <w:noProof/>
        </w:rPr>
        <w:t>277</w:t>
      </w:r>
      <w:r>
        <w:rPr>
          <w:noProof/>
        </w:rPr>
        <w:fldChar w:fldCharType="end"/>
      </w:r>
    </w:p>
    <w:p w14:paraId="6ADEBDE3" w14:textId="783B3BA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_Toc193702356 \h </w:instrText>
      </w:r>
      <w:r>
        <w:rPr>
          <w:noProof/>
        </w:rPr>
      </w:r>
      <w:r>
        <w:rPr>
          <w:noProof/>
        </w:rPr>
        <w:fldChar w:fldCharType="separate"/>
      </w:r>
      <w:r>
        <w:rPr>
          <w:noProof/>
        </w:rPr>
        <w:t>278</w:t>
      </w:r>
      <w:r>
        <w:rPr>
          <w:noProof/>
        </w:rPr>
        <w:fldChar w:fldCharType="end"/>
      </w:r>
    </w:p>
    <w:p w14:paraId="7E27A319" w14:textId="44777C9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5.5.7.1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Event exposure subscribe</w:t>
      </w:r>
      <w:r>
        <w:rPr>
          <w:noProof/>
        </w:rPr>
        <w:tab/>
      </w:r>
      <w:r>
        <w:rPr>
          <w:noProof/>
        </w:rPr>
        <w:fldChar w:fldCharType="begin" w:fldLock="1"/>
      </w:r>
      <w:r>
        <w:rPr>
          <w:noProof/>
        </w:rPr>
        <w:instrText xml:space="preserve"> PAGEREF _Toc193702357 \h </w:instrText>
      </w:r>
      <w:r>
        <w:rPr>
          <w:noProof/>
        </w:rPr>
      </w:r>
      <w:r>
        <w:rPr>
          <w:noProof/>
        </w:rPr>
        <w:fldChar w:fldCharType="separate"/>
      </w:r>
      <w:r>
        <w:rPr>
          <w:noProof/>
        </w:rPr>
        <w:t>278</w:t>
      </w:r>
      <w:r>
        <w:rPr>
          <w:noProof/>
        </w:rPr>
        <w:fldChar w:fldCharType="end"/>
      </w:r>
    </w:p>
    <w:p w14:paraId="51A8FD2D" w14:textId="45EF36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_Toc193702358 \h </w:instrText>
      </w:r>
      <w:r>
        <w:rPr>
          <w:noProof/>
        </w:rPr>
      </w:r>
      <w:r>
        <w:rPr>
          <w:noProof/>
        </w:rPr>
        <w:fldChar w:fldCharType="separate"/>
      </w:r>
      <w:r>
        <w:rPr>
          <w:noProof/>
        </w:rPr>
        <w:t>278</w:t>
      </w:r>
      <w:r>
        <w:rPr>
          <w:noProof/>
        </w:rPr>
        <w:fldChar w:fldCharType="end"/>
      </w:r>
    </w:p>
    <w:p w14:paraId="5B05945E" w14:textId="3E6ACAF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event exposure subscribe</w:t>
      </w:r>
      <w:r>
        <w:rPr>
          <w:noProof/>
        </w:rPr>
        <w:tab/>
      </w:r>
      <w:r>
        <w:rPr>
          <w:noProof/>
        </w:rPr>
        <w:fldChar w:fldCharType="begin" w:fldLock="1"/>
      </w:r>
      <w:r>
        <w:rPr>
          <w:noProof/>
        </w:rPr>
        <w:instrText xml:space="preserve"> PAGEREF _Toc193702359 \h </w:instrText>
      </w:r>
      <w:r>
        <w:rPr>
          <w:noProof/>
        </w:rPr>
      </w:r>
      <w:r>
        <w:rPr>
          <w:noProof/>
        </w:rPr>
        <w:fldChar w:fldCharType="separate"/>
      </w:r>
      <w:r>
        <w:rPr>
          <w:noProof/>
        </w:rPr>
        <w:t>278</w:t>
      </w:r>
      <w:r>
        <w:rPr>
          <w:noProof/>
        </w:rPr>
        <w:fldChar w:fldCharType="end"/>
      </w:r>
    </w:p>
    <w:p w14:paraId="0019BF02" w14:textId="26860EC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event exposure subscribe</w:t>
      </w:r>
      <w:r>
        <w:rPr>
          <w:noProof/>
        </w:rPr>
        <w:tab/>
      </w:r>
      <w:r>
        <w:rPr>
          <w:noProof/>
        </w:rPr>
        <w:fldChar w:fldCharType="begin" w:fldLock="1"/>
      </w:r>
      <w:r>
        <w:rPr>
          <w:noProof/>
        </w:rPr>
        <w:instrText xml:space="preserve"> PAGEREF _Toc193702360 \h </w:instrText>
      </w:r>
      <w:r>
        <w:rPr>
          <w:noProof/>
        </w:rPr>
      </w:r>
      <w:r>
        <w:rPr>
          <w:noProof/>
        </w:rPr>
        <w:fldChar w:fldCharType="separate"/>
      </w:r>
      <w:r>
        <w:rPr>
          <w:noProof/>
        </w:rPr>
        <w:t>278</w:t>
      </w:r>
      <w:r>
        <w:rPr>
          <w:noProof/>
        </w:rPr>
        <w:fldChar w:fldCharType="end"/>
      </w:r>
    </w:p>
    <w:p w14:paraId="76C14F91" w14:textId="4860557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5.5.7.2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Event exposure unsubscription</w:t>
      </w:r>
      <w:r>
        <w:rPr>
          <w:noProof/>
        </w:rPr>
        <w:tab/>
      </w:r>
      <w:r>
        <w:rPr>
          <w:noProof/>
        </w:rPr>
        <w:fldChar w:fldCharType="begin" w:fldLock="1"/>
      </w:r>
      <w:r>
        <w:rPr>
          <w:noProof/>
        </w:rPr>
        <w:instrText xml:space="preserve"> PAGEREF _Toc193702361 \h </w:instrText>
      </w:r>
      <w:r>
        <w:rPr>
          <w:noProof/>
        </w:rPr>
      </w:r>
      <w:r>
        <w:rPr>
          <w:noProof/>
        </w:rPr>
        <w:fldChar w:fldCharType="separate"/>
      </w:r>
      <w:r>
        <w:rPr>
          <w:noProof/>
        </w:rPr>
        <w:t>279</w:t>
      </w:r>
      <w:r>
        <w:rPr>
          <w:noProof/>
        </w:rPr>
        <w:fldChar w:fldCharType="end"/>
      </w:r>
    </w:p>
    <w:p w14:paraId="71167572" w14:textId="2CD1686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_Toc193702362 \h </w:instrText>
      </w:r>
      <w:r>
        <w:rPr>
          <w:noProof/>
        </w:rPr>
      </w:r>
      <w:r>
        <w:rPr>
          <w:noProof/>
        </w:rPr>
        <w:fldChar w:fldCharType="separate"/>
      </w:r>
      <w:r>
        <w:rPr>
          <w:noProof/>
        </w:rPr>
        <w:t>279</w:t>
      </w:r>
      <w:r>
        <w:rPr>
          <w:noProof/>
        </w:rPr>
        <w:fldChar w:fldCharType="end"/>
      </w:r>
    </w:p>
    <w:p w14:paraId="05A48324" w14:textId="151EB00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event exposure unsubscribe</w:t>
      </w:r>
      <w:r>
        <w:rPr>
          <w:noProof/>
        </w:rPr>
        <w:tab/>
      </w:r>
      <w:r>
        <w:rPr>
          <w:noProof/>
        </w:rPr>
        <w:fldChar w:fldCharType="begin" w:fldLock="1"/>
      </w:r>
      <w:r>
        <w:rPr>
          <w:noProof/>
        </w:rPr>
        <w:instrText xml:space="preserve"> PAGEREF _Toc193702363 \h </w:instrText>
      </w:r>
      <w:r>
        <w:rPr>
          <w:noProof/>
        </w:rPr>
      </w:r>
      <w:r>
        <w:rPr>
          <w:noProof/>
        </w:rPr>
        <w:fldChar w:fldCharType="separate"/>
      </w:r>
      <w:r>
        <w:rPr>
          <w:noProof/>
        </w:rPr>
        <w:t>279</w:t>
      </w:r>
      <w:r>
        <w:rPr>
          <w:noProof/>
        </w:rPr>
        <w:fldChar w:fldCharType="end"/>
      </w:r>
    </w:p>
    <w:p w14:paraId="13479EC6" w14:textId="107DC1E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event exposure unsubscribe</w:t>
      </w:r>
      <w:r>
        <w:rPr>
          <w:noProof/>
        </w:rPr>
        <w:tab/>
      </w:r>
      <w:r>
        <w:rPr>
          <w:noProof/>
        </w:rPr>
        <w:fldChar w:fldCharType="begin" w:fldLock="1"/>
      </w:r>
      <w:r>
        <w:rPr>
          <w:noProof/>
        </w:rPr>
        <w:instrText xml:space="preserve"> PAGEREF _Toc193702364 \h </w:instrText>
      </w:r>
      <w:r>
        <w:rPr>
          <w:noProof/>
        </w:rPr>
      </w:r>
      <w:r>
        <w:rPr>
          <w:noProof/>
        </w:rPr>
        <w:fldChar w:fldCharType="separate"/>
      </w:r>
      <w:r>
        <w:rPr>
          <w:noProof/>
        </w:rPr>
        <w:t>279</w:t>
      </w:r>
      <w:r>
        <w:rPr>
          <w:noProof/>
        </w:rPr>
        <w:fldChar w:fldCharType="end"/>
      </w:r>
    </w:p>
    <w:p w14:paraId="3DA2C93A" w14:textId="28A2164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5.5.7.3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Event exposure notification</w:t>
      </w:r>
      <w:r>
        <w:rPr>
          <w:noProof/>
        </w:rPr>
        <w:tab/>
      </w:r>
      <w:r>
        <w:rPr>
          <w:noProof/>
        </w:rPr>
        <w:fldChar w:fldCharType="begin" w:fldLock="1"/>
      </w:r>
      <w:r>
        <w:rPr>
          <w:noProof/>
        </w:rPr>
        <w:instrText xml:space="preserve"> PAGEREF _Toc193702365 \h </w:instrText>
      </w:r>
      <w:r>
        <w:rPr>
          <w:noProof/>
        </w:rPr>
      </w:r>
      <w:r>
        <w:rPr>
          <w:noProof/>
        </w:rPr>
        <w:fldChar w:fldCharType="separate"/>
      </w:r>
      <w:r>
        <w:rPr>
          <w:noProof/>
        </w:rPr>
        <w:t>280</w:t>
      </w:r>
      <w:r>
        <w:rPr>
          <w:noProof/>
        </w:rPr>
        <w:fldChar w:fldCharType="end"/>
      </w:r>
    </w:p>
    <w:p w14:paraId="290E91DC" w14:textId="40A4C3F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event exposure notifications</w:t>
      </w:r>
      <w:r>
        <w:rPr>
          <w:noProof/>
        </w:rPr>
        <w:tab/>
      </w:r>
      <w:r>
        <w:rPr>
          <w:noProof/>
        </w:rPr>
        <w:fldChar w:fldCharType="begin" w:fldLock="1"/>
      </w:r>
      <w:r>
        <w:rPr>
          <w:noProof/>
        </w:rPr>
        <w:instrText xml:space="preserve"> PAGEREF _Toc193702366 \h </w:instrText>
      </w:r>
      <w:r>
        <w:rPr>
          <w:noProof/>
        </w:rPr>
      </w:r>
      <w:r>
        <w:rPr>
          <w:noProof/>
        </w:rPr>
        <w:fldChar w:fldCharType="separate"/>
      </w:r>
      <w:r>
        <w:rPr>
          <w:noProof/>
        </w:rPr>
        <w:t>280</w:t>
      </w:r>
      <w:r>
        <w:rPr>
          <w:noProof/>
        </w:rPr>
        <w:fldChar w:fldCharType="end"/>
      </w:r>
    </w:p>
    <w:p w14:paraId="2EFE6BF5" w14:textId="4FE03ECF"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_Toc193702367 \h </w:instrText>
      </w:r>
      <w:r>
        <w:rPr>
          <w:noProof/>
        </w:rPr>
      </w:r>
      <w:r>
        <w:rPr>
          <w:noProof/>
        </w:rPr>
        <w:fldChar w:fldCharType="separate"/>
      </w:r>
      <w:r>
        <w:rPr>
          <w:noProof/>
        </w:rPr>
        <w:t>280</w:t>
      </w:r>
      <w:r>
        <w:rPr>
          <w:noProof/>
        </w:rPr>
        <w:fldChar w:fldCharType="end"/>
      </w:r>
    </w:p>
    <w:p w14:paraId="718050F8" w14:textId="18A084D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_Toc193702368 \h </w:instrText>
      </w:r>
      <w:r>
        <w:rPr>
          <w:noProof/>
        </w:rPr>
      </w:r>
      <w:r>
        <w:rPr>
          <w:noProof/>
        </w:rPr>
        <w:fldChar w:fldCharType="separate"/>
      </w:r>
      <w:r>
        <w:rPr>
          <w:noProof/>
        </w:rPr>
        <w:t>280</w:t>
      </w:r>
      <w:r>
        <w:rPr>
          <w:noProof/>
        </w:rPr>
        <w:fldChar w:fldCharType="end"/>
      </w:r>
    </w:p>
    <w:p w14:paraId="62AF386C" w14:textId="0B2A628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_Toc193702369 \h </w:instrText>
      </w:r>
      <w:r>
        <w:rPr>
          <w:noProof/>
        </w:rPr>
      </w:r>
      <w:r>
        <w:rPr>
          <w:noProof/>
        </w:rPr>
        <w:fldChar w:fldCharType="separate"/>
      </w:r>
      <w:r>
        <w:rPr>
          <w:noProof/>
        </w:rPr>
        <w:t>280</w:t>
      </w:r>
      <w:r>
        <w:rPr>
          <w:noProof/>
        </w:rPr>
        <w:fldChar w:fldCharType="end"/>
      </w:r>
    </w:p>
    <w:p w14:paraId="77146AA9" w14:textId="09F4D43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_Toc193702370 \h </w:instrText>
      </w:r>
      <w:r>
        <w:rPr>
          <w:noProof/>
        </w:rPr>
      </w:r>
      <w:r>
        <w:rPr>
          <w:noProof/>
        </w:rPr>
        <w:fldChar w:fldCharType="separate"/>
      </w:r>
      <w:r>
        <w:rPr>
          <w:noProof/>
        </w:rPr>
        <w:t>281</w:t>
      </w:r>
      <w:r>
        <w:rPr>
          <w:noProof/>
        </w:rPr>
        <w:fldChar w:fldCharType="end"/>
      </w:r>
    </w:p>
    <w:p w14:paraId="654CD705" w14:textId="3C4FBEF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_Toc193702371 \h </w:instrText>
      </w:r>
      <w:r>
        <w:rPr>
          <w:noProof/>
        </w:rPr>
      </w:r>
      <w:r>
        <w:rPr>
          <w:noProof/>
        </w:rPr>
        <w:fldChar w:fldCharType="separate"/>
      </w:r>
      <w:r>
        <w:rPr>
          <w:noProof/>
        </w:rPr>
        <w:t>281</w:t>
      </w:r>
      <w:r>
        <w:rPr>
          <w:noProof/>
        </w:rPr>
        <w:fldChar w:fldCharType="end"/>
      </w:r>
    </w:p>
    <w:p w14:paraId="4FE1BDF2" w14:textId="78A5703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Distribution of subscriber profile sizes in UDM</w:t>
      </w:r>
      <w:r>
        <w:rPr>
          <w:noProof/>
        </w:rPr>
        <w:tab/>
      </w:r>
      <w:r>
        <w:rPr>
          <w:noProof/>
        </w:rPr>
        <w:fldChar w:fldCharType="begin" w:fldLock="1"/>
      </w:r>
      <w:r>
        <w:rPr>
          <w:noProof/>
        </w:rPr>
        <w:instrText xml:space="preserve"> PAGEREF _Toc193702372 \h </w:instrText>
      </w:r>
      <w:r>
        <w:rPr>
          <w:noProof/>
        </w:rPr>
      </w:r>
      <w:r>
        <w:rPr>
          <w:noProof/>
        </w:rPr>
        <w:fldChar w:fldCharType="separate"/>
      </w:r>
      <w:r>
        <w:rPr>
          <w:noProof/>
        </w:rPr>
        <w:t>281</w:t>
      </w:r>
      <w:r>
        <w:rPr>
          <w:noProof/>
        </w:rPr>
        <w:fldChar w:fldCharType="end"/>
      </w:r>
    </w:p>
    <w:p w14:paraId="2240D2AB" w14:textId="2EE190D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Mean size of subscriber profiles in UDM</w:t>
      </w:r>
      <w:r>
        <w:rPr>
          <w:noProof/>
        </w:rPr>
        <w:tab/>
      </w:r>
      <w:r>
        <w:rPr>
          <w:noProof/>
        </w:rPr>
        <w:fldChar w:fldCharType="begin" w:fldLock="1"/>
      </w:r>
      <w:r>
        <w:rPr>
          <w:noProof/>
        </w:rPr>
        <w:instrText xml:space="preserve"> PAGEREF _Toc193702373 \h </w:instrText>
      </w:r>
      <w:r>
        <w:rPr>
          <w:noProof/>
        </w:rPr>
      </w:r>
      <w:r>
        <w:rPr>
          <w:noProof/>
        </w:rPr>
        <w:fldChar w:fldCharType="separate"/>
      </w:r>
      <w:r>
        <w:rPr>
          <w:noProof/>
        </w:rPr>
        <w:t>282</w:t>
      </w:r>
      <w:r>
        <w:rPr>
          <w:noProof/>
        </w:rPr>
        <w:fldChar w:fldCharType="end"/>
      </w:r>
    </w:p>
    <w:p w14:paraId="2BDEB739" w14:textId="61FD76D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Distribution of UDM SubscriberDataManagement message sizes</w:t>
      </w:r>
      <w:r>
        <w:rPr>
          <w:noProof/>
        </w:rPr>
        <w:tab/>
      </w:r>
      <w:r>
        <w:rPr>
          <w:noProof/>
        </w:rPr>
        <w:fldChar w:fldCharType="begin" w:fldLock="1"/>
      </w:r>
      <w:r>
        <w:rPr>
          <w:noProof/>
        </w:rPr>
        <w:instrText xml:space="preserve"> PAGEREF _Toc193702374 \h </w:instrText>
      </w:r>
      <w:r>
        <w:rPr>
          <w:noProof/>
        </w:rPr>
      </w:r>
      <w:r>
        <w:rPr>
          <w:noProof/>
        </w:rPr>
        <w:fldChar w:fldCharType="separate"/>
      </w:r>
      <w:r>
        <w:rPr>
          <w:noProof/>
        </w:rPr>
        <w:t>282</w:t>
      </w:r>
      <w:r>
        <w:rPr>
          <w:noProof/>
        </w:rPr>
        <w:fldChar w:fldCharType="end"/>
      </w:r>
    </w:p>
    <w:p w14:paraId="1A27DC07" w14:textId="3629B323"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_Toc193702375 \h </w:instrText>
      </w:r>
      <w:r>
        <w:rPr>
          <w:noProof/>
        </w:rPr>
      </w:r>
      <w:r>
        <w:rPr>
          <w:noProof/>
        </w:rPr>
        <w:fldChar w:fldCharType="separate"/>
      </w:r>
      <w:r>
        <w:rPr>
          <w:noProof/>
        </w:rPr>
        <w:t>282</w:t>
      </w:r>
      <w:r>
        <w:rPr>
          <w:noProof/>
        </w:rPr>
        <w:fldChar w:fldCharType="end"/>
      </w:r>
    </w:p>
    <w:p w14:paraId="0630B59D" w14:textId="3354B8A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5.6.8.1</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ubscription data get</w:t>
      </w:r>
      <w:r>
        <w:rPr>
          <w:noProof/>
        </w:rPr>
        <w:tab/>
      </w:r>
      <w:r>
        <w:rPr>
          <w:noProof/>
        </w:rPr>
        <w:fldChar w:fldCharType="begin" w:fldLock="1"/>
      </w:r>
      <w:r>
        <w:rPr>
          <w:noProof/>
        </w:rPr>
        <w:instrText xml:space="preserve"> PAGEREF _Toc193702376 \h </w:instrText>
      </w:r>
      <w:r>
        <w:rPr>
          <w:noProof/>
        </w:rPr>
      </w:r>
      <w:r>
        <w:rPr>
          <w:noProof/>
        </w:rPr>
        <w:fldChar w:fldCharType="separate"/>
      </w:r>
      <w:r>
        <w:rPr>
          <w:noProof/>
        </w:rPr>
        <w:t>282</w:t>
      </w:r>
      <w:r>
        <w:rPr>
          <w:noProof/>
        </w:rPr>
        <w:fldChar w:fldCharType="end"/>
      </w:r>
    </w:p>
    <w:p w14:paraId="15B3FCF0" w14:textId="0F16658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subscription data</w:t>
      </w:r>
      <w:r>
        <w:rPr>
          <w:noProof/>
        </w:rPr>
        <w:t xml:space="preserve"> get requests</w:t>
      </w:r>
      <w:r>
        <w:rPr>
          <w:noProof/>
        </w:rPr>
        <w:tab/>
      </w:r>
      <w:r>
        <w:rPr>
          <w:noProof/>
        </w:rPr>
        <w:fldChar w:fldCharType="begin" w:fldLock="1"/>
      </w:r>
      <w:r>
        <w:rPr>
          <w:noProof/>
        </w:rPr>
        <w:instrText xml:space="preserve"> PAGEREF _Toc193702377 \h </w:instrText>
      </w:r>
      <w:r>
        <w:rPr>
          <w:noProof/>
        </w:rPr>
      </w:r>
      <w:r>
        <w:rPr>
          <w:noProof/>
        </w:rPr>
        <w:fldChar w:fldCharType="separate"/>
      </w:r>
      <w:r>
        <w:rPr>
          <w:noProof/>
        </w:rPr>
        <w:t>282</w:t>
      </w:r>
      <w:r>
        <w:rPr>
          <w:noProof/>
        </w:rPr>
        <w:fldChar w:fldCharType="end"/>
      </w:r>
    </w:p>
    <w:p w14:paraId="34FB3FCE" w14:textId="74BDC3C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subscription data</w:t>
      </w:r>
      <w:r>
        <w:rPr>
          <w:noProof/>
        </w:rPr>
        <w:t xml:space="preserve"> retrieval</w:t>
      </w:r>
      <w:r>
        <w:rPr>
          <w:noProof/>
        </w:rPr>
        <w:tab/>
      </w:r>
      <w:r>
        <w:rPr>
          <w:noProof/>
        </w:rPr>
        <w:fldChar w:fldCharType="begin" w:fldLock="1"/>
      </w:r>
      <w:r>
        <w:rPr>
          <w:noProof/>
        </w:rPr>
        <w:instrText xml:space="preserve"> PAGEREF _Toc193702378 \h </w:instrText>
      </w:r>
      <w:r>
        <w:rPr>
          <w:noProof/>
        </w:rPr>
      </w:r>
      <w:r>
        <w:rPr>
          <w:noProof/>
        </w:rPr>
        <w:fldChar w:fldCharType="separate"/>
      </w:r>
      <w:r>
        <w:rPr>
          <w:noProof/>
        </w:rPr>
        <w:t>283</w:t>
      </w:r>
      <w:r>
        <w:rPr>
          <w:noProof/>
        </w:rPr>
        <w:fldChar w:fldCharType="end"/>
      </w:r>
    </w:p>
    <w:p w14:paraId="25CB99A7" w14:textId="38F10F4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Pr>
          <w:noProof/>
          <w:lang w:eastAsia="zh-CN"/>
        </w:rPr>
        <w:t>subscription data</w:t>
      </w:r>
      <w:r>
        <w:rPr>
          <w:noProof/>
        </w:rPr>
        <w:t xml:space="preserve"> retrieval</w:t>
      </w:r>
      <w:r>
        <w:rPr>
          <w:noProof/>
        </w:rPr>
        <w:tab/>
      </w:r>
      <w:r>
        <w:rPr>
          <w:noProof/>
        </w:rPr>
        <w:fldChar w:fldCharType="begin" w:fldLock="1"/>
      </w:r>
      <w:r>
        <w:rPr>
          <w:noProof/>
        </w:rPr>
        <w:instrText xml:space="preserve"> PAGEREF _Toc193702379 \h </w:instrText>
      </w:r>
      <w:r>
        <w:rPr>
          <w:noProof/>
        </w:rPr>
      </w:r>
      <w:r>
        <w:rPr>
          <w:noProof/>
        </w:rPr>
        <w:fldChar w:fldCharType="separate"/>
      </w:r>
      <w:r>
        <w:rPr>
          <w:noProof/>
        </w:rPr>
        <w:t>283</w:t>
      </w:r>
      <w:r>
        <w:rPr>
          <w:noProof/>
        </w:rPr>
        <w:fldChar w:fldCharType="end"/>
      </w:r>
    </w:p>
    <w:p w14:paraId="0ED27104" w14:textId="2460A00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5.6.8.2</w:t>
      </w:r>
      <w:r>
        <w:rPr>
          <w:rFonts w:asciiTheme="minorHAnsi" w:eastAsiaTheme="minorEastAsia" w:hAnsiTheme="minorHAnsi" w:cstheme="minorBidi"/>
          <w:noProof/>
          <w:kern w:val="2"/>
          <w:sz w:val="24"/>
          <w:szCs w:val="24"/>
          <w:lang w:eastAsia="en-GB"/>
          <w14:ligatures w14:val="standardContextual"/>
        </w:rPr>
        <w:tab/>
      </w:r>
      <w:r>
        <w:rPr>
          <w:noProof/>
        </w:rPr>
        <w:t>SDM subscription</w:t>
      </w:r>
      <w:r>
        <w:rPr>
          <w:noProof/>
        </w:rPr>
        <w:tab/>
      </w:r>
      <w:r>
        <w:rPr>
          <w:noProof/>
        </w:rPr>
        <w:fldChar w:fldCharType="begin" w:fldLock="1"/>
      </w:r>
      <w:r>
        <w:rPr>
          <w:noProof/>
        </w:rPr>
        <w:instrText xml:space="preserve"> PAGEREF _Toc193702380 \h </w:instrText>
      </w:r>
      <w:r>
        <w:rPr>
          <w:noProof/>
        </w:rPr>
      </w:r>
      <w:r>
        <w:rPr>
          <w:noProof/>
        </w:rPr>
        <w:fldChar w:fldCharType="separate"/>
      </w:r>
      <w:r>
        <w:rPr>
          <w:noProof/>
        </w:rPr>
        <w:t>283</w:t>
      </w:r>
      <w:r>
        <w:rPr>
          <w:noProof/>
        </w:rPr>
        <w:fldChar w:fldCharType="end"/>
      </w:r>
    </w:p>
    <w:p w14:paraId="3A4655A9" w14:textId="065BA90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SDM subscribe requests</w:t>
      </w:r>
      <w:r>
        <w:rPr>
          <w:noProof/>
        </w:rPr>
        <w:tab/>
      </w:r>
      <w:r>
        <w:rPr>
          <w:noProof/>
        </w:rPr>
        <w:fldChar w:fldCharType="begin" w:fldLock="1"/>
      </w:r>
      <w:r>
        <w:rPr>
          <w:noProof/>
        </w:rPr>
        <w:instrText xml:space="preserve"> PAGEREF _Toc193702381 \h </w:instrText>
      </w:r>
      <w:r>
        <w:rPr>
          <w:noProof/>
        </w:rPr>
      </w:r>
      <w:r>
        <w:rPr>
          <w:noProof/>
        </w:rPr>
        <w:fldChar w:fldCharType="separate"/>
      </w:r>
      <w:r>
        <w:rPr>
          <w:noProof/>
        </w:rPr>
        <w:t>283</w:t>
      </w:r>
      <w:r>
        <w:rPr>
          <w:noProof/>
        </w:rPr>
        <w:fldChar w:fldCharType="end"/>
      </w:r>
    </w:p>
    <w:p w14:paraId="3750F881" w14:textId="00D94DF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SDM subscriptions</w:t>
      </w:r>
      <w:r>
        <w:rPr>
          <w:noProof/>
        </w:rPr>
        <w:tab/>
      </w:r>
      <w:r>
        <w:rPr>
          <w:noProof/>
        </w:rPr>
        <w:fldChar w:fldCharType="begin" w:fldLock="1"/>
      </w:r>
      <w:r>
        <w:rPr>
          <w:noProof/>
        </w:rPr>
        <w:instrText xml:space="preserve"> PAGEREF _Toc193702382 \h </w:instrText>
      </w:r>
      <w:r>
        <w:rPr>
          <w:noProof/>
        </w:rPr>
      </w:r>
      <w:r>
        <w:rPr>
          <w:noProof/>
        </w:rPr>
        <w:fldChar w:fldCharType="separate"/>
      </w:r>
      <w:r>
        <w:rPr>
          <w:noProof/>
        </w:rPr>
        <w:t>284</w:t>
      </w:r>
      <w:r>
        <w:rPr>
          <w:noProof/>
        </w:rPr>
        <w:fldChar w:fldCharType="end"/>
      </w:r>
    </w:p>
    <w:p w14:paraId="385A4AF9" w14:textId="141089E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SDM subscriptions</w:t>
      </w:r>
      <w:r>
        <w:rPr>
          <w:noProof/>
        </w:rPr>
        <w:tab/>
      </w:r>
      <w:r>
        <w:rPr>
          <w:noProof/>
        </w:rPr>
        <w:fldChar w:fldCharType="begin" w:fldLock="1"/>
      </w:r>
      <w:r>
        <w:rPr>
          <w:noProof/>
        </w:rPr>
        <w:instrText xml:space="preserve"> PAGEREF _Toc193702383 \h </w:instrText>
      </w:r>
      <w:r>
        <w:rPr>
          <w:noProof/>
        </w:rPr>
      </w:r>
      <w:r>
        <w:rPr>
          <w:noProof/>
        </w:rPr>
        <w:fldChar w:fldCharType="separate"/>
      </w:r>
      <w:r>
        <w:rPr>
          <w:noProof/>
        </w:rPr>
        <w:t>284</w:t>
      </w:r>
      <w:r>
        <w:rPr>
          <w:noProof/>
        </w:rPr>
        <w:fldChar w:fldCharType="end"/>
      </w:r>
    </w:p>
    <w:p w14:paraId="7AFB11B0" w14:textId="0775B3A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5.6.8.3</w:t>
      </w:r>
      <w:r>
        <w:rPr>
          <w:rFonts w:asciiTheme="minorHAnsi" w:eastAsiaTheme="minorEastAsia" w:hAnsiTheme="minorHAnsi" w:cstheme="minorBidi"/>
          <w:noProof/>
          <w:kern w:val="2"/>
          <w:sz w:val="24"/>
          <w:szCs w:val="24"/>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_Toc193702384 \h </w:instrText>
      </w:r>
      <w:r>
        <w:rPr>
          <w:noProof/>
        </w:rPr>
      </w:r>
      <w:r>
        <w:rPr>
          <w:noProof/>
        </w:rPr>
        <w:fldChar w:fldCharType="separate"/>
      </w:r>
      <w:r>
        <w:rPr>
          <w:noProof/>
        </w:rPr>
        <w:t>284</w:t>
      </w:r>
      <w:r>
        <w:rPr>
          <w:noProof/>
        </w:rPr>
        <w:fldChar w:fldCharType="end"/>
      </w:r>
    </w:p>
    <w:p w14:paraId="0CE287F9" w14:textId="7461C0A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_Toc193702385 \h </w:instrText>
      </w:r>
      <w:r>
        <w:rPr>
          <w:noProof/>
        </w:rPr>
      </w:r>
      <w:r>
        <w:rPr>
          <w:noProof/>
        </w:rPr>
        <w:fldChar w:fldCharType="separate"/>
      </w:r>
      <w:r>
        <w:rPr>
          <w:noProof/>
        </w:rPr>
        <w:t>284</w:t>
      </w:r>
      <w:r>
        <w:rPr>
          <w:noProof/>
        </w:rPr>
        <w:fldChar w:fldCharType="end"/>
      </w:r>
    </w:p>
    <w:p w14:paraId="698718D2" w14:textId="26534F9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_Toc193702386 \h </w:instrText>
      </w:r>
      <w:r>
        <w:rPr>
          <w:noProof/>
        </w:rPr>
      </w:r>
      <w:r>
        <w:rPr>
          <w:noProof/>
        </w:rPr>
        <w:fldChar w:fldCharType="separate"/>
      </w:r>
      <w:r>
        <w:rPr>
          <w:noProof/>
        </w:rPr>
        <w:t>285</w:t>
      </w:r>
      <w:r>
        <w:rPr>
          <w:noProof/>
        </w:rPr>
        <w:fldChar w:fldCharType="end"/>
      </w:r>
    </w:p>
    <w:p w14:paraId="7ED0276C" w14:textId="4BB8402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5.6.9.1</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_Toc193702387 \h </w:instrText>
      </w:r>
      <w:r>
        <w:rPr>
          <w:noProof/>
        </w:rPr>
      </w:r>
      <w:r>
        <w:rPr>
          <w:noProof/>
        </w:rPr>
        <w:fldChar w:fldCharType="separate"/>
      </w:r>
      <w:r>
        <w:rPr>
          <w:noProof/>
        </w:rPr>
        <w:t>285</w:t>
      </w:r>
      <w:r>
        <w:rPr>
          <w:noProof/>
        </w:rPr>
        <w:fldChar w:fldCharType="end"/>
      </w:r>
    </w:p>
    <w:p w14:paraId="12855319" w14:textId="771FCFB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_Toc193702388 \h </w:instrText>
      </w:r>
      <w:r>
        <w:rPr>
          <w:noProof/>
        </w:rPr>
      </w:r>
      <w:r>
        <w:rPr>
          <w:noProof/>
        </w:rPr>
        <w:fldChar w:fldCharType="separate"/>
      </w:r>
      <w:r>
        <w:rPr>
          <w:noProof/>
        </w:rPr>
        <w:t>285</w:t>
      </w:r>
      <w:r>
        <w:rPr>
          <w:noProof/>
        </w:rPr>
        <w:fldChar w:fldCharType="end"/>
      </w:r>
    </w:p>
    <w:p w14:paraId="1FD1991C" w14:textId="14DDDD9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_Toc193702389 \h </w:instrText>
      </w:r>
      <w:r>
        <w:rPr>
          <w:noProof/>
        </w:rPr>
      </w:r>
      <w:r>
        <w:rPr>
          <w:noProof/>
        </w:rPr>
        <w:fldChar w:fldCharType="separate"/>
      </w:r>
      <w:r>
        <w:rPr>
          <w:noProof/>
        </w:rPr>
        <w:t>285</w:t>
      </w:r>
      <w:r>
        <w:rPr>
          <w:noProof/>
        </w:rPr>
        <w:fldChar w:fldCharType="end"/>
      </w:r>
    </w:p>
    <w:p w14:paraId="46EB9566" w14:textId="25CFA6B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_Toc193702390 \h </w:instrText>
      </w:r>
      <w:r>
        <w:rPr>
          <w:noProof/>
        </w:rPr>
      </w:r>
      <w:r>
        <w:rPr>
          <w:noProof/>
        </w:rPr>
        <w:fldChar w:fldCharType="separate"/>
      </w:r>
      <w:r>
        <w:rPr>
          <w:noProof/>
        </w:rPr>
        <w:t>285</w:t>
      </w:r>
      <w:r>
        <w:rPr>
          <w:noProof/>
        </w:rPr>
        <w:fldChar w:fldCharType="end"/>
      </w:r>
    </w:p>
    <w:p w14:paraId="56CF35CE" w14:textId="3B40B39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5.6.9.2</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_Toc193702391 \h </w:instrText>
      </w:r>
      <w:r>
        <w:rPr>
          <w:noProof/>
        </w:rPr>
      </w:r>
      <w:r>
        <w:rPr>
          <w:noProof/>
        </w:rPr>
        <w:fldChar w:fldCharType="separate"/>
      </w:r>
      <w:r>
        <w:rPr>
          <w:noProof/>
        </w:rPr>
        <w:t>286</w:t>
      </w:r>
      <w:r>
        <w:rPr>
          <w:noProof/>
        </w:rPr>
        <w:fldChar w:fldCharType="end"/>
      </w:r>
    </w:p>
    <w:p w14:paraId="6650122D" w14:textId="6A4B2FE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_Toc193702392 \h </w:instrText>
      </w:r>
      <w:r>
        <w:rPr>
          <w:noProof/>
        </w:rPr>
      </w:r>
      <w:r>
        <w:rPr>
          <w:noProof/>
        </w:rPr>
        <w:fldChar w:fldCharType="separate"/>
      </w:r>
      <w:r>
        <w:rPr>
          <w:noProof/>
        </w:rPr>
        <w:t>286</w:t>
      </w:r>
      <w:r>
        <w:rPr>
          <w:noProof/>
        </w:rPr>
        <w:fldChar w:fldCharType="end"/>
      </w:r>
    </w:p>
    <w:p w14:paraId="28D6293B" w14:textId="66D8E97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_Toc193702393 \h </w:instrText>
      </w:r>
      <w:r>
        <w:rPr>
          <w:noProof/>
        </w:rPr>
      </w:r>
      <w:r>
        <w:rPr>
          <w:noProof/>
        </w:rPr>
        <w:fldChar w:fldCharType="separate"/>
      </w:r>
      <w:r>
        <w:rPr>
          <w:noProof/>
        </w:rPr>
        <w:t>286</w:t>
      </w:r>
      <w:r>
        <w:rPr>
          <w:noProof/>
        </w:rPr>
        <w:fldChar w:fldCharType="end"/>
      </w:r>
    </w:p>
    <w:p w14:paraId="3AF890F4" w14:textId="1447A5C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_Toc193702394 \h </w:instrText>
      </w:r>
      <w:r>
        <w:rPr>
          <w:noProof/>
        </w:rPr>
      </w:r>
      <w:r>
        <w:rPr>
          <w:noProof/>
        </w:rPr>
        <w:fldChar w:fldCharType="separate"/>
      </w:r>
      <w:r>
        <w:rPr>
          <w:noProof/>
        </w:rPr>
        <w:t>286</w:t>
      </w:r>
      <w:r>
        <w:rPr>
          <w:noProof/>
        </w:rPr>
        <w:fldChar w:fldCharType="end"/>
      </w:r>
    </w:p>
    <w:p w14:paraId="6CDDB648" w14:textId="2D5E013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5.6.9.3</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_Toc193702395 \h </w:instrText>
      </w:r>
      <w:r>
        <w:rPr>
          <w:noProof/>
        </w:rPr>
      </w:r>
      <w:r>
        <w:rPr>
          <w:noProof/>
        </w:rPr>
        <w:fldChar w:fldCharType="separate"/>
      </w:r>
      <w:r>
        <w:rPr>
          <w:noProof/>
        </w:rPr>
        <w:t>287</w:t>
      </w:r>
      <w:r>
        <w:rPr>
          <w:noProof/>
        </w:rPr>
        <w:fldChar w:fldCharType="end"/>
      </w:r>
    </w:p>
    <w:p w14:paraId="10A6D99A" w14:textId="706FD02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_Toc193702396 \h </w:instrText>
      </w:r>
      <w:r>
        <w:rPr>
          <w:noProof/>
        </w:rPr>
      </w:r>
      <w:r>
        <w:rPr>
          <w:noProof/>
        </w:rPr>
        <w:fldChar w:fldCharType="separate"/>
      </w:r>
      <w:r>
        <w:rPr>
          <w:noProof/>
        </w:rPr>
        <w:t>287</w:t>
      </w:r>
      <w:r>
        <w:rPr>
          <w:noProof/>
        </w:rPr>
        <w:fldChar w:fldCharType="end"/>
      </w:r>
    </w:p>
    <w:p w14:paraId="6BF69CB8" w14:textId="2105D7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_Toc193702397 \h </w:instrText>
      </w:r>
      <w:r>
        <w:rPr>
          <w:noProof/>
        </w:rPr>
      </w:r>
      <w:r>
        <w:rPr>
          <w:noProof/>
        </w:rPr>
        <w:fldChar w:fldCharType="separate"/>
      </w:r>
      <w:r>
        <w:rPr>
          <w:noProof/>
        </w:rPr>
        <w:t>287</w:t>
      </w:r>
      <w:r>
        <w:rPr>
          <w:noProof/>
        </w:rPr>
        <w:fldChar w:fldCharType="end"/>
      </w:r>
    </w:p>
    <w:p w14:paraId="6EE72C63" w14:textId="4168FCD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_Toc193702398 \h </w:instrText>
      </w:r>
      <w:r>
        <w:rPr>
          <w:noProof/>
        </w:rPr>
      </w:r>
      <w:r>
        <w:rPr>
          <w:noProof/>
        </w:rPr>
        <w:fldChar w:fldCharType="separate"/>
      </w:r>
      <w:r>
        <w:rPr>
          <w:noProof/>
        </w:rPr>
        <w:t>287</w:t>
      </w:r>
      <w:r>
        <w:rPr>
          <w:noProof/>
        </w:rPr>
        <w:fldChar w:fldCharType="end"/>
      </w:r>
    </w:p>
    <w:p w14:paraId="359EC162" w14:textId="13FFE82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5.6.9.4</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_Toc193702399 \h </w:instrText>
      </w:r>
      <w:r>
        <w:rPr>
          <w:noProof/>
        </w:rPr>
      </w:r>
      <w:r>
        <w:rPr>
          <w:noProof/>
        </w:rPr>
        <w:fldChar w:fldCharType="separate"/>
      </w:r>
      <w:r>
        <w:rPr>
          <w:noProof/>
        </w:rPr>
        <w:t>288</w:t>
      </w:r>
      <w:r>
        <w:rPr>
          <w:noProof/>
        </w:rPr>
        <w:fldChar w:fldCharType="end"/>
      </w:r>
    </w:p>
    <w:p w14:paraId="266DAA57" w14:textId="7464649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_Toc193702400 \h </w:instrText>
      </w:r>
      <w:r>
        <w:rPr>
          <w:noProof/>
        </w:rPr>
      </w:r>
      <w:r>
        <w:rPr>
          <w:noProof/>
        </w:rPr>
        <w:fldChar w:fldCharType="separate"/>
      </w:r>
      <w:r>
        <w:rPr>
          <w:noProof/>
        </w:rPr>
        <w:t>288</w:t>
      </w:r>
      <w:r>
        <w:rPr>
          <w:noProof/>
        </w:rPr>
        <w:fldChar w:fldCharType="end"/>
      </w:r>
    </w:p>
    <w:p w14:paraId="582C87FF" w14:textId="23CC96D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.4.2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_Toc193702401 \h </w:instrText>
      </w:r>
      <w:r>
        <w:rPr>
          <w:noProof/>
        </w:rPr>
      </w:r>
      <w:r>
        <w:rPr>
          <w:noProof/>
        </w:rPr>
        <w:fldChar w:fldCharType="separate"/>
      </w:r>
      <w:r>
        <w:rPr>
          <w:noProof/>
        </w:rPr>
        <w:t>288</w:t>
      </w:r>
      <w:r>
        <w:rPr>
          <w:noProof/>
        </w:rPr>
        <w:fldChar w:fldCharType="end"/>
      </w:r>
    </w:p>
    <w:p w14:paraId="3F6A2AE9" w14:textId="5BFEBE6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8627C4">
        <w:rPr>
          <w:noProof/>
          <w:color w:val="000000"/>
          <w:lang w:eastAsia="zh-CN"/>
        </w:rPr>
        <w:t>.4.3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_Toc193702402 \h </w:instrText>
      </w:r>
      <w:r>
        <w:rPr>
          <w:noProof/>
        </w:rPr>
      </w:r>
      <w:r>
        <w:rPr>
          <w:noProof/>
        </w:rPr>
        <w:fldChar w:fldCharType="separate"/>
      </w:r>
      <w:r>
        <w:rPr>
          <w:noProof/>
        </w:rPr>
        <w:t>288</w:t>
      </w:r>
      <w:r>
        <w:rPr>
          <w:noProof/>
        </w:rPr>
        <w:fldChar w:fldCharType="end"/>
      </w:r>
    </w:p>
    <w:p w14:paraId="66FD0E59" w14:textId="6E16A82A"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_Toc193702403 \h </w:instrText>
      </w:r>
      <w:r>
        <w:rPr>
          <w:noProof/>
        </w:rPr>
      </w:r>
      <w:r>
        <w:rPr>
          <w:noProof/>
        </w:rPr>
        <w:fldChar w:fldCharType="separate"/>
      </w:r>
      <w:r>
        <w:rPr>
          <w:noProof/>
        </w:rPr>
        <w:t>289</w:t>
      </w:r>
      <w:r>
        <w:rPr>
          <w:noProof/>
        </w:rPr>
        <w:fldChar w:fldCharType="end"/>
      </w:r>
    </w:p>
    <w:p w14:paraId="151C6724" w14:textId="76D40DD6"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_Toc193702404 \h </w:instrText>
      </w:r>
      <w:r>
        <w:rPr>
          <w:noProof/>
        </w:rPr>
      </w:r>
      <w:r>
        <w:rPr>
          <w:noProof/>
        </w:rPr>
        <w:fldChar w:fldCharType="separate"/>
      </w:r>
      <w:r>
        <w:rPr>
          <w:noProof/>
        </w:rPr>
        <w:t>289</w:t>
      </w:r>
      <w:r>
        <w:rPr>
          <w:noProof/>
        </w:rPr>
        <w:fldChar w:fldCharType="end"/>
      </w:r>
    </w:p>
    <w:p w14:paraId="7DAD9EC0" w14:textId="6AF59A4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5.7.1.1</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_Toc193702405 \h </w:instrText>
      </w:r>
      <w:r>
        <w:rPr>
          <w:noProof/>
        </w:rPr>
      </w:r>
      <w:r>
        <w:rPr>
          <w:noProof/>
        </w:rPr>
        <w:fldChar w:fldCharType="separate"/>
      </w:r>
      <w:r>
        <w:rPr>
          <w:noProof/>
        </w:rPr>
        <w:t>289</w:t>
      </w:r>
      <w:r>
        <w:rPr>
          <w:noProof/>
        </w:rPr>
        <w:fldChar w:fldCharType="end"/>
      </w:r>
    </w:p>
    <w:p w14:paraId="08B02151" w14:textId="1D5A726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_Toc193702406 \h </w:instrText>
      </w:r>
      <w:r>
        <w:rPr>
          <w:noProof/>
        </w:rPr>
      </w:r>
      <w:r>
        <w:rPr>
          <w:noProof/>
        </w:rPr>
        <w:fldChar w:fldCharType="separate"/>
      </w:r>
      <w:r>
        <w:rPr>
          <w:noProof/>
        </w:rPr>
        <w:t>289</w:t>
      </w:r>
      <w:r>
        <w:rPr>
          <w:noProof/>
        </w:rPr>
        <w:fldChar w:fldCharType="end"/>
      </w:r>
    </w:p>
    <w:p w14:paraId="67FAD3C0" w14:textId="0E9BE35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5.7.1.2</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_Toc193702407 \h </w:instrText>
      </w:r>
      <w:r>
        <w:rPr>
          <w:noProof/>
        </w:rPr>
      </w:r>
      <w:r>
        <w:rPr>
          <w:noProof/>
        </w:rPr>
        <w:fldChar w:fldCharType="separate"/>
      </w:r>
      <w:r>
        <w:rPr>
          <w:noProof/>
        </w:rPr>
        <w:t>289</w:t>
      </w:r>
      <w:r>
        <w:rPr>
          <w:noProof/>
        </w:rPr>
        <w:fldChar w:fldCharType="end"/>
      </w:r>
    </w:p>
    <w:p w14:paraId="1C9A56DA" w14:textId="74A728C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5.7.1.2.1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_Toc193702408 \h </w:instrText>
      </w:r>
      <w:r>
        <w:rPr>
          <w:noProof/>
        </w:rPr>
      </w:r>
      <w:r>
        <w:rPr>
          <w:noProof/>
        </w:rPr>
        <w:fldChar w:fldCharType="separate"/>
      </w:r>
      <w:r>
        <w:rPr>
          <w:noProof/>
        </w:rPr>
        <w:t>289</w:t>
      </w:r>
      <w:r>
        <w:rPr>
          <w:noProof/>
        </w:rPr>
        <w:fldChar w:fldCharType="end"/>
      </w:r>
    </w:p>
    <w:p w14:paraId="6802A476" w14:textId="4550B8D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5.7.1.3</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_Toc193702409 \h </w:instrText>
      </w:r>
      <w:r>
        <w:rPr>
          <w:noProof/>
        </w:rPr>
      </w:r>
      <w:r>
        <w:rPr>
          <w:noProof/>
        </w:rPr>
        <w:fldChar w:fldCharType="separate"/>
      </w:r>
      <w:r>
        <w:rPr>
          <w:noProof/>
        </w:rPr>
        <w:t>290</w:t>
      </w:r>
      <w:r>
        <w:rPr>
          <w:noProof/>
        </w:rPr>
        <w:fldChar w:fldCharType="end"/>
      </w:r>
    </w:p>
    <w:p w14:paraId="486C36B5" w14:textId="64CCA2D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5.7.1.3.1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_Toc193702410 \h </w:instrText>
      </w:r>
      <w:r>
        <w:rPr>
          <w:noProof/>
        </w:rPr>
      </w:r>
      <w:r>
        <w:rPr>
          <w:noProof/>
        </w:rPr>
        <w:fldChar w:fldCharType="separate"/>
      </w:r>
      <w:r>
        <w:rPr>
          <w:noProof/>
        </w:rPr>
        <w:t>290</w:t>
      </w:r>
      <w:r>
        <w:rPr>
          <w:noProof/>
        </w:rPr>
        <w:fldChar w:fldCharType="end"/>
      </w:r>
    </w:p>
    <w:p w14:paraId="7A7B908C" w14:textId="67ECE40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_Toc193702411 \h </w:instrText>
      </w:r>
      <w:r>
        <w:rPr>
          <w:noProof/>
        </w:rPr>
      </w:r>
      <w:r>
        <w:rPr>
          <w:noProof/>
        </w:rPr>
        <w:fldChar w:fldCharType="separate"/>
      </w:r>
      <w:r>
        <w:rPr>
          <w:noProof/>
        </w:rPr>
        <w:t>291</w:t>
      </w:r>
      <w:r>
        <w:rPr>
          <w:noProof/>
        </w:rPr>
        <w:fldChar w:fldCharType="end"/>
      </w:r>
    </w:p>
    <w:p w14:paraId="7165400B" w14:textId="5A59353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5.7.2.1</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_Toc193702412 \h </w:instrText>
      </w:r>
      <w:r>
        <w:rPr>
          <w:noProof/>
        </w:rPr>
      </w:r>
      <w:r>
        <w:rPr>
          <w:noProof/>
        </w:rPr>
        <w:fldChar w:fldCharType="separate"/>
      </w:r>
      <w:r>
        <w:rPr>
          <w:noProof/>
        </w:rPr>
        <w:t>291</w:t>
      </w:r>
      <w:r>
        <w:rPr>
          <w:noProof/>
        </w:rPr>
        <w:fldChar w:fldCharType="end"/>
      </w:r>
    </w:p>
    <w:p w14:paraId="5456E97F" w14:textId="27068E1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5.7.2.2</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_Toc193702413 \h </w:instrText>
      </w:r>
      <w:r>
        <w:rPr>
          <w:noProof/>
        </w:rPr>
      </w:r>
      <w:r>
        <w:rPr>
          <w:noProof/>
        </w:rPr>
        <w:fldChar w:fldCharType="separate"/>
      </w:r>
      <w:r>
        <w:rPr>
          <w:noProof/>
        </w:rPr>
        <w:t>292</w:t>
      </w:r>
      <w:r>
        <w:rPr>
          <w:noProof/>
        </w:rPr>
        <w:fldChar w:fldCharType="end"/>
      </w:r>
    </w:p>
    <w:p w14:paraId="25487E96" w14:textId="13326EC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5.7.2.3</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_Toc193702414 \h </w:instrText>
      </w:r>
      <w:r>
        <w:rPr>
          <w:noProof/>
        </w:rPr>
      </w:r>
      <w:r>
        <w:rPr>
          <w:noProof/>
        </w:rPr>
        <w:fldChar w:fldCharType="separate"/>
      </w:r>
      <w:r>
        <w:rPr>
          <w:noProof/>
        </w:rPr>
        <w:t>292</w:t>
      </w:r>
      <w:r>
        <w:rPr>
          <w:noProof/>
        </w:rPr>
        <w:fldChar w:fldCharType="end"/>
      </w:r>
    </w:p>
    <w:p w14:paraId="692D04F9" w14:textId="559927B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5.7.2.4</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_Toc193702415 \h </w:instrText>
      </w:r>
      <w:r>
        <w:rPr>
          <w:noProof/>
        </w:rPr>
      </w:r>
      <w:r>
        <w:rPr>
          <w:noProof/>
        </w:rPr>
        <w:fldChar w:fldCharType="separate"/>
      </w:r>
      <w:r>
        <w:rPr>
          <w:noProof/>
        </w:rPr>
        <w:t>293</w:t>
      </w:r>
      <w:r>
        <w:rPr>
          <w:noProof/>
        </w:rPr>
        <w:fldChar w:fldCharType="end"/>
      </w:r>
    </w:p>
    <w:p w14:paraId="7F24C568" w14:textId="01DA094F"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_Toc193702416 \h </w:instrText>
      </w:r>
      <w:r>
        <w:rPr>
          <w:noProof/>
        </w:rPr>
      </w:r>
      <w:r>
        <w:rPr>
          <w:noProof/>
        </w:rPr>
        <w:fldChar w:fldCharType="separate"/>
      </w:r>
      <w:r>
        <w:rPr>
          <w:noProof/>
        </w:rPr>
        <w:t>294</w:t>
      </w:r>
      <w:r>
        <w:rPr>
          <w:noProof/>
        </w:rPr>
        <w:fldChar w:fldCharType="end"/>
      </w:r>
    </w:p>
    <w:p w14:paraId="40B617C6" w14:textId="4095A31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C419EC">
        <w:rPr>
          <w:noProof/>
        </w:rPr>
        <w:t>5.8.1</w:t>
      </w:r>
      <w:r>
        <w:rPr>
          <w:rFonts w:asciiTheme="minorHAnsi" w:eastAsiaTheme="minorEastAsia" w:hAnsiTheme="minorHAnsi" w:cstheme="minorBidi"/>
          <w:noProof/>
          <w:kern w:val="2"/>
          <w:sz w:val="24"/>
          <w:szCs w:val="24"/>
          <w:lang w:eastAsia="en-GB"/>
          <w14:ligatures w14:val="standardContextual"/>
        </w:rPr>
        <w:tab/>
      </w:r>
      <w:r w:rsidRPr="00C419EC">
        <w:rPr>
          <w:noProof/>
          <w:lang w:eastAsia="zh-CN"/>
        </w:rPr>
        <w:t>PDU Session Resource management</w:t>
      </w:r>
      <w:r>
        <w:rPr>
          <w:noProof/>
        </w:rPr>
        <w:tab/>
      </w:r>
      <w:r>
        <w:rPr>
          <w:noProof/>
        </w:rPr>
        <w:fldChar w:fldCharType="begin" w:fldLock="1"/>
      </w:r>
      <w:r>
        <w:rPr>
          <w:noProof/>
        </w:rPr>
        <w:instrText xml:space="preserve"> PAGEREF _Toc193702417 \h </w:instrText>
      </w:r>
      <w:r>
        <w:rPr>
          <w:noProof/>
        </w:rPr>
      </w:r>
      <w:r>
        <w:rPr>
          <w:noProof/>
        </w:rPr>
        <w:fldChar w:fldCharType="separate"/>
      </w:r>
      <w:r>
        <w:rPr>
          <w:noProof/>
        </w:rPr>
        <w:t>294</w:t>
      </w:r>
      <w:r>
        <w:rPr>
          <w:noProof/>
        </w:rPr>
        <w:fldChar w:fldCharType="end"/>
      </w:r>
    </w:p>
    <w:p w14:paraId="24BADD79" w14:textId="50C212B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C419EC">
        <w:rPr>
          <w:noProof/>
          <w:color w:val="000000"/>
        </w:rPr>
        <w:t>5.8.</w:t>
      </w:r>
      <w:r w:rsidRPr="00C419EC">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C419EC">
        <w:rPr>
          <w:noProof/>
          <w:color w:val="000000"/>
        </w:rPr>
        <w:t>PDU Session Resource setup</w:t>
      </w:r>
      <w:r>
        <w:rPr>
          <w:noProof/>
        </w:rPr>
        <w:tab/>
      </w:r>
      <w:r>
        <w:rPr>
          <w:noProof/>
        </w:rPr>
        <w:fldChar w:fldCharType="begin" w:fldLock="1"/>
      </w:r>
      <w:r>
        <w:rPr>
          <w:noProof/>
        </w:rPr>
        <w:instrText xml:space="preserve"> PAGEREF _Toc193702418 \h </w:instrText>
      </w:r>
      <w:r>
        <w:rPr>
          <w:noProof/>
        </w:rPr>
      </w:r>
      <w:r>
        <w:rPr>
          <w:noProof/>
        </w:rPr>
        <w:fldChar w:fldCharType="separate"/>
      </w:r>
      <w:r>
        <w:rPr>
          <w:noProof/>
        </w:rPr>
        <w:t>294</w:t>
      </w:r>
      <w:r>
        <w:rPr>
          <w:noProof/>
        </w:rPr>
        <w:fldChar w:fldCharType="end"/>
      </w:r>
    </w:p>
    <w:p w14:paraId="2FCF3CEE" w14:textId="462AA1F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_Toc193702419 \h </w:instrText>
      </w:r>
      <w:r>
        <w:rPr>
          <w:noProof/>
        </w:rPr>
      </w:r>
      <w:r>
        <w:rPr>
          <w:noProof/>
        </w:rPr>
        <w:fldChar w:fldCharType="separate"/>
      </w:r>
      <w:r>
        <w:rPr>
          <w:noProof/>
        </w:rPr>
        <w:t>294</w:t>
      </w:r>
      <w:r>
        <w:rPr>
          <w:noProof/>
        </w:rPr>
        <w:fldChar w:fldCharType="end"/>
      </w:r>
    </w:p>
    <w:p w14:paraId="3C61455C" w14:textId="4E42C81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_Toc193702420 \h </w:instrText>
      </w:r>
      <w:r>
        <w:rPr>
          <w:noProof/>
        </w:rPr>
      </w:r>
      <w:r>
        <w:rPr>
          <w:noProof/>
        </w:rPr>
        <w:fldChar w:fldCharType="separate"/>
      </w:r>
      <w:r>
        <w:rPr>
          <w:noProof/>
        </w:rPr>
        <w:t>294</w:t>
      </w:r>
      <w:r>
        <w:rPr>
          <w:noProof/>
        </w:rPr>
        <w:fldChar w:fldCharType="end"/>
      </w:r>
    </w:p>
    <w:p w14:paraId="7AAEBE86" w14:textId="419BDDB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_Toc193702421 \h </w:instrText>
      </w:r>
      <w:r>
        <w:rPr>
          <w:noProof/>
        </w:rPr>
      </w:r>
      <w:r>
        <w:rPr>
          <w:noProof/>
        </w:rPr>
        <w:fldChar w:fldCharType="separate"/>
      </w:r>
      <w:r>
        <w:rPr>
          <w:noProof/>
        </w:rPr>
        <w:t>294</w:t>
      </w:r>
      <w:r>
        <w:rPr>
          <w:noProof/>
        </w:rPr>
        <w:fldChar w:fldCharType="end"/>
      </w:r>
    </w:p>
    <w:p w14:paraId="1CD00E4C" w14:textId="3CC0FB5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005F6">
        <w:rPr>
          <w:noProof/>
          <w:color w:val="000000"/>
        </w:rPr>
        <w:t>5.8.</w:t>
      </w:r>
      <w:r w:rsidRPr="008005F6">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8005F6">
        <w:rPr>
          <w:noProof/>
          <w:color w:val="000000"/>
        </w:rPr>
        <w:t>PDU Session Resource modification</w:t>
      </w:r>
      <w:r>
        <w:rPr>
          <w:noProof/>
        </w:rPr>
        <w:tab/>
      </w:r>
      <w:r>
        <w:rPr>
          <w:noProof/>
        </w:rPr>
        <w:fldChar w:fldCharType="begin" w:fldLock="1"/>
      </w:r>
      <w:r>
        <w:rPr>
          <w:noProof/>
        </w:rPr>
        <w:instrText xml:space="preserve"> PAGEREF _Toc193702422 \h </w:instrText>
      </w:r>
      <w:r>
        <w:rPr>
          <w:noProof/>
        </w:rPr>
      </w:r>
      <w:r>
        <w:rPr>
          <w:noProof/>
        </w:rPr>
        <w:fldChar w:fldCharType="separate"/>
      </w:r>
      <w:r>
        <w:rPr>
          <w:noProof/>
        </w:rPr>
        <w:t>295</w:t>
      </w:r>
      <w:r>
        <w:rPr>
          <w:noProof/>
        </w:rPr>
        <w:fldChar w:fldCharType="end"/>
      </w:r>
    </w:p>
    <w:p w14:paraId="74C13792" w14:textId="4606687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_Toc193702423 \h </w:instrText>
      </w:r>
      <w:r>
        <w:rPr>
          <w:noProof/>
        </w:rPr>
      </w:r>
      <w:r>
        <w:rPr>
          <w:noProof/>
        </w:rPr>
        <w:fldChar w:fldCharType="separate"/>
      </w:r>
      <w:r>
        <w:rPr>
          <w:noProof/>
        </w:rPr>
        <w:t>295</w:t>
      </w:r>
      <w:r>
        <w:rPr>
          <w:noProof/>
        </w:rPr>
        <w:fldChar w:fldCharType="end"/>
      </w:r>
    </w:p>
    <w:p w14:paraId="337DE48F" w14:textId="7E391DC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_Toc193702424 \h </w:instrText>
      </w:r>
      <w:r>
        <w:rPr>
          <w:noProof/>
        </w:rPr>
      </w:r>
      <w:r>
        <w:rPr>
          <w:noProof/>
        </w:rPr>
        <w:fldChar w:fldCharType="separate"/>
      </w:r>
      <w:r>
        <w:rPr>
          <w:noProof/>
        </w:rPr>
        <w:t>295</w:t>
      </w:r>
      <w:r>
        <w:rPr>
          <w:noProof/>
        </w:rPr>
        <w:fldChar w:fldCharType="end"/>
      </w:r>
    </w:p>
    <w:p w14:paraId="7FB619FD" w14:textId="4A007A0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5.8.1.2.3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_Toc193702425 \h </w:instrText>
      </w:r>
      <w:r>
        <w:rPr>
          <w:noProof/>
        </w:rPr>
      </w:r>
      <w:r>
        <w:rPr>
          <w:noProof/>
        </w:rPr>
        <w:fldChar w:fldCharType="separate"/>
      </w:r>
      <w:r>
        <w:rPr>
          <w:noProof/>
        </w:rPr>
        <w:t>296</w:t>
      </w:r>
      <w:r>
        <w:rPr>
          <w:noProof/>
        </w:rPr>
        <w:fldChar w:fldCharType="end"/>
      </w:r>
    </w:p>
    <w:p w14:paraId="080FE92A" w14:textId="69561FC0"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_Toc193702426 \h </w:instrText>
      </w:r>
      <w:r>
        <w:rPr>
          <w:noProof/>
        </w:rPr>
      </w:r>
      <w:r>
        <w:rPr>
          <w:noProof/>
        </w:rPr>
        <w:fldChar w:fldCharType="separate"/>
      </w:r>
      <w:r>
        <w:rPr>
          <w:noProof/>
        </w:rPr>
        <w:t>296</w:t>
      </w:r>
      <w:r>
        <w:rPr>
          <w:noProof/>
        </w:rPr>
        <w:fldChar w:fldCharType="end"/>
      </w:r>
    </w:p>
    <w:p w14:paraId="6570933F" w14:textId="076907A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5.8.2.1</w:t>
      </w:r>
      <w:r>
        <w:rPr>
          <w:rFonts w:asciiTheme="minorHAnsi" w:eastAsiaTheme="minorEastAsia" w:hAnsiTheme="minorHAnsi" w:cstheme="minorBidi"/>
          <w:noProof/>
          <w:kern w:val="2"/>
          <w:sz w:val="24"/>
          <w:szCs w:val="24"/>
          <w:lang w:eastAsia="en-GB"/>
          <w14:ligatures w14:val="standardContextual"/>
        </w:rPr>
        <w:tab/>
      </w:r>
      <w:r>
        <w:rPr>
          <w:noProof/>
        </w:rPr>
        <w:t xml:space="preserve">QoS </w:t>
      </w:r>
      <w:r w:rsidRPr="008627C4">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_Toc193702427 \h </w:instrText>
      </w:r>
      <w:r>
        <w:rPr>
          <w:noProof/>
        </w:rPr>
      </w:r>
      <w:r>
        <w:rPr>
          <w:noProof/>
        </w:rPr>
        <w:fldChar w:fldCharType="separate"/>
      </w:r>
      <w:r>
        <w:rPr>
          <w:noProof/>
        </w:rPr>
        <w:t>296</w:t>
      </w:r>
      <w:r>
        <w:rPr>
          <w:noProof/>
        </w:rPr>
        <w:fldChar w:fldCharType="end"/>
      </w:r>
    </w:p>
    <w:p w14:paraId="2ACDD16C" w14:textId="192906B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_Toc193702428 \h </w:instrText>
      </w:r>
      <w:r>
        <w:rPr>
          <w:noProof/>
        </w:rPr>
      </w:r>
      <w:r>
        <w:rPr>
          <w:noProof/>
        </w:rPr>
        <w:fldChar w:fldCharType="separate"/>
      </w:r>
      <w:r>
        <w:rPr>
          <w:noProof/>
        </w:rPr>
        <w:t>296</w:t>
      </w:r>
      <w:r>
        <w:rPr>
          <w:noProof/>
        </w:rPr>
        <w:fldChar w:fldCharType="end"/>
      </w:r>
    </w:p>
    <w:p w14:paraId="34E7E78A" w14:textId="19B0F8B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_Toc193702429 \h </w:instrText>
      </w:r>
      <w:r>
        <w:rPr>
          <w:noProof/>
        </w:rPr>
      </w:r>
      <w:r>
        <w:rPr>
          <w:noProof/>
        </w:rPr>
        <w:fldChar w:fldCharType="separate"/>
      </w:r>
      <w:r>
        <w:rPr>
          <w:noProof/>
        </w:rPr>
        <w:t>296</w:t>
      </w:r>
      <w:r>
        <w:rPr>
          <w:noProof/>
        </w:rPr>
        <w:fldChar w:fldCharType="end"/>
      </w:r>
    </w:p>
    <w:p w14:paraId="3FAA61AA" w14:textId="7AA3A35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_Toc193702430 \h </w:instrText>
      </w:r>
      <w:r>
        <w:rPr>
          <w:noProof/>
        </w:rPr>
      </w:r>
      <w:r>
        <w:rPr>
          <w:noProof/>
        </w:rPr>
        <w:fldChar w:fldCharType="separate"/>
      </w:r>
      <w:r>
        <w:rPr>
          <w:noProof/>
        </w:rPr>
        <w:t>297</w:t>
      </w:r>
      <w:r>
        <w:rPr>
          <w:noProof/>
        </w:rPr>
        <w:fldChar w:fldCharType="end"/>
      </w:r>
    </w:p>
    <w:p w14:paraId="06718A02" w14:textId="7CCA2B4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_Toc193702431 \h </w:instrText>
      </w:r>
      <w:r>
        <w:rPr>
          <w:noProof/>
        </w:rPr>
      </w:r>
      <w:r>
        <w:rPr>
          <w:noProof/>
        </w:rPr>
        <w:fldChar w:fldCharType="separate"/>
      </w:r>
      <w:r>
        <w:rPr>
          <w:noProof/>
        </w:rPr>
        <w:t>297</w:t>
      </w:r>
      <w:r>
        <w:rPr>
          <w:noProof/>
        </w:rPr>
        <w:fldChar w:fldCharType="end"/>
      </w:r>
    </w:p>
    <w:p w14:paraId="4CC81AA2" w14:textId="171A391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_Toc193702432 \h </w:instrText>
      </w:r>
      <w:r>
        <w:rPr>
          <w:noProof/>
        </w:rPr>
      </w:r>
      <w:r>
        <w:rPr>
          <w:noProof/>
        </w:rPr>
        <w:fldChar w:fldCharType="separate"/>
      </w:r>
      <w:r>
        <w:rPr>
          <w:noProof/>
        </w:rPr>
        <w:t>298</w:t>
      </w:r>
      <w:r>
        <w:rPr>
          <w:noProof/>
        </w:rPr>
        <w:fldChar w:fldCharType="end"/>
      </w:r>
    </w:p>
    <w:p w14:paraId="33B2A3A0" w14:textId="788535B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_Toc193702433 \h </w:instrText>
      </w:r>
      <w:r>
        <w:rPr>
          <w:noProof/>
        </w:rPr>
      </w:r>
      <w:r>
        <w:rPr>
          <w:noProof/>
        </w:rPr>
        <w:fldChar w:fldCharType="separate"/>
      </w:r>
      <w:r>
        <w:rPr>
          <w:noProof/>
        </w:rPr>
        <w:t>298</w:t>
      </w:r>
      <w:r>
        <w:rPr>
          <w:noProof/>
        </w:rPr>
        <w:fldChar w:fldCharType="end"/>
      </w:r>
    </w:p>
    <w:p w14:paraId="673C04BE" w14:textId="006C1A6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5.8.2.2</w:t>
      </w:r>
      <w:r>
        <w:rPr>
          <w:rFonts w:asciiTheme="minorHAnsi" w:eastAsiaTheme="minorEastAsia" w:hAnsiTheme="minorHAnsi" w:cstheme="minorBidi"/>
          <w:noProof/>
          <w:kern w:val="2"/>
          <w:sz w:val="24"/>
          <w:szCs w:val="24"/>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_Toc193702434 \h </w:instrText>
      </w:r>
      <w:r>
        <w:rPr>
          <w:noProof/>
        </w:rPr>
      </w:r>
      <w:r>
        <w:rPr>
          <w:noProof/>
        </w:rPr>
        <w:fldChar w:fldCharType="separate"/>
      </w:r>
      <w:r>
        <w:rPr>
          <w:noProof/>
        </w:rPr>
        <w:t>298</w:t>
      </w:r>
      <w:r>
        <w:rPr>
          <w:noProof/>
        </w:rPr>
        <w:fldChar w:fldCharType="end"/>
      </w:r>
    </w:p>
    <w:p w14:paraId="048EE224" w14:textId="6E20957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5.8.2.2.1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_Toc193702435 \h </w:instrText>
      </w:r>
      <w:r>
        <w:rPr>
          <w:noProof/>
        </w:rPr>
      </w:r>
      <w:r>
        <w:rPr>
          <w:noProof/>
        </w:rPr>
        <w:fldChar w:fldCharType="separate"/>
      </w:r>
      <w:r>
        <w:rPr>
          <w:noProof/>
        </w:rPr>
        <w:t>298</w:t>
      </w:r>
      <w:r>
        <w:rPr>
          <w:noProof/>
        </w:rPr>
        <w:fldChar w:fldCharType="end"/>
      </w:r>
    </w:p>
    <w:p w14:paraId="78862EE1" w14:textId="57EE735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5.8.2.2.2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_Toc193702436 \h </w:instrText>
      </w:r>
      <w:r>
        <w:rPr>
          <w:noProof/>
        </w:rPr>
      </w:r>
      <w:r>
        <w:rPr>
          <w:noProof/>
        </w:rPr>
        <w:fldChar w:fldCharType="separate"/>
      </w:r>
      <w:r>
        <w:rPr>
          <w:noProof/>
        </w:rPr>
        <w:t>299</w:t>
      </w:r>
      <w:r>
        <w:rPr>
          <w:noProof/>
        </w:rPr>
        <w:fldChar w:fldCharType="end"/>
      </w:r>
    </w:p>
    <w:p w14:paraId="4EC16998" w14:textId="4540644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5.8.2.3</w:t>
      </w:r>
      <w:r>
        <w:rPr>
          <w:rFonts w:asciiTheme="minorHAnsi" w:eastAsiaTheme="minorEastAsia" w:hAnsiTheme="minorHAnsi" w:cstheme="minorBidi"/>
          <w:noProof/>
          <w:kern w:val="2"/>
          <w:sz w:val="24"/>
          <w:szCs w:val="24"/>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_Toc193702437 \h </w:instrText>
      </w:r>
      <w:r>
        <w:rPr>
          <w:noProof/>
        </w:rPr>
      </w:r>
      <w:r>
        <w:rPr>
          <w:noProof/>
        </w:rPr>
        <w:fldChar w:fldCharType="separate"/>
      </w:r>
      <w:r>
        <w:rPr>
          <w:noProof/>
        </w:rPr>
        <w:t>299</w:t>
      </w:r>
      <w:r>
        <w:rPr>
          <w:noProof/>
        </w:rPr>
        <w:fldChar w:fldCharType="end"/>
      </w:r>
    </w:p>
    <w:p w14:paraId="6CFCCFCC" w14:textId="46376B7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5.8.2.3.1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_Toc193702438 \h </w:instrText>
      </w:r>
      <w:r>
        <w:rPr>
          <w:noProof/>
        </w:rPr>
      </w:r>
      <w:r>
        <w:rPr>
          <w:noProof/>
        </w:rPr>
        <w:fldChar w:fldCharType="separate"/>
      </w:r>
      <w:r>
        <w:rPr>
          <w:noProof/>
        </w:rPr>
        <w:t>299</w:t>
      </w:r>
      <w:r>
        <w:rPr>
          <w:noProof/>
        </w:rPr>
        <w:fldChar w:fldCharType="end"/>
      </w:r>
    </w:p>
    <w:p w14:paraId="39BCAE4F" w14:textId="066D9B1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5.8.2.3.2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_Toc193702439 \h </w:instrText>
      </w:r>
      <w:r>
        <w:rPr>
          <w:noProof/>
        </w:rPr>
      </w:r>
      <w:r>
        <w:rPr>
          <w:noProof/>
        </w:rPr>
        <w:fldChar w:fldCharType="separate"/>
      </w:r>
      <w:r>
        <w:rPr>
          <w:noProof/>
        </w:rPr>
        <w:t>300</w:t>
      </w:r>
      <w:r>
        <w:rPr>
          <w:noProof/>
        </w:rPr>
        <w:fldChar w:fldCharType="end"/>
      </w:r>
    </w:p>
    <w:p w14:paraId="1677E771" w14:textId="4EA1E4B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5.8.2.3.3</w:t>
      </w:r>
      <w:r>
        <w:rPr>
          <w:rFonts w:asciiTheme="minorHAnsi" w:eastAsiaTheme="minorEastAsia" w:hAnsiTheme="minorHAnsi" w:cstheme="minorBidi"/>
          <w:noProof/>
          <w:kern w:val="2"/>
          <w:sz w:val="24"/>
          <w:szCs w:val="24"/>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_Toc193702440 \h </w:instrText>
      </w:r>
      <w:r>
        <w:rPr>
          <w:noProof/>
        </w:rPr>
      </w:r>
      <w:r>
        <w:rPr>
          <w:noProof/>
        </w:rPr>
        <w:fldChar w:fldCharType="separate"/>
      </w:r>
      <w:r>
        <w:rPr>
          <w:noProof/>
        </w:rPr>
        <w:t>300</w:t>
      </w:r>
      <w:r>
        <w:rPr>
          <w:noProof/>
        </w:rPr>
        <w:fldChar w:fldCharType="end"/>
      </w:r>
    </w:p>
    <w:p w14:paraId="10F68C42" w14:textId="37FD91F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_Toc193702441 \h </w:instrText>
      </w:r>
      <w:r>
        <w:rPr>
          <w:noProof/>
        </w:rPr>
      </w:r>
      <w:r>
        <w:rPr>
          <w:noProof/>
        </w:rPr>
        <w:fldChar w:fldCharType="separate"/>
      </w:r>
      <w:r>
        <w:rPr>
          <w:noProof/>
        </w:rPr>
        <w:t>301</w:t>
      </w:r>
      <w:r>
        <w:rPr>
          <w:noProof/>
        </w:rPr>
        <w:fldChar w:fldCharType="end"/>
      </w:r>
    </w:p>
    <w:p w14:paraId="5D6F67E9" w14:textId="1AC61B9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_Toc193702442 \h </w:instrText>
      </w:r>
      <w:r>
        <w:rPr>
          <w:noProof/>
        </w:rPr>
      </w:r>
      <w:r>
        <w:rPr>
          <w:noProof/>
        </w:rPr>
        <w:fldChar w:fldCharType="separate"/>
      </w:r>
      <w:r>
        <w:rPr>
          <w:noProof/>
        </w:rPr>
        <w:t>301</w:t>
      </w:r>
      <w:r>
        <w:rPr>
          <w:noProof/>
        </w:rPr>
        <w:fldChar w:fldCharType="end"/>
      </w:r>
    </w:p>
    <w:p w14:paraId="15F24EBB" w14:textId="5AA5E68F"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5.9</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_Toc193702443 \h </w:instrText>
      </w:r>
      <w:r>
        <w:rPr>
          <w:noProof/>
        </w:rPr>
      </w:r>
      <w:r>
        <w:rPr>
          <w:noProof/>
        </w:rPr>
        <w:fldChar w:fldCharType="separate"/>
      </w:r>
      <w:r>
        <w:rPr>
          <w:noProof/>
        </w:rPr>
        <w:t>301</w:t>
      </w:r>
      <w:r>
        <w:rPr>
          <w:noProof/>
        </w:rPr>
        <w:fldChar w:fldCharType="end"/>
      </w:r>
    </w:p>
    <w:p w14:paraId="0BC323CB" w14:textId="3D80036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w:t>
      </w:r>
      <w:r>
        <w:rPr>
          <w:noProof/>
        </w:rPr>
        <w:t>easurements related to application triggering</w:t>
      </w:r>
      <w:r>
        <w:rPr>
          <w:noProof/>
        </w:rPr>
        <w:tab/>
      </w:r>
      <w:r>
        <w:rPr>
          <w:noProof/>
        </w:rPr>
        <w:fldChar w:fldCharType="begin" w:fldLock="1"/>
      </w:r>
      <w:r>
        <w:rPr>
          <w:noProof/>
        </w:rPr>
        <w:instrText xml:space="preserve"> PAGEREF _Toc193702444 \h </w:instrText>
      </w:r>
      <w:r>
        <w:rPr>
          <w:noProof/>
        </w:rPr>
      </w:r>
      <w:r>
        <w:rPr>
          <w:noProof/>
        </w:rPr>
        <w:fldChar w:fldCharType="separate"/>
      </w:r>
      <w:r>
        <w:rPr>
          <w:noProof/>
        </w:rPr>
        <w:t>301</w:t>
      </w:r>
      <w:r>
        <w:rPr>
          <w:noProof/>
        </w:rPr>
        <w:fldChar w:fldCharType="end"/>
      </w:r>
    </w:p>
    <w:p w14:paraId="5840DDA3" w14:textId="32A2728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_Toc193702445 \h </w:instrText>
      </w:r>
      <w:r>
        <w:rPr>
          <w:noProof/>
        </w:rPr>
      </w:r>
      <w:r>
        <w:rPr>
          <w:noProof/>
        </w:rPr>
        <w:fldChar w:fldCharType="separate"/>
      </w:r>
      <w:r>
        <w:rPr>
          <w:noProof/>
        </w:rPr>
        <w:t>301</w:t>
      </w:r>
      <w:r>
        <w:rPr>
          <w:noProof/>
        </w:rPr>
        <w:fldChar w:fldCharType="end"/>
      </w:r>
    </w:p>
    <w:p w14:paraId="4B83AD93" w14:textId="0652E74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_Toc193702446 \h </w:instrText>
      </w:r>
      <w:r>
        <w:rPr>
          <w:noProof/>
        </w:rPr>
      </w:r>
      <w:r>
        <w:rPr>
          <w:noProof/>
        </w:rPr>
        <w:fldChar w:fldCharType="separate"/>
      </w:r>
      <w:r>
        <w:rPr>
          <w:noProof/>
        </w:rPr>
        <w:t>301</w:t>
      </w:r>
      <w:r>
        <w:rPr>
          <w:noProof/>
        </w:rPr>
        <w:fldChar w:fldCharType="end"/>
      </w:r>
    </w:p>
    <w:p w14:paraId="15A6C7CE" w14:textId="44630DC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_Toc193702447 \h </w:instrText>
      </w:r>
      <w:r>
        <w:rPr>
          <w:noProof/>
        </w:rPr>
      </w:r>
      <w:r>
        <w:rPr>
          <w:noProof/>
        </w:rPr>
        <w:fldChar w:fldCharType="separate"/>
      </w:r>
      <w:r>
        <w:rPr>
          <w:noProof/>
        </w:rPr>
        <w:t>302</w:t>
      </w:r>
      <w:r>
        <w:rPr>
          <w:noProof/>
        </w:rPr>
        <w:fldChar w:fldCharType="end"/>
      </w:r>
    </w:p>
    <w:p w14:paraId="3A4BF6CA" w14:textId="40D7490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5.9.1.4</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_Toc193702448 \h </w:instrText>
      </w:r>
      <w:r>
        <w:rPr>
          <w:noProof/>
        </w:rPr>
      </w:r>
      <w:r>
        <w:rPr>
          <w:noProof/>
        </w:rPr>
        <w:fldChar w:fldCharType="separate"/>
      </w:r>
      <w:r>
        <w:rPr>
          <w:noProof/>
        </w:rPr>
        <w:t>302</w:t>
      </w:r>
      <w:r>
        <w:rPr>
          <w:noProof/>
        </w:rPr>
        <w:fldChar w:fldCharType="end"/>
      </w:r>
    </w:p>
    <w:p w14:paraId="0F476BC4" w14:textId="7FA1493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w:t>
      </w:r>
      <w:r>
        <w:rPr>
          <w:noProof/>
        </w:rPr>
        <w:t>easurements related to PFD management</w:t>
      </w:r>
      <w:r>
        <w:rPr>
          <w:noProof/>
        </w:rPr>
        <w:tab/>
      </w:r>
      <w:r>
        <w:rPr>
          <w:noProof/>
        </w:rPr>
        <w:fldChar w:fldCharType="begin" w:fldLock="1"/>
      </w:r>
      <w:r>
        <w:rPr>
          <w:noProof/>
        </w:rPr>
        <w:instrText xml:space="preserve"> PAGEREF _Toc193702449 \h </w:instrText>
      </w:r>
      <w:r>
        <w:rPr>
          <w:noProof/>
        </w:rPr>
      </w:r>
      <w:r>
        <w:rPr>
          <w:noProof/>
        </w:rPr>
        <w:fldChar w:fldCharType="separate"/>
      </w:r>
      <w:r>
        <w:rPr>
          <w:noProof/>
        </w:rPr>
        <w:t>303</w:t>
      </w:r>
      <w:r>
        <w:rPr>
          <w:noProof/>
        </w:rPr>
        <w:fldChar w:fldCharType="end"/>
      </w:r>
    </w:p>
    <w:p w14:paraId="41FE0383" w14:textId="5A4C0EA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5.9.2.1</w:t>
      </w:r>
      <w:r>
        <w:rPr>
          <w:rFonts w:asciiTheme="minorHAnsi" w:eastAsiaTheme="minorEastAsia" w:hAnsiTheme="minorHAnsi" w:cstheme="minorBidi"/>
          <w:noProof/>
          <w:kern w:val="2"/>
          <w:sz w:val="24"/>
          <w:szCs w:val="24"/>
          <w:lang w:eastAsia="en-GB"/>
          <w14:ligatures w14:val="standardContextual"/>
        </w:rPr>
        <w:tab/>
      </w:r>
      <w:r>
        <w:rPr>
          <w:noProof/>
        </w:rPr>
        <w:t>PFD creation</w:t>
      </w:r>
      <w:r>
        <w:rPr>
          <w:noProof/>
        </w:rPr>
        <w:tab/>
      </w:r>
      <w:r>
        <w:rPr>
          <w:noProof/>
        </w:rPr>
        <w:fldChar w:fldCharType="begin" w:fldLock="1"/>
      </w:r>
      <w:r>
        <w:rPr>
          <w:noProof/>
        </w:rPr>
        <w:instrText xml:space="preserve"> PAGEREF _Toc193702450 \h </w:instrText>
      </w:r>
      <w:r>
        <w:rPr>
          <w:noProof/>
        </w:rPr>
      </w:r>
      <w:r>
        <w:rPr>
          <w:noProof/>
        </w:rPr>
        <w:fldChar w:fldCharType="separate"/>
      </w:r>
      <w:r>
        <w:rPr>
          <w:noProof/>
        </w:rPr>
        <w:t>303</w:t>
      </w:r>
      <w:r>
        <w:rPr>
          <w:noProof/>
        </w:rPr>
        <w:fldChar w:fldCharType="end"/>
      </w:r>
    </w:p>
    <w:p w14:paraId="48D9931A" w14:textId="78545FF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_Toc193702451 \h </w:instrText>
      </w:r>
      <w:r>
        <w:rPr>
          <w:noProof/>
        </w:rPr>
      </w:r>
      <w:r>
        <w:rPr>
          <w:noProof/>
        </w:rPr>
        <w:fldChar w:fldCharType="separate"/>
      </w:r>
      <w:r>
        <w:rPr>
          <w:noProof/>
        </w:rPr>
        <w:t>303</w:t>
      </w:r>
      <w:r>
        <w:rPr>
          <w:noProof/>
        </w:rPr>
        <w:fldChar w:fldCharType="end"/>
      </w:r>
    </w:p>
    <w:p w14:paraId="5DED3678" w14:textId="607125D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_Toc193702452 \h </w:instrText>
      </w:r>
      <w:r>
        <w:rPr>
          <w:noProof/>
        </w:rPr>
      </w:r>
      <w:r>
        <w:rPr>
          <w:noProof/>
        </w:rPr>
        <w:fldChar w:fldCharType="separate"/>
      </w:r>
      <w:r>
        <w:rPr>
          <w:noProof/>
        </w:rPr>
        <w:t>303</w:t>
      </w:r>
      <w:r>
        <w:rPr>
          <w:noProof/>
        </w:rPr>
        <w:fldChar w:fldCharType="end"/>
      </w:r>
    </w:p>
    <w:p w14:paraId="704F7441" w14:textId="40F8FFF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5.9.2.2</w:t>
      </w:r>
      <w:r>
        <w:rPr>
          <w:rFonts w:asciiTheme="minorHAnsi" w:eastAsiaTheme="minorEastAsia" w:hAnsiTheme="minorHAnsi" w:cstheme="minorBidi"/>
          <w:noProof/>
          <w:kern w:val="2"/>
          <w:sz w:val="24"/>
          <w:szCs w:val="24"/>
          <w:lang w:eastAsia="en-GB"/>
          <w14:ligatures w14:val="standardContextual"/>
        </w:rPr>
        <w:tab/>
      </w:r>
      <w:r>
        <w:rPr>
          <w:noProof/>
        </w:rPr>
        <w:t>PFD update</w:t>
      </w:r>
      <w:r>
        <w:rPr>
          <w:noProof/>
        </w:rPr>
        <w:tab/>
      </w:r>
      <w:r>
        <w:rPr>
          <w:noProof/>
        </w:rPr>
        <w:fldChar w:fldCharType="begin" w:fldLock="1"/>
      </w:r>
      <w:r>
        <w:rPr>
          <w:noProof/>
        </w:rPr>
        <w:instrText xml:space="preserve"> PAGEREF _Toc193702453 \h </w:instrText>
      </w:r>
      <w:r>
        <w:rPr>
          <w:noProof/>
        </w:rPr>
      </w:r>
      <w:r>
        <w:rPr>
          <w:noProof/>
        </w:rPr>
        <w:fldChar w:fldCharType="separate"/>
      </w:r>
      <w:r>
        <w:rPr>
          <w:noProof/>
        </w:rPr>
        <w:t>303</w:t>
      </w:r>
      <w:r>
        <w:rPr>
          <w:noProof/>
        </w:rPr>
        <w:fldChar w:fldCharType="end"/>
      </w:r>
    </w:p>
    <w:p w14:paraId="332BD993" w14:textId="1B9A61E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5.9.2.2.1</w:t>
      </w:r>
      <w:r>
        <w:rPr>
          <w:rFonts w:asciiTheme="minorHAnsi" w:eastAsiaTheme="minorEastAsia" w:hAnsiTheme="minorHAnsi" w:cstheme="minorBidi"/>
          <w:noProof/>
          <w:kern w:val="2"/>
          <w:sz w:val="24"/>
          <w:szCs w:val="24"/>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_Toc193702454 \h </w:instrText>
      </w:r>
      <w:r>
        <w:rPr>
          <w:noProof/>
        </w:rPr>
      </w:r>
      <w:r>
        <w:rPr>
          <w:noProof/>
        </w:rPr>
        <w:fldChar w:fldCharType="separate"/>
      </w:r>
      <w:r>
        <w:rPr>
          <w:noProof/>
        </w:rPr>
        <w:t>303</w:t>
      </w:r>
      <w:r>
        <w:rPr>
          <w:noProof/>
        </w:rPr>
        <w:fldChar w:fldCharType="end"/>
      </w:r>
    </w:p>
    <w:p w14:paraId="3446AEE6" w14:textId="6359886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5.9.2.2.2</w:t>
      </w:r>
      <w:r>
        <w:rPr>
          <w:rFonts w:asciiTheme="minorHAnsi" w:eastAsiaTheme="minorEastAsia" w:hAnsiTheme="minorHAnsi" w:cstheme="minorBidi"/>
          <w:noProof/>
          <w:kern w:val="2"/>
          <w:sz w:val="24"/>
          <w:szCs w:val="24"/>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_Toc193702455 \h </w:instrText>
      </w:r>
      <w:r>
        <w:rPr>
          <w:noProof/>
        </w:rPr>
      </w:r>
      <w:r>
        <w:rPr>
          <w:noProof/>
        </w:rPr>
        <w:fldChar w:fldCharType="separate"/>
      </w:r>
      <w:r>
        <w:rPr>
          <w:noProof/>
        </w:rPr>
        <w:t>303</w:t>
      </w:r>
      <w:r>
        <w:rPr>
          <w:noProof/>
        </w:rPr>
        <w:fldChar w:fldCharType="end"/>
      </w:r>
    </w:p>
    <w:p w14:paraId="16B086DF" w14:textId="719A980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5.9.2.3</w:t>
      </w:r>
      <w:r>
        <w:rPr>
          <w:rFonts w:asciiTheme="minorHAnsi" w:eastAsiaTheme="minorEastAsia" w:hAnsiTheme="minorHAnsi" w:cstheme="minorBidi"/>
          <w:noProof/>
          <w:kern w:val="2"/>
          <w:sz w:val="24"/>
          <w:szCs w:val="24"/>
          <w:lang w:eastAsia="en-GB"/>
          <w14:ligatures w14:val="standardContextual"/>
        </w:rPr>
        <w:tab/>
      </w:r>
      <w:r>
        <w:rPr>
          <w:noProof/>
        </w:rPr>
        <w:t>PFD deletion</w:t>
      </w:r>
      <w:r>
        <w:rPr>
          <w:noProof/>
        </w:rPr>
        <w:tab/>
      </w:r>
      <w:r>
        <w:rPr>
          <w:noProof/>
        </w:rPr>
        <w:fldChar w:fldCharType="begin" w:fldLock="1"/>
      </w:r>
      <w:r>
        <w:rPr>
          <w:noProof/>
        </w:rPr>
        <w:instrText xml:space="preserve"> PAGEREF _Toc193702456 \h </w:instrText>
      </w:r>
      <w:r>
        <w:rPr>
          <w:noProof/>
        </w:rPr>
      </w:r>
      <w:r>
        <w:rPr>
          <w:noProof/>
        </w:rPr>
        <w:fldChar w:fldCharType="separate"/>
      </w:r>
      <w:r>
        <w:rPr>
          <w:noProof/>
        </w:rPr>
        <w:t>304</w:t>
      </w:r>
      <w:r>
        <w:rPr>
          <w:noProof/>
        </w:rPr>
        <w:fldChar w:fldCharType="end"/>
      </w:r>
    </w:p>
    <w:p w14:paraId="0D32E046" w14:textId="5F89219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5.9.2.3.1</w:t>
      </w:r>
      <w:r>
        <w:rPr>
          <w:rFonts w:asciiTheme="minorHAnsi" w:eastAsiaTheme="minorEastAsia" w:hAnsiTheme="minorHAnsi" w:cstheme="minorBidi"/>
          <w:noProof/>
          <w:kern w:val="2"/>
          <w:sz w:val="24"/>
          <w:szCs w:val="24"/>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_Toc193702457 \h </w:instrText>
      </w:r>
      <w:r>
        <w:rPr>
          <w:noProof/>
        </w:rPr>
      </w:r>
      <w:r>
        <w:rPr>
          <w:noProof/>
        </w:rPr>
        <w:fldChar w:fldCharType="separate"/>
      </w:r>
      <w:r>
        <w:rPr>
          <w:noProof/>
        </w:rPr>
        <w:t>304</w:t>
      </w:r>
      <w:r>
        <w:rPr>
          <w:noProof/>
        </w:rPr>
        <w:fldChar w:fldCharType="end"/>
      </w:r>
    </w:p>
    <w:p w14:paraId="73D286F0" w14:textId="3BFEDD1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5.9.2.3.2</w:t>
      </w:r>
      <w:r>
        <w:rPr>
          <w:rFonts w:asciiTheme="minorHAnsi" w:eastAsiaTheme="minorEastAsia" w:hAnsiTheme="minorHAnsi" w:cstheme="minorBidi"/>
          <w:noProof/>
          <w:kern w:val="2"/>
          <w:sz w:val="24"/>
          <w:szCs w:val="24"/>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_Toc193702458 \h </w:instrText>
      </w:r>
      <w:r>
        <w:rPr>
          <w:noProof/>
        </w:rPr>
      </w:r>
      <w:r>
        <w:rPr>
          <w:noProof/>
        </w:rPr>
        <w:fldChar w:fldCharType="separate"/>
      </w:r>
      <w:r>
        <w:rPr>
          <w:noProof/>
        </w:rPr>
        <w:t>304</w:t>
      </w:r>
      <w:r>
        <w:rPr>
          <w:noProof/>
        </w:rPr>
        <w:fldChar w:fldCharType="end"/>
      </w:r>
    </w:p>
    <w:p w14:paraId="6E8F9727" w14:textId="7834EFC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5.9.2.4</w:t>
      </w:r>
      <w:r>
        <w:rPr>
          <w:rFonts w:asciiTheme="minorHAnsi" w:eastAsiaTheme="minorEastAsia" w:hAnsiTheme="minorHAnsi" w:cstheme="minorBidi"/>
          <w:noProof/>
          <w:kern w:val="2"/>
          <w:sz w:val="24"/>
          <w:szCs w:val="24"/>
          <w:lang w:eastAsia="en-GB"/>
          <w14:ligatures w14:val="standardContextual"/>
        </w:rPr>
        <w:tab/>
      </w:r>
      <w:r>
        <w:rPr>
          <w:noProof/>
        </w:rPr>
        <w:t>PFD fetch</w:t>
      </w:r>
      <w:r>
        <w:rPr>
          <w:noProof/>
        </w:rPr>
        <w:tab/>
      </w:r>
      <w:r>
        <w:rPr>
          <w:noProof/>
        </w:rPr>
        <w:fldChar w:fldCharType="begin" w:fldLock="1"/>
      </w:r>
      <w:r>
        <w:rPr>
          <w:noProof/>
        </w:rPr>
        <w:instrText xml:space="preserve"> PAGEREF _Toc193702459 \h </w:instrText>
      </w:r>
      <w:r>
        <w:rPr>
          <w:noProof/>
        </w:rPr>
      </w:r>
      <w:r>
        <w:rPr>
          <w:noProof/>
        </w:rPr>
        <w:fldChar w:fldCharType="separate"/>
      </w:r>
      <w:r>
        <w:rPr>
          <w:noProof/>
        </w:rPr>
        <w:t>304</w:t>
      </w:r>
      <w:r>
        <w:rPr>
          <w:noProof/>
        </w:rPr>
        <w:fldChar w:fldCharType="end"/>
      </w:r>
    </w:p>
    <w:p w14:paraId="15A697A6" w14:textId="3068DA7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5.9.2.4.1</w:t>
      </w:r>
      <w:r>
        <w:rPr>
          <w:rFonts w:asciiTheme="minorHAnsi" w:eastAsiaTheme="minorEastAsia" w:hAnsiTheme="minorHAnsi" w:cstheme="minorBidi"/>
          <w:noProof/>
          <w:kern w:val="2"/>
          <w:sz w:val="24"/>
          <w:szCs w:val="24"/>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_Toc193702460 \h </w:instrText>
      </w:r>
      <w:r>
        <w:rPr>
          <w:noProof/>
        </w:rPr>
      </w:r>
      <w:r>
        <w:rPr>
          <w:noProof/>
        </w:rPr>
        <w:fldChar w:fldCharType="separate"/>
      </w:r>
      <w:r>
        <w:rPr>
          <w:noProof/>
        </w:rPr>
        <w:t>304</w:t>
      </w:r>
      <w:r>
        <w:rPr>
          <w:noProof/>
        </w:rPr>
        <w:fldChar w:fldCharType="end"/>
      </w:r>
    </w:p>
    <w:p w14:paraId="3314851C" w14:textId="388B8B1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5.9.2.4.2</w:t>
      </w:r>
      <w:r>
        <w:rPr>
          <w:rFonts w:asciiTheme="minorHAnsi" w:eastAsiaTheme="minorEastAsia" w:hAnsiTheme="minorHAnsi" w:cstheme="minorBidi"/>
          <w:noProof/>
          <w:kern w:val="2"/>
          <w:sz w:val="24"/>
          <w:szCs w:val="24"/>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_Toc193702461 \h </w:instrText>
      </w:r>
      <w:r>
        <w:rPr>
          <w:noProof/>
        </w:rPr>
      </w:r>
      <w:r>
        <w:rPr>
          <w:noProof/>
        </w:rPr>
        <w:fldChar w:fldCharType="separate"/>
      </w:r>
      <w:r>
        <w:rPr>
          <w:noProof/>
        </w:rPr>
        <w:t>305</w:t>
      </w:r>
      <w:r>
        <w:rPr>
          <w:noProof/>
        </w:rPr>
        <w:fldChar w:fldCharType="end"/>
      </w:r>
    </w:p>
    <w:p w14:paraId="354359CA" w14:textId="0CCA2CD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5.9.2.5</w:t>
      </w:r>
      <w:r>
        <w:rPr>
          <w:rFonts w:asciiTheme="minorHAnsi" w:eastAsiaTheme="minorEastAsia" w:hAnsiTheme="minorHAnsi" w:cstheme="minorBidi"/>
          <w:noProof/>
          <w:kern w:val="2"/>
          <w:sz w:val="24"/>
          <w:szCs w:val="24"/>
          <w:lang w:eastAsia="en-GB"/>
          <w14:ligatures w14:val="standardContextual"/>
        </w:rPr>
        <w:tab/>
      </w:r>
      <w:r>
        <w:rPr>
          <w:noProof/>
        </w:rPr>
        <w:t>PFD subscription</w:t>
      </w:r>
      <w:r>
        <w:rPr>
          <w:noProof/>
        </w:rPr>
        <w:tab/>
      </w:r>
      <w:r>
        <w:rPr>
          <w:noProof/>
        </w:rPr>
        <w:fldChar w:fldCharType="begin" w:fldLock="1"/>
      </w:r>
      <w:r>
        <w:rPr>
          <w:noProof/>
        </w:rPr>
        <w:instrText xml:space="preserve"> PAGEREF _Toc193702462 \h </w:instrText>
      </w:r>
      <w:r>
        <w:rPr>
          <w:noProof/>
        </w:rPr>
      </w:r>
      <w:r>
        <w:rPr>
          <w:noProof/>
        </w:rPr>
        <w:fldChar w:fldCharType="separate"/>
      </w:r>
      <w:r>
        <w:rPr>
          <w:noProof/>
        </w:rPr>
        <w:t>305</w:t>
      </w:r>
      <w:r>
        <w:rPr>
          <w:noProof/>
        </w:rPr>
        <w:fldChar w:fldCharType="end"/>
      </w:r>
    </w:p>
    <w:p w14:paraId="73D87352" w14:textId="012ADFC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5.9.2.5.1</w:t>
      </w:r>
      <w:r>
        <w:rPr>
          <w:rFonts w:asciiTheme="minorHAnsi" w:eastAsiaTheme="minorEastAsia" w:hAnsiTheme="minorHAnsi" w:cstheme="minorBidi"/>
          <w:noProof/>
          <w:kern w:val="2"/>
          <w:sz w:val="24"/>
          <w:szCs w:val="24"/>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_Toc193702463 \h </w:instrText>
      </w:r>
      <w:r>
        <w:rPr>
          <w:noProof/>
        </w:rPr>
      </w:r>
      <w:r>
        <w:rPr>
          <w:noProof/>
        </w:rPr>
        <w:fldChar w:fldCharType="separate"/>
      </w:r>
      <w:r>
        <w:rPr>
          <w:noProof/>
        </w:rPr>
        <w:t>305</w:t>
      </w:r>
      <w:r>
        <w:rPr>
          <w:noProof/>
        </w:rPr>
        <w:fldChar w:fldCharType="end"/>
      </w:r>
    </w:p>
    <w:p w14:paraId="51CD01EE" w14:textId="426C3C9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5.9.2.5.2</w:t>
      </w:r>
      <w:r>
        <w:rPr>
          <w:rFonts w:asciiTheme="minorHAnsi" w:eastAsiaTheme="minorEastAsia" w:hAnsiTheme="minorHAnsi" w:cstheme="minorBidi"/>
          <w:noProof/>
          <w:kern w:val="2"/>
          <w:sz w:val="24"/>
          <w:szCs w:val="24"/>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_Toc193702464 \h </w:instrText>
      </w:r>
      <w:r>
        <w:rPr>
          <w:noProof/>
        </w:rPr>
      </w:r>
      <w:r>
        <w:rPr>
          <w:noProof/>
        </w:rPr>
        <w:fldChar w:fldCharType="separate"/>
      </w:r>
      <w:r>
        <w:rPr>
          <w:noProof/>
        </w:rPr>
        <w:t>305</w:t>
      </w:r>
      <w:r>
        <w:rPr>
          <w:noProof/>
        </w:rPr>
        <w:fldChar w:fldCharType="end"/>
      </w:r>
    </w:p>
    <w:p w14:paraId="40CFEC17" w14:textId="511C7494"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NIDD configuration related measurements</w:t>
      </w:r>
      <w:r>
        <w:rPr>
          <w:noProof/>
        </w:rPr>
        <w:tab/>
      </w:r>
      <w:r>
        <w:rPr>
          <w:noProof/>
        </w:rPr>
        <w:fldChar w:fldCharType="begin" w:fldLock="1"/>
      </w:r>
      <w:r>
        <w:rPr>
          <w:noProof/>
        </w:rPr>
        <w:instrText xml:space="preserve"> PAGEREF _Toc193702465 \h </w:instrText>
      </w:r>
      <w:r>
        <w:rPr>
          <w:noProof/>
        </w:rPr>
      </w:r>
      <w:r>
        <w:rPr>
          <w:noProof/>
        </w:rPr>
        <w:fldChar w:fldCharType="separate"/>
      </w:r>
      <w:r>
        <w:rPr>
          <w:noProof/>
        </w:rPr>
        <w:t>306</w:t>
      </w:r>
      <w:r>
        <w:rPr>
          <w:noProof/>
        </w:rPr>
        <w:fldChar w:fldCharType="end"/>
      </w:r>
    </w:p>
    <w:p w14:paraId="03A10607" w14:textId="052CD6D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5.9.3</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NIDD configuration creation and update</w:t>
      </w:r>
      <w:r>
        <w:rPr>
          <w:noProof/>
        </w:rPr>
        <w:tab/>
      </w:r>
      <w:r>
        <w:rPr>
          <w:noProof/>
        </w:rPr>
        <w:fldChar w:fldCharType="begin" w:fldLock="1"/>
      </w:r>
      <w:r>
        <w:rPr>
          <w:noProof/>
        </w:rPr>
        <w:instrText xml:space="preserve"> PAGEREF _Toc193702466 \h </w:instrText>
      </w:r>
      <w:r>
        <w:rPr>
          <w:noProof/>
        </w:rPr>
      </w:r>
      <w:r>
        <w:rPr>
          <w:noProof/>
        </w:rPr>
        <w:fldChar w:fldCharType="separate"/>
      </w:r>
      <w:r>
        <w:rPr>
          <w:noProof/>
        </w:rPr>
        <w:t>306</w:t>
      </w:r>
      <w:r>
        <w:rPr>
          <w:noProof/>
        </w:rPr>
        <w:fldChar w:fldCharType="end"/>
      </w:r>
    </w:p>
    <w:p w14:paraId="5370DB96" w14:textId="1125560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_Toc193702467 \h </w:instrText>
      </w:r>
      <w:r>
        <w:rPr>
          <w:noProof/>
        </w:rPr>
      </w:r>
      <w:r>
        <w:rPr>
          <w:noProof/>
        </w:rPr>
        <w:fldChar w:fldCharType="separate"/>
      </w:r>
      <w:r>
        <w:rPr>
          <w:noProof/>
        </w:rPr>
        <w:t>306</w:t>
      </w:r>
      <w:r>
        <w:rPr>
          <w:noProof/>
        </w:rPr>
        <w:fldChar w:fldCharType="end"/>
      </w:r>
    </w:p>
    <w:p w14:paraId="2BA4E74E" w14:textId="78F355A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NIDD configuration creations</w:t>
      </w:r>
      <w:r>
        <w:rPr>
          <w:noProof/>
        </w:rPr>
        <w:tab/>
      </w:r>
      <w:r>
        <w:rPr>
          <w:noProof/>
        </w:rPr>
        <w:fldChar w:fldCharType="begin" w:fldLock="1"/>
      </w:r>
      <w:r>
        <w:rPr>
          <w:noProof/>
        </w:rPr>
        <w:instrText xml:space="preserve"> PAGEREF _Toc193702468 \h </w:instrText>
      </w:r>
      <w:r>
        <w:rPr>
          <w:noProof/>
        </w:rPr>
      </w:r>
      <w:r>
        <w:rPr>
          <w:noProof/>
        </w:rPr>
        <w:fldChar w:fldCharType="separate"/>
      </w:r>
      <w:r>
        <w:rPr>
          <w:noProof/>
        </w:rPr>
        <w:t>306</w:t>
      </w:r>
      <w:r>
        <w:rPr>
          <w:noProof/>
        </w:rPr>
        <w:fldChar w:fldCharType="end"/>
      </w:r>
    </w:p>
    <w:p w14:paraId="704A5EB2" w14:textId="653DC69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NIDD configuration </w:t>
      </w:r>
      <w:r>
        <w:rPr>
          <w:noProof/>
        </w:rPr>
        <w:t>creations</w:t>
      </w:r>
      <w:r>
        <w:rPr>
          <w:noProof/>
        </w:rPr>
        <w:tab/>
      </w:r>
      <w:r>
        <w:rPr>
          <w:noProof/>
        </w:rPr>
        <w:fldChar w:fldCharType="begin" w:fldLock="1"/>
      </w:r>
      <w:r>
        <w:rPr>
          <w:noProof/>
        </w:rPr>
        <w:instrText xml:space="preserve"> PAGEREF _Toc193702469 \h </w:instrText>
      </w:r>
      <w:r>
        <w:rPr>
          <w:noProof/>
        </w:rPr>
      </w:r>
      <w:r>
        <w:rPr>
          <w:noProof/>
        </w:rPr>
        <w:fldChar w:fldCharType="separate"/>
      </w:r>
      <w:r>
        <w:rPr>
          <w:noProof/>
        </w:rPr>
        <w:t>306</w:t>
      </w:r>
      <w:r>
        <w:rPr>
          <w:noProof/>
        </w:rPr>
        <w:fldChar w:fldCharType="end"/>
      </w:r>
    </w:p>
    <w:p w14:paraId="701FB7D1" w14:textId="5A7C498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NIDD configuration trigger requests</w:t>
      </w:r>
      <w:r>
        <w:rPr>
          <w:noProof/>
        </w:rPr>
        <w:tab/>
      </w:r>
      <w:r>
        <w:rPr>
          <w:noProof/>
        </w:rPr>
        <w:fldChar w:fldCharType="begin" w:fldLock="1"/>
      </w:r>
      <w:r>
        <w:rPr>
          <w:noProof/>
        </w:rPr>
        <w:instrText xml:space="preserve"> PAGEREF _Toc193702470 \h </w:instrText>
      </w:r>
      <w:r>
        <w:rPr>
          <w:noProof/>
        </w:rPr>
      </w:r>
      <w:r>
        <w:rPr>
          <w:noProof/>
        </w:rPr>
        <w:fldChar w:fldCharType="separate"/>
      </w:r>
      <w:r>
        <w:rPr>
          <w:noProof/>
        </w:rPr>
        <w:t>306</w:t>
      </w:r>
      <w:r>
        <w:rPr>
          <w:noProof/>
        </w:rPr>
        <w:fldChar w:fldCharType="end"/>
      </w:r>
    </w:p>
    <w:p w14:paraId="0BDBAF29" w14:textId="063CF90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NIDD configuration update notifications</w:t>
      </w:r>
      <w:r>
        <w:rPr>
          <w:noProof/>
        </w:rPr>
        <w:tab/>
      </w:r>
      <w:r>
        <w:rPr>
          <w:noProof/>
        </w:rPr>
        <w:fldChar w:fldCharType="begin" w:fldLock="1"/>
      </w:r>
      <w:r>
        <w:rPr>
          <w:noProof/>
        </w:rPr>
        <w:instrText xml:space="preserve"> PAGEREF _Toc193702471 \h </w:instrText>
      </w:r>
      <w:r>
        <w:rPr>
          <w:noProof/>
        </w:rPr>
      </w:r>
      <w:r>
        <w:rPr>
          <w:noProof/>
        </w:rPr>
        <w:fldChar w:fldCharType="separate"/>
      </w:r>
      <w:r>
        <w:rPr>
          <w:noProof/>
        </w:rPr>
        <w:t>307</w:t>
      </w:r>
      <w:r>
        <w:rPr>
          <w:noProof/>
        </w:rPr>
        <w:fldChar w:fldCharType="end"/>
      </w:r>
    </w:p>
    <w:p w14:paraId="05DB7078" w14:textId="55A51C6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5.9.3</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NIDD configuration deletion</w:t>
      </w:r>
      <w:r>
        <w:rPr>
          <w:noProof/>
        </w:rPr>
        <w:tab/>
      </w:r>
      <w:r>
        <w:rPr>
          <w:noProof/>
        </w:rPr>
        <w:fldChar w:fldCharType="begin" w:fldLock="1"/>
      </w:r>
      <w:r>
        <w:rPr>
          <w:noProof/>
        </w:rPr>
        <w:instrText xml:space="preserve"> PAGEREF _Toc193702472 \h </w:instrText>
      </w:r>
      <w:r>
        <w:rPr>
          <w:noProof/>
        </w:rPr>
      </w:r>
      <w:r>
        <w:rPr>
          <w:noProof/>
        </w:rPr>
        <w:fldChar w:fldCharType="separate"/>
      </w:r>
      <w:r>
        <w:rPr>
          <w:noProof/>
        </w:rPr>
        <w:t>307</w:t>
      </w:r>
      <w:r>
        <w:rPr>
          <w:noProof/>
        </w:rPr>
        <w:fldChar w:fldCharType="end"/>
      </w:r>
    </w:p>
    <w:p w14:paraId="4E766464" w14:textId="63738F4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_Toc193702473 \h </w:instrText>
      </w:r>
      <w:r>
        <w:rPr>
          <w:noProof/>
        </w:rPr>
      </w:r>
      <w:r>
        <w:rPr>
          <w:noProof/>
        </w:rPr>
        <w:fldChar w:fldCharType="separate"/>
      </w:r>
      <w:r>
        <w:rPr>
          <w:noProof/>
        </w:rPr>
        <w:t>307</w:t>
      </w:r>
      <w:r>
        <w:rPr>
          <w:noProof/>
        </w:rPr>
        <w:fldChar w:fldCharType="end"/>
      </w:r>
    </w:p>
    <w:p w14:paraId="2EF61E08" w14:textId="31CEC77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NIDD configuration </w:t>
      </w:r>
      <w:r>
        <w:rPr>
          <w:noProof/>
        </w:rPr>
        <w:t>deletions</w:t>
      </w:r>
      <w:r>
        <w:rPr>
          <w:noProof/>
        </w:rPr>
        <w:tab/>
      </w:r>
      <w:r>
        <w:rPr>
          <w:noProof/>
        </w:rPr>
        <w:fldChar w:fldCharType="begin" w:fldLock="1"/>
      </w:r>
      <w:r>
        <w:rPr>
          <w:noProof/>
        </w:rPr>
        <w:instrText xml:space="preserve"> PAGEREF _Toc193702474 \h </w:instrText>
      </w:r>
      <w:r>
        <w:rPr>
          <w:noProof/>
        </w:rPr>
      </w:r>
      <w:r>
        <w:rPr>
          <w:noProof/>
        </w:rPr>
        <w:fldChar w:fldCharType="separate"/>
      </w:r>
      <w:r>
        <w:rPr>
          <w:noProof/>
        </w:rPr>
        <w:t>307</w:t>
      </w:r>
      <w:r>
        <w:rPr>
          <w:noProof/>
        </w:rPr>
        <w:fldChar w:fldCharType="end"/>
      </w:r>
    </w:p>
    <w:p w14:paraId="32EADA3F" w14:textId="36294B2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5.9.3</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NIDD configuration </w:t>
      </w:r>
      <w:r>
        <w:rPr>
          <w:noProof/>
        </w:rPr>
        <w:t>deletions</w:t>
      </w:r>
      <w:r>
        <w:rPr>
          <w:noProof/>
        </w:rPr>
        <w:tab/>
      </w:r>
      <w:r>
        <w:rPr>
          <w:noProof/>
        </w:rPr>
        <w:fldChar w:fldCharType="begin" w:fldLock="1"/>
      </w:r>
      <w:r>
        <w:rPr>
          <w:noProof/>
        </w:rPr>
        <w:instrText xml:space="preserve"> PAGEREF _Toc193702475 \h </w:instrText>
      </w:r>
      <w:r>
        <w:rPr>
          <w:noProof/>
        </w:rPr>
      </w:r>
      <w:r>
        <w:rPr>
          <w:noProof/>
        </w:rPr>
        <w:fldChar w:fldCharType="separate"/>
      </w:r>
      <w:r>
        <w:rPr>
          <w:noProof/>
        </w:rPr>
        <w:t>308</w:t>
      </w:r>
      <w:r>
        <w:rPr>
          <w:noProof/>
        </w:rPr>
        <w:fldChar w:fldCharType="end"/>
      </w:r>
    </w:p>
    <w:p w14:paraId="76C36558" w14:textId="458B495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NIDD service related measurements</w:t>
      </w:r>
      <w:r>
        <w:rPr>
          <w:noProof/>
        </w:rPr>
        <w:tab/>
      </w:r>
      <w:r>
        <w:rPr>
          <w:noProof/>
        </w:rPr>
        <w:fldChar w:fldCharType="begin" w:fldLock="1"/>
      </w:r>
      <w:r>
        <w:rPr>
          <w:noProof/>
        </w:rPr>
        <w:instrText xml:space="preserve"> PAGEREF _Toc193702476 \h </w:instrText>
      </w:r>
      <w:r>
        <w:rPr>
          <w:noProof/>
        </w:rPr>
      </w:r>
      <w:r>
        <w:rPr>
          <w:noProof/>
        </w:rPr>
        <w:fldChar w:fldCharType="separate"/>
      </w:r>
      <w:r>
        <w:rPr>
          <w:noProof/>
        </w:rPr>
        <w:t>308</w:t>
      </w:r>
      <w:r>
        <w:rPr>
          <w:noProof/>
        </w:rPr>
        <w:fldChar w:fldCharType="end"/>
      </w:r>
    </w:p>
    <w:p w14:paraId="4113E598" w14:textId="2408FAF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5.9.4</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Mobile originated NIDD delivery</w:t>
      </w:r>
      <w:r>
        <w:rPr>
          <w:noProof/>
        </w:rPr>
        <w:tab/>
      </w:r>
      <w:r>
        <w:rPr>
          <w:noProof/>
        </w:rPr>
        <w:fldChar w:fldCharType="begin" w:fldLock="1"/>
      </w:r>
      <w:r>
        <w:rPr>
          <w:noProof/>
        </w:rPr>
        <w:instrText xml:space="preserve"> PAGEREF _Toc193702477 \h </w:instrText>
      </w:r>
      <w:r>
        <w:rPr>
          <w:noProof/>
        </w:rPr>
      </w:r>
      <w:r>
        <w:rPr>
          <w:noProof/>
        </w:rPr>
        <w:fldChar w:fldCharType="separate"/>
      </w:r>
      <w:r>
        <w:rPr>
          <w:noProof/>
        </w:rPr>
        <w:t>308</w:t>
      </w:r>
      <w:r>
        <w:rPr>
          <w:noProof/>
        </w:rPr>
        <w:fldChar w:fldCharType="end"/>
      </w:r>
    </w:p>
    <w:p w14:paraId="335BBF2D" w14:textId="28E3375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_Toc193702478 \h </w:instrText>
      </w:r>
      <w:r>
        <w:rPr>
          <w:noProof/>
        </w:rPr>
      </w:r>
      <w:r>
        <w:rPr>
          <w:noProof/>
        </w:rPr>
        <w:fldChar w:fldCharType="separate"/>
      </w:r>
      <w:r>
        <w:rPr>
          <w:noProof/>
        </w:rPr>
        <w:t>308</w:t>
      </w:r>
      <w:r>
        <w:rPr>
          <w:noProof/>
        </w:rPr>
        <w:fldChar w:fldCharType="end"/>
      </w:r>
    </w:p>
    <w:p w14:paraId="61C1FBB6" w14:textId="16B2DC3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_Toc193702479 \h </w:instrText>
      </w:r>
      <w:r>
        <w:rPr>
          <w:noProof/>
        </w:rPr>
      </w:r>
      <w:r>
        <w:rPr>
          <w:noProof/>
        </w:rPr>
        <w:fldChar w:fldCharType="separate"/>
      </w:r>
      <w:r>
        <w:rPr>
          <w:noProof/>
        </w:rPr>
        <w:t>308</w:t>
      </w:r>
      <w:r>
        <w:rPr>
          <w:noProof/>
        </w:rPr>
        <w:fldChar w:fldCharType="end"/>
      </w:r>
    </w:p>
    <w:p w14:paraId="69E25134" w14:textId="524D872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_Toc193702480 \h </w:instrText>
      </w:r>
      <w:r>
        <w:rPr>
          <w:noProof/>
        </w:rPr>
      </w:r>
      <w:r>
        <w:rPr>
          <w:noProof/>
        </w:rPr>
        <w:fldChar w:fldCharType="separate"/>
      </w:r>
      <w:r>
        <w:rPr>
          <w:noProof/>
        </w:rPr>
        <w:t>309</w:t>
      </w:r>
      <w:r>
        <w:rPr>
          <w:noProof/>
        </w:rPr>
        <w:fldChar w:fldCharType="end"/>
      </w:r>
    </w:p>
    <w:p w14:paraId="2A521ACC" w14:textId="6C17BA1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5.9.4</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Mobile terminated NIDD delivery</w:t>
      </w:r>
      <w:r>
        <w:rPr>
          <w:noProof/>
        </w:rPr>
        <w:tab/>
      </w:r>
      <w:r>
        <w:rPr>
          <w:noProof/>
        </w:rPr>
        <w:fldChar w:fldCharType="begin" w:fldLock="1"/>
      </w:r>
      <w:r>
        <w:rPr>
          <w:noProof/>
        </w:rPr>
        <w:instrText xml:space="preserve"> PAGEREF _Toc193702481 \h </w:instrText>
      </w:r>
      <w:r>
        <w:rPr>
          <w:noProof/>
        </w:rPr>
      </w:r>
      <w:r>
        <w:rPr>
          <w:noProof/>
        </w:rPr>
        <w:fldChar w:fldCharType="separate"/>
      </w:r>
      <w:r>
        <w:rPr>
          <w:noProof/>
        </w:rPr>
        <w:t>309</w:t>
      </w:r>
      <w:r>
        <w:rPr>
          <w:noProof/>
        </w:rPr>
        <w:fldChar w:fldCharType="end"/>
      </w:r>
    </w:p>
    <w:p w14:paraId="2ADAD4F5" w14:textId="6278023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_Toc193702482 \h </w:instrText>
      </w:r>
      <w:r>
        <w:rPr>
          <w:noProof/>
        </w:rPr>
      </w:r>
      <w:r>
        <w:rPr>
          <w:noProof/>
        </w:rPr>
        <w:fldChar w:fldCharType="separate"/>
      </w:r>
      <w:r>
        <w:rPr>
          <w:noProof/>
        </w:rPr>
        <w:t>309</w:t>
      </w:r>
      <w:r>
        <w:rPr>
          <w:noProof/>
        </w:rPr>
        <w:fldChar w:fldCharType="end"/>
      </w:r>
    </w:p>
    <w:p w14:paraId="28289478" w14:textId="116A178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_Toc193702483 \h </w:instrText>
      </w:r>
      <w:r>
        <w:rPr>
          <w:noProof/>
        </w:rPr>
      </w:r>
      <w:r>
        <w:rPr>
          <w:noProof/>
        </w:rPr>
        <w:fldChar w:fldCharType="separate"/>
      </w:r>
      <w:r>
        <w:rPr>
          <w:noProof/>
        </w:rPr>
        <w:t>309</w:t>
      </w:r>
      <w:r>
        <w:rPr>
          <w:noProof/>
        </w:rPr>
        <w:fldChar w:fldCharType="end"/>
      </w:r>
    </w:p>
    <w:p w14:paraId="37D494CA" w14:textId="632087D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_Toc193702484 \h </w:instrText>
      </w:r>
      <w:r>
        <w:rPr>
          <w:noProof/>
        </w:rPr>
      </w:r>
      <w:r>
        <w:rPr>
          <w:noProof/>
        </w:rPr>
        <w:fldChar w:fldCharType="separate"/>
      </w:r>
      <w:r>
        <w:rPr>
          <w:noProof/>
        </w:rPr>
        <w:t>310</w:t>
      </w:r>
      <w:r>
        <w:rPr>
          <w:noProof/>
        </w:rPr>
        <w:fldChar w:fldCharType="end"/>
      </w:r>
    </w:p>
    <w:p w14:paraId="715CD103" w14:textId="066D75C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AF traffic influence related measurements</w:t>
      </w:r>
      <w:r>
        <w:rPr>
          <w:noProof/>
        </w:rPr>
        <w:tab/>
      </w:r>
      <w:r>
        <w:rPr>
          <w:noProof/>
        </w:rPr>
        <w:fldChar w:fldCharType="begin" w:fldLock="1"/>
      </w:r>
      <w:r>
        <w:rPr>
          <w:noProof/>
        </w:rPr>
        <w:instrText xml:space="preserve"> PAGEREF _Toc193702485 \h </w:instrText>
      </w:r>
      <w:r>
        <w:rPr>
          <w:noProof/>
        </w:rPr>
      </w:r>
      <w:r>
        <w:rPr>
          <w:noProof/>
        </w:rPr>
        <w:fldChar w:fldCharType="separate"/>
      </w:r>
      <w:r>
        <w:rPr>
          <w:noProof/>
        </w:rPr>
        <w:t>310</w:t>
      </w:r>
      <w:r>
        <w:rPr>
          <w:noProof/>
        </w:rPr>
        <w:fldChar w:fldCharType="end"/>
      </w:r>
    </w:p>
    <w:p w14:paraId="10CB52CF" w14:textId="70B0E9E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5.9.5</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AF traffic influence creation</w:t>
      </w:r>
      <w:r>
        <w:rPr>
          <w:noProof/>
        </w:rPr>
        <w:tab/>
      </w:r>
      <w:r>
        <w:rPr>
          <w:noProof/>
        </w:rPr>
        <w:fldChar w:fldCharType="begin" w:fldLock="1"/>
      </w:r>
      <w:r>
        <w:rPr>
          <w:noProof/>
        </w:rPr>
        <w:instrText xml:space="preserve"> PAGEREF _Toc193702486 \h </w:instrText>
      </w:r>
      <w:r>
        <w:rPr>
          <w:noProof/>
        </w:rPr>
      </w:r>
      <w:r>
        <w:rPr>
          <w:noProof/>
        </w:rPr>
        <w:fldChar w:fldCharType="separate"/>
      </w:r>
      <w:r>
        <w:rPr>
          <w:noProof/>
        </w:rPr>
        <w:t>310</w:t>
      </w:r>
      <w:r>
        <w:rPr>
          <w:noProof/>
        </w:rPr>
        <w:fldChar w:fldCharType="end"/>
      </w:r>
    </w:p>
    <w:p w14:paraId="63348645" w14:textId="0A32B79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_Toc193702487 \h </w:instrText>
      </w:r>
      <w:r>
        <w:rPr>
          <w:noProof/>
        </w:rPr>
      </w:r>
      <w:r>
        <w:rPr>
          <w:noProof/>
        </w:rPr>
        <w:fldChar w:fldCharType="separate"/>
      </w:r>
      <w:r>
        <w:rPr>
          <w:noProof/>
        </w:rPr>
        <w:t>310</w:t>
      </w:r>
      <w:r>
        <w:rPr>
          <w:noProof/>
        </w:rPr>
        <w:fldChar w:fldCharType="end"/>
      </w:r>
    </w:p>
    <w:p w14:paraId="710FF24F" w14:textId="3F0DC09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_Toc193702488 \h </w:instrText>
      </w:r>
      <w:r>
        <w:rPr>
          <w:noProof/>
        </w:rPr>
      </w:r>
      <w:r>
        <w:rPr>
          <w:noProof/>
        </w:rPr>
        <w:fldChar w:fldCharType="separate"/>
      </w:r>
      <w:r>
        <w:rPr>
          <w:noProof/>
        </w:rPr>
        <w:t>310</w:t>
      </w:r>
      <w:r>
        <w:rPr>
          <w:noProof/>
        </w:rPr>
        <w:fldChar w:fldCharType="end"/>
      </w:r>
    </w:p>
    <w:p w14:paraId="0BCFBA76" w14:textId="0CD0ABD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_Toc193702489 \h </w:instrText>
      </w:r>
      <w:r>
        <w:rPr>
          <w:noProof/>
        </w:rPr>
      </w:r>
      <w:r>
        <w:rPr>
          <w:noProof/>
        </w:rPr>
        <w:fldChar w:fldCharType="separate"/>
      </w:r>
      <w:r>
        <w:rPr>
          <w:noProof/>
        </w:rPr>
        <w:t>310</w:t>
      </w:r>
      <w:r>
        <w:rPr>
          <w:noProof/>
        </w:rPr>
        <w:fldChar w:fldCharType="end"/>
      </w:r>
    </w:p>
    <w:p w14:paraId="3B30FACA" w14:textId="68F79BA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5.9.5</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AF traffic influence update</w:t>
      </w:r>
      <w:r>
        <w:rPr>
          <w:noProof/>
        </w:rPr>
        <w:tab/>
      </w:r>
      <w:r>
        <w:rPr>
          <w:noProof/>
        </w:rPr>
        <w:fldChar w:fldCharType="begin" w:fldLock="1"/>
      </w:r>
      <w:r>
        <w:rPr>
          <w:noProof/>
        </w:rPr>
        <w:instrText xml:space="preserve"> PAGEREF _Toc193702490 \h </w:instrText>
      </w:r>
      <w:r>
        <w:rPr>
          <w:noProof/>
        </w:rPr>
      </w:r>
      <w:r>
        <w:rPr>
          <w:noProof/>
        </w:rPr>
        <w:fldChar w:fldCharType="separate"/>
      </w:r>
      <w:r>
        <w:rPr>
          <w:noProof/>
        </w:rPr>
        <w:t>311</w:t>
      </w:r>
      <w:r>
        <w:rPr>
          <w:noProof/>
        </w:rPr>
        <w:fldChar w:fldCharType="end"/>
      </w:r>
    </w:p>
    <w:p w14:paraId="6111DA84" w14:textId="5B18212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_Toc193702491 \h </w:instrText>
      </w:r>
      <w:r>
        <w:rPr>
          <w:noProof/>
        </w:rPr>
      </w:r>
      <w:r>
        <w:rPr>
          <w:noProof/>
        </w:rPr>
        <w:fldChar w:fldCharType="separate"/>
      </w:r>
      <w:r>
        <w:rPr>
          <w:noProof/>
        </w:rPr>
        <w:t>311</w:t>
      </w:r>
      <w:r>
        <w:rPr>
          <w:noProof/>
        </w:rPr>
        <w:fldChar w:fldCharType="end"/>
      </w:r>
    </w:p>
    <w:p w14:paraId="04F8F092" w14:textId="2010DB5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_Toc193702492 \h </w:instrText>
      </w:r>
      <w:r>
        <w:rPr>
          <w:noProof/>
        </w:rPr>
      </w:r>
      <w:r>
        <w:rPr>
          <w:noProof/>
        </w:rPr>
        <w:fldChar w:fldCharType="separate"/>
      </w:r>
      <w:r>
        <w:rPr>
          <w:noProof/>
        </w:rPr>
        <w:t>311</w:t>
      </w:r>
      <w:r>
        <w:rPr>
          <w:noProof/>
        </w:rPr>
        <w:fldChar w:fldCharType="end"/>
      </w:r>
    </w:p>
    <w:p w14:paraId="5D31B2C1" w14:textId="7D6F88B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_Toc193702493 \h </w:instrText>
      </w:r>
      <w:r>
        <w:rPr>
          <w:noProof/>
        </w:rPr>
      </w:r>
      <w:r>
        <w:rPr>
          <w:noProof/>
        </w:rPr>
        <w:fldChar w:fldCharType="separate"/>
      </w:r>
      <w:r>
        <w:rPr>
          <w:noProof/>
        </w:rPr>
        <w:t>311</w:t>
      </w:r>
      <w:r>
        <w:rPr>
          <w:noProof/>
        </w:rPr>
        <w:fldChar w:fldCharType="end"/>
      </w:r>
    </w:p>
    <w:p w14:paraId="56A38C46" w14:textId="07623F5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5.9.5</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AF traffic influence deletion</w:t>
      </w:r>
      <w:r>
        <w:rPr>
          <w:noProof/>
        </w:rPr>
        <w:tab/>
      </w:r>
      <w:r>
        <w:rPr>
          <w:noProof/>
        </w:rPr>
        <w:fldChar w:fldCharType="begin" w:fldLock="1"/>
      </w:r>
      <w:r>
        <w:rPr>
          <w:noProof/>
        </w:rPr>
        <w:instrText xml:space="preserve"> PAGEREF _Toc193702494 \h </w:instrText>
      </w:r>
      <w:r>
        <w:rPr>
          <w:noProof/>
        </w:rPr>
      </w:r>
      <w:r>
        <w:rPr>
          <w:noProof/>
        </w:rPr>
        <w:fldChar w:fldCharType="separate"/>
      </w:r>
      <w:r>
        <w:rPr>
          <w:noProof/>
        </w:rPr>
        <w:t>312</w:t>
      </w:r>
      <w:r>
        <w:rPr>
          <w:noProof/>
        </w:rPr>
        <w:fldChar w:fldCharType="end"/>
      </w:r>
    </w:p>
    <w:p w14:paraId="5B49446D" w14:textId="3851145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_Toc193702495 \h </w:instrText>
      </w:r>
      <w:r>
        <w:rPr>
          <w:noProof/>
        </w:rPr>
      </w:r>
      <w:r>
        <w:rPr>
          <w:noProof/>
        </w:rPr>
        <w:fldChar w:fldCharType="separate"/>
      </w:r>
      <w:r>
        <w:rPr>
          <w:noProof/>
        </w:rPr>
        <w:t>312</w:t>
      </w:r>
      <w:r>
        <w:rPr>
          <w:noProof/>
        </w:rPr>
        <w:fldChar w:fldCharType="end"/>
      </w:r>
    </w:p>
    <w:p w14:paraId="24D2F220" w14:textId="306EB03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_Toc193702496 \h </w:instrText>
      </w:r>
      <w:r>
        <w:rPr>
          <w:noProof/>
        </w:rPr>
      </w:r>
      <w:r>
        <w:rPr>
          <w:noProof/>
        </w:rPr>
        <w:fldChar w:fldCharType="separate"/>
      </w:r>
      <w:r>
        <w:rPr>
          <w:noProof/>
        </w:rPr>
        <w:t>312</w:t>
      </w:r>
      <w:r>
        <w:rPr>
          <w:noProof/>
        </w:rPr>
        <w:fldChar w:fldCharType="end"/>
      </w:r>
    </w:p>
    <w:p w14:paraId="4B9F7803" w14:textId="60B599C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_Toc193702497 \h </w:instrText>
      </w:r>
      <w:r>
        <w:rPr>
          <w:noProof/>
        </w:rPr>
      </w:r>
      <w:r>
        <w:rPr>
          <w:noProof/>
        </w:rPr>
        <w:fldChar w:fldCharType="separate"/>
      </w:r>
      <w:r>
        <w:rPr>
          <w:noProof/>
        </w:rPr>
        <w:t>312</w:t>
      </w:r>
      <w:r>
        <w:rPr>
          <w:noProof/>
        </w:rPr>
        <w:fldChar w:fldCharType="end"/>
      </w:r>
    </w:p>
    <w:p w14:paraId="3FCBE262" w14:textId="0DCEA01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External parameter provisioning related measurements</w:t>
      </w:r>
      <w:r>
        <w:rPr>
          <w:noProof/>
        </w:rPr>
        <w:tab/>
      </w:r>
      <w:r>
        <w:rPr>
          <w:noProof/>
        </w:rPr>
        <w:fldChar w:fldCharType="begin" w:fldLock="1"/>
      </w:r>
      <w:r>
        <w:rPr>
          <w:noProof/>
        </w:rPr>
        <w:instrText xml:space="preserve"> PAGEREF _Toc193702498 \h </w:instrText>
      </w:r>
      <w:r>
        <w:rPr>
          <w:noProof/>
        </w:rPr>
      </w:r>
      <w:r>
        <w:rPr>
          <w:noProof/>
        </w:rPr>
        <w:fldChar w:fldCharType="separate"/>
      </w:r>
      <w:r>
        <w:rPr>
          <w:noProof/>
        </w:rPr>
        <w:t>313</w:t>
      </w:r>
      <w:r>
        <w:rPr>
          <w:noProof/>
        </w:rPr>
        <w:fldChar w:fldCharType="end"/>
      </w:r>
    </w:p>
    <w:p w14:paraId="0BB89489" w14:textId="6CF4B16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5.9.6</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External parameter creation</w:t>
      </w:r>
      <w:r>
        <w:rPr>
          <w:noProof/>
        </w:rPr>
        <w:tab/>
      </w:r>
      <w:r>
        <w:rPr>
          <w:noProof/>
        </w:rPr>
        <w:fldChar w:fldCharType="begin" w:fldLock="1"/>
      </w:r>
      <w:r>
        <w:rPr>
          <w:noProof/>
        </w:rPr>
        <w:instrText xml:space="preserve"> PAGEREF _Toc193702499 \h </w:instrText>
      </w:r>
      <w:r>
        <w:rPr>
          <w:noProof/>
        </w:rPr>
      </w:r>
      <w:r>
        <w:rPr>
          <w:noProof/>
        </w:rPr>
        <w:fldChar w:fldCharType="separate"/>
      </w:r>
      <w:r>
        <w:rPr>
          <w:noProof/>
        </w:rPr>
        <w:t>313</w:t>
      </w:r>
      <w:r>
        <w:rPr>
          <w:noProof/>
        </w:rPr>
        <w:fldChar w:fldCharType="end"/>
      </w:r>
    </w:p>
    <w:p w14:paraId="4326F175" w14:textId="79809F4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_Toc193702500 \h </w:instrText>
      </w:r>
      <w:r>
        <w:rPr>
          <w:noProof/>
        </w:rPr>
      </w:r>
      <w:r>
        <w:rPr>
          <w:noProof/>
        </w:rPr>
        <w:fldChar w:fldCharType="separate"/>
      </w:r>
      <w:r>
        <w:rPr>
          <w:noProof/>
        </w:rPr>
        <w:t>313</w:t>
      </w:r>
      <w:r>
        <w:rPr>
          <w:noProof/>
        </w:rPr>
        <w:fldChar w:fldCharType="end"/>
      </w:r>
    </w:p>
    <w:p w14:paraId="4809FD5B" w14:textId="295725A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external parameter creations</w:t>
      </w:r>
      <w:r>
        <w:rPr>
          <w:noProof/>
        </w:rPr>
        <w:tab/>
      </w:r>
      <w:r>
        <w:rPr>
          <w:noProof/>
        </w:rPr>
        <w:fldChar w:fldCharType="begin" w:fldLock="1"/>
      </w:r>
      <w:r>
        <w:rPr>
          <w:noProof/>
        </w:rPr>
        <w:instrText xml:space="preserve"> PAGEREF _Toc193702501 \h </w:instrText>
      </w:r>
      <w:r>
        <w:rPr>
          <w:noProof/>
        </w:rPr>
      </w:r>
      <w:r>
        <w:rPr>
          <w:noProof/>
        </w:rPr>
        <w:fldChar w:fldCharType="separate"/>
      </w:r>
      <w:r>
        <w:rPr>
          <w:noProof/>
        </w:rPr>
        <w:t>313</w:t>
      </w:r>
      <w:r>
        <w:rPr>
          <w:noProof/>
        </w:rPr>
        <w:fldChar w:fldCharType="end"/>
      </w:r>
    </w:p>
    <w:p w14:paraId="42495C75" w14:textId="6217C30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external parameter </w:t>
      </w:r>
      <w:r>
        <w:rPr>
          <w:noProof/>
        </w:rPr>
        <w:t>creations</w:t>
      </w:r>
      <w:r>
        <w:rPr>
          <w:noProof/>
        </w:rPr>
        <w:tab/>
      </w:r>
      <w:r>
        <w:rPr>
          <w:noProof/>
        </w:rPr>
        <w:fldChar w:fldCharType="begin" w:fldLock="1"/>
      </w:r>
      <w:r>
        <w:rPr>
          <w:noProof/>
        </w:rPr>
        <w:instrText xml:space="preserve"> PAGEREF _Toc193702502 \h </w:instrText>
      </w:r>
      <w:r>
        <w:rPr>
          <w:noProof/>
        </w:rPr>
      </w:r>
      <w:r>
        <w:rPr>
          <w:noProof/>
        </w:rPr>
        <w:fldChar w:fldCharType="separate"/>
      </w:r>
      <w:r>
        <w:rPr>
          <w:noProof/>
        </w:rPr>
        <w:t>313</w:t>
      </w:r>
      <w:r>
        <w:rPr>
          <w:noProof/>
        </w:rPr>
        <w:fldChar w:fldCharType="end"/>
      </w:r>
    </w:p>
    <w:p w14:paraId="136CCA86" w14:textId="2152C5C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5.9.6</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External parameter update</w:t>
      </w:r>
      <w:r>
        <w:rPr>
          <w:noProof/>
        </w:rPr>
        <w:tab/>
      </w:r>
      <w:r>
        <w:rPr>
          <w:noProof/>
        </w:rPr>
        <w:fldChar w:fldCharType="begin" w:fldLock="1"/>
      </w:r>
      <w:r>
        <w:rPr>
          <w:noProof/>
        </w:rPr>
        <w:instrText xml:space="preserve"> PAGEREF _Toc193702503 \h </w:instrText>
      </w:r>
      <w:r>
        <w:rPr>
          <w:noProof/>
        </w:rPr>
      </w:r>
      <w:r>
        <w:rPr>
          <w:noProof/>
        </w:rPr>
        <w:fldChar w:fldCharType="separate"/>
      </w:r>
      <w:r>
        <w:rPr>
          <w:noProof/>
        </w:rPr>
        <w:t>314</w:t>
      </w:r>
      <w:r>
        <w:rPr>
          <w:noProof/>
        </w:rPr>
        <w:fldChar w:fldCharType="end"/>
      </w:r>
    </w:p>
    <w:p w14:paraId="4FA23E3C" w14:textId="437221F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_Toc193702504 \h </w:instrText>
      </w:r>
      <w:r>
        <w:rPr>
          <w:noProof/>
        </w:rPr>
      </w:r>
      <w:r>
        <w:rPr>
          <w:noProof/>
        </w:rPr>
        <w:fldChar w:fldCharType="separate"/>
      </w:r>
      <w:r>
        <w:rPr>
          <w:noProof/>
        </w:rPr>
        <w:t>314</w:t>
      </w:r>
      <w:r>
        <w:rPr>
          <w:noProof/>
        </w:rPr>
        <w:fldChar w:fldCharType="end"/>
      </w:r>
    </w:p>
    <w:p w14:paraId="1E3A6F8C" w14:textId="500B978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external parameter </w:t>
      </w:r>
      <w:r>
        <w:rPr>
          <w:noProof/>
        </w:rPr>
        <w:t>updates</w:t>
      </w:r>
      <w:r>
        <w:rPr>
          <w:noProof/>
        </w:rPr>
        <w:tab/>
      </w:r>
      <w:r>
        <w:rPr>
          <w:noProof/>
        </w:rPr>
        <w:fldChar w:fldCharType="begin" w:fldLock="1"/>
      </w:r>
      <w:r>
        <w:rPr>
          <w:noProof/>
        </w:rPr>
        <w:instrText xml:space="preserve"> PAGEREF _Toc193702505 \h </w:instrText>
      </w:r>
      <w:r>
        <w:rPr>
          <w:noProof/>
        </w:rPr>
      </w:r>
      <w:r>
        <w:rPr>
          <w:noProof/>
        </w:rPr>
        <w:fldChar w:fldCharType="separate"/>
      </w:r>
      <w:r>
        <w:rPr>
          <w:noProof/>
        </w:rPr>
        <w:t>314</w:t>
      </w:r>
      <w:r>
        <w:rPr>
          <w:noProof/>
        </w:rPr>
        <w:fldChar w:fldCharType="end"/>
      </w:r>
    </w:p>
    <w:p w14:paraId="42D608FA" w14:textId="3EA9CE1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external parameter </w:t>
      </w:r>
      <w:r>
        <w:rPr>
          <w:noProof/>
        </w:rPr>
        <w:t>updates</w:t>
      </w:r>
      <w:r>
        <w:rPr>
          <w:noProof/>
        </w:rPr>
        <w:tab/>
      </w:r>
      <w:r>
        <w:rPr>
          <w:noProof/>
        </w:rPr>
        <w:fldChar w:fldCharType="begin" w:fldLock="1"/>
      </w:r>
      <w:r>
        <w:rPr>
          <w:noProof/>
        </w:rPr>
        <w:instrText xml:space="preserve"> PAGEREF _Toc193702506 \h </w:instrText>
      </w:r>
      <w:r>
        <w:rPr>
          <w:noProof/>
        </w:rPr>
      </w:r>
      <w:r>
        <w:rPr>
          <w:noProof/>
        </w:rPr>
        <w:fldChar w:fldCharType="separate"/>
      </w:r>
      <w:r>
        <w:rPr>
          <w:noProof/>
        </w:rPr>
        <w:t>314</w:t>
      </w:r>
      <w:r>
        <w:rPr>
          <w:noProof/>
        </w:rPr>
        <w:fldChar w:fldCharType="end"/>
      </w:r>
    </w:p>
    <w:p w14:paraId="282344B9" w14:textId="4749955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5.9.6</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External parameter deletion</w:t>
      </w:r>
      <w:r>
        <w:rPr>
          <w:noProof/>
        </w:rPr>
        <w:tab/>
      </w:r>
      <w:r>
        <w:rPr>
          <w:noProof/>
        </w:rPr>
        <w:fldChar w:fldCharType="begin" w:fldLock="1"/>
      </w:r>
      <w:r>
        <w:rPr>
          <w:noProof/>
        </w:rPr>
        <w:instrText xml:space="preserve"> PAGEREF _Toc193702507 \h </w:instrText>
      </w:r>
      <w:r>
        <w:rPr>
          <w:noProof/>
        </w:rPr>
      </w:r>
      <w:r>
        <w:rPr>
          <w:noProof/>
        </w:rPr>
        <w:fldChar w:fldCharType="separate"/>
      </w:r>
      <w:r>
        <w:rPr>
          <w:noProof/>
        </w:rPr>
        <w:t>314</w:t>
      </w:r>
      <w:r>
        <w:rPr>
          <w:noProof/>
        </w:rPr>
        <w:fldChar w:fldCharType="end"/>
      </w:r>
    </w:p>
    <w:p w14:paraId="6C10483E" w14:textId="73AD227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_Toc193702508 \h </w:instrText>
      </w:r>
      <w:r>
        <w:rPr>
          <w:noProof/>
        </w:rPr>
      </w:r>
      <w:r>
        <w:rPr>
          <w:noProof/>
        </w:rPr>
        <w:fldChar w:fldCharType="separate"/>
      </w:r>
      <w:r>
        <w:rPr>
          <w:noProof/>
        </w:rPr>
        <w:t>314</w:t>
      </w:r>
      <w:r>
        <w:rPr>
          <w:noProof/>
        </w:rPr>
        <w:fldChar w:fldCharType="end"/>
      </w:r>
    </w:p>
    <w:p w14:paraId="47B066F6" w14:textId="4444037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external parameter </w:t>
      </w:r>
      <w:r>
        <w:rPr>
          <w:noProof/>
        </w:rPr>
        <w:t>deletions</w:t>
      </w:r>
      <w:r>
        <w:rPr>
          <w:noProof/>
        </w:rPr>
        <w:tab/>
      </w:r>
      <w:r>
        <w:rPr>
          <w:noProof/>
        </w:rPr>
        <w:fldChar w:fldCharType="begin" w:fldLock="1"/>
      </w:r>
      <w:r>
        <w:rPr>
          <w:noProof/>
        </w:rPr>
        <w:instrText xml:space="preserve"> PAGEREF _Toc193702509 \h </w:instrText>
      </w:r>
      <w:r>
        <w:rPr>
          <w:noProof/>
        </w:rPr>
      </w:r>
      <w:r>
        <w:rPr>
          <w:noProof/>
        </w:rPr>
        <w:fldChar w:fldCharType="separate"/>
      </w:r>
      <w:r>
        <w:rPr>
          <w:noProof/>
        </w:rPr>
        <w:t>315</w:t>
      </w:r>
      <w:r>
        <w:rPr>
          <w:noProof/>
        </w:rPr>
        <w:fldChar w:fldCharType="end"/>
      </w:r>
    </w:p>
    <w:p w14:paraId="556ACFB2" w14:textId="2F9DB12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external parameter </w:t>
      </w:r>
      <w:r>
        <w:rPr>
          <w:noProof/>
        </w:rPr>
        <w:t>deletions</w:t>
      </w:r>
      <w:r>
        <w:rPr>
          <w:noProof/>
        </w:rPr>
        <w:tab/>
      </w:r>
      <w:r>
        <w:rPr>
          <w:noProof/>
        </w:rPr>
        <w:fldChar w:fldCharType="begin" w:fldLock="1"/>
      </w:r>
      <w:r>
        <w:rPr>
          <w:noProof/>
        </w:rPr>
        <w:instrText xml:space="preserve"> PAGEREF _Toc193702510 \h </w:instrText>
      </w:r>
      <w:r>
        <w:rPr>
          <w:noProof/>
        </w:rPr>
      </w:r>
      <w:r>
        <w:rPr>
          <w:noProof/>
        </w:rPr>
        <w:fldChar w:fldCharType="separate"/>
      </w:r>
      <w:r>
        <w:rPr>
          <w:noProof/>
        </w:rPr>
        <w:t>315</w:t>
      </w:r>
      <w:r>
        <w:rPr>
          <w:noProof/>
        </w:rPr>
        <w:fldChar w:fldCharType="end"/>
      </w:r>
    </w:p>
    <w:p w14:paraId="7DAEC1D1" w14:textId="3494B1B4"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Connection establishment related measurements</w:t>
      </w:r>
      <w:r>
        <w:rPr>
          <w:noProof/>
        </w:rPr>
        <w:tab/>
      </w:r>
      <w:r>
        <w:rPr>
          <w:noProof/>
        </w:rPr>
        <w:fldChar w:fldCharType="begin" w:fldLock="1"/>
      </w:r>
      <w:r>
        <w:rPr>
          <w:noProof/>
        </w:rPr>
        <w:instrText xml:space="preserve"> PAGEREF _Toc193702511 \h </w:instrText>
      </w:r>
      <w:r>
        <w:rPr>
          <w:noProof/>
        </w:rPr>
      </w:r>
      <w:r>
        <w:rPr>
          <w:noProof/>
        </w:rPr>
        <w:fldChar w:fldCharType="separate"/>
      </w:r>
      <w:r>
        <w:rPr>
          <w:noProof/>
        </w:rPr>
        <w:t>315</w:t>
      </w:r>
      <w:r>
        <w:rPr>
          <w:noProof/>
        </w:rPr>
        <w:fldChar w:fldCharType="end"/>
      </w:r>
    </w:p>
    <w:p w14:paraId="344E6D2E" w14:textId="7351567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SMF-NEF connection creation</w:t>
      </w:r>
      <w:r>
        <w:rPr>
          <w:noProof/>
        </w:rPr>
        <w:tab/>
      </w:r>
      <w:r>
        <w:rPr>
          <w:noProof/>
        </w:rPr>
        <w:fldChar w:fldCharType="begin" w:fldLock="1"/>
      </w:r>
      <w:r>
        <w:rPr>
          <w:noProof/>
        </w:rPr>
        <w:instrText xml:space="preserve"> PAGEREF _Toc193702512 \h </w:instrText>
      </w:r>
      <w:r>
        <w:rPr>
          <w:noProof/>
        </w:rPr>
      </w:r>
      <w:r>
        <w:rPr>
          <w:noProof/>
        </w:rPr>
        <w:fldChar w:fldCharType="separate"/>
      </w:r>
      <w:r>
        <w:rPr>
          <w:noProof/>
        </w:rPr>
        <w:t>315</w:t>
      </w:r>
      <w:r>
        <w:rPr>
          <w:noProof/>
        </w:rPr>
        <w:fldChar w:fldCharType="end"/>
      </w:r>
    </w:p>
    <w:p w14:paraId="3FBF5A19" w14:textId="56A32DE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_Toc193702513 \h </w:instrText>
      </w:r>
      <w:r>
        <w:rPr>
          <w:noProof/>
        </w:rPr>
      </w:r>
      <w:r>
        <w:rPr>
          <w:noProof/>
        </w:rPr>
        <w:fldChar w:fldCharType="separate"/>
      </w:r>
      <w:r>
        <w:rPr>
          <w:noProof/>
        </w:rPr>
        <w:t>315</w:t>
      </w:r>
      <w:r>
        <w:rPr>
          <w:noProof/>
        </w:rPr>
        <w:fldChar w:fldCharType="end"/>
      </w:r>
    </w:p>
    <w:p w14:paraId="2AF04980" w14:textId="3459467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SMF-NEF connection </w:t>
      </w:r>
      <w:r>
        <w:rPr>
          <w:noProof/>
        </w:rPr>
        <w:t>creations</w:t>
      </w:r>
      <w:r>
        <w:rPr>
          <w:noProof/>
        </w:rPr>
        <w:tab/>
      </w:r>
      <w:r>
        <w:rPr>
          <w:noProof/>
        </w:rPr>
        <w:fldChar w:fldCharType="begin" w:fldLock="1"/>
      </w:r>
      <w:r>
        <w:rPr>
          <w:noProof/>
        </w:rPr>
        <w:instrText xml:space="preserve"> PAGEREF _Toc193702514 \h </w:instrText>
      </w:r>
      <w:r>
        <w:rPr>
          <w:noProof/>
        </w:rPr>
      </w:r>
      <w:r>
        <w:rPr>
          <w:noProof/>
        </w:rPr>
        <w:fldChar w:fldCharType="separate"/>
      </w:r>
      <w:r>
        <w:rPr>
          <w:noProof/>
        </w:rPr>
        <w:t>316</w:t>
      </w:r>
      <w:r>
        <w:rPr>
          <w:noProof/>
        </w:rPr>
        <w:fldChar w:fldCharType="end"/>
      </w:r>
    </w:p>
    <w:p w14:paraId="5F4073DD" w14:textId="7B9FD96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SMF-NEF connection </w:t>
      </w:r>
      <w:r>
        <w:rPr>
          <w:noProof/>
        </w:rPr>
        <w:t>creations</w:t>
      </w:r>
      <w:r>
        <w:rPr>
          <w:noProof/>
        </w:rPr>
        <w:tab/>
      </w:r>
      <w:r>
        <w:rPr>
          <w:noProof/>
        </w:rPr>
        <w:fldChar w:fldCharType="begin" w:fldLock="1"/>
      </w:r>
      <w:r>
        <w:rPr>
          <w:noProof/>
        </w:rPr>
        <w:instrText xml:space="preserve"> PAGEREF _Toc193702515 \h </w:instrText>
      </w:r>
      <w:r>
        <w:rPr>
          <w:noProof/>
        </w:rPr>
      </w:r>
      <w:r>
        <w:rPr>
          <w:noProof/>
        </w:rPr>
        <w:fldChar w:fldCharType="separate"/>
      </w:r>
      <w:r>
        <w:rPr>
          <w:noProof/>
        </w:rPr>
        <w:t>316</w:t>
      </w:r>
      <w:r>
        <w:rPr>
          <w:noProof/>
        </w:rPr>
        <w:fldChar w:fldCharType="end"/>
      </w:r>
    </w:p>
    <w:p w14:paraId="46A9C03F" w14:textId="38E7B05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_Toc193702516 \h </w:instrText>
      </w:r>
      <w:r>
        <w:rPr>
          <w:noProof/>
        </w:rPr>
      </w:r>
      <w:r>
        <w:rPr>
          <w:noProof/>
        </w:rPr>
        <w:fldChar w:fldCharType="separate"/>
      </w:r>
      <w:r>
        <w:rPr>
          <w:noProof/>
        </w:rPr>
        <w:t>316</w:t>
      </w:r>
      <w:r>
        <w:rPr>
          <w:noProof/>
        </w:rPr>
        <w:fldChar w:fldCharType="end"/>
      </w:r>
    </w:p>
    <w:p w14:paraId="79411E5B" w14:textId="2BCD153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_Toc193702517 \h </w:instrText>
      </w:r>
      <w:r>
        <w:rPr>
          <w:noProof/>
        </w:rPr>
      </w:r>
      <w:r>
        <w:rPr>
          <w:noProof/>
        </w:rPr>
        <w:fldChar w:fldCharType="separate"/>
      </w:r>
      <w:r>
        <w:rPr>
          <w:noProof/>
        </w:rPr>
        <w:t>316</w:t>
      </w:r>
      <w:r>
        <w:rPr>
          <w:noProof/>
        </w:rPr>
        <w:fldChar w:fldCharType="end"/>
      </w:r>
    </w:p>
    <w:p w14:paraId="5236715C" w14:textId="59F3197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_Toc193702518 \h </w:instrText>
      </w:r>
      <w:r>
        <w:rPr>
          <w:noProof/>
        </w:rPr>
      </w:r>
      <w:r>
        <w:rPr>
          <w:noProof/>
        </w:rPr>
        <w:fldChar w:fldCharType="separate"/>
      </w:r>
      <w:r>
        <w:rPr>
          <w:noProof/>
        </w:rPr>
        <w:t>317</w:t>
      </w:r>
      <w:r>
        <w:rPr>
          <w:noProof/>
        </w:rPr>
        <w:fldChar w:fldCharType="end"/>
      </w:r>
    </w:p>
    <w:p w14:paraId="0DA7AA45" w14:textId="712A5ED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_Toc193702519 \h </w:instrText>
      </w:r>
      <w:r>
        <w:rPr>
          <w:noProof/>
        </w:rPr>
      </w:r>
      <w:r>
        <w:rPr>
          <w:noProof/>
        </w:rPr>
        <w:fldChar w:fldCharType="separate"/>
      </w:r>
      <w:r>
        <w:rPr>
          <w:noProof/>
        </w:rPr>
        <w:t>317</w:t>
      </w:r>
      <w:r>
        <w:rPr>
          <w:noProof/>
        </w:rPr>
        <w:fldChar w:fldCharType="end"/>
      </w:r>
    </w:p>
    <w:p w14:paraId="743BD65B" w14:textId="2AA2CBB8"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Service specific parameters provisioning related measurements</w:t>
      </w:r>
      <w:r>
        <w:rPr>
          <w:noProof/>
        </w:rPr>
        <w:tab/>
      </w:r>
      <w:r>
        <w:rPr>
          <w:noProof/>
        </w:rPr>
        <w:fldChar w:fldCharType="begin" w:fldLock="1"/>
      </w:r>
      <w:r>
        <w:rPr>
          <w:noProof/>
        </w:rPr>
        <w:instrText xml:space="preserve"> PAGEREF _Toc193702520 \h </w:instrText>
      </w:r>
      <w:r>
        <w:rPr>
          <w:noProof/>
        </w:rPr>
      </w:r>
      <w:r>
        <w:rPr>
          <w:noProof/>
        </w:rPr>
        <w:fldChar w:fldCharType="separate"/>
      </w:r>
      <w:r>
        <w:rPr>
          <w:noProof/>
        </w:rPr>
        <w:t>317</w:t>
      </w:r>
      <w:r>
        <w:rPr>
          <w:noProof/>
        </w:rPr>
        <w:fldChar w:fldCharType="end"/>
      </w:r>
    </w:p>
    <w:p w14:paraId="369B513A" w14:textId="74A6521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8.1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Service specific parameters creation</w:t>
      </w:r>
      <w:r>
        <w:rPr>
          <w:noProof/>
        </w:rPr>
        <w:tab/>
      </w:r>
      <w:r>
        <w:rPr>
          <w:noProof/>
        </w:rPr>
        <w:fldChar w:fldCharType="begin" w:fldLock="1"/>
      </w:r>
      <w:r>
        <w:rPr>
          <w:noProof/>
        </w:rPr>
        <w:instrText xml:space="preserve"> PAGEREF _Toc193702521 \h </w:instrText>
      </w:r>
      <w:r>
        <w:rPr>
          <w:noProof/>
        </w:rPr>
      </w:r>
      <w:r>
        <w:rPr>
          <w:noProof/>
        </w:rPr>
        <w:fldChar w:fldCharType="separate"/>
      </w:r>
      <w:r>
        <w:rPr>
          <w:noProof/>
        </w:rPr>
        <w:t>317</w:t>
      </w:r>
      <w:r>
        <w:rPr>
          <w:noProof/>
        </w:rPr>
        <w:fldChar w:fldCharType="end"/>
      </w:r>
    </w:p>
    <w:p w14:paraId="7F87F4C2" w14:textId="0D5E242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_Toc193702522 \h </w:instrText>
      </w:r>
      <w:r>
        <w:rPr>
          <w:noProof/>
        </w:rPr>
      </w:r>
      <w:r>
        <w:rPr>
          <w:noProof/>
        </w:rPr>
        <w:fldChar w:fldCharType="separate"/>
      </w:r>
      <w:r>
        <w:rPr>
          <w:noProof/>
        </w:rPr>
        <w:t>317</w:t>
      </w:r>
      <w:r>
        <w:rPr>
          <w:noProof/>
        </w:rPr>
        <w:fldChar w:fldCharType="end"/>
      </w:r>
    </w:p>
    <w:p w14:paraId="1DC5BCC0" w14:textId="7248D97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_Toc193702523 \h </w:instrText>
      </w:r>
      <w:r>
        <w:rPr>
          <w:noProof/>
        </w:rPr>
      </w:r>
      <w:r>
        <w:rPr>
          <w:noProof/>
        </w:rPr>
        <w:fldChar w:fldCharType="separate"/>
      </w:r>
      <w:r>
        <w:rPr>
          <w:noProof/>
        </w:rPr>
        <w:t>318</w:t>
      </w:r>
      <w:r>
        <w:rPr>
          <w:noProof/>
        </w:rPr>
        <w:fldChar w:fldCharType="end"/>
      </w:r>
    </w:p>
    <w:p w14:paraId="45E6D868" w14:textId="3EED4AC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_Toc193702524 \h </w:instrText>
      </w:r>
      <w:r>
        <w:rPr>
          <w:noProof/>
        </w:rPr>
      </w:r>
      <w:r>
        <w:rPr>
          <w:noProof/>
        </w:rPr>
        <w:fldChar w:fldCharType="separate"/>
      </w:r>
      <w:r>
        <w:rPr>
          <w:noProof/>
        </w:rPr>
        <w:t>318</w:t>
      </w:r>
      <w:r>
        <w:rPr>
          <w:noProof/>
        </w:rPr>
        <w:fldChar w:fldCharType="end"/>
      </w:r>
    </w:p>
    <w:p w14:paraId="4408F2A3" w14:textId="3EC0651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8.2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Service specific parameters update</w:t>
      </w:r>
      <w:r>
        <w:rPr>
          <w:noProof/>
        </w:rPr>
        <w:tab/>
      </w:r>
      <w:r>
        <w:rPr>
          <w:noProof/>
        </w:rPr>
        <w:fldChar w:fldCharType="begin" w:fldLock="1"/>
      </w:r>
      <w:r>
        <w:rPr>
          <w:noProof/>
        </w:rPr>
        <w:instrText xml:space="preserve"> PAGEREF _Toc193702525 \h </w:instrText>
      </w:r>
      <w:r>
        <w:rPr>
          <w:noProof/>
        </w:rPr>
      </w:r>
      <w:r>
        <w:rPr>
          <w:noProof/>
        </w:rPr>
        <w:fldChar w:fldCharType="separate"/>
      </w:r>
      <w:r>
        <w:rPr>
          <w:noProof/>
        </w:rPr>
        <w:t>318</w:t>
      </w:r>
      <w:r>
        <w:rPr>
          <w:noProof/>
        </w:rPr>
        <w:fldChar w:fldCharType="end"/>
      </w:r>
    </w:p>
    <w:p w14:paraId="26511D6D" w14:textId="4DE5D8E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_Toc193702526 \h </w:instrText>
      </w:r>
      <w:r>
        <w:rPr>
          <w:noProof/>
        </w:rPr>
      </w:r>
      <w:r>
        <w:rPr>
          <w:noProof/>
        </w:rPr>
        <w:fldChar w:fldCharType="separate"/>
      </w:r>
      <w:r>
        <w:rPr>
          <w:noProof/>
        </w:rPr>
        <w:t>318</w:t>
      </w:r>
      <w:r>
        <w:rPr>
          <w:noProof/>
        </w:rPr>
        <w:fldChar w:fldCharType="end"/>
      </w:r>
    </w:p>
    <w:p w14:paraId="10E299A5" w14:textId="66918DA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service specific parameters updates</w:t>
      </w:r>
      <w:r>
        <w:rPr>
          <w:noProof/>
        </w:rPr>
        <w:tab/>
      </w:r>
      <w:r>
        <w:rPr>
          <w:noProof/>
        </w:rPr>
        <w:fldChar w:fldCharType="begin" w:fldLock="1"/>
      </w:r>
      <w:r>
        <w:rPr>
          <w:noProof/>
        </w:rPr>
        <w:instrText xml:space="preserve"> PAGEREF _Toc193702527 \h </w:instrText>
      </w:r>
      <w:r>
        <w:rPr>
          <w:noProof/>
        </w:rPr>
      </w:r>
      <w:r>
        <w:rPr>
          <w:noProof/>
        </w:rPr>
        <w:fldChar w:fldCharType="separate"/>
      </w:r>
      <w:r>
        <w:rPr>
          <w:noProof/>
        </w:rPr>
        <w:t>319</w:t>
      </w:r>
      <w:r>
        <w:rPr>
          <w:noProof/>
        </w:rPr>
        <w:fldChar w:fldCharType="end"/>
      </w:r>
    </w:p>
    <w:p w14:paraId="602D0783" w14:textId="285B8DE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service specific parameters updates</w:t>
      </w:r>
      <w:r>
        <w:rPr>
          <w:noProof/>
        </w:rPr>
        <w:tab/>
      </w:r>
      <w:r>
        <w:rPr>
          <w:noProof/>
        </w:rPr>
        <w:fldChar w:fldCharType="begin" w:fldLock="1"/>
      </w:r>
      <w:r>
        <w:rPr>
          <w:noProof/>
        </w:rPr>
        <w:instrText xml:space="preserve"> PAGEREF _Toc193702528 \h </w:instrText>
      </w:r>
      <w:r>
        <w:rPr>
          <w:noProof/>
        </w:rPr>
      </w:r>
      <w:r>
        <w:rPr>
          <w:noProof/>
        </w:rPr>
        <w:fldChar w:fldCharType="separate"/>
      </w:r>
      <w:r>
        <w:rPr>
          <w:noProof/>
        </w:rPr>
        <w:t>319</w:t>
      </w:r>
      <w:r>
        <w:rPr>
          <w:noProof/>
        </w:rPr>
        <w:fldChar w:fldCharType="end"/>
      </w:r>
    </w:p>
    <w:p w14:paraId="3A860BC0" w14:textId="588DA86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8.3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Service specific parameters deletion</w:t>
      </w:r>
      <w:r>
        <w:rPr>
          <w:noProof/>
        </w:rPr>
        <w:tab/>
      </w:r>
      <w:r>
        <w:rPr>
          <w:noProof/>
        </w:rPr>
        <w:fldChar w:fldCharType="begin" w:fldLock="1"/>
      </w:r>
      <w:r>
        <w:rPr>
          <w:noProof/>
        </w:rPr>
        <w:instrText xml:space="preserve"> PAGEREF _Toc193702529 \h </w:instrText>
      </w:r>
      <w:r>
        <w:rPr>
          <w:noProof/>
        </w:rPr>
      </w:r>
      <w:r>
        <w:rPr>
          <w:noProof/>
        </w:rPr>
        <w:fldChar w:fldCharType="separate"/>
      </w:r>
      <w:r>
        <w:rPr>
          <w:noProof/>
        </w:rPr>
        <w:t>319</w:t>
      </w:r>
      <w:r>
        <w:rPr>
          <w:noProof/>
        </w:rPr>
        <w:fldChar w:fldCharType="end"/>
      </w:r>
    </w:p>
    <w:p w14:paraId="437D9273" w14:textId="46C5ED9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_Toc193702530 \h </w:instrText>
      </w:r>
      <w:r>
        <w:rPr>
          <w:noProof/>
        </w:rPr>
      </w:r>
      <w:r>
        <w:rPr>
          <w:noProof/>
        </w:rPr>
        <w:fldChar w:fldCharType="separate"/>
      </w:r>
      <w:r>
        <w:rPr>
          <w:noProof/>
        </w:rPr>
        <w:t>319</w:t>
      </w:r>
      <w:r>
        <w:rPr>
          <w:noProof/>
        </w:rPr>
        <w:fldChar w:fldCharType="end"/>
      </w:r>
    </w:p>
    <w:p w14:paraId="43682D7A" w14:textId="60CE294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service specific parameters deletions</w:t>
      </w:r>
      <w:r>
        <w:rPr>
          <w:noProof/>
        </w:rPr>
        <w:tab/>
      </w:r>
      <w:r>
        <w:rPr>
          <w:noProof/>
        </w:rPr>
        <w:fldChar w:fldCharType="begin" w:fldLock="1"/>
      </w:r>
      <w:r>
        <w:rPr>
          <w:noProof/>
        </w:rPr>
        <w:instrText xml:space="preserve"> PAGEREF _Toc193702531 \h </w:instrText>
      </w:r>
      <w:r>
        <w:rPr>
          <w:noProof/>
        </w:rPr>
      </w:r>
      <w:r>
        <w:rPr>
          <w:noProof/>
        </w:rPr>
        <w:fldChar w:fldCharType="separate"/>
      </w:r>
      <w:r>
        <w:rPr>
          <w:noProof/>
        </w:rPr>
        <w:t>319</w:t>
      </w:r>
      <w:r>
        <w:rPr>
          <w:noProof/>
        </w:rPr>
        <w:fldChar w:fldCharType="end"/>
      </w:r>
    </w:p>
    <w:p w14:paraId="0EA58A26" w14:textId="6E445D9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service specific parameters deletions</w:t>
      </w:r>
      <w:r>
        <w:rPr>
          <w:noProof/>
        </w:rPr>
        <w:tab/>
      </w:r>
      <w:r>
        <w:rPr>
          <w:noProof/>
        </w:rPr>
        <w:fldChar w:fldCharType="begin" w:fldLock="1"/>
      </w:r>
      <w:r>
        <w:rPr>
          <w:noProof/>
        </w:rPr>
        <w:instrText xml:space="preserve"> PAGEREF _Toc193702532 \h </w:instrText>
      </w:r>
      <w:r>
        <w:rPr>
          <w:noProof/>
        </w:rPr>
      </w:r>
      <w:r>
        <w:rPr>
          <w:noProof/>
        </w:rPr>
        <w:fldChar w:fldCharType="separate"/>
      </w:r>
      <w:r>
        <w:rPr>
          <w:noProof/>
        </w:rPr>
        <w:t>320</w:t>
      </w:r>
      <w:r>
        <w:rPr>
          <w:noProof/>
        </w:rPr>
        <w:fldChar w:fldCharType="end"/>
      </w:r>
    </w:p>
    <w:p w14:paraId="7FB18BB3" w14:textId="564773A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5.9.9</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8627C4">
        <w:rPr>
          <w:noProof/>
          <w:color w:val="000000"/>
        </w:rPr>
        <w:t xml:space="preserve"> policy related measurements</w:t>
      </w:r>
      <w:r>
        <w:rPr>
          <w:noProof/>
        </w:rPr>
        <w:tab/>
      </w:r>
      <w:r>
        <w:rPr>
          <w:noProof/>
        </w:rPr>
        <w:fldChar w:fldCharType="begin" w:fldLock="1"/>
      </w:r>
      <w:r>
        <w:rPr>
          <w:noProof/>
        </w:rPr>
        <w:instrText xml:space="preserve"> PAGEREF _Toc193702533 \h </w:instrText>
      </w:r>
      <w:r>
        <w:rPr>
          <w:noProof/>
        </w:rPr>
      </w:r>
      <w:r>
        <w:rPr>
          <w:noProof/>
        </w:rPr>
        <w:fldChar w:fldCharType="separate"/>
      </w:r>
      <w:r>
        <w:rPr>
          <w:noProof/>
        </w:rPr>
        <w:t>320</w:t>
      </w:r>
      <w:r>
        <w:rPr>
          <w:noProof/>
        </w:rPr>
        <w:fldChar w:fldCharType="end"/>
      </w:r>
    </w:p>
    <w:p w14:paraId="59493F32" w14:textId="60BF465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9.1</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8627C4">
        <w:rPr>
          <w:noProof/>
          <w:color w:val="000000"/>
        </w:rPr>
        <w:t xml:space="preserve"> policy negotiation</w:t>
      </w:r>
      <w:r>
        <w:rPr>
          <w:noProof/>
        </w:rPr>
        <w:tab/>
      </w:r>
      <w:r>
        <w:rPr>
          <w:noProof/>
        </w:rPr>
        <w:fldChar w:fldCharType="begin" w:fldLock="1"/>
      </w:r>
      <w:r>
        <w:rPr>
          <w:noProof/>
        </w:rPr>
        <w:instrText xml:space="preserve"> PAGEREF _Toc193702534 \h </w:instrText>
      </w:r>
      <w:r>
        <w:rPr>
          <w:noProof/>
        </w:rPr>
      </w:r>
      <w:r>
        <w:rPr>
          <w:noProof/>
        </w:rPr>
        <w:fldChar w:fldCharType="separate"/>
      </w:r>
      <w:r>
        <w:rPr>
          <w:noProof/>
        </w:rPr>
        <w:t>320</w:t>
      </w:r>
      <w:r>
        <w:rPr>
          <w:noProof/>
        </w:rPr>
        <w:fldChar w:fldCharType="end"/>
      </w:r>
    </w:p>
    <w:p w14:paraId="6A0A5407" w14:textId="009E88D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8627C4">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_Toc193702535 \h </w:instrText>
      </w:r>
      <w:r>
        <w:rPr>
          <w:noProof/>
        </w:rPr>
      </w:r>
      <w:r>
        <w:rPr>
          <w:noProof/>
        </w:rPr>
        <w:fldChar w:fldCharType="separate"/>
      </w:r>
      <w:r>
        <w:rPr>
          <w:noProof/>
        </w:rPr>
        <w:t>320</w:t>
      </w:r>
      <w:r>
        <w:rPr>
          <w:noProof/>
        </w:rPr>
        <w:fldChar w:fldCharType="end"/>
      </w:r>
    </w:p>
    <w:p w14:paraId="29467BD8" w14:textId="612538D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8627C4">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_Toc193702536 \h </w:instrText>
      </w:r>
      <w:r>
        <w:rPr>
          <w:noProof/>
        </w:rPr>
      </w:r>
      <w:r>
        <w:rPr>
          <w:noProof/>
        </w:rPr>
        <w:fldChar w:fldCharType="separate"/>
      </w:r>
      <w:r>
        <w:rPr>
          <w:noProof/>
        </w:rPr>
        <w:t>320</w:t>
      </w:r>
      <w:r>
        <w:rPr>
          <w:noProof/>
        </w:rPr>
        <w:fldChar w:fldCharType="end"/>
      </w:r>
    </w:p>
    <w:p w14:paraId="1009C525" w14:textId="6CBE2BB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w:t>
      </w:r>
      <w:r>
        <w:rPr>
          <w:noProof/>
          <w:lang w:eastAsia="zh-CN"/>
        </w:rPr>
        <w:t>9.1.3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8627C4">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_Toc193702537 \h </w:instrText>
      </w:r>
      <w:r>
        <w:rPr>
          <w:noProof/>
        </w:rPr>
      </w:r>
      <w:r>
        <w:rPr>
          <w:noProof/>
        </w:rPr>
        <w:fldChar w:fldCharType="separate"/>
      </w:r>
      <w:r>
        <w:rPr>
          <w:noProof/>
        </w:rPr>
        <w:t>321</w:t>
      </w:r>
      <w:r>
        <w:rPr>
          <w:noProof/>
        </w:rPr>
        <w:fldChar w:fldCharType="end"/>
      </w:r>
    </w:p>
    <w:p w14:paraId="61DCCE58" w14:textId="21F3FC3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8627C4">
        <w:rPr>
          <w:noProof/>
          <w:color w:val="000000"/>
        </w:rPr>
        <w:t xml:space="preserve"> policy negotiation</w:t>
      </w:r>
      <w:r>
        <w:rPr>
          <w:noProof/>
        </w:rPr>
        <w:t xml:space="preserve"> </w:t>
      </w:r>
      <w:r w:rsidRPr="008627C4">
        <w:rPr>
          <w:noProof/>
          <w:color w:val="000000"/>
        </w:rPr>
        <w:t>update</w:t>
      </w:r>
      <w:r>
        <w:rPr>
          <w:noProof/>
        </w:rPr>
        <w:t xml:space="preserve"> requests</w:t>
      </w:r>
      <w:r>
        <w:rPr>
          <w:noProof/>
        </w:rPr>
        <w:tab/>
      </w:r>
      <w:r>
        <w:rPr>
          <w:noProof/>
        </w:rPr>
        <w:fldChar w:fldCharType="begin" w:fldLock="1"/>
      </w:r>
      <w:r>
        <w:rPr>
          <w:noProof/>
        </w:rPr>
        <w:instrText xml:space="preserve"> PAGEREF _Toc193702538 \h </w:instrText>
      </w:r>
      <w:r>
        <w:rPr>
          <w:noProof/>
        </w:rPr>
      </w:r>
      <w:r>
        <w:rPr>
          <w:noProof/>
        </w:rPr>
        <w:fldChar w:fldCharType="separate"/>
      </w:r>
      <w:r>
        <w:rPr>
          <w:noProof/>
        </w:rPr>
        <w:t>321</w:t>
      </w:r>
      <w:r>
        <w:rPr>
          <w:noProof/>
        </w:rPr>
        <w:fldChar w:fldCharType="end"/>
      </w:r>
    </w:p>
    <w:p w14:paraId="6EE4DEC2" w14:textId="04AE7A8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8627C4">
        <w:rPr>
          <w:noProof/>
          <w:color w:val="000000"/>
        </w:rPr>
        <w:t xml:space="preserve"> policy negotiation</w:t>
      </w:r>
      <w:r>
        <w:rPr>
          <w:noProof/>
        </w:rPr>
        <w:t xml:space="preserve"> </w:t>
      </w:r>
      <w:r w:rsidRPr="008627C4">
        <w:rPr>
          <w:noProof/>
          <w:color w:val="000000"/>
        </w:rPr>
        <w:t>updates</w:t>
      </w:r>
      <w:r>
        <w:rPr>
          <w:noProof/>
        </w:rPr>
        <w:tab/>
      </w:r>
      <w:r>
        <w:rPr>
          <w:noProof/>
        </w:rPr>
        <w:fldChar w:fldCharType="begin" w:fldLock="1"/>
      </w:r>
      <w:r>
        <w:rPr>
          <w:noProof/>
        </w:rPr>
        <w:instrText xml:space="preserve"> PAGEREF _Toc193702539 \h </w:instrText>
      </w:r>
      <w:r>
        <w:rPr>
          <w:noProof/>
        </w:rPr>
      </w:r>
      <w:r>
        <w:rPr>
          <w:noProof/>
        </w:rPr>
        <w:fldChar w:fldCharType="separate"/>
      </w:r>
      <w:r>
        <w:rPr>
          <w:noProof/>
        </w:rPr>
        <w:t>321</w:t>
      </w:r>
      <w:r>
        <w:rPr>
          <w:noProof/>
        </w:rPr>
        <w:fldChar w:fldCharType="end"/>
      </w:r>
    </w:p>
    <w:p w14:paraId="5D429BAE" w14:textId="29903C9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8627C4">
        <w:rPr>
          <w:noProof/>
          <w:color w:val="000000"/>
        </w:rPr>
        <w:t xml:space="preserve"> policy negotiation</w:t>
      </w:r>
      <w:r>
        <w:rPr>
          <w:noProof/>
        </w:rPr>
        <w:t xml:space="preserve"> </w:t>
      </w:r>
      <w:r w:rsidRPr="008627C4">
        <w:rPr>
          <w:noProof/>
          <w:color w:val="000000"/>
        </w:rPr>
        <w:t>updates</w:t>
      </w:r>
      <w:r>
        <w:rPr>
          <w:noProof/>
        </w:rPr>
        <w:tab/>
      </w:r>
      <w:r>
        <w:rPr>
          <w:noProof/>
        </w:rPr>
        <w:fldChar w:fldCharType="begin" w:fldLock="1"/>
      </w:r>
      <w:r>
        <w:rPr>
          <w:noProof/>
        </w:rPr>
        <w:instrText xml:space="preserve"> PAGEREF _Toc193702540 \h </w:instrText>
      </w:r>
      <w:r>
        <w:rPr>
          <w:noProof/>
        </w:rPr>
      </w:r>
      <w:r>
        <w:rPr>
          <w:noProof/>
        </w:rPr>
        <w:fldChar w:fldCharType="separate"/>
      </w:r>
      <w:r>
        <w:rPr>
          <w:noProof/>
        </w:rPr>
        <w:t>322</w:t>
      </w:r>
      <w:r>
        <w:rPr>
          <w:noProof/>
        </w:rPr>
        <w:fldChar w:fldCharType="end"/>
      </w:r>
    </w:p>
    <w:p w14:paraId="5F5B4EEE" w14:textId="0B791A9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5.9.</w:t>
      </w:r>
      <w:r w:rsidRPr="008627C4">
        <w:rPr>
          <w:noProof/>
          <w:color w:val="000000"/>
          <w:lang w:eastAsia="zh-CN"/>
        </w:rPr>
        <w:t>9.2</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8627C4">
        <w:rPr>
          <w:noProof/>
          <w:color w:val="000000"/>
        </w:rPr>
        <w:t xml:space="preserve"> policy application</w:t>
      </w:r>
      <w:r>
        <w:rPr>
          <w:noProof/>
        </w:rPr>
        <w:tab/>
      </w:r>
      <w:r>
        <w:rPr>
          <w:noProof/>
        </w:rPr>
        <w:fldChar w:fldCharType="begin" w:fldLock="1"/>
      </w:r>
      <w:r>
        <w:rPr>
          <w:noProof/>
        </w:rPr>
        <w:instrText xml:space="preserve"> PAGEREF _Toc193702541 \h </w:instrText>
      </w:r>
      <w:r>
        <w:rPr>
          <w:noProof/>
        </w:rPr>
      </w:r>
      <w:r>
        <w:rPr>
          <w:noProof/>
        </w:rPr>
        <w:fldChar w:fldCharType="separate"/>
      </w:r>
      <w:r>
        <w:rPr>
          <w:noProof/>
        </w:rPr>
        <w:t>322</w:t>
      </w:r>
      <w:r>
        <w:rPr>
          <w:noProof/>
        </w:rPr>
        <w:fldChar w:fldCharType="end"/>
      </w:r>
    </w:p>
    <w:p w14:paraId="4CEFEFCE" w14:textId="3409F2A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8627C4">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_Toc193702542 \h </w:instrText>
      </w:r>
      <w:r>
        <w:rPr>
          <w:noProof/>
        </w:rPr>
      </w:r>
      <w:r>
        <w:rPr>
          <w:noProof/>
        </w:rPr>
        <w:fldChar w:fldCharType="separate"/>
      </w:r>
      <w:r>
        <w:rPr>
          <w:noProof/>
        </w:rPr>
        <w:t>322</w:t>
      </w:r>
      <w:r>
        <w:rPr>
          <w:noProof/>
        </w:rPr>
        <w:fldChar w:fldCharType="end"/>
      </w:r>
    </w:p>
    <w:p w14:paraId="2BCF8888" w14:textId="008955F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8627C4">
        <w:rPr>
          <w:noProof/>
          <w:color w:val="000000"/>
        </w:rPr>
        <w:t xml:space="preserve"> policy applications</w:t>
      </w:r>
      <w:r>
        <w:rPr>
          <w:noProof/>
        </w:rPr>
        <w:tab/>
      </w:r>
      <w:r>
        <w:rPr>
          <w:noProof/>
        </w:rPr>
        <w:fldChar w:fldCharType="begin" w:fldLock="1"/>
      </w:r>
      <w:r>
        <w:rPr>
          <w:noProof/>
        </w:rPr>
        <w:instrText xml:space="preserve"> PAGEREF _Toc193702543 \h </w:instrText>
      </w:r>
      <w:r>
        <w:rPr>
          <w:noProof/>
        </w:rPr>
      </w:r>
      <w:r>
        <w:rPr>
          <w:noProof/>
        </w:rPr>
        <w:fldChar w:fldCharType="separate"/>
      </w:r>
      <w:r>
        <w:rPr>
          <w:noProof/>
        </w:rPr>
        <w:t>322</w:t>
      </w:r>
      <w:r>
        <w:rPr>
          <w:noProof/>
        </w:rPr>
        <w:fldChar w:fldCharType="end"/>
      </w:r>
    </w:p>
    <w:p w14:paraId="53B582F3" w14:textId="6545493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8627C4">
        <w:rPr>
          <w:noProof/>
          <w:color w:val="000000"/>
        </w:rPr>
        <w:t xml:space="preserve"> policy applications</w:t>
      </w:r>
      <w:r>
        <w:rPr>
          <w:noProof/>
        </w:rPr>
        <w:tab/>
      </w:r>
      <w:r>
        <w:rPr>
          <w:noProof/>
        </w:rPr>
        <w:fldChar w:fldCharType="begin" w:fldLock="1"/>
      </w:r>
      <w:r>
        <w:rPr>
          <w:noProof/>
        </w:rPr>
        <w:instrText xml:space="preserve"> PAGEREF _Toc193702544 \h </w:instrText>
      </w:r>
      <w:r>
        <w:rPr>
          <w:noProof/>
        </w:rPr>
      </w:r>
      <w:r>
        <w:rPr>
          <w:noProof/>
        </w:rPr>
        <w:fldChar w:fldCharType="separate"/>
      </w:r>
      <w:r>
        <w:rPr>
          <w:noProof/>
        </w:rPr>
        <w:t>323</w:t>
      </w:r>
      <w:r>
        <w:rPr>
          <w:noProof/>
        </w:rPr>
        <w:fldChar w:fldCharType="end"/>
      </w:r>
    </w:p>
    <w:p w14:paraId="756D914C" w14:textId="25CE1A0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8627C4">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_Toc193702545 \h </w:instrText>
      </w:r>
      <w:r>
        <w:rPr>
          <w:noProof/>
        </w:rPr>
      </w:r>
      <w:r>
        <w:rPr>
          <w:noProof/>
        </w:rPr>
        <w:fldChar w:fldCharType="separate"/>
      </w:r>
      <w:r>
        <w:rPr>
          <w:noProof/>
        </w:rPr>
        <w:t>323</w:t>
      </w:r>
      <w:r>
        <w:rPr>
          <w:noProof/>
        </w:rPr>
        <w:fldChar w:fldCharType="end"/>
      </w:r>
    </w:p>
    <w:p w14:paraId="076BF577" w14:textId="70C991C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8627C4">
        <w:rPr>
          <w:noProof/>
          <w:color w:val="000000"/>
        </w:rPr>
        <w:t xml:space="preserve"> policy updates</w:t>
      </w:r>
      <w:r>
        <w:rPr>
          <w:noProof/>
        </w:rPr>
        <w:tab/>
      </w:r>
      <w:r>
        <w:rPr>
          <w:noProof/>
        </w:rPr>
        <w:fldChar w:fldCharType="begin" w:fldLock="1"/>
      </w:r>
      <w:r>
        <w:rPr>
          <w:noProof/>
        </w:rPr>
        <w:instrText xml:space="preserve"> PAGEREF _Toc193702546 \h </w:instrText>
      </w:r>
      <w:r>
        <w:rPr>
          <w:noProof/>
        </w:rPr>
      </w:r>
      <w:r>
        <w:rPr>
          <w:noProof/>
        </w:rPr>
        <w:fldChar w:fldCharType="separate"/>
      </w:r>
      <w:r>
        <w:rPr>
          <w:noProof/>
        </w:rPr>
        <w:t>323</w:t>
      </w:r>
      <w:r>
        <w:rPr>
          <w:noProof/>
        </w:rPr>
        <w:fldChar w:fldCharType="end"/>
      </w:r>
    </w:p>
    <w:p w14:paraId="53B49C96" w14:textId="6DE25A1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8627C4">
        <w:rPr>
          <w:noProof/>
          <w:color w:val="000000"/>
        </w:rPr>
        <w:t xml:space="preserve"> policy updates</w:t>
      </w:r>
      <w:r>
        <w:rPr>
          <w:noProof/>
        </w:rPr>
        <w:tab/>
      </w:r>
      <w:r>
        <w:rPr>
          <w:noProof/>
        </w:rPr>
        <w:fldChar w:fldCharType="begin" w:fldLock="1"/>
      </w:r>
      <w:r>
        <w:rPr>
          <w:noProof/>
        </w:rPr>
        <w:instrText xml:space="preserve"> PAGEREF _Toc193702547 \h </w:instrText>
      </w:r>
      <w:r>
        <w:rPr>
          <w:noProof/>
        </w:rPr>
      </w:r>
      <w:r>
        <w:rPr>
          <w:noProof/>
        </w:rPr>
        <w:fldChar w:fldCharType="separate"/>
      </w:r>
      <w:r>
        <w:rPr>
          <w:noProof/>
        </w:rPr>
        <w:t>324</w:t>
      </w:r>
      <w:r>
        <w:rPr>
          <w:noProof/>
        </w:rPr>
        <w:fldChar w:fldCharType="end"/>
      </w:r>
    </w:p>
    <w:p w14:paraId="52E815D6" w14:textId="034F3D0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8627C4">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_Toc193702548 \h </w:instrText>
      </w:r>
      <w:r>
        <w:rPr>
          <w:noProof/>
        </w:rPr>
      </w:r>
      <w:r>
        <w:rPr>
          <w:noProof/>
        </w:rPr>
        <w:fldChar w:fldCharType="separate"/>
      </w:r>
      <w:r>
        <w:rPr>
          <w:noProof/>
        </w:rPr>
        <w:t>324</w:t>
      </w:r>
      <w:r>
        <w:rPr>
          <w:noProof/>
        </w:rPr>
        <w:fldChar w:fldCharType="end"/>
      </w:r>
    </w:p>
    <w:p w14:paraId="2C9A8970" w14:textId="063E928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8627C4">
        <w:rPr>
          <w:noProof/>
          <w:color w:val="000000"/>
        </w:rPr>
        <w:t xml:space="preserve"> policy deletions</w:t>
      </w:r>
      <w:r>
        <w:rPr>
          <w:noProof/>
        </w:rPr>
        <w:tab/>
      </w:r>
      <w:r>
        <w:rPr>
          <w:noProof/>
        </w:rPr>
        <w:fldChar w:fldCharType="begin" w:fldLock="1"/>
      </w:r>
      <w:r>
        <w:rPr>
          <w:noProof/>
        </w:rPr>
        <w:instrText xml:space="preserve"> PAGEREF _Toc193702549 \h </w:instrText>
      </w:r>
      <w:r>
        <w:rPr>
          <w:noProof/>
        </w:rPr>
      </w:r>
      <w:r>
        <w:rPr>
          <w:noProof/>
        </w:rPr>
        <w:fldChar w:fldCharType="separate"/>
      </w:r>
      <w:r>
        <w:rPr>
          <w:noProof/>
        </w:rPr>
        <w:t>324</w:t>
      </w:r>
      <w:r>
        <w:rPr>
          <w:noProof/>
        </w:rPr>
        <w:fldChar w:fldCharType="end"/>
      </w:r>
    </w:p>
    <w:p w14:paraId="3F97473C" w14:textId="5AFFF4A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8627C4">
        <w:rPr>
          <w:noProof/>
          <w:color w:val="000000"/>
        </w:rPr>
        <w:t xml:space="preserve"> policy deletions</w:t>
      </w:r>
      <w:r>
        <w:rPr>
          <w:noProof/>
        </w:rPr>
        <w:tab/>
      </w:r>
      <w:r>
        <w:rPr>
          <w:noProof/>
        </w:rPr>
        <w:fldChar w:fldCharType="begin" w:fldLock="1"/>
      </w:r>
      <w:r>
        <w:rPr>
          <w:noProof/>
        </w:rPr>
        <w:instrText xml:space="preserve"> PAGEREF _Toc193702550 \h </w:instrText>
      </w:r>
      <w:r>
        <w:rPr>
          <w:noProof/>
        </w:rPr>
      </w:r>
      <w:r>
        <w:rPr>
          <w:noProof/>
        </w:rPr>
        <w:fldChar w:fldCharType="separate"/>
      </w:r>
      <w:r>
        <w:rPr>
          <w:noProof/>
        </w:rPr>
        <w:t>324</w:t>
      </w:r>
      <w:r>
        <w:rPr>
          <w:noProof/>
        </w:rPr>
        <w:fldChar w:fldCharType="end"/>
      </w:r>
    </w:p>
    <w:p w14:paraId="29948F75" w14:textId="301312B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5.9.10</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AF session with QoS</w:t>
      </w:r>
      <w:r>
        <w:rPr>
          <w:noProof/>
        </w:rPr>
        <w:tab/>
      </w:r>
      <w:r>
        <w:rPr>
          <w:noProof/>
        </w:rPr>
        <w:fldChar w:fldCharType="begin" w:fldLock="1"/>
      </w:r>
      <w:r>
        <w:rPr>
          <w:noProof/>
        </w:rPr>
        <w:instrText xml:space="preserve"> PAGEREF _Toc193702551 \h </w:instrText>
      </w:r>
      <w:r>
        <w:rPr>
          <w:noProof/>
        </w:rPr>
      </w:r>
      <w:r>
        <w:rPr>
          <w:noProof/>
        </w:rPr>
        <w:fldChar w:fldCharType="separate"/>
      </w:r>
      <w:r>
        <w:rPr>
          <w:noProof/>
        </w:rPr>
        <w:t>325</w:t>
      </w:r>
      <w:r>
        <w:rPr>
          <w:noProof/>
        </w:rPr>
        <w:fldChar w:fldCharType="end"/>
      </w:r>
    </w:p>
    <w:p w14:paraId="435039FF" w14:textId="2E3D1F8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_Toc193702552 \h </w:instrText>
      </w:r>
      <w:r>
        <w:rPr>
          <w:noProof/>
        </w:rPr>
      </w:r>
      <w:r>
        <w:rPr>
          <w:noProof/>
        </w:rPr>
        <w:fldChar w:fldCharType="separate"/>
      </w:r>
      <w:r>
        <w:rPr>
          <w:noProof/>
        </w:rPr>
        <w:t>325</w:t>
      </w:r>
      <w:r>
        <w:rPr>
          <w:noProof/>
        </w:rPr>
        <w:fldChar w:fldCharType="end"/>
      </w:r>
    </w:p>
    <w:p w14:paraId="77CDB1D7" w14:textId="2D863B6E"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_Toc193702553 \h </w:instrText>
      </w:r>
      <w:r>
        <w:rPr>
          <w:noProof/>
        </w:rPr>
      </w:r>
      <w:r>
        <w:rPr>
          <w:noProof/>
        </w:rPr>
        <w:fldChar w:fldCharType="separate"/>
      </w:r>
      <w:r>
        <w:rPr>
          <w:noProof/>
        </w:rPr>
        <w:t>325</w:t>
      </w:r>
      <w:r>
        <w:rPr>
          <w:noProof/>
        </w:rPr>
        <w:fldChar w:fldCharType="end"/>
      </w:r>
    </w:p>
    <w:p w14:paraId="292C8CE1" w14:textId="3893010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AF session with QoS </w:t>
      </w:r>
      <w:r>
        <w:rPr>
          <w:noProof/>
        </w:rPr>
        <w:t>creations</w:t>
      </w:r>
      <w:r>
        <w:rPr>
          <w:noProof/>
        </w:rPr>
        <w:tab/>
      </w:r>
      <w:r>
        <w:rPr>
          <w:noProof/>
        </w:rPr>
        <w:fldChar w:fldCharType="begin" w:fldLock="1"/>
      </w:r>
      <w:r>
        <w:rPr>
          <w:noProof/>
        </w:rPr>
        <w:instrText xml:space="preserve"> PAGEREF _Toc193702554 \h </w:instrText>
      </w:r>
      <w:r>
        <w:rPr>
          <w:noProof/>
        </w:rPr>
      </w:r>
      <w:r>
        <w:rPr>
          <w:noProof/>
        </w:rPr>
        <w:fldChar w:fldCharType="separate"/>
      </w:r>
      <w:r>
        <w:rPr>
          <w:noProof/>
        </w:rPr>
        <w:t>325</w:t>
      </w:r>
      <w:r>
        <w:rPr>
          <w:noProof/>
        </w:rPr>
        <w:fldChar w:fldCharType="end"/>
      </w:r>
    </w:p>
    <w:p w14:paraId="2D254C50" w14:textId="51BF713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.1</w:t>
      </w:r>
      <w:r>
        <w:rPr>
          <w:noProof/>
        </w:rPr>
        <w:t>.</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AF session with QoS </w:t>
      </w:r>
      <w:r>
        <w:rPr>
          <w:noProof/>
        </w:rPr>
        <w:t>creations</w:t>
      </w:r>
      <w:r>
        <w:rPr>
          <w:noProof/>
        </w:rPr>
        <w:tab/>
      </w:r>
      <w:r>
        <w:rPr>
          <w:noProof/>
        </w:rPr>
        <w:fldChar w:fldCharType="begin" w:fldLock="1"/>
      </w:r>
      <w:r>
        <w:rPr>
          <w:noProof/>
        </w:rPr>
        <w:instrText xml:space="preserve"> PAGEREF _Toc193702555 \h </w:instrText>
      </w:r>
      <w:r>
        <w:rPr>
          <w:noProof/>
        </w:rPr>
      </w:r>
      <w:r>
        <w:rPr>
          <w:noProof/>
        </w:rPr>
        <w:fldChar w:fldCharType="separate"/>
      </w:r>
      <w:r>
        <w:rPr>
          <w:noProof/>
        </w:rPr>
        <w:t>325</w:t>
      </w:r>
      <w:r>
        <w:rPr>
          <w:noProof/>
        </w:rPr>
        <w:fldChar w:fldCharType="end"/>
      </w:r>
    </w:p>
    <w:p w14:paraId="0AED51DD" w14:textId="284B44E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Update</w:t>
      </w:r>
      <w:r w:rsidRPr="008627C4">
        <w:rPr>
          <w:noProof/>
          <w:color w:val="000000"/>
        </w:rPr>
        <w:t xml:space="preserve"> of AF session with QoS</w:t>
      </w:r>
      <w:r>
        <w:rPr>
          <w:noProof/>
        </w:rPr>
        <w:tab/>
      </w:r>
      <w:r>
        <w:rPr>
          <w:noProof/>
        </w:rPr>
        <w:fldChar w:fldCharType="begin" w:fldLock="1"/>
      </w:r>
      <w:r>
        <w:rPr>
          <w:noProof/>
        </w:rPr>
        <w:instrText xml:space="preserve"> PAGEREF _Toc193702556 \h </w:instrText>
      </w:r>
      <w:r>
        <w:rPr>
          <w:noProof/>
        </w:rPr>
      </w:r>
      <w:r>
        <w:rPr>
          <w:noProof/>
        </w:rPr>
        <w:fldChar w:fldCharType="separate"/>
      </w:r>
      <w:r>
        <w:rPr>
          <w:noProof/>
        </w:rPr>
        <w:t>326</w:t>
      </w:r>
      <w:r>
        <w:rPr>
          <w:noProof/>
        </w:rPr>
        <w:fldChar w:fldCharType="end"/>
      </w:r>
    </w:p>
    <w:p w14:paraId="4D6A329F" w14:textId="7553D75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_Toc193702557 \h </w:instrText>
      </w:r>
      <w:r>
        <w:rPr>
          <w:noProof/>
        </w:rPr>
      </w:r>
      <w:r>
        <w:rPr>
          <w:noProof/>
        </w:rPr>
        <w:fldChar w:fldCharType="separate"/>
      </w:r>
      <w:r>
        <w:rPr>
          <w:noProof/>
        </w:rPr>
        <w:t>326</w:t>
      </w:r>
      <w:r>
        <w:rPr>
          <w:noProof/>
        </w:rPr>
        <w:fldChar w:fldCharType="end"/>
      </w:r>
    </w:p>
    <w:p w14:paraId="7E24E576" w14:textId="6C58032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AF session with QoS </w:t>
      </w:r>
      <w:r>
        <w:rPr>
          <w:noProof/>
        </w:rPr>
        <w:t>updates</w:t>
      </w:r>
      <w:r>
        <w:rPr>
          <w:noProof/>
        </w:rPr>
        <w:tab/>
      </w:r>
      <w:r>
        <w:rPr>
          <w:noProof/>
        </w:rPr>
        <w:fldChar w:fldCharType="begin" w:fldLock="1"/>
      </w:r>
      <w:r>
        <w:rPr>
          <w:noProof/>
        </w:rPr>
        <w:instrText xml:space="preserve"> PAGEREF _Toc193702558 \h </w:instrText>
      </w:r>
      <w:r>
        <w:rPr>
          <w:noProof/>
        </w:rPr>
      </w:r>
      <w:r>
        <w:rPr>
          <w:noProof/>
        </w:rPr>
        <w:fldChar w:fldCharType="separate"/>
      </w:r>
      <w:r>
        <w:rPr>
          <w:noProof/>
        </w:rPr>
        <w:t>326</w:t>
      </w:r>
      <w:r>
        <w:rPr>
          <w:noProof/>
        </w:rPr>
        <w:fldChar w:fldCharType="end"/>
      </w:r>
    </w:p>
    <w:p w14:paraId="6883C8B1" w14:textId="3F5CEB0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.2</w:t>
      </w:r>
      <w:r>
        <w:rPr>
          <w:noProof/>
        </w:rPr>
        <w:t>.</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AF session with QoS </w:t>
      </w:r>
      <w:r>
        <w:rPr>
          <w:noProof/>
        </w:rPr>
        <w:t>updates</w:t>
      </w:r>
      <w:r>
        <w:rPr>
          <w:noProof/>
        </w:rPr>
        <w:tab/>
      </w:r>
      <w:r>
        <w:rPr>
          <w:noProof/>
        </w:rPr>
        <w:fldChar w:fldCharType="begin" w:fldLock="1"/>
      </w:r>
      <w:r>
        <w:rPr>
          <w:noProof/>
        </w:rPr>
        <w:instrText xml:space="preserve"> PAGEREF _Toc193702559 \h </w:instrText>
      </w:r>
      <w:r>
        <w:rPr>
          <w:noProof/>
        </w:rPr>
      </w:r>
      <w:r>
        <w:rPr>
          <w:noProof/>
        </w:rPr>
        <w:fldChar w:fldCharType="separate"/>
      </w:r>
      <w:r>
        <w:rPr>
          <w:noProof/>
        </w:rPr>
        <w:t>326</w:t>
      </w:r>
      <w:r>
        <w:rPr>
          <w:noProof/>
        </w:rPr>
        <w:fldChar w:fldCharType="end"/>
      </w:r>
    </w:p>
    <w:p w14:paraId="22B70CA3" w14:textId="2F100D0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Revocation of </w:t>
      </w:r>
      <w:r w:rsidRPr="008627C4">
        <w:rPr>
          <w:rFonts w:eastAsia="Times New Roman"/>
          <w:noProof/>
        </w:rPr>
        <w:t>AF</w:t>
      </w:r>
      <w:r w:rsidRPr="008627C4">
        <w:rPr>
          <w:noProof/>
          <w:color w:val="000000"/>
        </w:rPr>
        <w:t xml:space="preserve"> session with QoS</w:t>
      </w:r>
      <w:r>
        <w:rPr>
          <w:noProof/>
        </w:rPr>
        <w:tab/>
      </w:r>
      <w:r>
        <w:rPr>
          <w:noProof/>
        </w:rPr>
        <w:fldChar w:fldCharType="begin" w:fldLock="1"/>
      </w:r>
      <w:r>
        <w:rPr>
          <w:noProof/>
        </w:rPr>
        <w:instrText xml:space="preserve"> PAGEREF _Toc193702560 \h </w:instrText>
      </w:r>
      <w:r>
        <w:rPr>
          <w:noProof/>
        </w:rPr>
      </w:r>
      <w:r>
        <w:rPr>
          <w:noProof/>
        </w:rPr>
        <w:fldChar w:fldCharType="separate"/>
      </w:r>
      <w:r>
        <w:rPr>
          <w:noProof/>
        </w:rPr>
        <w:t>327</w:t>
      </w:r>
      <w:r>
        <w:rPr>
          <w:noProof/>
        </w:rPr>
        <w:fldChar w:fldCharType="end"/>
      </w:r>
    </w:p>
    <w:p w14:paraId="636C96FD" w14:textId="682D62A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_Toc193702561 \h </w:instrText>
      </w:r>
      <w:r>
        <w:rPr>
          <w:noProof/>
        </w:rPr>
      </w:r>
      <w:r>
        <w:rPr>
          <w:noProof/>
        </w:rPr>
        <w:fldChar w:fldCharType="separate"/>
      </w:r>
      <w:r>
        <w:rPr>
          <w:noProof/>
        </w:rPr>
        <w:t>327</w:t>
      </w:r>
      <w:r>
        <w:rPr>
          <w:noProof/>
        </w:rPr>
        <w:fldChar w:fldCharType="end"/>
      </w:r>
    </w:p>
    <w:p w14:paraId="57E95694" w14:textId="5E55093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 xml:space="preserve">AF session with QoS </w:t>
      </w:r>
      <w:r>
        <w:rPr>
          <w:noProof/>
        </w:rPr>
        <w:t>revocations</w:t>
      </w:r>
      <w:r>
        <w:rPr>
          <w:noProof/>
        </w:rPr>
        <w:tab/>
      </w:r>
      <w:r>
        <w:rPr>
          <w:noProof/>
        </w:rPr>
        <w:fldChar w:fldCharType="begin" w:fldLock="1"/>
      </w:r>
      <w:r>
        <w:rPr>
          <w:noProof/>
        </w:rPr>
        <w:instrText xml:space="preserve"> PAGEREF _Toc193702562 \h </w:instrText>
      </w:r>
      <w:r>
        <w:rPr>
          <w:noProof/>
        </w:rPr>
      </w:r>
      <w:r>
        <w:rPr>
          <w:noProof/>
        </w:rPr>
        <w:fldChar w:fldCharType="separate"/>
      </w:r>
      <w:r>
        <w:rPr>
          <w:noProof/>
        </w:rPr>
        <w:t>327</w:t>
      </w:r>
      <w:r>
        <w:rPr>
          <w:noProof/>
        </w:rPr>
        <w:fldChar w:fldCharType="end"/>
      </w:r>
    </w:p>
    <w:p w14:paraId="2DAB5078" w14:textId="76874ED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.3</w:t>
      </w:r>
      <w:r>
        <w:rPr>
          <w:noProof/>
        </w:rPr>
        <w:t>.</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8627C4">
        <w:rPr>
          <w:noProof/>
          <w:color w:val="000000"/>
        </w:rPr>
        <w:t xml:space="preserve">AF session with QoS </w:t>
      </w:r>
      <w:r>
        <w:rPr>
          <w:noProof/>
        </w:rPr>
        <w:t>revocations</w:t>
      </w:r>
      <w:r>
        <w:rPr>
          <w:noProof/>
        </w:rPr>
        <w:tab/>
      </w:r>
      <w:r>
        <w:rPr>
          <w:noProof/>
        </w:rPr>
        <w:fldChar w:fldCharType="begin" w:fldLock="1"/>
      </w:r>
      <w:r>
        <w:rPr>
          <w:noProof/>
        </w:rPr>
        <w:instrText xml:space="preserve"> PAGEREF _Toc193702563 \h </w:instrText>
      </w:r>
      <w:r>
        <w:rPr>
          <w:noProof/>
        </w:rPr>
      </w:r>
      <w:r>
        <w:rPr>
          <w:noProof/>
        </w:rPr>
        <w:fldChar w:fldCharType="separate"/>
      </w:r>
      <w:r>
        <w:rPr>
          <w:noProof/>
        </w:rPr>
        <w:t>327</w:t>
      </w:r>
      <w:r>
        <w:rPr>
          <w:noProof/>
        </w:rPr>
        <w:fldChar w:fldCharType="end"/>
      </w:r>
    </w:p>
    <w:p w14:paraId="203AEA3B" w14:textId="7B7AB1A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Notification of AF session with QoS</w:t>
      </w:r>
      <w:r>
        <w:rPr>
          <w:noProof/>
        </w:rPr>
        <w:tab/>
      </w:r>
      <w:r>
        <w:rPr>
          <w:noProof/>
        </w:rPr>
        <w:fldChar w:fldCharType="begin" w:fldLock="1"/>
      </w:r>
      <w:r>
        <w:rPr>
          <w:noProof/>
        </w:rPr>
        <w:instrText xml:space="preserve"> PAGEREF _Toc193702564 \h </w:instrText>
      </w:r>
      <w:r>
        <w:rPr>
          <w:noProof/>
        </w:rPr>
      </w:r>
      <w:r>
        <w:rPr>
          <w:noProof/>
        </w:rPr>
        <w:fldChar w:fldCharType="separate"/>
      </w:r>
      <w:r>
        <w:rPr>
          <w:noProof/>
        </w:rPr>
        <w:t>328</w:t>
      </w:r>
      <w:r>
        <w:rPr>
          <w:noProof/>
        </w:rPr>
        <w:fldChar w:fldCharType="end"/>
      </w:r>
    </w:p>
    <w:p w14:paraId="0F389CB9" w14:textId="3BB2115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8627C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8627C4">
        <w:rPr>
          <w:noProof/>
          <w:color w:val="000000"/>
        </w:rPr>
        <w:t>AF session with QoS notifications</w:t>
      </w:r>
      <w:r>
        <w:rPr>
          <w:noProof/>
        </w:rPr>
        <w:tab/>
      </w:r>
      <w:r>
        <w:rPr>
          <w:noProof/>
        </w:rPr>
        <w:fldChar w:fldCharType="begin" w:fldLock="1"/>
      </w:r>
      <w:r>
        <w:rPr>
          <w:noProof/>
        </w:rPr>
        <w:instrText xml:space="preserve"> PAGEREF _Toc193702565 \h </w:instrText>
      </w:r>
      <w:r>
        <w:rPr>
          <w:noProof/>
        </w:rPr>
      </w:r>
      <w:r>
        <w:rPr>
          <w:noProof/>
        </w:rPr>
        <w:fldChar w:fldCharType="separate"/>
      </w:r>
      <w:r>
        <w:rPr>
          <w:noProof/>
        </w:rPr>
        <w:t>328</w:t>
      </w:r>
      <w:r>
        <w:rPr>
          <w:noProof/>
        </w:rPr>
        <w:fldChar w:fldCharType="end"/>
      </w:r>
    </w:p>
    <w:p w14:paraId="09E11D08" w14:textId="6705809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UCMF provisioning</w:t>
      </w:r>
      <w:r>
        <w:rPr>
          <w:noProof/>
        </w:rPr>
        <w:tab/>
      </w:r>
      <w:r>
        <w:rPr>
          <w:noProof/>
        </w:rPr>
        <w:fldChar w:fldCharType="begin" w:fldLock="1"/>
      </w:r>
      <w:r>
        <w:rPr>
          <w:noProof/>
        </w:rPr>
        <w:instrText xml:space="preserve"> PAGEREF _Toc193702566 \h </w:instrText>
      </w:r>
      <w:r>
        <w:rPr>
          <w:noProof/>
        </w:rPr>
      </w:r>
      <w:r>
        <w:rPr>
          <w:noProof/>
        </w:rPr>
        <w:fldChar w:fldCharType="separate"/>
      </w:r>
      <w:r>
        <w:rPr>
          <w:noProof/>
        </w:rPr>
        <w:t>328</w:t>
      </w:r>
      <w:r>
        <w:rPr>
          <w:noProof/>
        </w:rPr>
        <w:fldChar w:fldCharType="end"/>
      </w:r>
    </w:p>
    <w:p w14:paraId="1C237BBF" w14:textId="0E8C291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_Toc193702567 \h </w:instrText>
      </w:r>
      <w:r>
        <w:rPr>
          <w:noProof/>
        </w:rPr>
      </w:r>
      <w:r>
        <w:rPr>
          <w:noProof/>
        </w:rPr>
        <w:fldChar w:fldCharType="separate"/>
      </w:r>
      <w:r>
        <w:rPr>
          <w:noProof/>
        </w:rPr>
        <w:t>328</w:t>
      </w:r>
      <w:r>
        <w:rPr>
          <w:noProof/>
        </w:rPr>
        <w:fldChar w:fldCharType="end"/>
      </w:r>
    </w:p>
    <w:p w14:paraId="184F1EF0" w14:textId="768D808D"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_Toc193702568 \h </w:instrText>
      </w:r>
      <w:r>
        <w:rPr>
          <w:noProof/>
        </w:rPr>
      </w:r>
      <w:r>
        <w:rPr>
          <w:noProof/>
        </w:rPr>
        <w:fldChar w:fldCharType="separate"/>
      </w:r>
      <w:r>
        <w:rPr>
          <w:noProof/>
        </w:rPr>
        <w:t>328</w:t>
      </w:r>
      <w:r>
        <w:rPr>
          <w:noProof/>
        </w:rPr>
        <w:fldChar w:fldCharType="end"/>
      </w:r>
    </w:p>
    <w:p w14:paraId="2E629AC8" w14:textId="1EF156C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Number</w:t>
      </w:r>
      <w:r>
        <w:rPr>
          <w:noProof/>
        </w:rPr>
        <w:t xml:space="preserve"> of successful </w:t>
      </w:r>
      <w:r w:rsidRPr="008627C4">
        <w:rPr>
          <w:noProof/>
          <w:color w:val="000000"/>
        </w:rPr>
        <w:t xml:space="preserve">UCMF dictionary entry </w:t>
      </w:r>
      <w:r>
        <w:rPr>
          <w:noProof/>
        </w:rPr>
        <w:t>creations</w:t>
      </w:r>
      <w:r>
        <w:rPr>
          <w:noProof/>
        </w:rPr>
        <w:tab/>
      </w:r>
      <w:r>
        <w:rPr>
          <w:noProof/>
        </w:rPr>
        <w:fldChar w:fldCharType="begin" w:fldLock="1"/>
      </w:r>
      <w:r>
        <w:rPr>
          <w:noProof/>
        </w:rPr>
        <w:instrText xml:space="preserve"> PAGEREF _Toc193702569 \h </w:instrText>
      </w:r>
      <w:r>
        <w:rPr>
          <w:noProof/>
        </w:rPr>
      </w:r>
      <w:r>
        <w:rPr>
          <w:noProof/>
        </w:rPr>
        <w:fldChar w:fldCharType="separate"/>
      </w:r>
      <w:r>
        <w:rPr>
          <w:noProof/>
        </w:rPr>
        <w:t>328</w:t>
      </w:r>
      <w:r>
        <w:rPr>
          <w:noProof/>
        </w:rPr>
        <w:fldChar w:fldCharType="end"/>
      </w:r>
    </w:p>
    <w:p w14:paraId="17D8A9F9" w14:textId="4F0C3BC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5.9.11.1.</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Number</w:t>
      </w:r>
      <w:r>
        <w:rPr>
          <w:noProof/>
        </w:rPr>
        <w:t xml:space="preserve"> of failed </w:t>
      </w:r>
      <w:r w:rsidRPr="008627C4">
        <w:rPr>
          <w:noProof/>
          <w:color w:val="000000"/>
        </w:rPr>
        <w:t xml:space="preserve">UCMF dictionary entry </w:t>
      </w:r>
      <w:r>
        <w:rPr>
          <w:noProof/>
        </w:rPr>
        <w:t>creations</w:t>
      </w:r>
      <w:r>
        <w:rPr>
          <w:noProof/>
        </w:rPr>
        <w:tab/>
      </w:r>
      <w:r>
        <w:rPr>
          <w:noProof/>
        </w:rPr>
        <w:fldChar w:fldCharType="begin" w:fldLock="1"/>
      </w:r>
      <w:r>
        <w:rPr>
          <w:noProof/>
        </w:rPr>
        <w:instrText xml:space="preserve"> PAGEREF _Toc193702570 \h </w:instrText>
      </w:r>
      <w:r>
        <w:rPr>
          <w:noProof/>
        </w:rPr>
      </w:r>
      <w:r>
        <w:rPr>
          <w:noProof/>
        </w:rPr>
        <w:fldChar w:fldCharType="separate"/>
      </w:r>
      <w:r>
        <w:rPr>
          <w:noProof/>
        </w:rPr>
        <w:t>329</w:t>
      </w:r>
      <w:r>
        <w:rPr>
          <w:noProof/>
        </w:rPr>
        <w:fldChar w:fldCharType="end"/>
      </w:r>
    </w:p>
    <w:p w14:paraId="6DFD7B96" w14:textId="0D116F8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UCMF dictionary entry update</w:t>
      </w:r>
      <w:r>
        <w:rPr>
          <w:noProof/>
        </w:rPr>
        <w:tab/>
      </w:r>
      <w:r>
        <w:rPr>
          <w:noProof/>
        </w:rPr>
        <w:fldChar w:fldCharType="begin" w:fldLock="1"/>
      </w:r>
      <w:r>
        <w:rPr>
          <w:noProof/>
        </w:rPr>
        <w:instrText xml:space="preserve"> PAGEREF _Toc193702571 \h </w:instrText>
      </w:r>
      <w:r>
        <w:rPr>
          <w:noProof/>
        </w:rPr>
      </w:r>
      <w:r>
        <w:rPr>
          <w:noProof/>
        </w:rPr>
        <w:fldChar w:fldCharType="separate"/>
      </w:r>
      <w:r>
        <w:rPr>
          <w:noProof/>
        </w:rPr>
        <w:t>329</w:t>
      </w:r>
      <w:r>
        <w:rPr>
          <w:noProof/>
        </w:rPr>
        <w:fldChar w:fldCharType="end"/>
      </w:r>
    </w:p>
    <w:p w14:paraId="307B2A4C" w14:textId="6A48BA1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UCMF </w:t>
      </w:r>
      <w:r>
        <w:rPr>
          <w:noProof/>
        </w:rPr>
        <w:t>dictionary</w:t>
      </w:r>
      <w:r w:rsidRPr="008627C4">
        <w:rPr>
          <w:noProof/>
          <w:color w:val="000000"/>
        </w:rPr>
        <w:t xml:space="preserve"> entry update re</w:t>
      </w:r>
      <w:r>
        <w:rPr>
          <w:noProof/>
        </w:rPr>
        <w:t>quests</w:t>
      </w:r>
      <w:r>
        <w:rPr>
          <w:noProof/>
        </w:rPr>
        <w:tab/>
      </w:r>
      <w:r>
        <w:rPr>
          <w:noProof/>
        </w:rPr>
        <w:fldChar w:fldCharType="begin" w:fldLock="1"/>
      </w:r>
      <w:r>
        <w:rPr>
          <w:noProof/>
        </w:rPr>
        <w:instrText xml:space="preserve"> PAGEREF _Toc193702572 \h </w:instrText>
      </w:r>
      <w:r>
        <w:rPr>
          <w:noProof/>
        </w:rPr>
      </w:r>
      <w:r>
        <w:rPr>
          <w:noProof/>
        </w:rPr>
        <w:fldChar w:fldCharType="separate"/>
      </w:r>
      <w:r>
        <w:rPr>
          <w:noProof/>
        </w:rPr>
        <w:t>329</w:t>
      </w:r>
      <w:r>
        <w:rPr>
          <w:noProof/>
        </w:rPr>
        <w:fldChar w:fldCharType="end"/>
      </w:r>
    </w:p>
    <w:p w14:paraId="00126261" w14:textId="5C00BD3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UCMF dictionary entry updates</w:t>
      </w:r>
      <w:r>
        <w:rPr>
          <w:noProof/>
        </w:rPr>
        <w:tab/>
      </w:r>
      <w:r>
        <w:rPr>
          <w:noProof/>
        </w:rPr>
        <w:fldChar w:fldCharType="begin" w:fldLock="1"/>
      </w:r>
      <w:r>
        <w:rPr>
          <w:noProof/>
        </w:rPr>
        <w:instrText xml:space="preserve"> PAGEREF _Toc193702573 \h </w:instrText>
      </w:r>
      <w:r>
        <w:rPr>
          <w:noProof/>
        </w:rPr>
      </w:r>
      <w:r>
        <w:rPr>
          <w:noProof/>
        </w:rPr>
        <w:fldChar w:fldCharType="separate"/>
      </w:r>
      <w:r>
        <w:rPr>
          <w:noProof/>
        </w:rPr>
        <w:t>329</w:t>
      </w:r>
      <w:r>
        <w:rPr>
          <w:noProof/>
        </w:rPr>
        <w:fldChar w:fldCharType="end"/>
      </w:r>
    </w:p>
    <w:p w14:paraId="5C54E2A0" w14:textId="3730880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Number</w:t>
      </w:r>
      <w:r>
        <w:rPr>
          <w:noProof/>
        </w:rPr>
        <w:t xml:space="preserve"> of failed UCMF</w:t>
      </w:r>
      <w:r w:rsidRPr="008627C4">
        <w:rPr>
          <w:noProof/>
          <w:color w:val="000000"/>
        </w:rPr>
        <w:t xml:space="preserve"> dictionary entry updates</w:t>
      </w:r>
      <w:r>
        <w:rPr>
          <w:noProof/>
        </w:rPr>
        <w:tab/>
      </w:r>
      <w:r>
        <w:rPr>
          <w:noProof/>
        </w:rPr>
        <w:fldChar w:fldCharType="begin" w:fldLock="1"/>
      </w:r>
      <w:r>
        <w:rPr>
          <w:noProof/>
        </w:rPr>
        <w:instrText xml:space="preserve"> PAGEREF _Toc193702574 \h </w:instrText>
      </w:r>
      <w:r>
        <w:rPr>
          <w:noProof/>
        </w:rPr>
      </w:r>
      <w:r>
        <w:rPr>
          <w:noProof/>
        </w:rPr>
        <w:fldChar w:fldCharType="separate"/>
      </w:r>
      <w:r>
        <w:rPr>
          <w:noProof/>
        </w:rPr>
        <w:t>329</w:t>
      </w:r>
      <w:r>
        <w:rPr>
          <w:noProof/>
        </w:rPr>
        <w:fldChar w:fldCharType="end"/>
      </w:r>
    </w:p>
    <w:p w14:paraId="3F870797" w14:textId="68282AA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UCMF dictionary entry delection</w:t>
      </w:r>
      <w:r>
        <w:rPr>
          <w:noProof/>
        </w:rPr>
        <w:tab/>
      </w:r>
      <w:r>
        <w:rPr>
          <w:noProof/>
        </w:rPr>
        <w:fldChar w:fldCharType="begin" w:fldLock="1"/>
      </w:r>
      <w:r>
        <w:rPr>
          <w:noProof/>
        </w:rPr>
        <w:instrText xml:space="preserve"> PAGEREF _Toc193702575 \h </w:instrText>
      </w:r>
      <w:r>
        <w:rPr>
          <w:noProof/>
        </w:rPr>
      </w:r>
      <w:r>
        <w:rPr>
          <w:noProof/>
        </w:rPr>
        <w:fldChar w:fldCharType="separate"/>
      </w:r>
      <w:r>
        <w:rPr>
          <w:noProof/>
        </w:rPr>
        <w:t>330</w:t>
      </w:r>
      <w:r>
        <w:rPr>
          <w:noProof/>
        </w:rPr>
        <w:fldChar w:fldCharType="end"/>
      </w:r>
    </w:p>
    <w:p w14:paraId="3A3B0FCF" w14:textId="4480562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UCMF </w:t>
      </w:r>
      <w:r w:rsidRPr="008627C4">
        <w:rPr>
          <w:rFonts w:eastAsia="Times New Roman"/>
          <w:noProof/>
        </w:rPr>
        <w:t>dictionary</w:t>
      </w:r>
      <w:r w:rsidRPr="008627C4">
        <w:rPr>
          <w:noProof/>
          <w:color w:val="000000"/>
        </w:rPr>
        <w:t xml:space="preserve"> entry deletion re</w:t>
      </w:r>
      <w:r>
        <w:rPr>
          <w:noProof/>
        </w:rPr>
        <w:t>quests</w:t>
      </w:r>
      <w:r>
        <w:rPr>
          <w:noProof/>
        </w:rPr>
        <w:tab/>
      </w:r>
      <w:r>
        <w:rPr>
          <w:noProof/>
        </w:rPr>
        <w:fldChar w:fldCharType="begin" w:fldLock="1"/>
      </w:r>
      <w:r>
        <w:rPr>
          <w:noProof/>
        </w:rPr>
        <w:instrText xml:space="preserve"> PAGEREF _Toc193702576 \h </w:instrText>
      </w:r>
      <w:r>
        <w:rPr>
          <w:noProof/>
        </w:rPr>
      </w:r>
      <w:r>
        <w:rPr>
          <w:noProof/>
        </w:rPr>
        <w:fldChar w:fldCharType="separate"/>
      </w:r>
      <w:r>
        <w:rPr>
          <w:noProof/>
        </w:rPr>
        <w:t>330</w:t>
      </w:r>
      <w:r>
        <w:rPr>
          <w:noProof/>
        </w:rPr>
        <w:fldChar w:fldCharType="end"/>
      </w:r>
    </w:p>
    <w:p w14:paraId="06DA5DE1" w14:textId="56BAB0B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8627C4">
        <w:rPr>
          <w:noProof/>
          <w:color w:val="000000"/>
        </w:rPr>
        <w:t>UCMF dictionary entry deletions</w:t>
      </w:r>
      <w:r>
        <w:rPr>
          <w:noProof/>
        </w:rPr>
        <w:tab/>
      </w:r>
      <w:r>
        <w:rPr>
          <w:noProof/>
        </w:rPr>
        <w:fldChar w:fldCharType="begin" w:fldLock="1"/>
      </w:r>
      <w:r>
        <w:rPr>
          <w:noProof/>
        </w:rPr>
        <w:instrText xml:space="preserve"> PAGEREF _Toc193702577 \h </w:instrText>
      </w:r>
      <w:r>
        <w:rPr>
          <w:noProof/>
        </w:rPr>
      </w:r>
      <w:r>
        <w:rPr>
          <w:noProof/>
        </w:rPr>
        <w:fldChar w:fldCharType="separate"/>
      </w:r>
      <w:r>
        <w:rPr>
          <w:noProof/>
        </w:rPr>
        <w:t>330</w:t>
      </w:r>
      <w:r>
        <w:rPr>
          <w:noProof/>
        </w:rPr>
        <w:fldChar w:fldCharType="end"/>
      </w:r>
    </w:p>
    <w:p w14:paraId="025046E0" w14:textId="683B51A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Number</w:t>
      </w:r>
      <w:r>
        <w:rPr>
          <w:noProof/>
        </w:rPr>
        <w:t xml:space="preserve"> of failed </w:t>
      </w:r>
      <w:r w:rsidRPr="008627C4">
        <w:rPr>
          <w:rFonts w:eastAsia="Times New Roman"/>
          <w:noProof/>
        </w:rPr>
        <w:t>UCMF</w:t>
      </w:r>
      <w:r w:rsidRPr="008627C4">
        <w:rPr>
          <w:noProof/>
          <w:color w:val="000000"/>
        </w:rPr>
        <w:t xml:space="preserve"> dictionary entry deletions</w:t>
      </w:r>
      <w:r>
        <w:rPr>
          <w:noProof/>
        </w:rPr>
        <w:tab/>
      </w:r>
      <w:r>
        <w:rPr>
          <w:noProof/>
        </w:rPr>
        <w:fldChar w:fldCharType="begin" w:fldLock="1"/>
      </w:r>
      <w:r>
        <w:rPr>
          <w:noProof/>
        </w:rPr>
        <w:instrText xml:space="preserve"> PAGEREF _Toc193702578 \h </w:instrText>
      </w:r>
      <w:r>
        <w:rPr>
          <w:noProof/>
        </w:rPr>
      </w:r>
      <w:r>
        <w:rPr>
          <w:noProof/>
        </w:rPr>
        <w:fldChar w:fldCharType="separate"/>
      </w:r>
      <w:r>
        <w:rPr>
          <w:noProof/>
        </w:rPr>
        <w:t>330</w:t>
      </w:r>
      <w:r>
        <w:rPr>
          <w:noProof/>
        </w:rPr>
        <w:fldChar w:fldCharType="end"/>
      </w:r>
    </w:p>
    <w:p w14:paraId="5CBBB373" w14:textId="4A73639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Measurements related to member UE selection assistance</w:t>
      </w:r>
      <w:r>
        <w:rPr>
          <w:noProof/>
        </w:rPr>
        <w:tab/>
      </w:r>
      <w:r>
        <w:rPr>
          <w:noProof/>
        </w:rPr>
        <w:fldChar w:fldCharType="begin" w:fldLock="1"/>
      </w:r>
      <w:r>
        <w:rPr>
          <w:noProof/>
        </w:rPr>
        <w:instrText xml:space="preserve"> PAGEREF _Toc193702579 \h </w:instrText>
      </w:r>
      <w:r>
        <w:rPr>
          <w:noProof/>
        </w:rPr>
      </w:r>
      <w:r>
        <w:rPr>
          <w:noProof/>
        </w:rPr>
        <w:fldChar w:fldCharType="separate"/>
      </w:r>
      <w:r>
        <w:rPr>
          <w:noProof/>
        </w:rPr>
        <w:t>331</w:t>
      </w:r>
      <w:r>
        <w:rPr>
          <w:noProof/>
        </w:rPr>
        <w:fldChar w:fldCharType="end"/>
      </w:r>
    </w:p>
    <w:p w14:paraId="27E025D6" w14:textId="4E8B7E3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5.9.12.1</w:t>
      </w:r>
      <w:r>
        <w:rPr>
          <w:rFonts w:asciiTheme="minorHAnsi" w:eastAsiaTheme="minorEastAsia" w:hAnsiTheme="minorHAnsi" w:cstheme="minorBidi"/>
          <w:noProof/>
          <w:kern w:val="2"/>
          <w:sz w:val="24"/>
          <w:szCs w:val="24"/>
          <w:lang w:eastAsia="en-GB"/>
          <w14:ligatures w14:val="standardContextual"/>
        </w:rPr>
        <w:tab/>
      </w:r>
      <w:r>
        <w:rPr>
          <w:noProof/>
        </w:rPr>
        <w:t>Number of member UE selection assistance service subscriptions received by NEF</w:t>
      </w:r>
      <w:r>
        <w:rPr>
          <w:noProof/>
        </w:rPr>
        <w:tab/>
      </w:r>
      <w:r>
        <w:rPr>
          <w:noProof/>
        </w:rPr>
        <w:fldChar w:fldCharType="begin" w:fldLock="1"/>
      </w:r>
      <w:r>
        <w:rPr>
          <w:noProof/>
        </w:rPr>
        <w:instrText xml:space="preserve"> PAGEREF _Toc193702580 \h </w:instrText>
      </w:r>
      <w:r>
        <w:rPr>
          <w:noProof/>
        </w:rPr>
      </w:r>
      <w:r>
        <w:rPr>
          <w:noProof/>
        </w:rPr>
        <w:fldChar w:fldCharType="separate"/>
      </w:r>
      <w:r>
        <w:rPr>
          <w:noProof/>
        </w:rPr>
        <w:t>331</w:t>
      </w:r>
      <w:r>
        <w:rPr>
          <w:noProof/>
        </w:rPr>
        <w:fldChar w:fldCharType="end"/>
      </w:r>
    </w:p>
    <w:p w14:paraId="5D18522A" w14:textId="425668B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5.9.12.2</w:t>
      </w:r>
      <w:r>
        <w:rPr>
          <w:rFonts w:asciiTheme="minorHAnsi" w:eastAsiaTheme="minorEastAsia" w:hAnsiTheme="minorHAnsi" w:cstheme="minorBidi"/>
          <w:noProof/>
          <w:kern w:val="2"/>
          <w:sz w:val="24"/>
          <w:szCs w:val="24"/>
          <w:lang w:eastAsia="en-GB"/>
          <w14:ligatures w14:val="standardContextual"/>
        </w:rPr>
        <w:tab/>
      </w:r>
      <w:r>
        <w:rPr>
          <w:noProof/>
        </w:rPr>
        <w:t>Number of member UE selection assistance service notifications sent by NEF</w:t>
      </w:r>
      <w:r>
        <w:rPr>
          <w:noProof/>
        </w:rPr>
        <w:tab/>
      </w:r>
      <w:r>
        <w:rPr>
          <w:noProof/>
        </w:rPr>
        <w:fldChar w:fldCharType="begin" w:fldLock="1"/>
      </w:r>
      <w:r>
        <w:rPr>
          <w:noProof/>
        </w:rPr>
        <w:instrText xml:space="preserve"> PAGEREF _Toc193702581 \h </w:instrText>
      </w:r>
      <w:r>
        <w:rPr>
          <w:noProof/>
        </w:rPr>
      </w:r>
      <w:r>
        <w:rPr>
          <w:noProof/>
        </w:rPr>
        <w:fldChar w:fldCharType="separate"/>
      </w:r>
      <w:r>
        <w:rPr>
          <w:noProof/>
        </w:rPr>
        <w:t>331</w:t>
      </w:r>
      <w:r>
        <w:rPr>
          <w:noProof/>
        </w:rPr>
        <w:fldChar w:fldCharType="end"/>
      </w:r>
    </w:p>
    <w:p w14:paraId="091503C8" w14:textId="028B182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5.9.12.3</w:t>
      </w:r>
      <w:r>
        <w:rPr>
          <w:rFonts w:asciiTheme="minorHAnsi" w:eastAsiaTheme="minorEastAsia" w:hAnsiTheme="minorHAnsi" w:cstheme="minorBidi"/>
          <w:noProof/>
          <w:kern w:val="2"/>
          <w:sz w:val="24"/>
          <w:szCs w:val="24"/>
          <w:lang w:eastAsia="en-GB"/>
          <w14:ligatures w14:val="standardContextual"/>
        </w:rPr>
        <w:tab/>
      </w:r>
      <w:r>
        <w:rPr>
          <w:noProof/>
        </w:rPr>
        <w:t>Number of failed member UE selection assistance service subscriptions by NEF</w:t>
      </w:r>
      <w:r>
        <w:rPr>
          <w:noProof/>
        </w:rPr>
        <w:tab/>
      </w:r>
      <w:r>
        <w:rPr>
          <w:noProof/>
        </w:rPr>
        <w:fldChar w:fldCharType="begin" w:fldLock="1"/>
      </w:r>
      <w:r>
        <w:rPr>
          <w:noProof/>
        </w:rPr>
        <w:instrText xml:space="preserve"> PAGEREF _Toc193702582 \h </w:instrText>
      </w:r>
      <w:r>
        <w:rPr>
          <w:noProof/>
        </w:rPr>
      </w:r>
      <w:r>
        <w:rPr>
          <w:noProof/>
        </w:rPr>
        <w:fldChar w:fldCharType="separate"/>
      </w:r>
      <w:r>
        <w:rPr>
          <w:noProof/>
        </w:rPr>
        <w:t>331</w:t>
      </w:r>
      <w:r>
        <w:rPr>
          <w:noProof/>
        </w:rPr>
        <w:fldChar w:fldCharType="end"/>
      </w:r>
    </w:p>
    <w:p w14:paraId="063EC010" w14:textId="61F3C30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5.9.12.4</w:t>
      </w:r>
      <w:r>
        <w:rPr>
          <w:rFonts w:asciiTheme="minorHAnsi" w:eastAsiaTheme="minorEastAsia" w:hAnsiTheme="minorHAnsi" w:cstheme="minorBidi"/>
          <w:noProof/>
          <w:kern w:val="2"/>
          <w:sz w:val="24"/>
          <w:szCs w:val="24"/>
          <w:lang w:eastAsia="en-GB"/>
          <w14:ligatures w14:val="standardContextual"/>
        </w:rPr>
        <w:tab/>
      </w:r>
      <w:r>
        <w:rPr>
          <w:noProof/>
        </w:rPr>
        <w:t>Time consumed by the NEF to provide member UE selection assistance</w:t>
      </w:r>
      <w:r>
        <w:rPr>
          <w:noProof/>
        </w:rPr>
        <w:tab/>
      </w:r>
      <w:r>
        <w:rPr>
          <w:noProof/>
        </w:rPr>
        <w:fldChar w:fldCharType="begin" w:fldLock="1"/>
      </w:r>
      <w:r>
        <w:rPr>
          <w:noProof/>
        </w:rPr>
        <w:instrText xml:space="preserve"> PAGEREF _Toc193702583 \h </w:instrText>
      </w:r>
      <w:r>
        <w:rPr>
          <w:noProof/>
        </w:rPr>
      </w:r>
      <w:r>
        <w:rPr>
          <w:noProof/>
        </w:rPr>
        <w:fldChar w:fldCharType="separate"/>
      </w:r>
      <w:r>
        <w:rPr>
          <w:noProof/>
        </w:rPr>
        <w:t>332</w:t>
      </w:r>
      <w:r>
        <w:rPr>
          <w:noProof/>
        </w:rPr>
        <w:fldChar w:fldCharType="end"/>
      </w:r>
    </w:p>
    <w:p w14:paraId="305AE654" w14:textId="553D9FA0"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Measurements related to analytics exposure</w:t>
      </w:r>
      <w:r>
        <w:rPr>
          <w:noProof/>
        </w:rPr>
        <w:tab/>
      </w:r>
      <w:r>
        <w:rPr>
          <w:noProof/>
        </w:rPr>
        <w:fldChar w:fldCharType="begin" w:fldLock="1"/>
      </w:r>
      <w:r>
        <w:rPr>
          <w:noProof/>
        </w:rPr>
        <w:instrText xml:space="preserve"> PAGEREF _Toc193702584 \h </w:instrText>
      </w:r>
      <w:r>
        <w:rPr>
          <w:noProof/>
        </w:rPr>
      </w:r>
      <w:r>
        <w:rPr>
          <w:noProof/>
        </w:rPr>
        <w:fldChar w:fldCharType="separate"/>
      </w:r>
      <w:r>
        <w:rPr>
          <w:noProof/>
        </w:rPr>
        <w:t>332</w:t>
      </w:r>
      <w:r>
        <w:rPr>
          <w:noProof/>
        </w:rPr>
        <w:fldChar w:fldCharType="end"/>
      </w:r>
    </w:p>
    <w:p w14:paraId="2A42E70E" w14:textId="2F48C4A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5.9.13.1</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subscriptions received by NEF</w:t>
      </w:r>
      <w:r>
        <w:rPr>
          <w:noProof/>
        </w:rPr>
        <w:tab/>
      </w:r>
      <w:r>
        <w:rPr>
          <w:noProof/>
        </w:rPr>
        <w:fldChar w:fldCharType="begin" w:fldLock="1"/>
      </w:r>
      <w:r>
        <w:rPr>
          <w:noProof/>
        </w:rPr>
        <w:instrText xml:space="preserve"> PAGEREF _Toc193702585 \h </w:instrText>
      </w:r>
      <w:r>
        <w:rPr>
          <w:noProof/>
        </w:rPr>
      </w:r>
      <w:r>
        <w:rPr>
          <w:noProof/>
        </w:rPr>
        <w:fldChar w:fldCharType="separate"/>
      </w:r>
      <w:r>
        <w:rPr>
          <w:noProof/>
        </w:rPr>
        <w:t>332</w:t>
      </w:r>
      <w:r>
        <w:rPr>
          <w:noProof/>
        </w:rPr>
        <w:fldChar w:fldCharType="end"/>
      </w:r>
    </w:p>
    <w:p w14:paraId="63A6C2F3" w14:textId="033D4C5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5.9.13.2</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notifications sent by NEF</w:t>
      </w:r>
      <w:r>
        <w:rPr>
          <w:noProof/>
        </w:rPr>
        <w:tab/>
      </w:r>
      <w:r>
        <w:rPr>
          <w:noProof/>
        </w:rPr>
        <w:fldChar w:fldCharType="begin" w:fldLock="1"/>
      </w:r>
      <w:r>
        <w:rPr>
          <w:noProof/>
        </w:rPr>
        <w:instrText xml:space="preserve"> PAGEREF _Toc193702586 \h </w:instrText>
      </w:r>
      <w:r>
        <w:rPr>
          <w:noProof/>
        </w:rPr>
      </w:r>
      <w:r>
        <w:rPr>
          <w:noProof/>
        </w:rPr>
        <w:fldChar w:fldCharType="separate"/>
      </w:r>
      <w:r>
        <w:rPr>
          <w:noProof/>
        </w:rPr>
        <w:t>332</w:t>
      </w:r>
      <w:r>
        <w:rPr>
          <w:noProof/>
        </w:rPr>
        <w:fldChar w:fldCharType="end"/>
      </w:r>
    </w:p>
    <w:p w14:paraId="0F91CD55" w14:textId="4D5E318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5.9.13.3</w:t>
      </w:r>
      <w:r>
        <w:rPr>
          <w:rFonts w:asciiTheme="minorHAnsi" w:eastAsiaTheme="minorEastAsia" w:hAnsiTheme="minorHAnsi" w:cstheme="minorBidi"/>
          <w:noProof/>
          <w:kern w:val="2"/>
          <w:sz w:val="24"/>
          <w:szCs w:val="24"/>
          <w:lang w:eastAsia="en-GB"/>
          <w14:ligatures w14:val="standardContextual"/>
        </w:rPr>
        <w:tab/>
      </w:r>
      <w:r>
        <w:rPr>
          <w:noProof/>
        </w:rPr>
        <w:t>Number of failed analytics service subscriptions by NEF</w:t>
      </w:r>
      <w:r>
        <w:rPr>
          <w:noProof/>
        </w:rPr>
        <w:tab/>
      </w:r>
      <w:r>
        <w:rPr>
          <w:noProof/>
        </w:rPr>
        <w:fldChar w:fldCharType="begin" w:fldLock="1"/>
      </w:r>
      <w:r>
        <w:rPr>
          <w:noProof/>
        </w:rPr>
        <w:instrText xml:space="preserve"> PAGEREF _Toc193702587 \h </w:instrText>
      </w:r>
      <w:r>
        <w:rPr>
          <w:noProof/>
        </w:rPr>
      </w:r>
      <w:r>
        <w:rPr>
          <w:noProof/>
        </w:rPr>
        <w:fldChar w:fldCharType="separate"/>
      </w:r>
      <w:r>
        <w:rPr>
          <w:noProof/>
        </w:rPr>
        <w:t>333</w:t>
      </w:r>
      <w:r>
        <w:rPr>
          <w:noProof/>
        </w:rPr>
        <w:fldChar w:fldCharType="end"/>
      </w:r>
    </w:p>
    <w:p w14:paraId="677EDC51" w14:textId="419BB76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5.9.13.4</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fetch requests received by NEF</w:t>
      </w:r>
      <w:r>
        <w:rPr>
          <w:noProof/>
        </w:rPr>
        <w:tab/>
      </w:r>
      <w:r>
        <w:rPr>
          <w:noProof/>
        </w:rPr>
        <w:fldChar w:fldCharType="begin" w:fldLock="1"/>
      </w:r>
      <w:r>
        <w:rPr>
          <w:noProof/>
        </w:rPr>
        <w:instrText xml:space="preserve"> PAGEREF _Toc193702588 \h </w:instrText>
      </w:r>
      <w:r>
        <w:rPr>
          <w:noProof/>
        </w:rPr>
      </w:r>
      <w:r>
        <w:rPr>
          <w:noProof/>
        </w:rPr>
        <w:fldChar w:fldCharType="separate"/>
      </w:r>
      <w:r>
        <w:rPr>
          <w:noProof/>
        </w:rPr>
        <w:t>333</w:t>
      </w:r>
      <w:r>
        <w:rPr>
          <w:noProof/>
        </w:rPr>
        <w:fldChar w:fldCharType="end"/>
      </w:r>
    </w:p>
    <w:p w14:paraId="08D6F03D" w14:textId="16A148D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5.9.13.5</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fetch responses sent by NEF</w:t>
      </w:r>
      <w:r>
        <w:rPr>
          <w:noProof/>
        </w:rPr>
        <w:tab/>
      </w:r>
      <w:r>
        <w:rPr>
          <w:noProof/>
        </w:rPr>
        <w:fldChar w:fldCharType="begin" w:fldLock="1"/>
      </w:r>
      <w:r>
        <w:rPr>
          <w:noProof/>
        </w:rPr>
        <w:instrText xml:space="preserve"> PAGEREF _Toc193702589 \h </w:instrText>
      </w:r>
      <w:r>
        <w:rPr>
          <w:noProof/>
        </w:rPr>
      </w:r>
      <w:r>
        <w:rPr>
          <w:noProof/>
        </w:rPr>
        <w:fldChar w:fldCharType="separate"/>
      </w:r>
      <w:r>
        <w:rPr>
          <w:noProof/>
        </w:rPr>
        <w:t>333</w:t>
      </w:r>
      <w:r>
        <w:rPr>
          <w:noProof/>
        </w:rPr>
        <w:fldChar w:fldCharType="end"/>
      </w:r>
    </w:p>
    <w:p w14:paraId="38CAFB59" w14:textId="2FD4028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5.9.13.6</w:t>
      </w:r>
      <w:r>
        <w:rPr>
          <w:rFonts w:asciiTheme="minorHAnsi" w:eastAsiaTheme="minorEastAsia" w:hAnsiTheme="minorHAnsi" w:cstheme="minorBidi"/>
          <w:noProof/>
          <w:kern w:val="2"/>
          <w:sz w:val="24"/>
          <w:szCs w:val="24"/>
          <w:lang w:eastAsia="en-GB"/>
          <w14:ligatures w14:val="standardContextual"/>
        </w:rPr>
        <w:tab/>
      </w:r>
      <w:r>
        <w:rPr>
          <w:noProof/>
        </w:rPr>
        <w:t>Number of failed analytics service fetch requests by NEF</w:t>
      </w:r>
      <w:r>
        <w:rPr>
          <w:noProof/>
        </w:rPr>
        <w:tab/>
      </w:r>
      <w:r>
        <w:rPr>
          <w:noProof/>
        </w:rPr>
        <w:fldChar w:fldCharType="begin" w:fldLock="1"/>
      </w:r>
      <w:r>
        <w:rPr>
          <w:noProof/>
        </w:rPr>
        <w:instrText xml:space="preserve"> PAGEREF _Toc193702590 \h </w:instrText>
      </w:r>
      <w:r>
        <w:rPr>
          <w:noProof/>
        </w:rPr>
      </w:r>
      <w:r>
        <w:rPr>
          <w:noProof/>
        </w:rPr>
        <w:fldChar w:fldCharType="separate"/>
      </w:r>
      <w:r>
        <w:rPr>
          <w:noProof/>
        </w:rPr>
        <w:t>334</w:t>
      </w:r>
      <w:r>
        <w:rPr>
          <w:noProof/>
        </w:rPr>
        <w:fldChar w:fldCharType="end"/>
      </w:r>
    </w:p>
    <w:p w14:paraId="5E195F18" w14:textId="2435B16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5.9.13.7</w:t>
      </w:r>
      <w:r>
        <w:rPr>
          <w:rFonts w:asciiTheme="minorHAnsi" w:eastAsiaTheme="minorEastAsia" w:hAnsiTheme="minorHAnsi" w:cstheme="minorBidi"/>
          <w:noProof/>
          <w:kern w:val="2"/>
          <w:sz w:val="24"/>
          <w:szCs w:val="24"/>
          <w:lang w:eastAsia="en-GB"/>
          <w14:ligatures w14:val="standardContextual"/>
        </w:rPr>
        <w:tab/>
      </w:r>
      <w:r>
        <w:rPr>
          <w:noProof/>
        </w:rPr>
        <w:t>Time consumed by the NEF to expose analytics information</w:t>
      </w:r>
      <w:r>
        <w:rPr>
          <w:noProof/>
        </w:rPr>
        <w:tab/>
      </w:r>
      <w:r>
        <w:rPr>
          <w:noProof/>
        </w:rPr>
        <w:fldChar w:fldCharType="begin" w:fldLock="1"/>
      </w:r>
      <w:r>
        <w:rPr>
          <w:noProof/>
        </w:rPr>
        <w:instrText xml:space="preserve"> PAGEREF _Toc193702591 \h </w:instrText>
      </w:r>
      <w:r>
        <w:rPr>
          <w:noProof/>
        </w:rPr>
      </w:r>
      <w:r>
        <w:rPr>
          <w:noProof/>
        </w:rPr>
        <w:fldChar w:fldCharType="separate"/>
      </w:r>
      <w:r>
        <w:rPr>
          <w:noProof/>
        </w:rPr>
        <w:t>334</w:t>
      </w:r>
      <w:r>
        <w:rPr>
          <w:noProof/>
        </w:rPr>
        <w:fldChar w:fldCharType="end"/>
      </w:r>
    </w:p>
    <w:p w14:paraId="0E620CCA" w14:textId="436321E5"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for NRF</w:t>
      </w:r>
      <w:r>
        <w:rPr>
          <w:noProof/>
        </w:rPr>
        <w:tab/>
      </w:r>
      <w:r>
        <w:rPr>
          <w:noProof/>
        </w:rPr>
        <w:fldChar w:fldCharType="begin" w:fldLock="1"/>
      </w:r>
      <w:r>
        <w:rPr>
          <w:noProof/>
        </w:rPr>
        <w:instrText xml:space="preserve"> PAGEREF _Toc193702592 \h </w:instrText>
      </w:r>
      <w:r>
        <w:rPr>
          <w:noProof/>
        </w:rPr>
      </w:r>
      <w:r>
        <w:rPr>
          <w:noProof/>
        </w:rPr>
        <w:fldChar w:fldCharType="separate"/>
      </w:r>
      <w:r>
        <w:rPr>
          <w:noProof/>
        </w:rPr>
        <w:t>334</w:t>
      </w:r>
      <w:r>
        <w:rPr>
          <w:noProof/>
        </w:rPr>
        <w:fldChar w:fldCharType="end"/>
      </w:r>
    </w:p>
    <w:p w14:paraId="62915887" w14:textId="11D2B49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5.10.1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NF service registration related measurements</w:t>
      </w:r>
      <w:r>
        <w:rPr>
          <w:noProof/>
        </w:rPr>
        <w:tab/>
      </w:r>
      <w:r>
        <w:rPr>
          <w:noProof/>
        </w:rPr>
        <w:fldChar w:fldCharType="begin" w:fldLock="1"/>
      </w:r>
      <w:r>
        <w:rPr>
          <w:noProof/>
        </w:rPr>
        <w:instrText xml:space="preserve"> PAGEREF _Toc193702593 \h </w:instrText>
      </w:r>
      <w:r>
        <w:rPr>
          <w:noProof/>
        </w:rPr>
      </w:r>
      <w:r>
        <w:rPr>
          <w:noProof/>
        </w:rPr>
        <w:fldChar w:fldCharType="separate"/>
      </w:r>
      <w:r>
        <w:rPr>
          <w:noProof/>
        </w:rPr>
        <w:t>334</w:t>
      </w:r>
      <w:r>
        <w:rPr>
          <w:noProof/>
        </w:rPr>
        <w:fldChar w:fldCharType="end"/>
      </w:r>
    </w:p>
    <w:p w14:paraId="7CFE2741" w14:textId="2F8692C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_Toc193702594 \h </w:instrText>
      </w:r>
      <w:r>
        <w:rPr>
          <w:noProof/>
        </w:rPr>
      </w:r>
      <w:r>
        <w:rPr>
          <w:noProof/>
        </w:rPr>
        <w:fldChar w:fldCharType="separate"/>
      </w:r>
      <w:r>
        <w:rPr>
          <w:noProof/>
        </w:rPr>
        <w:t>334</w:t>
      </w:r>
      <w:r>
        <w:rPr>
          <w:noProof/>
        </w:rPr>
        <w:fldChar w:fldCharType="end"/>
      </w:r>
    </w:p>
    <w:p w14:paraId="3D34DE40" w14:textId="64908D5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_Toc193702595 \h </w:instrText>
      </w:r>
      <w:r>
        <w:rPr>
          <w:noProof/>
        </w:rPr>
      </w:r>
      <w:r>
        <w:rPr>
          <w:noProof/>
        </w:rPr>
        <w:fldChar w:fldCharType="separate"/>
      </w:r>
      <w:r>
        <w:rPr>
          <w:noProof/>
        </w:rPr>
        <w:t>335</w:t>
      </w:r>
      <w:r>
        <w:rPr>
          <w:noProof/>
        </w:rPr>
        <w:fldChar w:fldCharType="end"/>
      </w:r>
    </w:p>
    <w:p w14:paraId="303F1DFC" w14:textId="35EEC38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_Toc193702596 \h </w:instrText>
      </w:r>
      <w:r>
        <w:rPr>
          <w:noProof/>
        </w:rPr>
      </w:r>
      <w:r>
        <w:rPr>
          <w:noProof/>
        </w:rPr>
        <w:fldChar w:fldCharType="separate"/>
      </w:r>
      <w:r>
        <w:rPr>
          <w:noProof/>
        </w:rPr>
        <w:t>335</w:t>
      </w:r>
      <w:r>
        <w:rPr>
          <w:noProof/>
        </w:rPr>
        <w:fldChar w:fldCharType="end"/>
      </w:r>
    </w:p>
    <w:p w14:paraId="006E1322" w14:textId="025B0A8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1.4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_Toc193702597 \h </w:instrText>
      </w:r>
      <w:r>
        <w:rPr>
          <w:noProof/>
        </w:rPr>
      </w:r>
      <w:r>
        <w:rPr>
          <w:noProof/>
        </w:rPr>
        <w:fldChar w:fldCharType="separate"/>
      </w:r>
      <w:r>
        <w:rPr>
          <w:noProof/>
        </w:rPr>
        <w:t>335</w:t>
      </w:r>
      <w:r>
        <w:rPr>
          <w:noProof/>
        </w:rPr>
        <w:fldChar w:fldCharType="end"/>
      </w:r>
    </w:p>
    <w:p w14:paraId="19E0B6E0" w14:textId="60F8BBE0"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5.10.2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NF service update related measurements</w:t>
      </w:r>
      <w:r>
        <w:rPr>
          <w:noProof/>
        </w:rPr>
        <w:tab/>
      </w:r>
      <w:r>
        <w:rPr>
          <w:noProof/>
        </w:rPr>
        <w:fldChar w:fldCharType="begin" w:fldLock="1"/>
      </w:r>
      <w:r>
        <w:rPr>
          <w:noProof/>
        </w:rPr>
        <w:instrText xml:space="preserve"> PAGEREF _Toc193702598 \h </w:instrText>
      </w:r>
      <w:r>
        <w:rPr>
          <w:noProof/>
        </w:rPr>
      </w:r>
      <w:r>
        <w:rPr>
          <w:noProof/>
        </w:rPr>
        <w:fldChar w:fldCharType="separate"/>
      </w:r>
      <w:r>
        <w:rPr>
          <w:noProof/>
        </w:rPr>
        <w:t>336</w:t>
      </w:r>
      <w:r>
        <w:rPr>
          <w:noProof/>
        </w:rPr>
        <w:fldChar w:fldCharType="end"/>
      </w:r>
    </w:p>
    <w:p w14:paraId="5CD479B4" w14:textId="61008C2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lastRenderedPageBreak/>
        <w:t>5.10.</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_Toc193702599 \h </w:instrText>
      </w:r>
      <w:r>
        <w:rPr>
          <w:noProof/>
        </w:rPr>
      </w:r>
      <w:r>
        <w:rPr>
          <w:noProof/>
        </w:rPr>
        <w:fldChar w:fldCharType="separate"/>
      </w:r>
      <w:r>
        <w:rPr>
          <w:noProof/>
        </w:rPr>
        <w:t>336</w:t>
      </w:r>
      <w:r>
        <w:rPr>
          <w:noProof/>
        </w:rPr>
        <w:fldChar w:fldCharType="end"/>
      </w:r>
    </w:p>
    <w:p w14:paraId="5E4DDAEC" w14:textId="18C914B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_Toc193702600 \h </w:instrText>
      </w:r>
      <w:r>
        <w:rPr>
          <w:noProof/>
        </w:rPr>
      </w:r>
      <w:r>
        <w:rPr>
          <w:noProof/>
        </w:rPr>
        <w:fldChar w:fldCharType="separate"/>
      </w:r>
      <w:r>
        <w:rPr>
          <w:noProof/>
        </w:rPr>
        <w:t>336</w:t>
      </w:r>
      <w:r>
        <w:rPr>
          <w:noProof/>
        </w:rPr>
        <w:fldChar w:fldCharType="end"/>
      </w:r>
    </w:p>
    <w:p w14:paraId="6BD480E0" w14:textId="6814341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_Toc193702601 \h </w:instrText>
      </w:r>
      <w:r>
        <w:rPr>
          <w:noProof/>
        </w:rPr>
      </w:r>
      <w:r>
        <w:rPr>
          <w:noProof/>
        </w:rPr>
        <w:fldChar w:fldCharType="separate"/>
      </w:r>
      <w:r>
        <w:rPr>
          <w:noProof/>
        </w:rPr>
        <w:t>336</w:t>
      </w:r>
      <w:r>
        <w:rPr>
          <w:noProof/>
        </w:rPr>
        <w:fldChar w:fldCharType="end"/>
      </w:r>
    </w:p>
    <w:p w14:paraId="5260F5DA" w14:textId="3DD8066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2.4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_Toc193702602 \h </w:instrText>
      </w:r>
      <w:r>
        <w:rPr>
          <w:noProof/>
        </w:rPr>
      </w:r>
      <w:r>
        <w:rPr>
          <w:noProof/>
        </w:rPr>
        <w:fldChar w:fldCharType="separate"/>
      </w:r>
      <w:r>
        <w:rPr>
          <w:noProof/>
        </w:rPr>
        <w:t>337</w:t>
      </w:r>
      <w:r>
        <w:rPr>
          <w:noProof/>
        </w:rPr>
        <w:fldChar w:fldCharType="end"/>
      </w:r>
    </w:p>
    <w:p w14:paraId="6CC49C5C" w14:textId="6E16711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5.10.3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NF service discovery related measurements</w:t>
      </w:r>
      <w:r>
        <w:rPr>
          <w:noProof/>
        </w:rPr>
        <w:tab/>
      </w:r>
      <w:r>
        <w:rPr>
          <w:noProof/>
        </w:rPr>
        <w:fldChar w:fldCharType="begin" w:fldLock="1"/>
      </w:r>
      <w:r>
        <w:rPr>
          <w:noProof/>
        </w:rPr>
        <w:instrText xml:space="preserve"> PAGEREF _Toc193702603 \h </w:instrText>
      </w:r>
      <w:r>
        <w:rPr>
          <w:noProof/>
        </w:rPr>
      </w:r>
      <w:r>
        <w:rPr>
          <w:noProof/>
        </w:rPr>
        <w:fldChar w:fldCharType="separate"/>
      </w:r>
      <w:r>
        <w:rPr>
          <w:noProof/>
        </w:rPr>
        <w:t>337</w:t>
      </w:r>
      <w:r>
        <w:rPr>
          <w:noProof/>
        </w:rPr>
        <w:fldChar w:fldCharType="end"/>
      </w:r>
    </w:p>
    <w:p w14:paraId="4DAF7267" w14:textId="55719F4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_Toc193702604 \h </w:instrText>
      </w:r>
      <w:r>
        <w:rPr>
          <w:noProof/>
        </w:rPr>
      </w:r>
      <w:r>
        <w:rPr>
          <w:noProof/>
        </w:rPr>
        <w:fldChar w:fldCharType="separate"/>
      </w:r>
      <w:r>
        <w:rPr>
          <w:noProof/>
        </w:rPr>
        <w:t>337</w:t>
      </w:r>
      <w:r>
        <w:rPr>
          <w:noProof/>
        </w:rPr>
        <w:fldChar w:fldCharType="end"/>
      </w:r>
    </w:p>
    <w:p w14:paraId="5EC4B25B" w14:textId="63DDF16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_Toc193702605 \h </w:instrText>
      </w:r>
      <w:r>
        <w:rPr>
          <w:noProof/>
        </w:rPr>
      </w:r>
      <w:r>
        <w:rPr>
          <w:noProof/>
        </w:rPr>
        <w:fldChar w:fldCharType="separate"/>
      </w:r>
      <w:r>
        <w:rPr>
          <w:noProof/>
        </w:rPr>
        <w:t>337</w:t>
      </w:r>
      <w:r>
        <w:rPr>
          <w:noProof/>
        </w:rPr>
        <w:fldChar w:fldCharType="end"/>
      </w:r>
    </w:p>
    <w:p w14:paraId="3AFB3E33" w14:textId="24BB119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_Toc193702606 \h </w:instrText>
      </w:r>
      <w:r>
        <w:rPr>
          <w:noProof/>
        </w:rPr>
      </w:r>
      <w:r>
        <w:rPr>
          <w:noProof/>
        </w:rPr>
        <w:fldChar w:fldCharType="separate"/>
      </w:r>
      <w:r>
        <w:rPr>
          <w:noProof/>
        </w:rPr>
        <w:t>337</w:t>
      </w:r>
      <w:r>
        <w:rPr>
          <w:noProof/>
        </w:rPr>
        <w:fldChar w:fldCharType="end"/>
      </w:r>
    </w:p>
    <w:p w14:paraId="538E0F01" w14:textId="476FD08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_Toc193702607 \h </w:instrText>
      </w:r>
      <w:r>
        <w:rPr>
          <w:noProof/>
        </w:rPr>
      </w:r>
      <w:r>
        <w:rPr>
          <w:noProof/>
        </w:rPr>
        <w:fldChar w:fldCharType="separate"/>
      </w:r>
      <w:r>
        <w:rPr>
          <w:noProof/>
        </w:rPr>
        <w:t>338</w:t>
      </w:r>
      <w:r>
        <w:rPr>
          <w:noProof/>
        </w:rPr>
        <w:fldChar w:fldCharType="end"/>
      </w:r>
    </w:p>
    <w:p w14:paraId="0BE28976" w14:textId="441F41E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5.10.</w:t>
      </w:r>
      <w:r w:rsidRPr="008627C4">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_Toc193702608 \h </w:instrText>
      </w:r>
      <w:r>
        <w:rPr>
          <w:noProof/>
        </w:rPr>
      </w:r>
      <w:r>
        <w:rPr>
          <w:noProof/>
        </w:rPr>
        <w:fldChar w:fldCharType="separate"/>
      </w:r>
      <w:r>
        <w:rPr>
          <w:noProof/>
        </w:rPr>
        <w:t>338</w:t>
      </w:r>
      <w:r>
        <w:rPr>
          <w:noProof/>
        </w:rPr>
        <w:fldChar w:fldCharType="end"/>
      </w:r>
    </w:p>
    <w:p w14:paraId="0CC01D28" w14:textId="4C6BAA5E"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 measurements for NSSF</w:t>
      </w:r>
      <w:r>
        <w:rPr>
          <w:noProof/>
        </w:rPr>
        <w:tab/>
      </w:r>
      <w:r>
        <w:rPr>
          <w:noProof/>
        </w:rPr>
        <w:fldChar w:fldCharType="begin" w:fldLock="1"/>
      </w:r>
      <w:r>
        <w:rPr>
          <w:noProof/>
        </w:rPr>
        <w:instrText xml:space="preserve"> PAGEREF _Toc193702609 \h </w:instrText>
      </w:r>
      <w:r>
        <w:rPr>
          <w:noProof/>
        </w:rPr>
      </w:r>
      <w:r>
        <w:rPr>
          <w:noProof/>
        </w:rPr>
        <w:fldChar w:fldCharType="separate"/>
      </w:r>
      <w:r>
        <w:rPr>
          <w:noProof/>
        </w:rPr>
        <w:t>338</w:t>
      </w:r>
      <w:r>
        <w:rPr>
          <w:noProof/>
        </w:rPr>
        <w:fldChar w:fldCharType="end"/>
      </w:r>
    </w:p>
    <w:p w14:paraId="412B3E3B" w14:textId="50C0CC3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Network slice selection related measurements</w:t>
      </w:r>
      <w:r>
        <w:rPr>
          <w:noProof/>
        </w:rPr>
        <w:tab/>
      </w:r>
      <w:r>
        <w:rPr>
          <w:noProof/>
        </w:rPr>
        <w:fldChar w:fldCharType="begin" w:fldLock="1"/>
      </w:r>
      <w:r>
        <w:rPr>
          <w:noProof/>
        </w:rPr>
        <w:instrText xml:space="preserve"> PAGEREF _Toc193702610 \h </w:instrText>
      </w:r>
      <w:r>
        <w:rPr>
          <w:noProof/>
        </w:rPr>
      </w:r>
      <w:r>
        <w:rPr>
          <w:noProof/>
        </w:rPr>
        <w:fldChar w:fldCharType="separate"/>
      </w:r>
      <w:r>
        <w:rPr>
          <w:noProof/>
        </w:rPr>
        <w:t>338</w:t>
      </w:r>
      <w:r>
        <w:rPr>
          <w:noProof/>
        </w:rPr>
        <w:fldChar w:fldCharType="end"/>
      </w:r>
    </w:p>
    <w:p w14:paraId="32FF27D7" w14:textId="16058B8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_Toc193702611 \h </w:instrText>
      </w:r>
      <w:r>
        <w:rPr>
          <w:noProof/>
        </w:rPr>
      </w:r>
      <w:r>
        <w:rPr>
          <w:noProof/>
        </w:rPr>
        <w:fldChar w:fldCharType="separate"/>
      </w:r>
      <w:r>
        <w:rPr>
          <w:noProof/>
        </w:rPr>
        <w:t>338</w:t>
      </w:r>
      <w:r>
        <w:rPr>
          <w:noProof/>
        </w:rPr>
        <w:fldChar w:fldCharType="end"/>
      </w:r>
    </w:p>
    <w:p w14:paraId="01A824BF" w14:textId="426AD58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_Toc193702612 \h </w:instrText>
      </w:r>
      <w:r>
        <w:rPr>
          <w:noProof/>
        </w:rPr>
      </w:r>
      <w:r>
        <w:rPr>
          <w:noProof/>
        </w:rPr>
        <w:fldChar w:fldCharType="separate"/>
      </w:r>
      <w:r>
        <w:rPr>
          <w:noProof/>
        </w:rPr>
        <w:t>339</w:t>
      </w:r>
      <w:r>
        <w:rPr>
          <w:noProof/>
        </w:rPr>
        <w:fldChar w:fldCharType="end"/>
      </w:r>
    </w:p>
    <w:p w14:paraId="2A966B5C" w14:textId="5B13FA9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_Toc193702613 \h </w:instrText>
      </w:r>
      <w:r>
        <w:rPr>
          <w:noProof/>
        </w:rPr>
      </w:r>
      <w:r>
        <w:rPr>
          <w:noProof/>
        </w:rPr>
        <w:fldChar w:fldCharType="separate"/>
      </w:r>
      <w:r>
        <w:rPr>
          <w:noProof/>
        </w:rPr>
        <w:t>339</w:t>
      </w:r>
      <w:r>
        <w:rPr>
          <w:noProof/>
        </w:rPr>
        <w:fldChar w:fldCharType="end"/>
      </w:r>
    </w:p>
    <w:p w14:paraId="67A17632" w14:textId="3131A363"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S-NSSAI availability related measurements</w:t>
      </w:r>
      <w:r>
        <w:rPr>
          <w:noProof/>
        </w:rPr>
        <w:tab/>
      </w:r>
      <w:r>
        <w:rPr>
          <w:noProof/>
        </w:rPr>
        <w:fldChar w:fldCharType="begin" w:fldLock="1"/>
      </w:r>
      <w:r>
        <w:rPr>
          <w:noProof/>
        </w:rPr>
        <w:instrText xml:space="preserve"> PAGEREF _Toc193702614 \h </w:instrText>
      </w:r>
      <w:r>
        <w:rPr>
          <w:noProof/>
        </w:rPr>
      </w:r>
      <w:r>
        <w:rPr>
          <w:noProof/>
        </w:rPr>
        <w:fldChar w:fldCharType="separate"/>
      </w:r>
      <w:r>
        <w:rPr>
          <w:noProof/>
        </w:rPr>
        <w:t>339</w:t>
      </w:r>
      <w:r>
        <w:rPr>
          <w:noProof/>
        </w:rPr>
        <w:fldChar w:fldCharType="end"/>
      </w:r>
    </w:p>
    <w:p w14:paraId="38405656" w14:textId="3B80278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S-NSSAI availability update</w:t>
      </w:r>
      <w:r>
        <w:rPr>
          <w:noProof/>
        </w:rPr>
        <w:tab/>
      </w:r>
      <w:r>
        <w:rPr>
          <w:noProof/>
        </w:rPr>
        <w:fldChar w:fldCharType="begin" w:fldLock="1"/>
      </w:r>
      <w:r>
        <w:rPr>
          <w:noProof/>
        </w:rPr>
        <w:instrText xml:space="preserve"> PAGEREF _Toc193702615 \h </w:instrText>
      </w:r>
      <w:r>
        <w:rPr>
          <w:noProof/>
        </w:rPr>
      </w:r>
      <w:r>
        <w:rPr>
          <w:noProof/>
        </w:rPr>
        <w:fldChar w:fldCharType="separate"/>
      </w:r>
      <w:r>
        <w:rPr>
          <w:noProof/>
        </w:rPr>
        <w:t>339</w:t>
      </w:r>
      <w:r>
        <w:rPr>
          <w:noProof/>
        </w:rPr>
        <w:fldChar w:fldCharType="end"/>
      </w:r>
    </w:p>
    <w:p w14:paraId="173CEE45" w14:textId="1146949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_Toc193702616 \h </w:instrText>
      </w:r>
      <w:r>
        <w:rPr>
          <w:noProof/>
        </w:rPr>
      </w:r>
      <w:r>
        <w:rPr>
          <w:noProof/>
        </w:rPr>
        <w:fldChar w:fldCharType="separate"/>
      </w:r>
      <w:r>
        <w:rPr>
          <w:noProof/>
        </w:rPr>
        <w:t>339</w:t>
      </w:r>
      <w:r>
        <w:rPr>
          <w:noProof/>
        </w:rPr>
        <w:fldChar w:fldCharType="end"/>
      </w:r>
    </w:p>
    <w:p w14:paraId="178D9C6B" w14:textId="571B467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_Toc193702617 \h </w:instrText>
      </w:r>
      <w:r>
        <w:rPr>
          <w:noProof/>
        </w:rPr>
      </w:r>
      <w:r>
        <w:rPr>
          <w:noProof/>
        </w:rPr>
        <w:fldChar w:fldCharType="separate"/>
      </w:r>
      <w:r>
        <w:rPr>
          <w:noProof/>
        </w:rPr>
        <w:t>340</w:t>
      </w:r>
      <w:r>
        <w:rPr>
          <w:noProof/>
        </w:rPr>
        <w:fldChar w:fldCharType="end"/>
      </w:r>
    </w:p>
    <w:p w14:paraId="2EB6760F" w14:textId="41803244"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_Toc193702618 \h </w:instrText>
      </w:r>
      <w:r>
        <w:rPr>
          <w:noProof/>
        </w:rPr>
      </w:r>
      <w:r>
        <w:rPr>
          <w:noProof/>
        </w:rPr>
        <w:fldChar w:fldCharType="separate"/>
      </w:r>
      <w:r>
        <w:rPr>
          <w:noProof/>
        </w:rPr>
        <w:t>340</w:t>
      </w:r>
      <w:r>
        <w:rPr>
          <w:noProof/>
        </w:rPr>
        <w:fldChar w:fldCharType="end"/>
      </w:r>
    </w:p>
    <w:p w14:paraId="28DBF857" w14:textId="6543927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S-NSSAI availability notification</w:t>
      </w:r>
      <w:r>
        <w:rPr>
          <w:noProof/>
        </w:rPr>
        <w:tab/>
      </w:r>
      <w:r>
        <w:rPr>
          <w:noProof/>
        </w:rPr>
        <w:fldChar w:fldCharType="begin" w:fldLock="1"/>
      </w:r>
      <w:r>
        <w:rPr>
          <w:noProof/>
        </w:rPr>
        <w:instrText xml:space="preserve"> PAGEREF _Toc193702619 \h </w:instrText>
      </w:r>
      <w:r>
        <w:rPr>
          <w:noProof/>
        </w:rPr>
      </w:r>
      <w:r>
        <w:rPr>
          <w:noProof/>
        </w:rPr>
        <w:fldChar w:fldCharType="separate"/>
      </w:r>
      <w:r>
        <w:rPr>
          <w:noProof/>
        </w:rPr>
        <w:t>340</w:t>
      </w:r>
      <w:r>
        <w:rPr>
          <w:noProof/>
        </w:rPr>
        <w:fldChar w:fldCharType="end"/>
      </w:r>
    </w:p>
    <w:p w14:paraId="19D2E1BF" w14:textId="1698433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_Toc193702620 \h </w:instrText>
      </w:r>
      <w:r>
        <w:rPr>
          <w:noProof/>
        </w:rPr>
      </w:r>
      <w:r>
        <w:rPr>
          <w:noProof/>
        </w:rPr>
        <w:fldChar w:fldCharType="separate"/>
      </w:r>
      <w:r>
        <w:rPr>
          <w:noProof/>
        </w:rPr>
        <w:t>340</w:t>
      </w:r>
      <w:r>
        <w:rPr>
          <w:noProof/>
        </w:rPr>
        <w:fldChar w:fldCharType="end"/>
      </w:r>
    </w:p>
    <w:p w14:paraId="4A2B2272" w14:textId="1F3E568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_Toc193702621 \h </w:instrText>
      </w:r>
      <w:r>
        <w:rPr>
          <w:noProof/>
        </w:rPr>
      </w:r>
      <w:r>
        <w:rPr>
          <w:noProof/>
        </w:rPr>
        <w:fldChar w:fldCharType="separate"/>
      </w:r>
      <w:r>
        <w:rPr>
          <w:noProof/>
        </w:rPr>
        <w:t>341</w:t>
      </w:r>
      <w:r>
        <w:rPr>
          <w:noProof/>
        </w:rPr>
        <w:fldChar w:fldCharType="end"/>
      </w:r>
    </w:p>
    <w:p w14:paraId="73D542E2" w14:textId="1DA74485"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_Toc193702622 \h </w:instrText>
      </w:r>
      <w:r>
        <w:rPr>
          <w:noProof/>
        </w:rPr>
      </w:r>
      <w:r>
        <w:rPr>
          <w:noProof/>
        </w:rPr>
        <w:fldChar w:fldCharType="separate"/>
      </w:r>
      <w:r>
        <w:rPr>
          <w:noProof/>
        </w:rPr>
        <w:t>341</w:t>
      </w:r>
      <w:r>
        <w:rPr>
          <w:noProof/>
        </w:rPr>
        <w:fldChar w:fldCharType="end"/>
      </w:r>
    </w:p>
    <w:p w14:paraId="5773BF47" w14:textId="47E3CE02"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5.11.</w:t>
      </w:r>
      <w:r w:rsidRPr="008627C4">
        <w:rPr>
          <w:noProof/>
          <w:color w:val="000000"/>
          <w:lang w:eastAsia="zh-CN"/>
        </w:rPr>
        <w:t>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_Toc193702623 \h </w:instrText>
      </w:r>
      <w:r>
        <w:rPr>
          <w:noProof/>
        </w:rPr>
      </w:r>
      <w:r>
        <w:rPr>
          <w:noProof/>
        </w:rPr>
        <w:fldChar w:fldCharType="separate"/>
      </w:r>
      <w:r>
        <w:rPr>
          <w:noProof/>
        </w:rPr>
        <w:t>341</w:t>
      </w:r>
      <w:r>
        <w:rPr>
          <w:noProof/>
        </w:rPr>
        <w:fldChar w:fldCharType="end"/>
      </w:r>
    </w:p>
    <w:p w14:paraId="0E7DE548" w14:textId="02C98F58"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w:t>
      </w:r>
      <w:r w:rsidRPr="008627C4">
        <w:rPr>
          <w:noProof/>
          <w:lang w:val="en-US" w:eastAsia="zh-CN"/>
        </w:rPr>
        <w:t>SMSF</w:t>
      </w:r>
      <w:r>
        <w:rPr>
          <w:noProof/>
        </w:rPr>
        <w:tab/>
      </w:r>
      <w:r>
        <w:rPr>
          <w:noProof/>
        </w:rPr>
        <w:fldChar w:fldCharType="begin" w:fldLock="1"/>
      </w:r>
      <w:r>
        <w:rPr>
          <w:noProof/>
        </w:rPr>
        <w:instrText xml:space="preserve"> PAGEREF _Toc193702624 \h </w:instrText>
      </w:r>
      <w:r>
        <w:rPr>
          <w:noProof/>
        </w:rPr>
      </w:r>
      <w:r>
        <w:rPr>
          <w:noProof/>
        </w:rPr>
        <w:fldChar w:fldCharType="separate"/>
      </w:r>
      <w:r>
        <w:rPr>
          <w:noProof/>
        </w:rPr>
        <w:t>342</w:t>
      </w:r>
      <w:r>
        <w:rPr>
          <w:noProof/>
        </w:rPr>
        <w:fldChar w:fldCharType="end"/>
      </w:r>
    </w:p>
    <w:p w14:paraId="0ED1B082" w14:textId="24BFE673"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_Toc193702625 \h </w:instrText>
      </w:r>
      <w:r>
        <w:rPr>
          <w:noProof/>
        </w:rPr>
      </w:r>
      <w:r>
        <w:rPr>
          <w:noProof/>
        </w:rPr>
        <w:fldChar w:fldCharType="separate"/>
      </w:r>
      <w:r>
        <w:rPr>
          <w:noProof/>
        </w:rPr>
        <w:t>342</w:t>
      </w:r>
      <w:r>
        <w:rPr>
          <w:noProof/>
        </w:rPr>
        <w:fldChar w:fldCharType="end"/>
      </w:r>
    </w:p>
    <w:p w14:paraId="1D6D2B4B" w14:textId="1273B5B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rPr>
        <w:t>5.</w:t>
      </w:r>
      <w:r w:rsidRPr="008627C4">
        <w:rPr>
          <w:noProof/>
          <w:lang w:val="en-US" w:eastAsia="zh-CN"/>
        </w:rPr>
        <w:t>12</w:t>
      </w:r>
      <w:r w:rsidRPr="008627C4">
        <w:rPr>
          <w:rFonts w:eastAsia="Times New Roman"/>
          <w:noProof/>
        </w:rPr>
        <w:t>.</w:t>
      </w:r>
      <w:r w:rsidRPr="008627C4">
        <w:rPr>
          <w:noProof/>
          <w:lang w:val="en-US" w:eastAsia="zh-CN"/>
        </w:rPr>
        <w:t>1</w:t>
      </w:r>
      <w:r w:rsidRPr="008627C4">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rPr>
        <w:t>Number</w:t>
      </w:r>
      <w:r w:rsidRPr="008627C4">
        <w:rPr>
          <w:rFonts w:eastAsia="Times New Roman" w:cs="Arial"/>
          <w:noProof/>
          <w:color w:val="000000"/>
        </w:rPr>
        <w:t xml:space="preserve"> of </w:t>
      </w:r>
      <w:r w:rsidRPr="008627C4">
        <w:rPr>
          <w:rFonts w:eastAsia="Times New Roman"/>
          <w:noProof/>
          <w:lang w:val="en-US" w:eastAsia="zh-CN"/>
        </w:rPr>
        <w:t xml:space="preserve">MO </w:t>
      </w:r>
      <w:r w:rsidRPr="008627C4">
        <w:rPr>
          <w:rFonts w:eastAsia="Times New Roman"/>
          <w:noProof/>
          <w:lang w:eastAsia="zh-CN"/>
        </w:rPr>
        <w:t>SMS</w:t>
      </w:r>
      <w:r w:rsidRPr="008627C4">
        <w:rPr>
          <w:rFonts w:eastAsia="Times New Roman" w:cs="Arial"/>
          <w:noProof/>
          <w:color w:val="000000"/>
        </w:rPr>
        <w:t xml:space="preserve"> </w:t>
      </w:r>
      <w:r w:rsidRPr="008627C4">
        <w:rPr>
          <w:rFonts w:eastAsia="Times New Roman"/>
          <w:noProof/>
          <w:lang w:eastAsia="zh-CN"/>
        </w:rPr>
        <w:t>delivery procedure</w:t>
      </w:r>
      <w:r w:rsidRPr="008627C4">
        <w:rPr>
          <w:rFonts w:eastAsia="Times New Roman"/>
          <w:noProof/>
          <w:lang w:val="en-US" w:eastAsia="zh-CN"/>
        </w:rPr>
        <w:t xml:space="preserve"> </w:t>
      </w:r>
      <w:r w:rsidRPr="008627C4">
        <w:rPr>
          <w:rFonts w:eastAsia="Times New Roman" w:cs="Arial"/>
          <w:noProof/>
          <w:color w:val="000000"/>
        </w:rPr>
        <w:t>requests</w:t>
      </w:r>
      <w:r>
        <w:rPr>
          <w:noProof/>
        </w:rPr>
        <w:tab/>
      </w:r>
      <w:r>
        <w:rPr>
          <w:noProof/>
        </w:rPr>
        <w:fldChar w:fldCharType="begin" w:fldLock="1"/>
      </w:r>
      <w:r>
        <w:rPr>
          <w:noProof/>
        </w:rPr>
        <w:instrText xml:space="preserve"> PAGEREF _Toc193702626 \h </w:instrText>
      </w:r>
      <w:r>
        <w:rPr>
          <w:noProof/>
        </w:rPr>
      </w:r>
      <w:r>
        <w:rPr>
          <w:noProof/>
        </w:rPr>
        <w:fldChar w:fldCharType="separate"/>
      </w:r>
      <w:r>
        <w:rPr>
          <w:noProof/>
        </w:rPr>
        <w:t>342</w:t>
      </w:r>
      <w:r>
        <w:rPr>
          <w:noProof/>
        </w:rPr>
        <w:fldChar w:fldCharType="end"/>
      </w:r>
    </w:p>
    <w:p w14:paraId="00229B57" w14:textId="235E2C1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rPr>
        <w:t>5.</w:t>
      </w:r>
      <w:r w:rsidRPr="008627C4">
        <w:rPr>
          <w:noProof/>
          <w:lang w:val="en-US" w:eastAsia="zh-CN"/>
        </w:rPr>
        <w:t>12</w:t>
      </w:r>
      <w:r w:rsidRPr="008627C4">
        <w:rPr>
          <w:rFonts w:eastAsia="Times New Roman"/>
          <w:noProof/>
        </w:rPr>
        <w:t>.1.</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rPr>
        <w:t>Number</w:t>
      </w:r>
      <w:r w:rsidRPr="008627C4">
        <w:rPr>
          <w:rFonts w:eastAsia="Times New Roman" w:cs="Arial"/>
          <w:noProof/>
          <w:color w:val="000000"/>
        </w:rPr>
        <w:t xml:space="preserve"> of successful</w:t>
      </w:r>
      <w:r w:rsidRPr="008627C4">
        <w:rPr>
          <w:rFonts w:cs="Arial"/>
          <w:noProof/>
          <w:color w:val="000000"/>
          <w:lang w:val="en-US" w:eastAsia="zh-CN"/>
        </w:rPr>
        <w:t xml:space="preserve"> </w:t>
      </w:r>
      <w:r w:rsidRPr="008627C4">
        <w:rPr>
          <w:rFonts w:eastAsia="Times New Roman"/>
          <w:noProof/>
          <w:lang w:val="en-US" w:eastAsia="zh-CN"/>
        </w:rPr>
        <w:t xml:space="preserve">MO </w:t>
      </w:r>
      <w:r w:rsidRPr="008627C4">
        <w:rPr>
          <w:rFonts w:eastAsia="Times New Roman"/>
          <w:noProof/>
          <w:lang w:eastAsia="zh-CN"/>
        </w:rPr>
        <w:t>SMS</w:t>
      </w:r>
      <w:r w:rsidRPr="008627C4">
        <w:rPr>
          <w:rFonts w:eastAsia="Times New Roman" w:cs="Arial"/>
          <w:noProof/>
          <w:color w:val="000000"/>
        </w:rPr>
        <w:t xml:space="preserve"> </w:t>
      </w:r>
      <w:r w:rsidRPr="008627C4">
        <w:rPr>
          <w:rFonts w:eastAsia="Times New Roman"/>
          <w:noProof/>
          <w:lang w:eastAsia="zh-CN"/>
        </w:rPr>
        <w:t>delivery procedure</w:t>
      </w:r>
      <w:r w:rsidRPr="008627C4">
        <w:rPr>
          <w:rFonts w:eastAsia="Times New Roman"/>
          <w:noProof/>
          <w:lang w:val="en-US" w:eastAsia="zh-CN"/>
        </w:rPr>
        <w:t>s</w:t>
      </w:r>
      <w:r>
        <w:rPr>
          <w:noProof/>
        </w:rPr>
        <w:tab/>
      </w:r>
      <w:r>
        <w:rPr>
          <w:noProof/>
        </w:rPr>
        <w:fldChar w:fldCharType="begin" w:fldLock="1"/>
      </w:r>
      <w:r>
        <w:rPr>
          <w:noProof/>
        </w:rPr>
        <w:instrText xml:space="preserve"> PAGEREF _Toc193702627 \h </w:instrText>
      </w:r>
      <w:r>
        <w:rPr>
          <w:noProof/>
        </w:rPr>
      </w:r>
      <w:r>
        <w:rPr>
          <w:noProof/>
        </w:rPr>
        <w:fldChar w:fldCharType="separate"/>
      </w:r>
      <w:r>
        <w:rPr>
          <w:noProof/>
        </w:rPr>
        <w:t>342</w:t>
      </w:r>
      <w:r>
        <w:rPr>
          <w:noProof/>
        </w:rPr>
        <w:fldChar w:fldCharType="end"/>
      </w:r>
    </w:p>
    <w:p w14:paraId="4AAE09D5" w14:textId="429F7E2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_Toc193702628 \h </w:instrText>
      </w:r>
      <w:r>
        <w:rPr>
          <w:noProof/>
        </w:rPr>
      </w:r>
      <w:r>
        <w:rPr>
          <w:noProof/>
        </w:rPr>
        <w:fldChar w:fldCharType="separate"/>
      </w:r>
      <w:r>
        <w:rPr>
          <w:noProof/>
        </w:rPr>
        <w:t>342</w:t>
      </w:r>
      <w:r>
        <w:rPr>
          <w:noProof/>
        </w:rPr>
        <w:fldChar w:fldCharType="end"/>
      </w:r>
    </w:p>
    <w:p w14:paraId="11BC172F" w14:textId="722AE3C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rPr>
        <w:t>5.</w:t>
      </w:r>
      <w:r w:rsidRPr="008627C4">
        <w:rPr>
          <w:noProof/>
          <w:lang w:val="en-US" w:eastAsia="zh-CN"/>
        </w:rPr>
        <w:t>12</w:t>
      </w:r>
      <w:r w:rsidRPr="008627C4">
        <w:rPr>
          <w:rFonts w:eastAsia="Times New Roman"/>
          <w:noProof/>
        </w:rPr>
        <w:t>.</w:t>
      </w:r>
      <w:r w:rsidRPr="008627C4">
        <w:rPr>
          <w:noProof/>
          <w:lang w:val="en-US" w:eastAsia="zh-CN"/>
        </w:rPr>
        <w:t>2</w:t>
      </w:r>
      <w:r w:rsidRPr="008627C4">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rPr>
        <w:t>Number</w:t>
      </w:r>
      <w:r w:rsidRPr="008627C4">
        <w:rPr>
          <w:rFonts w:eastAsia="Times New Roman" w:cs="Arial"/>
          <w:noProof/>
          <w:color w:val="000000"/>
        </w:rPr>
        <w:t xml:space="preserve"> of </w:t>
      </w:r>
      <w:r w:rsidRPr="008627C4">
        <w:rPr>
          <w:rFonts w:eastAsia="Times New Roman"/>
          <w:noProof/>
          <w:lang w:val="en-US" w:eastAsia="zh-CN"/>
        </w:rPr>
        <w:t xml:space="preserve">MT </w:t>
      </w:r>
      <w:r w:rsidRPr="008627C4">
        <w:rPr>
          <w:rFonts w:eastAsia="Times New Roman"/>
          <w:noProof/>
          <w:lang w:eastAsia="zh-CN"/>
        </w:rPr>
        <w:t>SMS</w:t>
      </w:r>
      <w:r w:rsidRPr="008627C4">
        <w:rPr>
          <w:rFonts w:eastAsia="Times New Roman" w:cs="Arial"/>
          <w:noProof/>
          <w:color w:val="000000"/>
        </w:rPr>
        <w:t xml:space="preserve"> </w:t>
      </w:r>
      <w:r w:rsidRPr="008627C4">
        <w:rPr>
          <w:rFonts w:eastAsia="Times New Roman"/>
          <w:noProof/>
          <w:lang w:eastAsia="zh-CN"/>
        </w:rPr>
        <w:t>delivery procedure</w:t>
      </w:r>
      <w:r w:rsidRPr="008627C4">
        <w:rPr>
          <w:rFonts w:eastAsia="Times New Roman"/>
          <w:noProof/>
          <w:lang w:val="en-US" w:eastAsia="zh-CN"/>
        </w:rPr>
        <w:t xml:space="preserve"> </w:t>
      </w:r>
      <w:r w:rsidRPr="008627C4">
        <w:rPr>
          <w:rFonts w:eastAsia="Times New Roman" w:cs="Arial"/>
          <w:noProof/>
          <w:color w:val="000000"/>
        </w:rPr>
        <w:t>requests</w:t>
      </w:r>
      <w:r>
        <w:rPr>
          <w:noProof/>
        </w:rPr>
        <w:tab/>
      </w:r>
      <w:r>
        <w:rPr>
          <w:noProof/>
        </w:rPr>
        <w:fldChar w:fldCharType="begin" w:fldLock="1"/>
      </w:r>
      <w:r>
        <w:rPr>
          <w:noProof/>
        </w:rPr>
        <w:instrText xml:space="preserve"> PAGEREF _Toc193702629 \h </w:instrText>
      </w:r>
      <w:r>
        <w:rPr>
          <w:noProof/>
        </w:rPr>
      </w:r>
      <w:r>
        <w:rPr>
          <w:noProof/>
        </w:rPr>
        <w:fldChar w:fldCharType="separate"/>
      </w:r>
      <w:r>
        <w:rPr>
          <w:noProof/>
        </w:rPr>
        <w:t>342</w:t>
      </w:r>
      <w:r>
        <w:rPr>
          <w:noProof/>
        </w:rPr>
        <w:fldChar w:fldCharType="end"/>
      </w:r>
    </w:p>
    <w:p w14:paraId="77D23006" w14:textId="71F7E13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rPr>
        <w:t>5.</w:t>
      </w:r>
      <w:r w:rsidRPr="008627C4">
        <w:rPr>
          <w:noProof/>
          <w:lang w:val="en-US" w:eastAsia="zh-CN"/>
        </w:rPr>
        <w:t>12</w:t>
      </w:r>
      <w:r w:rsidRPr="008627C4">
        <w:rPr>
          <w:rFonts w:eastAsia="Times New Roman"/>
          <w:noProof/>
        </w:rPr>
        <w:t>.2.2</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rPr>
        <w:t>Number</w:t>
      </w:r>
      <w:r w:rsidRPr="008627C4">
        <w:rPr>
          <w:rFonts w:eastAsia="Times New Roman" w:cs="Arial"/>
          <w:noProof/>
          <w:color w:val="000000"/>
        </w:rPr>
        <w:t xml:space="preserve"> of successful</w:t>
      </w:r>
      <w:r w:rsidRPr="008627C4">
        <w:rPr>
          <w:rFonts w:cs="Arial"/>
          <w:noProof/>
          <w:color w:val="000000"/>
          <w:lang w:val="en-US" w:eastAsia="zh-CN"/>
        </w:rPr>
        <w:t xml:space="preserve"> </w:t>
      </w:r>
      <w:r w:rsidRPr="008627C4">
        <w:rPr>
          <w:rFonts w:eastAsia="Times New Roman"/>
          <w:noProof/>
          <w:lang w:val="en-US" w:eastAsia="zh-CN"/>
        </w:rPr>
        <w:t xml:space="preserve">MT </w:t>
      </w:r>
      <w:r w:rsidRPr="008627C4">
        <w:rPr>
          <w:rFonts w:eastAsia="Times New Roman"/>
          <w:noProof/>
          <w:lang w:eastAsia="zh-CN"/>
        </w:rPr>
        <w:t>SMS</w:t>
      </w:r>
      <w:r w:rsidRPr="008627C4">
        <w:rPr>
          <w:rFonts w:eastAsia="Times New Roman" w:cs="Arial"/>
          <w:noProof/>
          <w:color w:val="000000"/>
        </w:rPr>
        <w:t xml:space="preserve"> </w:t>
      </w:r>
      <w:r w:rsidRPr="008627C4">
        <w:rPr>
          <w:rFonts w:eastAsia="Times New Roman"/>
          <w:noProof/>
          <w:lang w:eastAsia="zh-CN"/>
        </w:rPr>
        <w:t>delivery procedure</w:t>
      </w:r>
      <w:r w:rsidRPr="008627C4">
        <w:rPr>
          <w:rFonts w:eastAsia="Times New Roman"/>
          <w:noProof/>
          <w:lang w:val="en-US" w:eastAsia="zh-CN"/>
        </w:rPr>
        <w:t>s</w:t>
      </w:r>
      <w:r>
        <w:rPr>
          <w:noProof/>
        </w:rPr>
        <w:tab/>
      </w:r>
      <w:r>
        <w:rPr>
          <w:noProof/>
        </w:rPr>
        <w:fldChar w:fldCharType="begin" w:fldLock="1"/>
      </w:r>
      <w:r>
        <w:rPr>
          <w:noProof/>
        </w:rPr>
        <w:instrText xml:space="preserve"> PAGEREF _Toc193702630 \h </w:instrText>
      </w:r>
      <w:r>
        <w:rPr>
          <w:noProof/>
        </w:rPr>
      </w:r>
      <w:r>
        <w:rPr>
          <w:noProof/>
        </w:rPr>
        <w:fldChar w:fldCharType="separate"/>
      </w:r>
      <w:r>
        <w:rPr>
          <w:noProof/>
        </w:rPr>
        <w:t>343</w:t>
      </w:r>
      <w:r>
        <w:rPr>
          <w:noProof/>
        </w:rPr>
        <w:fldChar w:fldCharType="end"/>
      </w:r>
    </w:p>
    <w:p w14:paraId="55896119" w14:textId="147B893C"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_Toc193702631 \h </w:instrText>
      </w:r>
      <w:r>
        <w:rPr>
          <w:noProof/>
        </w:rPr>
      </w:r>
      <w:r>
        <w:rPr>
          <w:noProof/>
        </w:rPr>
        <w:fldChar w:fldCharType="separate"/>
      </w:r>
      <w:r>
        <w:rPr>
          <w:noProof/>
        </w:rPr>
        <w:t>343</w:t>
      </w:r>
      <w:r>
        <w:rPr>
          <w:noProof/>
        </w:rPr>
        <w:fldChar w:fldCharType="end"/>
      </w:r>
    </w:p>
    <w:p w14:paraId="125ECCEF" w14:textId="703425D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w:t>
      </w:r>
      <w:r w:rsidRPr="008627C4">
        <w:rPr>
          <w:noProof/>
          <w:lang w:val="en-US"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registration requests</w:t>
      </w:r>
      <w:r>
        <w:rPr>
          <w:noProof/>
        </w:rPr>
        <w:tab/>
      </w:r>
      <w:r>
        <w:rPr>
          <w:noProof/>
        </w:rPr>
        <w:fldChar w:fldCharType="begin" w:fldLock="1"/>
      </w:r>
      <w:r>
        <w:rPr>
          <w:noProof/>
        </w:rPr>
        <w:instrText xml:space="preserve"> PAGEREF _Toc193702632 \h </w:instrText>
      </w:r>
      <w:r>
        <w:rPr>
          <w:noProof/>
        </w:rPr>
      </w:r>
      <w:r>
        <w:rPr>
          <w:noProof/>
        </w:rPr>
        <w:fldChar w:fldCharType="separate"/>
      </w:r>
      <w:r>
        <w:rPr>
          <w:noProof/>
        </w:rPr>
        <w:t>343</w:t>
      </w:r>
      <w:r>
        <w:rPr>
          <w:noProof/>
        </w:rPr>
        <w:fldChar w:fldCharType="end"/>
      </w:r>
    </w:p>
    <w:p w14:paraId="59E89FED" w14:textId="7B7367C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w:t>
      </w:r>
      <w:r w:rsidRPr="008627C4">
        <w:rPr>
          <w:noProof/>
          <w:lang w:val="en-US" w:eastAsia="zh-CN"/>
        </w:rPr>
        <w:t>3</w:t>
      </w:r>
      <w:r>
        <w:rPr>
          <w:noProof/>
        </w:rPr>
        <w:t>.</w:t>
      </w:r>
      <w:r w:rsidRPr="008627C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w:t>
      </w:r>
      <w:r w:rsidRPr="008627C4">
        <w:rPr>
          <w:rFonts w:cs="Arial"/>
          <w:noProof/>
          <w:color w:val="000000"/>
          <w:lang w:val="en-US" w:eastAsia="zh-CN"/>
        </w:rPr>
        <w:t xml:space="preserve"> </w:t>
      </w:r>
      <w:r w:rsidRPr="008627C4">
        <w:rPr>
          <w:rFonts w:cs="Arial"/>
          <w:noProof/>
          <w:color w:val="000000"/>
        </w:rPr>
        <w:t>registration</w:t>
      </w:r>
      <w:r w:rsidRPr="008627C4">
        <w:rPr>
          <w:rFonts w:cs="Arial"/>
          <w:noProof/>
          <w:color w:val="000000"/>
          <w:lang w:val="en-US" w:eastAsia="zh-CN"/>
        </w:rPr>
        <w:t>s</w:t>
      </w:r>
      <w:r>
        <w:rPr>
          <w:noProof/>
        </w:rPr>
        <w:tab/>
      </w:r>
      <w:r>
        <w:rPr>
          <w:noProof/>
        </w:rPr>
        <w:fldChar w:fldCharType="begin" w:fldLock="1"/>
      </w:r>
      <w:r>
        <w:rPr>
          <w:noProof/>
        </w:rPr>
        <w:instrText xml:space="preserve"> PAGEREF _Toc193702633 \h </w:instrText>
      </w:r>
      <w:r>
        <w:rPr>
          <w:noProof/>
        </w:rPr>
      </w:r>
      <w:r>
        <w:rPr>
          <w:noProof/>
        </w:rPr>
        <w:fldChar w:fldCharType="separate"/>
      </w:r>
      <w:r>
        <w:rPr>
          <w:noProof/>
        </w:rPr>
        <w:t>344</w:t>
      </w:r>
      <w:r>
        <w:rPr>
          <w:noProof/>
        </w:rPr>
        <w:fldChar w:fldCharType="end"/>
      </w:r>
    </w:p>
    <w:p w14:paraId="4C4C1C4A" w14:textId="2DD2303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w:t>
      </w:r>
      <w:r w:rsidRPr="008627C4">
        <w:rPr>
          <w:noProof/>
          <w:lang w:val="en-US" w:eastAsia="zh-CN"/>
        </w:rPr>
        <w:t>3</w:t>
      </w:r>
      <w:r>
        <w:rPr>
          <w:noProof/>
        </w:rPr>
        <w:t>.</w:t>
      </w:r>
      <w:r w:rsidRPr="008627C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w:t>
      </w:r>
      <w:r w:rsidRPr="008627C4">
        <w:rPr>
          <w:rFonts w:cs="Arial"/>
          <w:noProof/>
          <w:color w:val="000000"/>
          <w:lang w:val="en-US" w:eastAsia="zh-CN"/>
        </w:rPr>
        <w:t>de-</w:t>
      </w:r>
      <w:r w:rsidRPr="008627C4">
        <w:rPr>
          <w:rFonts w:cs="Arial"/>
          <w:noProof/>
          <w:color w:val="000000"/>
        </w:rPr>
        <w:t>registration requests</w:t>
      </w:r>
      <w:r>
        <w:rPr>
          <w:noProof/>
        </w:rPr>
        <w:tab/>
      </w:r>
      <w:r>
        <w:rPr>
          <w:noProof/>
        </w:rPr>
        <w:fldChar w:fldCharType="begin" w:fldLock="1"/>
      </w:r>
      <w:r>
        <w:rPr>
          <w:noProof/>
        </w:rPr>
        <w:instrText xml:space="preserve"> PAGEREF _Toc193702634 \h </w:instrText>
      </w:r>
      <w:r>
        <w:rPr>
          <w:noProof/>
        </w:rPr>
      </w:r>
      <w:r>
        <w:rPr>
          <w:noProof/>
        </w:rPr>
        <w:fldChar w:fldCharType="separate"/>
      </w:r>
      <w:r>
        <w:rPr>
          <w:noProof/>
        </w:rPr>
        <w:t>344</w:t>
      </w:r>
      <w:r>
        <w:rPr>
          <w:noProof/>
        </w:rPr>
        <w:fldChar w:fldCharType="end"/>
      </w:r>
    </w:p>
    <w:p w14:paraId="1EE630E1" w14:textId="526EEC6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8627C4">
        <w:rPr>
          <w:noProof/>
          <w:lang w:val="en-US" w:eastAsia="zh-CN"/>
        </w:rPr>
        <w:t>12</w:t>
      </w:r>
      <w:r>
        <w:rPr>
          <w:noProof/>
        </w:rPr>
        <w:t>.</w:t>
      </w:r>
      <w:r w:rsidRPr="008627C4">
        <w:rPr>
          <w:noProof/>
          <w:lang w:val="en-US" w:eastAsia="zh-CN"/>
        </w:rPr>
        <w:t>3</w:t>
      </w:r>
      <w:r>
        <w:rPr>
          <w:noProof/>
        </w:rPr>
        <w:t>.</w:t>
      </w:r>
      <w:r w:rsidRPr="008627C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w:t>
      </w:r>
      <w:r w:rsidRPr="008627C4">
        <w:rPr>
          <w:rFonts w:cs="Arial"/>
          <w:noProof/>
          <w:color w:val="000000"/>
          <w:lang w:val="en-US" w:eastAsia="zh-CN"/>
        </w:rPr>
        <w:t xml:space="preserve"> de-</w:t>
      </w:r>
      <w:r w:rsidRPr="008627C4">
        <w:rPr>
          <w:rFonts w:cs="Arial"/>
          <w:noProof/>
          <w:color w:val="000000"/>
        </w:rPr>
        <w:t>registration</w:t>
      </w:r>
      <w:r w:rsidRPr="008627C4">
        <w:rPr>
          <w:rFonts w:cs="Arial"/>
          <w:noProof/>
          <w:color w:val="000000"/>
          <w:lang w:val="en-US" w:eastAsia="zh-CN"/>
        </w:rPr>
        <w:t>s</w:t>
      </w:r>
      <w:r>
        <w:rPr>
          <w:noProof/>
        </w:rPr>
        <w:tab/>
      </w:r>
      <w:r>
        <w:rPr>
          <w:noProof/>
        </w:rPr>
        <w:fldChar w:fldCharType="begin" w:fldLock="1"/>
      </w:r>
      <w:r>
        <w:rPr>
          <w:noProof/>
        </w:rPr>
        <w:instrText xml:space="preserve"> PAGEREF _Toc193702635 \h </w:instrText>
      </w:r>
      <w:r>
        <w:rPr>
          <w:noProof/>
        </w:rPr>
      </w:r>
      <w:r>
        <w:rPr>
          <w:noProof/>
        </w:rPr>
        <w:fldChar w:fldCharType="separate"/>
      </w:r>
      <w:r>
        <w:rPr>
          <w:noProof/>
        </w:rPr>
        <w:t>344</w:t>
      </w:r>
      <w:r>
        <w:rPr>
          <w:noProof/>
        </w:rPr>
        <w:fldChar w:fldCharType="end"/>
      </w:r>
    </w:p>
    <w:p w14:paraId="7FEDF416" w14:textId="6BA063E0"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_Toc193702636 \h </w:instrText>
      </w:r>
      <w:r>
        <w:rPr>
          <w:noProof/>
        </w:rPr>
      </w:r>
      <w:r>
        <w:rPr>
          <w:noProof/>
        </w:rPr>
        <w:fldChar w:fldCharType="separate"/>
      </w:r>
      <w:r>
        <w:rPr>
          <w:noProof/>
        </w:rPr>
        <w:t>345</w:t>
      </w:r>
      <w:r>
        <w:rPr>
          <w:noProof/>
        </w:rPr>
        <w:fldChar w:fldCharType="end"/>
      </w:r>
    </w:p>
    <w:p w14:paraId="66B9F3B7" w14:textId="6207A595"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5.13.1</w:t>
      </w:r>
      <w:r>
        <w:rPr>
          <w:rFonts w:asciiTheme="minorHAnsi" w:eastAsiaTheme="minorEastAsia" w:hAnsiTheme="minorHAnsi" w:cstheme="minorBidi"/>
          <w:noProof/>
          <w:kern w:val="2"/>
          <w:sz w:val="24"/>
          <w:szCs w:val="24"/>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_Toc193702637 \h </w:instrText>
      </w:r>
      <w:r>
        <w:rPr>
          <w:noProof/>
        </w:rPr>
      </w:r>
      <w:r>
        <w:rPr>
          <w:noProof/>
        </w:rPr>
        <w:fldChar w:fldCharType="separate"/>
      </w:r>
      <w:r>
        <w:rPr>
          <w:noProof/>
        </w:rPr>
        <w:t>345</w:t>
      </w:r>
      <w:r>
        <w:rPr>
          <w:noProof/>
        </w:rPr>
        <w:fldChar w:fldCharType="end"/>
      </w:r>
    </w:p>
    <w:p w14:paraId="06C799E9" w14:textId="5A11278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Data set query</w:t>
      </w:r>
      <w:r>
        <w:rPr>
          <w:noProof/>
        </w:rPr>
        <w:tab/>
      </w:r>
      <w:r>
        <w:rPr>
          <w:noProof/>
        </w:rPr>
        <w:fldChar w:fldCharType="begin" w:fldLock="1"/>
      </w:r>
      <w:r>
        <w:rPr>
          <w:noProof/>
        </w:rPr>
        <w:instrText xml:space="preserve"> PAGEREF _Toc193702638 \h </w:instrText>
      </w:r>
      <w:r>
        <w:rPr>
          <w:noProof/>
        </w:rPr>
      </w:r>
      <w:r>
        <w:rPr>
          <w:noProof/>
        </w:rPr>
        <w:fldChar w:fldCharType="separate"/>
      </w:r>
      <w:r>
        <w:rPr>
          <w:noProof/>
        </w:rPr>
        <w:t>345</w:t>
      </w:r>
      <w:r>
        <w:rPr>
          <w:noProof/>
        </w:rPr>
        <w:fldChar w:fldCharType="end"/>
      </w:r>
    </w:p>
    <w:p w14:paraId="32683EBC" w14:textId="6819542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_Toc193702639 \h </w:instrText>
      </w:r>
      <w:r>
        <w:rPr>
          <w:noProof/>
        </w:rPr>
      </w:r>
      <w:r>
        <w:rPr>
          <w:noProof/>
        </w:rPr>
        <w:fldChar w:fldCharType="separate"/>
      </w:r>
      <w:r>
        <w:rPr>
          <w:noProof/>
        </w:rPr>
        <w:t>345</w:t>
      </w:r>
      <w:r>
        <w:rPr>
          <w:noProof/>
        </w:rPr>
        <w:fldChar w:fldCharType="end"/>
      </w:r>
    </w:p>
    <w:p w14:paraId="643B89E3" w14:textId="5232812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_Toc193702640 \h </w:instrText>
      </w:r>
      <w:r>
        <w:rPr>
          <w:noProof/>
        </w:rPr>
      </w:r>
      <w:r>
        <w:rPr>
          <w:noProof/>
        </w:rPr>
        <w:fldChar w:fldCharType="separate"/>
      </w:r>
      <w:r>
        <w:rPr>
          <w:noProof/>
        </w:rPr>
        <w:t>345</w:t>
      </w:r>
      <w:r>
        <w:rPr>
          <w:noProof/>
        </w:rPr>
        <w:fldChar w:fldCharType="end"/>
      </w:r>
    </w:p>
    <w:p w14:paraId="5B25B044" w14:textId="6E5DFF8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_Toc193702641 \h </w:instrText>
      </w:r>
      <w:r>
        <w:rPr>
          <w:noProof/>
        </w:rPr>
      </w:r>
      <w:r>
        <w:rPr>
          <w:noProof/>
        </w:rPr>
        <w:fldChar w:fldCharType="separate"/>
      </w:r>
      <w:r>
        <w:rPr>
          <w:noProof/>
        </w:rPr>
        <w:t>345</w:t>
      </w:r>
      <w:r>
        <w:rPr>
          <w:noProof/>
        </w:rPr>
        <w:fldChar w:fldCharType="end"/>
      </w:r>
    </w:p>
    <w:p w14:paraId="4FE802A2" w14:textId="7D8F155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5.13.1.2</w:t>
      </w:r>
      <w:r>
        <w:rPr>
          <w:rFonts w:asciiTheme="minorHAnsi" w:eastAsiaTheme="minorEastAsia" w:hAnsiTheme="minorHAnsi" w:cstheme="minorBidi"/>
          <w:noProof/>
          <w:kern w:val="2"/>
          <w:sz w:val="24"/>
          <w:szCs w:val="24"/>
          <w:lang w:eastAsia="en-GB"/>
          <w14:ligatures w14:val="standardContextual"/>
        </w:rPr>
        <w:tab/>
      </w:r>
      <w:r>
        <w:rPr>
          <w:noProof/>
        </w:rPr>
        <w:t>Data record creation</w:t>
      </w:r>
      <w:r>
        <w:rPr>
          <w:noProof/>
        </w:rPr>
        <w:tab/>
      </w:r>
      <w:r>
        <w:rPr>
          <w:noProof/>
        </w:rPr>
        <w:fldChar w:fldCharType="begin" w:fldLock="1"/>
      </w:r>
      <w:r>
        <w:rPr>
          <w:noProof/>
        </w:rPr>
        <w:instrText xml:space="preserve"> PAGEREF _Toc193702642 \h </w:instrText>
      </w:r>
      <w:r>
        <w:rPr>
          <w:noProof/>
        </w:rPr>
      </w:r>
      <w:r>
        <w:rPr>
          <w:noProof/>
        </w:rPr>
        <w:fldChar w:fldCharType="separate"/>
      </w:r>
      <w:r>
        <w:rPr>
          <w:noProof/>
        </w:rPr>
        <w:t>346</w:t>
      </w:r>
      <w:r>
        <w:rPr>
          <w:noProof/>
        </w:rPr>
        <w:fldChar w:fldCharType="end"/>
      </w:r>
    </w:p>
    <w:p w14:paraId="12B9EA34" w14:textId="3A35354C"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_Toc193702643 \h </w:instrText>
      </w:r>
      <w:r>
        <w:rPr>
          <w:noProof/>
        </w:rPr>
      </w:r>
      <w:r>
        <w:rPr>
          <w:noProof/>
        </w:rPr>
        <w:fldChar w:fldCharType="separate"/>
      </w:r>
      <w:r>
        <w:rPr>
          <w:noProof/>
        </w:rPr>
        <w:t>346</w:t>
      </w:r>
      <w:r>
        <w:rPr>
          <w:noProof/>
        </w:rPr>
        <w:fldChar w:fldCharType="end"/>
      </w:r>
    </w:p>
    <w:p w14:paraId="015A8F35" w14:textId="0FDBFC2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_Toc193702644 \h </w:instrText>
      </w:r>
      <w:r>
        <w:rPr>
          <w:noProof/>
        </w:rPr>
      </w:r>
      <w:r>
        <w:rPr>
          <w:noProof/>
        </w:rPr>
        <w:fldChar w:fldCharType="separate"/>
      </w:r>
      <w:r>
        <w:rPr>
          <w:noProof/>
        </w:rPr>
        <w:t>346</w:t>
      </w:r>
      <w:r>
        <w:rPr>
          <w:noProof/>
        </w:rPr>
        <w:fldChar w:fldCharType="end"/>
      </w:r>
    </w:p>
    <w:p w14:paraId="0A348E38" w14:textId="54429908"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_Toc193702645 \h </w:instrText>
      </w:r>
      <w:r>
        <w:rPr>
          <w:noProof/>
        </w:rPr>
      </w:r>
      <w:r>
        <w:rPr>
          <w:noProof/>
        </w:rPr>
        <w:fldChar w:fldCharType="separate"/>
      </w:r>
      <w:r>
        <w:rPr>
          <w:noProof/>
        </w:rPr>
        <w:t>346</w:t>
      </w:r>
      <w:r>
        <w:rPr>
          <w:noProof/>
        </w:rPr>
        <w:fldChar w:fldCharType="end"/>
      </w:r>
    </w:p>
    <w:p w14:paraId="1D40A309" w14:textId="62B6D94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Data record deletion</w:t>
      </w:r>
      <w:r>
        <w:rPr>
          <w:noProof/>
        </w:rPr>
        <w:tab/>
      </w:r>
      <w:r>
        <w:rPr>
          <w:noProof/>
        </w:rPr>
        <w:fldChar w:fldCharType="begin" w:fldLock="1"/>
      </w:r>
      <w:r>
        <w:rPr>
          <w:noProof/>
        </w:rPr>
        <w:instrText xml:space="preserve"> PAGEREF _Toc193702646 \h </w:instrText>
      </w:r>
      <w:r>
        <w:rPr>
          <w:noProof/>
        </w:rPr>
      </w:r>
      <w:r>
        <w:rPr>
          <w:noProof/>
        </w:rPr>
        <w:fldChar w:fldCharType="separate"/>
      </w:r>
      <w:r>
        <w:rPr>
          <w:noProof/>
        </w:rPr>
        <w:t>347</w:t>
      </w:r>
      <w:r>
        <w:rPr>
          <w:noProof/>
        </w:rPr>
        <w:fldChar w:fldCharType="end"/>
      </w:r>
    </w:p>
    <w:p w14:paraId="53BB4116" w14:textId="4A9D2B7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_Toc193702647 \h </w:instrText>
      </w:r>
      <w:r>
        <w:rPr>
          <w:noProof/>
        </w:rPr>
      </w:r>
      <w:r>
        <w:rPr>
          <w:noProof/>
        </w:rPr>
        <w:fldChar w:fldCharType="separate"/>
      </w:r>
      <w:r>
        <w:rPr>
          <w:noProof/>
        </w:rPr>
        <w:t>347</w:t>
      </w:r>
      <w:r>
        <w:rPr>
          <w:noProof/>
        </w:rPr>
        <w:fldChar w:fldCharType="end"/>
      </w:r>
    </w:p>
    <w:p w14:paraId="51BCBCA6" w14:textId="2185ABEF"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_Toc193702648 \h </w:instrText>
      </w:r>
      <w:r>
        <w:rPr>
          <w:noProof/>
        </w:rPr>
      </w:r>
      <w:r>
        <w:rPr>
          <w:noProof/>
        </w:rPr>
        <w:fldChar w:fldCharType="separate"/>
      </w:r>
      <w:r>
        <w:rPr>
          <w:noProof/>
        </w:rPr>
        <w:t>347</w:t>
      </w:r>
      <w:r>
        <w:rPr>
          <w:noProof/>
        </w:rPr>
        <w:fldChar w:fldCharType="end"/>
      </w:r>
    </w:p>
    <w:p w14:paraId="509E11C2" w14:textId="095F2D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_Toc193702649 \h </w:instrText>
      </w:r>
      <w:r>
        <w:rPr>
          <w:noProof/>
        </w:rPr>
      </w:r>
      <w:r>
        <w:rPr>
          <w:noProof/>
        </w:rPr>
        <w:fldChar w:fldCharType="separate"/>
      </w:r>
      <w:r>
        <w:rPr>
          <w:noProof/>
        </w:rPr>
        <w:t>347</w:t>
      </w:r>
      <w:r>
        <w:rPr>
          <w:noProof/>
        </w:rPr>
        <w:fldChar w:fldCharType="end"/>
      </w:r>
    </w:p>
    <w:p w14:paraId="5B1C1711" w14:textId="4D29D13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5.13.1.4</w:t>
      </w:r>
      <w:r>
        <w:rPr>
          <w:rFonts w:asciiTheme="minorHAnsi" w:eastAsiaTheme="minorEastAsia" w:hAnsiTheme="minorHAnsi" w:cstheme="minorBidi"/>
          <w:noProof/>
          <w:kern w:val="2"/>
          <w:sz w:val="24"/>
          <w:szCs w:val="24"/>
          <w:lang w:eastAsia="en-GB"/>
          <w14:ligatures w14:val="standardContextual"/>
        </w:rPr>
        <w:tab/>
      </w:r>
      <w:r>
        <w:rPr>
          <w:noProof/>
        </w:rPr>
        <w:t>Data record update</w:t>
      </w:r>
      <w:r>
        <w:rPr>
          <w:noProof/>
        </w:rPr>
        <w:tab/>
      </w:r>
      <w:r>
        <w:rPr>
          <w:noProof/>
        </w:rPr>
        <w:fldChar w:fldCharType="begin" w:fldLock="1"/>
      </w:r>
      <w:r>
        <w:rPr>
          <w:noProof/>
        </w:rPr>
        <w:instrText xml:space="preserve"> PAGEREF _Toc193702650 \h </w:instrText>
      </w:r>
      <w:r>
        <w:rPr>
          <w:noProof/>
        </w:rPr>
      </w:r>
      <w:r>
        <w:rPr>
          <w:noProof/>
        </w:rPr>
        <w:fldChar w:fldCharType="separate"/>
      </w:r>
      <w:r>
        <w:rPr>
          <w:noProof/>
        </w:rPr>
        <w:t>348</w:t>
      </w:r>
      <w:r>
        <w:rPr>
          <w:noProof/>
        </w:rPr>
        <w:fldChar w:fldCharType="end"/>
      </w:r>
    </w:p>
    <w:p w14:paraId="5FADCDFA" w14:textId="41D72E4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_Toc193702651 \h </w:instrText>
      </w:r>
      <w:r>
        <w:rPr>
          <w:noProof/>
        </w:rPr>
      </w:r>
      <w:r>
        <w:rPr>
          <w:noProof/>
        </w:rPr>
        <w:fldChar w:fldCharType="separate"/>
      </w:r>
      <w:r>
        <w:rPr>
          <w:noProof/>
        </w:rPr>
        <w:t>348</w:t>
      </w:r>
      <w:r>
        <w:rPr>
          <w:noProof/>
        </w:rPr>
        <w:fldChar w:fldCharType="end"/>
      </w:r>
    </w:p>
    <w:p w14:paraId="29C3D1C1" w14:textId="4DD5F40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_Toc193702652 \h </w:instrText>
      </w:r>
      <w:r>
        <w:rPr>
          <w:noProof/>
        </w:rPr>
      </w:r>
      <w:r>
        <w:rPr>
          <w:noProof/>
        </w:rPr>
        <w:fldChar w:fldCharType="separate"/>
      </w:r>
      <w:r>
        <w:rPr>
          <w:noProof/>
        </w:rPr>
        <w:t>348</w:t>
      </w:r>
      <w:r>
        <w:rPr>
          <w:noProof/>
        </w:rPr>
        <w:fldChar w:fldCharType="end"/>
      </w:r>
    </w:p>
    <w:p w14:paraId="58529C19" w14:textId="4137879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_Toc193702653 \h </w:instrText>
      </w:r>
      <w:r>
        <w:rPr>
          <w:noProof/>
        </w:rPr>
      </w:r>
      <w:r>
        <w:rPr>
          <w:noProof/>
        </w:rPr>
        <w:fldChar w:fldCharType="separate"/>
      </w:r>
      <w:r>
        <w:rPr>
          <w:noProof/>
        </w:rPr>
        <w:t>348</w:t>
      </w:r>
      <w:r>
        <w:rPr>
          <w:noProof/>
        </w:rPr>
        <w:fldChar w:fldCharType="end"/>
      </w:r>
    </w:p>
    <w:p w14:paraId="743B53C1" w14:textId="54416B1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5.13.1.5</w:t>
      </w:r>
      <w:r>
        <w:rPr>
          <w:rFonts w:asciiTheme="minorHAnsi" w:eastAsiaTheme="minorEastAsia" w:hAnsiTheme="minorHAnsi" w:cstheme="minorBidi"/>
          <w:noProof/>
          <w:kern w:val="2"/>
          <w:sz w:val="24"/>
          <w:szCs w:val="24"/>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_Toc193702654 \h </w:instrText>
      </w:r>
      <w:r>
        <w:rPr>
          <w:noProof/>
        </w:rPr>
      </w:r>
      <w:r>
        <w:rPr>
          <w:noProof/>
        </w:rPr>
        <w:fldChar w:fldCharType="separate"/>
      </w:r>
      <w:r>
        <w:rPr>
          <w:noProof/>
        </w:rPr>
        <w:t>348</w:t>
      </w:r>
      <w:r>
        <w:rPr>
          <w:noProof/>
        </w:rPr>
        <w:fldChar w:fldCharType="end"/>
      </w:r>
    </w:p>
    <w:p w14:paraId="230909CD" w14:textId="040A057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_Toc193702655 \h </w:instrText>
      </w:r>
      <w:r>
        <w:rPr>
          <w:noProof/>
        </w:rPr>
      </w:r>
      <w:r>
        <w:rPr>
          <w:noProof/>
        </w:rPr>
        <w:fldChar w:fldCharType="separate"/>
      </w:r>
      <w:r>
        <w:rPr>
          <w:noProof/>
        </w:rPr>
        <w:t>348</w:t>
      </w:r>
      <w:r>
        <w:rPr>
          <w:noProof/>
        </w:rPr>
        <w:fldChar w:fldCharType="end"/>
      </w:r>
    </w:p>
    <w:p w14:paraId="2CC9CC86" w14:textId="37D6C551"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8627C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_Toc193702656 \h </w:instrText>
      </w:r>
      <w:r>
        <w:rPr>
          <w:noProof/>
        </w:rPr>
      </w:r>
      <w:r>
        <w:rPr>
          <w:noProof/>
        </w:rPr>
        <w:fldChar w:fldCharType="separate"/>
      </w:r>
      <w:r>
        <w:rPr>
          <w:noProof/>
        </w:rPr>
        <w:t>349</w:t>
      </w:r>
      <w:r>
        <w:rPr>
          <w:noProof/>
        </w:rPr>
        <w:fldChar w:fldCharType="end"/>
      </w:r>
    </w:p>
    <w:p w14:paraId="54B7FC5B" w14:textId="7834A089"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_Toc193702657 \h </w:instrText>
      </w:r>
      <w:r>
        <w:rPr>
          <w:noProof/>
        </w:rPr>
      </w:r>
      <w:r>
        <w:rPr>
          <w:noProof/>
        </w:rPr>
        <w:fldChar w:fldCharType="separate"/>
      </w:r>
      <w:r>
        <w:rPr>
          <w:noProof/>
        </w:rPr>
        <w:t>349</w:t>
      </w:r>
      <w:r>
        <w:rPr>
          <w:noProof/>
        </w:rPr>
        <w:fldChar w:fldCharType="end"/>
      </w:r>
    </w:p>
    <w:p w14:paraId="31591A6F" w14:textId="3A155478"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_Toc193702658 \h </w:instrText>
      </w:r>
      <w:r>
        <w:rPr>
          <w:noProof/>
        </w:rPr>
      </w:r>
      <w:r>
        <w:rPr>
          <w:noProof/>
        </w:rPr>
        <w:fldChar w:fldCharType="separate"/>
      </w:r>
      <w:r>
        <w:rPr>
          <w:noProof/>
        </w:rPr>
        <w:t>350</w:t>
      </w:r>
      <w:r>
        <w:rPr>
          <w:noProof/>
        </w:rPr>
        <w:fldChar w:fldCharType="end"/>
      </w:r>
    </w:p>
    <w:p w14:paraId="4257D2F7" w14:textId="43A004C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 xml:space="preserve">EES </w:t>
      </w:r>
      <w:r w:rsidRPr="008627C4">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_Toc193702659 \h </w:instrText>
      </w:r>
      <w:r>
        <w:rPr>
          <w:noProof/>
        </w:rPr>
      </w:r>
      <w:r>
        <w:rPr>
          <w:noProof/>
        </w:rPr>
        <w:fldChar w:fldCharType="separate"/>
      </w:r>
      <w:r>
        <w:rPr>
          <w:noProof/>
        </w:rPr>
        <w:t>350</w:t>
      </w:r>
      <w:r>
        <w:rPr>
          <w:noProof/>
        </w:rPr>
        <w:fldChar w:fldCharType="end"/>
      </w:r>
    </w:p>
    <w:p w14:paraId="3E4521E0" w14:textId="2CC984A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registration requests</w:t>
      </w:r>
      <w:r>
        <w:rPr>
          <w:noProof/>
        </w:rPr>
        <w:tab/>
      </w:r>
      <w:r>
        <w:rPr>
          <w:noProof/>
        </w:rPr>
        <w:fldChar w:fldCharType="begin" w:fldLock="1"/>
      </w:r>
      <w:r>
        <w:rPr>
          <w:noProof/>
        </w:rPr>
        <w:instrText xml:space="preserve"> PAGEREF _Toc193702660 \h </w:instrText>
      </w:r>
      <w:r>
        <w:rPr>
          <w:noProof/>
        </w:rPr>
      </w:r>
      <w:r>
        <w:rPr>
          <w:noProof/>
        </w:rPr>
        <w:fldChar w:fldCharType="separate"/>
      </w:r>
      <w:r>
        <w:rPr>
          <w:noProof/>
        </w:rPr>
        <w:t>350</w:t>
      </w:r>
      <w:r>
        <w:rPr>
          <w:noProof/>
        </w:rPr>
        <w:fldChar w:fldCharType="end"/>
      </w:r>
    </w:p>
    <w:p w14:paraId="7D316789" w14:textId="12A53A1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registrations</w:t>
      </w:r>
      <w:r>
        <w:rPr>
          <w:noProof/>
        </w:rPr>
        <w:tab/>
      </w:r>
      <w:r>
        <w:rPr>
          <w:noProof/>
        </w:rPr>
        <w:fldChar w:fldCharType="begin" w:fldLock="1"/>
      </w:r>
      <w:r>
        <w:rPr>
          <w:noProof/>
        </w:rPr>
        <w:instrText xml:space="preserve"> PAGEREF _Toc193702661 \h </w:instrText>
      </w:r>
      <w:r>
        <w:rPr>
          <w:noProof/>
        </w:rPr>
      </w:r>
      <w:r>
        <w:rPr>
          <w:noProof/>
        </w:rPr>
        <w:fldChar w:fldCharType="separate"/>
      </w:r>
      <w:r>
        <w:rPr>
          <w:noProof/>
        </w:rPr>
        <w:t>350</w:t>
      </w:r>
      <w:r>
        <w:rPr>
          <w:noProof/>
        </w:rPr>
        <w:fldChar w:fldCharType="end"/>
      </w:r>
    </w:p>
    <w:p w14:paraId="6B5DF8D0" w14:textId="1F64447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_Toc193702662 \h </w:instrText>
      </w:r>
      <w:r>
        <w:rPr>
          <w:noProof/>
        </w:rPr>
      </w:r>
      <w:r>
        <w:rPr>
          <w:noProof/>
        </w:rPr>
        <w:fldChar w:fldCharType="separate"/>
      </w:r>
      <w:r>
        <w:rPr>
          <w:noProof/>
        </w:rPr>
        <w:t>350</w:t>
      </w:r>
      <w:r>
        <w:rPr>
          <w:noProof/>
        </w:rPr>
        <w:fldChar w:fldCharType="end"/>
      </w:r>
    </w:p>
    <w:p w14:paraId="0F1F421F" w14:textId="44DF14C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5.14.2.1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service provisionig requests</w:t>
      </w:r>
      <w:r>
        <w:rPr>
          <w:noProof/>
        </w:rPr>
        <w:tab/>
      </w:r>
      <w:r>
        <w:rPr>
          <w:noProof/>
        </w:rPr>
        <w:fldChar w:fldCharType="begin" w:fldLock="1"/>
      </w:r>
      <w:r>
        <w:rPr>
          <w:noProof/>
        </w:rPr>
        <w:instrText xml:space="preserve"> PAGEREF _Toc193702663 \h </w:instrText>
      </w:r>
      <w:r>
        <w:rPr>
          <w:noProof/>
        </w:rPr>
      </w:r>
      <w:r>
        <w:rPr>
          <w:noProof/>
        </w:rPr>
        <w:fldChar w:fldCharType="separate"/>
      </w:r>
      <w:r>
        <w:rPr>
          <w:noProof/>
        </w:rPr>
        <w:t>350</w:t>
      </w:r>
      <w:r>
        <w:rPr>
          <w:noProof/>
        </w:rPr>
        <w:fldChar w:fldCharType="end"/>
      </w:r>
    </w:p>
    <w:p w14:paraId="3D384ACC" w14:textId="7860D3F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5.14.2.2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discovery</w:t>
      </w:r>
      <w:r>
        <w:rPr>
          <w:noProof/>
        </w:rPr>
        <w:tab/>
      </w:r>
      <w:r>
        <w:rPr>
          <w:noProof/>
        </w:rPr>
        <w:fldChar w:fldCharType="begin" w:fldLock="1"/>
      </w:r>
      <w:r>
        <w:rPr>
          <w:noProof/>
        </w:rPr>
        <w:instrText xml:space="preserve"> PAGEREF _Toc193702664 \h </w:instrText>
      </w:r>
      <w:r>
        <w:rPr>
          <w:noProof/>
        </w:rPr>
      </w:r>
      <w:r>
        <w:rPr>
          <w:noProof/>
        </w:rPr>
        <w:fldChar w:fldCharType="separate"/>
      </w:r>
      <w:r>
        <w:rPr>
          <w:noProof/>
        </w:rPr>
        <w:t>351</w:t>
      </w:r>
      <w:r>
        <w:rPr>
          <w:noProof/>
        </w:rPr>
        <w:fldChar w:fldCharType="end"/>
      </w:r>
    </w:p>
    <w:p w14:paraId="339A3C0B" w14:textId="40481402"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5.15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_Toc193702665 \h </w:instrText>
      </w:r>
      <w:r>
        <w:rPr>
          <w:noProof/>
        </w:rPr>
      </w:r>
      <w:r>
        <w:rPr>
          <w:noProof/>
        </w:rPr>
        <w:fldChar w:fldCharType="separate"/>
      </w:r>
      <w:r>
        <w:rPr>
          <w:noProof/>
        </w:rPr>
        <w:t>351</w:t>
      </w:r>
      <w:r>
        <w:rPr>
          <w:noProof/>
        </w:rPr>
        <w:fldChar w:fldCharType="end"/>
      </w:r>
    </w:p>
    <w:p w14:paraId="3EFE33DC" w14:textId="45C9893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_Toc193702666 \h </w:instrText>
      </w:r>
      <w:r>
        <w:rPr>
          <w:noProof/>
        </w:rPr>
      </w:r>
      <w:r>
        <w:rPr>
          <w:noProof/>
        </w:rPr>
        <w:fldChar w:fldCharType="separate"/>
      </w:r>
      <w:r>
        <w:rPr>
          <w:noProof/>
        </w:rPr>
        <w:t>351</w:t>
      </w:r>
      <w:r>
        <w:rPr>
          <w:noProof/>
        </w:rPr>
        <w:fldChar w:fldCharType="end"/>
      </w:r>
    </w:p>
    <w:p w14:paraId="39184BCD" w14:textId="1940666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discovery requests</w:t>
      </w:r>
      <w:r>
        <w:rPr>
          <w:noProof/>
        </w:rPr>
        <w:tab/>
      </w:r>
      <w:r>
        <w:rPr>
          <w:noProof/>
        </w:rPr>
        <w:fldChar w:fldCharType="begin" w:fldLock="1"/>
      </w:r>
      <w:r>
        <w:rPr>
          <w:noProof/>
        </w:rPr>
        <w:instrText xml:space="preserve"> PAGEREF _Toc193702667 \h </w:instrText>
      </w:r>
      <w:r>
        <w:rPr>
          <w:noProof/>
        </w:rPr>
      </w:r>
      <w:r>
        <w:rPr>
          <w:noProof/>
        </w:rPr>
        <w:fldChar w:fldCharType="separate"/>
      </w:r>
      <w:r>
        <w:rPr>
          <w:noProof/>
        </w:rPr>
        <w:t>351</w:t>
      </w:r>
      <w:r>
        <w:rPr>
          <w:noProof/>
        </w:rPr>
        <w:fldChar w:fldCharType="end"/>
      </w:r>
    </w:p>
    <w:p w14:paraId="7420B8E2" w14:textId="5133ED3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discovery request</w:t>
      </w:r>
      <w:r>
        <w:rPr>
          <w:noProof/>
        </w:rPr>
        <w:tab/>
      </w:r>
      <w:r>
        <w:rPr>
          <w:noProof/>
        </w:rPr>
        <w:fldChar w:fldCharType="begin" w:fldLock="1"/>
      </w:r>
      <w:r>
        <w:rPr>
          <w:noProof/>
        </w:rPr>
        <w:instrText xml:space="preserve"> PAGEREF _Toc193702668 \h </w:instrText>
      </w:r>
      <w:r>
        <w:rPr>
          <w:noProof/>
        </w:rPr>
      </w:r>
      <w:r>
        <w:rPr>
          <w:noProof/>
        </w:rPr>
        <w:fldChar w:fldCharType="separate"/>
      </w:r>
      <w:r>
        <w:rPr>
          <w:noProof/>
        </w:rPr>
        <w:t>351</w:t>
      </w:r>
      <w:r>
        <w:rPr>
          <w:noProof/>
        </w:rPr>
        <w:fldChar w:fldCharType="end"/>
      </w:r>
    </w:p>
    <w:p w14:paraId="2661A5E5" w14:textId="6096380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5.15.1.3</w:t>
      </w:r>
      <w:r>
        <w:rPr>
          <w:rFonts w:asciiTheme="minorHAnsi" w:eastAsiaTheme="minorEastAsia" w:hAnsiTheme="minorHAnsi" w:cstheme="minorBidi"/>
          <w:noProof/>
          <w:kern w:val="2"/>
          <w:sz w:val="24"/>
          <w:szCs w:val="24"/>
          <w:lang w:eastAsia="en-GB"/>
          <w14:ligatures w14:val="standardContextual"/>
        </w:rPr>
        <w:tab/>
      </w:r>
      <w:r>
        <w:rPr>
          <w:noProof/>
        </w:rPr>
        <w:t>EAS discovery failure</w:t>
      </w:r>
      <w:r>
        <w:rPr>
          <w:noProof/>
        </w:rPr>
        <w:tab/>
      </w:r>
      <w:r>
        <w:rPr>
          <w:noProof/>
        </w:rPr>
        <w:fldChar w:fldCharType="begin" w:fldLock="1"/>
      </w:r>
      <w:r>
        <w:rPr>
          <w:noProof/>
        </w:rPr>
        <w:instrText xml:space="preserve"> PAGEREF _Toc193702669 \h </w:instrText>
      </w:r>
      <w:r>
        <w:rPr>
          <w:noProof/>
        </w:rPr>
      </w:r>
      <w:r>
        <w:rPr>
          <w:noProof/>
        </w:rPr>
        <w:fldChar w:fldCharType="separate"/>
      </w:r>
      <w:r>
        <w:rPr>
          <w:noProof/>
        </w:rPr>
        <w:t>352</w:t>
      </w:r>
      <w:r>
        <w:rPr>
          <w:noProof/>
        </w:rPr>
        <w:fldChar w:fldCharType="end"/>
      </w:r>
    </w:p>
    <w:p w14:paraId="0B261C55" w14:textId="510A1A1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EEC </w:t>
      </w:r>
      <w:r w:rsidRPr="008627C4">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_Toc193702670 \h </w:instrText>
      </w:r>
      <w:r>
        <w:rPr>
          <w:noProof/>
        </w:rPr>
      </w:r>
      <w:r>
        <w:rPr>
          <w:noProof/>
        </w:rPr>
        <w:fldChar w:fldCharType="separate"/>
      </w:r>
      <w:r>
        <w:rPr>
          <w:noProof/>
        </w:rPr>
        <w:t>353</w:t>
      </w:r>
      <w:r>
        <w:rPr>
          <w:noProof/>
        </w:rPr>
        <w:fldChar w:fldCharType="end"/>
      </w:r>
    </w:p>
    <w:p w14:paraId="5019B00F" w14:textId="1C3D8F0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registration requests</w:t>
      </w:r>
      <w:r>
        <w:rPr>
          <w:noProof/>
        </w:rPr>
        <w:tab/>
      </w:r>
      <w:r>
        <w:rPr>
          <w:noProof/>
        </w:rPr>
        <w:fldChar w:fldCharType="begin" w:fldLock="1"/>
      </w:r>
      <w:r>
        <w:rPr>
          <w:noProof/>
        </w:rPr>
        <w:instrText xml:space="preserve"> PAGEREF _Toc193702671 \h </w:instrText>
      </w:r>
      <w:r>
        <w:rPr>
          <w:noProof/>
        </w:rPr>
      </w:r>
      <w:r>
        <w:rPr>
          <w:noProof/>
        </w:rPr>
        <w:fldChar w:fldCharType="separate"/>
      </w:r>
      <w:r>
        <w:rPr>
          <w:noProof/>
        </w:rPr>
        <w:t>353</w:t>
      </w:r>
      <w:r>
        <w:rPr>
          <w:noProof/>
        </w:rPr>
        <w:fldChar w:fldCharType="end"/>
      </w:r>
    </w:p>
    <w:p w14:paraId="04841EB9" w14:textId="409C7EFD"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registrations</w:t>
      </w:r>
      <w:r>
        <w:rPr>
          <w:noProof/>
        </w:rPr>
        <w:tab/>
      </w:r>
      <w:r>
        <w:rPr>
          <w:noProof/>
        </w:rPr>
        <w:fldChar w:fldCharType="begin" w:fldLock="1"/>
      </w:r>
      <w:r>
        <w:rPr>
          <w:noProof/>
        </w:rPr>
        <w:instrText xml:space="preserve"> PAGEREF _Toc193702672 \h </w:instrText>
      </w:r>
      <w:r>
        <w:rPr>
          <w:noProof/>
        </w:rPr>
      </w:r>
      <w:r>
        <w:rPr>
          <w:noProof/>
        </w:rPr>
        <w:fldChar w:fldCharType="separate"/>
      </w:r>
      <w:r>
        <w:rPr>
          <w:noProof/>
        </w:rPr>
        <w:t>353</w:t>
      </w:r>
      <w:r>
        <w:rPr>
          <w:noProof/>
        </w:rPr>
        <w:fldChar w:fldCharType="end"/>
      </w:r>
    </w:p>
    <w:p w14:paraId="5B9B4891" w14:textId="1BB4AEC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5.15.2.3</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registration update requests</w:t>
      </w:r>
      <w:r>
        <w:rPr>
          <w:noProof/>
        </w:rPr>
        <w:tab/>
      </w:r>
      <w:r>
        <w:rPr>
          <w:noProof/>
        </w:rPr>
        <w:fldChar w:fldCharType="begin" w:fldLock="1"/>
      </w:r>
      <w:r>
        <w:rPr>
          <w:noProof/>
        </w:rPr>
        <w:instrText xml:space="preserve"> PAGEREF _Toc193702673 \h </w:instrText>
      </w:r>
      <w:r>
        <w:rPr>
          <w:noProof/>
        </w:rPr>
      </w:r>
      <w:r>
        <w:rPr>
          <w:noProof/>
        </w:rPr>
        <w:fldChar w:fldCharType="separate"/>
      </w:r>
      <w:r>
        <w:rPr>
          <w:noProof/>
        </w:rPr>
        <w:t>353</w:t>
      </w:r>
      <w:r>
        <w:rPr>
          <w:noProof/>
        </w:rPr>
        <w:fldChar w:fldCharType="end"/>
      </w:r>
    </w:p>
    <w:p w14:paraId="6F3BC6B4" w14:textId="7F38016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5.15.2.4</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registration update</w:t>
      </w:r>
      <w:r>
        <w:rPr>
          <w:noProof/>
        </w:rPr>
        <w:tab/>
      </w:r>
      <w:r>
        <w:rPr>
          <w:noProof/>
        </w:rPr>
        <w:fldChar w:fldCharType="begin" w:fldLock="1"/>
      </w:r>
      <w:r>
        <w:rPr>
          <w:noProof/>
        </w:rPr>
        <w:instrText xml:space="preserve"> PAGEREF _Toc193702674 \h </w:instrText>
      </w:r>
      <w:r>
        <w:rPr>
          <w:noProof/>
        </w:rPr>
      </w:r>
      <w:r>
        <w:rPr>
          <w:noProof/>
        </w:rPr>
        <w:fldChar w:fldCharType="separate"/>
      </w:r>
      <w:r>
        <w:rPr>
          <w:noProof/>
        </w:rPr>
        <w:t>354</w:t>
      </w:r>
      <w:r>
        <w:rPr>
          <w:noProof/>
        </w:rPr>
        <w:fldChar w:fldCharType="end"/>
      </w:r>
    </w:p>
    <w:p w14:paraId="6342D409" w14:textId="2110802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5.15.2.5</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de-registration requests</w:t>
      </w:r>
      <w:r>
        <w:rPr>
          <w:noProof/>
        </w:rPr>
        <w:tab/>
      </w:r>
      <w:r>
        <w:rPr>
          <w:noProof/>
        </w:rPr>
        <w:fldChar w:fldCharType="begin" w:fldLock="1"/>
      </w:r>
      <w:r>
        <w:rPr>
          <w:noProof/>
        </w:rPr>
        <w:instrText xml:space="preserve"> PAGEREF _Toc193702675 \h </w:instrText>
      </w:r>
      <w:r>
        <w:rPr>
          <w:noProof/>
        </w:rPr>
      </w:r>
      <w:r>
        <w:rPr>
          <w:noProof/>
        </w:rPr>
        <w:fldChar w:fldCharType="separate"/>
      </w:r>
      <w:r>
        <w:rPr>
          <w:noProof/>
        </w:rPr>
        <w:t>354</w:t>
      </w:r>
      <w:r>
        <w:rPr>
          <w:noProof/>
        </w:rPr>
        <w:fldChar w:fldCharType="end"/>
      </w:r>
    </w:p>
    <w:p w14:paraId="15CD45CC" w14:textId="0B65D2D0"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5.15.2.6</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de-registration</w:t>
      </w:r>
      <w:r>
        <w:rPr>
          <w:noProof/>
        </w:rPr>
        <w:tab/>
      </w:r>
      <w:r>
        <w:rPr>
          <w:noProof/>
        </w:rPr>
        <w:fldChar w:fldCharType="begin" w:fldLock="1"/>
      </w:r>
      <w:r>
        <w:rPr>
          <w:noProof/>
        </w:rPr>
        <w:instrText xml:space="preserve"> PAGEREF _Toc193702676 \h </w:instrText>
      </w:r>
      <w:r>
        <w:rPr>
          <w:noProof/>
        </w:rPr>
      </w:r>
      <w:r>
        <w:rPr>
          <w:noProof/>
        </w:rPr>
        <w:fldChar w:fldCharType="separate"/>
      </w:r>
      <w:r>
        <w:rPr>
          <w:noProof/>
        </w:rPr>
        <w:t>354</w:t>
      </w:r>
      <w:r>
        <w:rPr>
          <w:noProof/>
        </w:rPr>
        <w:fldChar w:fldCharType="end"/>
      </w:r>
    </w:p>
    <w:p w14:paraId="7EFB657E" w14:textId="377BCBC7"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EAS </w:t>
      </w:r>
      <w:r w:rsidRPr="008627C4">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_Toc193702677 \h </w:instrText>
      </w:r>
      <w:r>
        <w:rPr>
          <w:noProof/>
        </w:rPr>
      </w:r>
      <w:r>
        <w:rPr>
          <w:noProof/>
        </w:rPr>
        <w:fldChar w:fldCharType="separate"/>
      </w:r>
      <w:r>
        <w:rPr>
          <w:noProof/>
        </w:rPr>
        <w:t>355</w:t>
      </w:r>
      <w:r>
        <w:rPr>
          <w:noProof/>
        </w:rPr>
        <w:fldChar w:fldCharType="end"/>
      </w:r>
    </w:p>
    <w:p w14:paraId="0D71906E" w14:textId="0D7C13C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registration requests</w:t>
      </w:r>
      <w:r>
        <w:rPr>
          <w:noProof/>
        </w:rPr>
        <w:tab/>
      </w:r>
      <w:r>
        <w:rPr>
          <w:noProof/>
        </w:rPr>
        <w:fldChar w:fldCharType="begin" w:fldLock="1"/>
      </w:r>
      <w:r>
        <w:rPr>
          <w:noProof/>
        </w:rPr>
        <w:instrText xml:space="preserve"> PAGEREF _Toc193702678 \h </w:instrText>
      </w:r>
      <w:r>
        <w:rPr>
          <w:noProof/>
        </w:rPr>
      </w:r>
      <w:r>
        <w:rPr>
          <w:noProof/>
        </w:rPr>
        <w:fldChar w:fldCharType="separate"/>
      </w:r>
      <w:r>
        <w:rPr>
          <w:noProof/>
        </w:rPr>
        <w:t>355</w:t>
      </w:r>
      <w:r>
        <w:rPr>
          <w:noProof/>
        </w:rPr>
        <w:fldChar w:fldCharType="end"/>
      </w:r>
    </w:p>
    <w:p w14:paraId="58BE96F7" w14:textId="7DB9B36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8627C4">
        <w:rPr>
          <w:rFonts w:cs="Arial"/>
          <w:noProof/>
          <w:color w:val="000000"/>
        </w:rPr>
        <w:t xml:space="preserve"> of successful registrations</w:t>
      </w:r>
      <w:r>
        <w:rPr>
          <w:noProof/>
        </w:rPr>
        <w:tab/>
      </w:r>
      <w:r>
        <w:rPr>
          <w:noProof/>
        </w:rPr>
        <w:fldChar w:fldCharType="begin" w:fldLock="1"/>
      </w:r>
      <w:r>
        <w:rPr>
          <w:noProof/>
        </w:rPr>
        <w:instrText xml:space="preserve"> PAGEREF _Toc193702679 \h </w:instrText>
      </w:r>
      <w:r>
        <w:rPr>
          <w:noProof/>
        </w:rPr>
      </w:r>
      <w:r>
        <w:rPr>
          <w:noProof/>
        </w:rPr>
        <w:fldChar w:fldCharType="separate"/>
      </w:r>
      <w:r>
        <w:rPr>
          <w:noProof/>
        </w:rPr>
        <w:t>355</w:t>
      </w:r>
      <w:r>
        <w:rPr>
          <w:noProof/>
        </w:rPr>
        <w:fldChar w:fldCharType="end"/>
      </w:r>
    </w:p>
    <w:p w14:paraId="22B254C1" w14:textId="65BD3009"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color w:val="000000"/>
        </w:rPr>
        <w:t>Performance</w:t>
      </w:r>
      <w:r w:rsidRPr="008627C4">
        <w:rPr>
          <w:rFonts w:eastAsiaTheme="minorEastAsia"/>
          <w:noProof/>
        </w:rPr>
        <w:t xml:space="preserve"> measurements for LMF</w:t>
      </w:r>
      <w:r>
        <w:rPr>
          <w:noProof/>
        </w:rPr>
        <w:tab/>
      </w:r>
      <w:r>
        <w:rPr>
          <w:noProof/>
        </w:rPr>
        <w:fldChar w:fldCharType="begin" w:fldLock="1"/>
      </w:r>
      <w:r>
        <w:rPr>
          <w:noProof/>
        </w:rPr>
        <w:instrText xml:space="preserve"> PAGEREF _Toc193702680 \h </w:instrText>
      </w:r>
      <w:r>
        <w:rPr>
          <w:noProof/>
        </w:rPr>
      </w:r>
      <w:r>
        <w:rPr>
          <w:noProof/>
        </w:rPr>
        <w:fldChar w:fldCharType="separate"/>
      </w:r>
      <w:r>
        <w:rPr>
          <w:noProof/>
        </w:rPr>
        <w:t>356</w:t>
      </w:r>
      <w:r>
        <w:rPr>
          <w:noProof/>
        </w:rPr>
        <w:fldChar w:fldCharType="end"/>
      </w:r>
    </w:p>
    <w:p w14:paraId="2E6A2D7B" w14:textId="7F843BCE"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5.16.1</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Location determination related measurements</w:t>
      </w:r>
      <w:r>
        <w:rPr>
          <w:noProof/>
        </w:rPr>
        <w:tab/>
      </w:r>
      <w:r>
        <w:rPr>
          <w:noProof/>
        </w:rPr>
        <w:fldChar w:fldCharType="begin" w:fldLock="1"/>
      </w:r>
      <w:r>
        <w:rPr>
          <w:noProof/>
        </w:rPr>
        <w:instrText xml:space="preserve"> PAGEREF _Toc193702681 \h </w:instrText>
      </w:r>
      <w:r>
        <w:rPr>
          <w:noProof/>
        </w:rPr>
      </w:r>
      <w:r>
        <w:rPr>
          <w:noProof/>
        </w:rPr>
        <w:fldChar w:fldCharType="separate"/>
      </w:r>
      <w:r>
        <w:rPr>
          <w:noProof/>
        </w:rPr>
        <w:t>356</w:t>
      </w:r>
      <w:r>
        <w:rPr>
          <w:noProof/>
        </w:rPr>
        <w:fldChar w:fldCharType="end"/>
      </w:r>
    </w:p>
    <w:p w14:paraId="3A5F9875" w14:textId="1FD7C32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5.16.1.1</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location determination requests</w:t>
      </w:r>
      <w:r>
        <w:rPr>
          <w:noProof/>
        </w:rPr>
        <w:tab/>
      </w:r>
      <w:r>
        <w:rPr>
          <w:noProof/>
        </w:rPr>
        <w:fldChar w:fldCharType="begin" w:fldLock="1"/>
      </w:r>
      <w:r>
        <w:rPr>
          <w:noProof/>
        </w:rPr>
        <w:instrText xml:space="preserve"> PAGEREF _Toc193702682 \h </w:instrText>
      </w:r>
      <w:r>
        <w:rPr>
          <w:noProof/>
        </w:rPr>
      </w:r>
      <w:r>
        <w:rPr>
          <w:noProof/>
        </w:rPr>
        <w:fldChar w:fldCharType="separate"/>
      </w:r>
      <w:r>
        <w:rPr>
          <w:noProof/>
        </w:rPr>
        <w:t>356</w:t>
      </w:r>
      <w:r>
        <w:rPr>
          <w:noProof/>
        </w:rPr>
        <w:fldChar w:fldCharType="end"/>
      </w:r>
    </w:p>
    <w:p w14:paraId="00689301" w14:textId="150474F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5.16.1.2</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successful location determinations</w:t>
      </w:r>
      <w:r>
        <w:rPr>
          <w:noProof/>
        </w:rPr>
        <w:tab/>
      </w:r>
      <w:r>
        <w:rPr>
          <w:noProof/>
        </w:rPr>
        <w:fldChar w:fldCharType="begin" w:fldLock="1"/>
      </w:r>
      <w:r>
        <w:rPr>
          <w:noProof/>
        </w:rPr>
        <w:instrText xml:space="preserve"> PAGEREF _Toc193702683 \h </w:instrText>
      </w:r>
      <w:r>
        <w:rPr>
          <w:noProof/>
        </w:rPr>
      </w:r>
      <w:r>
        <w:rPr>
          <w:noProof/>
        </w:rPr>
        <w:fldChar w:fldCharType="separate"/>
      </w:r>
      <w:r>
        <w:rPr>
          <w:noProof/>
        </w:rPr>
        <w:t>356</w:t>
      </w:r>
      <w:r>
        <w:rPr>
          <w:noProof/>
        </w:rPr>
        <w:fldChar w:fldCharType="end"/>
      </w:r>
    </w:p>
    <w:p w14:paraId="46DC4050" w14:textId="6619D78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5.16.1.3</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failed location determinations</w:t>
      </w:r>
      <w:r>
        <w:rPr>
          <w:noProof/>
        </w:rPr>
        <w:tab/>
      </w:r>
      <w:r>
        <w:rPr>
          <w:noProof/>
        </w:rPr>
        <w:fldChar w:fldCharType="begin" w:fldLock="1"/>
      </w:r>
      <w:r>
        <w:rPr>
          <w:noProof/>
        </w:rPr>
        <w:instrText xml:space="preserve"> PAGEREF _Toc193702684 \h </w:instrText>
      </w:r>
      <w:r>
        <w:rPr>
          <w:noProof/>
        </w:rPr>
      </w:r>
      <w:r>
        <w:rPr>
          <w:noProof/>
        </w:rPr>
        <w:fldChar w:fldCharType="separate"/>
      </w:r>
      <w:r>
        <w:rPr>
          <w:noProof/>
        </w:rPr>
        <w:t>356</w:t>
      </w:r>
      <w:r>
        <w:rPr>
          <w:noProof/>
        </w:rPr>
        <w:fldChar w:fldCharType="end"/>
      </w:r>
    </w:p>
    <w:p w14:paraId="0A9C2AB0" w14:textId="1890F3A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5.16.2</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Location notification related measurements</w:t>
      </w:r>
      <w:r>
        <w:rPr>
          <w:noProof/>
        </w:rPr>
        <w:tab/>
      </w:r>
      <w:r>
        <w:rPr>
          <w:noProof/>
        </w:rPr>
        <w:fldChar w:fldCharType="begin" w:fldLock="1"/>
      </w:r>
      <w:r>
        <w:rPr>
          <w:noProof/>
        </w:rPr>
        <w:instrText xml:space="preserve"> PAGEREF _Toc193702685 \h </w:instrText>
      </w:r>
      <w:r>
        <w:rPr>
          <w:noProof/>
        </w:rPr>
      </w:r>
      <w:r>
        <w:rPr>
          <w:noProof/>
        </w:rPr>
        <w:fldChar w:fldCharType="separate"/>
      </w:r>
      <w:r>
        <w:rPr>
          <w:noProof/>
        </w:rPr>
        <w:t>357</w:t>
      </w:r>
      <w:r>
        <w:rPr>
          <w:noProof/>
        </w:rPr>
        <w:fldChar w:fldCharType="end"/>
      </w:r>
    </w:p>
    <w:p w14:paraId="241E59D6" w14:textId="501A8CA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5.16.2.1</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location notifications for successful activation</w:t>
      </w:r>
      <w:r>
        <w:rPr>
          <w:noProof/>
        </w:rPr>
        <w:tab/>
      </w:r>
      <w:r>
        <w:rPr>
          <w:noProof/>
        </w:rPr>
        <w:fldChar w:fldCharType="begin" w:fldLock="1"/>
      </w:r>
      <w:r>
        <w:rPr>
          <w:noProof/>
        </w:rPr>
        <w:instrText xml:space="preserve"> PAGEREF _Toc193702686 \h </w:instrText>
      </w:r>
      <w:r>
        <w:rPr>
          <w:noProof/>
        </w:rPr>
      </w:r>
      <w:r>
        <w:rPr>
          <w:noProof/>
        </w:rPr>
        <w:fldChar w:fldCharType="separate"/>
      </w:r>
      <w:r>
        <w:rPr>
          <w:noProof/>
        </w:rPr>
        <w:t>357</w:t>
      </w:r>
      <w:r>
        <w:rPr>
          <w:noProof/>
        </w:rPr>
        <w:fldChar w:fldCharType="end"/>
      </w:r>
    </w:p>
    <w:p w14:paraId="3B692D8D" w14:textId="60B6676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5.16.2.2</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location notifications for failed activation</w:t>
      </w:r>
      <w:r>
        <w:rPr>
          <w:noProof/>
        </w:rPr>
        <w:tab/>
      </w:r>
      <w:r>
        <w:rPr>
          <w:noProof/>
        </w:rPr>
        <w:fldChar w:fldCharType="begin" w:fldLock="1"/>
      </w:r>
      <w:r>
        <w:rPr>
          <w:noProof/>
        </w:rPr>
        <w:instrText xml:space="preserve"> PAGEREF _Toc193702687 \h </w:instrText>
      </w:r>
      <w:r>
        <w:rPr>
          <w:noProof/>
        </w:rPr>
      </w:r>
      <w:r>
        <w:rPr>
          <w:noProof/>
        </w:rPr>
        <w:fldChar w:fldCharType="separate"/>
      </w:r>
      <w:r>
        <w:rPr>
          <w:noProof/>
        </w:rPr>
        <w:t>357</w:t>
      </w:r>
      <w:r>
        <w:rPr>
          <w:noProof/>
        </w:rPr>
        <w:fldChar w:fldCharType="end"/>
      </w:r>
    </w:p>
    <w:p w14:paraId="4D0546A6" w14:textId="3DB12139"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5.16.3</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Location context transfer related measurements</w:t>
      </w:r>
      <w:r>
        <w:rPr>
          <w:noProof/>
        </w:rPr>
        <w:tab/>
      </w:r>
      <w:r>
        <w:rPr>
          <w:noProof/>
        </w:rPr>
        <w:fldChar w:fldCharType="begin" w:fldLock="1"/>
      </w:r>
      <w:r>
        <w:rPr>
          <w:noProof/>
        </w:rPr>
        <w:instrText xml:space="preserve"> PAGEREF _Toc193702688 \h </w:instrText>
      </w:r>
      <w:r>
        <w:rPr>
          <w:noProof/>
        </w:rPr>
      </w:r>
      <w:r>
        <w:rPr>
          <w:noProof/>
        </w:rPr>
        <w:fldChar w:fldCharType="separate"/>
      </w:r>
      <w:r>
        <w:rPr>
          <w:noProof/>
        </w:rPr>
        <w:t>357</w:t>
      </w:r>
      <w:r>
        <w:rPr>
          <w:noProof/>
        </w:rPr>
        <w:fldChar w:fldCharType="end"/>
      </w:r>
    </w:p>
    <w:p w14:paraId="5E7432A2" w14:textId="09E8A7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5.16.3.1</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location context transfer requests</w:t>
      </w:r>
      <w:r>
        <w:rPr>
          <w:noProof/>
        </w:rPr>
        <w:tab/>
      </w:r>
      <w:r>
        <w:rPr>
          <w:noProof/>
        </w:rPr>
        <w:fldChar w:fldCharType="begin" w:fldLock="1"/>
      </w:r>
      <w:r>
        <w:rPr>
          <w:noProof/>
        </w:rPr>
        <w:instrText xml:space="preserve"> PAGEREF _Toc193702689 \h </w:instrText>
      </w:r>
      <w:r>
        <w:rPr>
          <w:noProof/>
        </w:rPr>
      </w:r>
      <w:r>
        <w:rPr>
          <w:noProof/>
        </w:rPr>
        <w:fldChar w:fldCharType="separate"/>
      </w:r>
      <w:r>
        <w:rPr>
          <w:noProof/>
        </w:rPr>
        <w:t>357</w:t>
      </w:r>
      <w:r>
        <w:rPr>
          <w:noProof/>
        </w:rPr>
        <w:fldChar w:fldCharType="end"/>
      </w:r>
    </w:p>
    <w:p w14:paraId="2AC75302" w14:textId="4B1548D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5.16.3.2</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successful context transfers</w:t>
      </w:r>
      <w:r>
        <w:rPr>
          <w:noProof/>
        </w:rPr>
        <w:tab/>
      </w:r>
      <w:r>
        <w:rPr>
          <w:noProof/>
        </w:rPr>
        <w:fldChar w:fldCharType="begin" w:fldLock="1"/>
      </w:r>
      <w:r>
        <w:rPr>
          <w:noProof/>
        </w:rPr>
        <w:instrText xml:space="preserve"> PAGEREF _Toc193702690 \h </w:instrText>
      </w:r>
      <w:r>
        <w:rPr>
          <w:noProof/>
        </w:rPr>
      </w:r>
      <w:r>
        <w:rPr>
          <w:noProof/>
        </w:rPr>
        <w:fldChar w:fldCharType="separate"/>
      </w:r>
      <w:r>
        <w:rPr>
          <w:noProof/>
        </w:rPr>
        <w:t>358</w:t>
      </w:r>
      <w:r>
        <w:rPr>
          <w:noProof/>
        </w:rPr>
        <w:fldChar w:fldCharType="end"/>
      </w:r>
    </w:p>
    <w:p w14:paraId="3BC84B9E" w14:textId="03DAD556"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rFonts w:eastAsiaTheme="minorEastAsia"/>
          <w:noProof/>
        </w:rPr>
        <w:t>5.16.3.3</w:t>
      </w:r>
      <w:r>
        <w:rPr>
          <w:rFonts w:asciiTheme="minorHAnsi" w:eastAsiaTheme="minorEastAsia" w:hAnsiTheme="minorHAnsi" w:cstheme="minorBidi"/>
          <w:noProof/>
          <w:kern w:val="2"/>
          <w:sz w:val="24"/>
          <w:szCs w:val="24"/>
          <w:lang w:eastAsia="en-GB"/>
          <w14:ligatures w14:val="standardContextual"/>
        </w:rPr>
        <w:tab/>
      </w:r>
      <w:r w:rsidRPr="008627C4">
        <w:rPr>
          <w:rFonts w:eastAsiaTheme="minorEastAsia"/>
          <w:noProof/>
        </w:rPr>
        <w:t>Number of failed location context transfers</w:t>
      </w:r>
      <w:r>
        <w:rPr>
          <w:noProof/>
        </w:rPr>
        <w:tab/>
      </w:r>
      <w:r>
        <w:rPr>
          <w:noProof/>
        </w:rPr>
        <w:fldChar w:fldCharType="begin" w:fldLock="1"/>
      </w:r>
      <w:r>
        <w:rPr>
          <w:noProof/>
        </w:rPr>
        <w:instrText xml:space="preserve"> PAGEREF _Toc193702691 \h </w:instrText>
      </w:r>
      <w:r>
        <w:rPr>
          <w:noProof/>
        </w:rPr>
      </w:r>
      <w:r>
        <w:rPr>
          <w:noProof/>
        </w:rPr>
        <w:fldChar w:fldCharType="separate"/>
      </w:r>
      <w:r>
        <w:rPr>
          <w:noProof/>
        </w:rPr>
        <w:t>358</w:t>
      </w:r>
      <w:r>
        <w:rPr>
          <w:noProof/>
        </w:rPr>
        <w:fldChar w:fldCharType="end"/>
      </w:r>
    </w:p>
    <w:p w14:paraId="0E09C8B7" w14:textId="02312C8E"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_Toc193702692 \h </w:instrText>
      </w:r>
      <w:r>
        <w:rPr>
          <w:noProof/>
        </w:rPr>
      </w:r>
      <w:r>
        <w:rPr>
          <w:noProof/>
        </w:rPr>
        <w:fldChar w:fldCharType="separate"/>
      </w:r>
      <w:r>
        <w:rPr>
          <w:noProof/>
        </w:rPr>
        <w:t>358</w:t>
      </w:r>
      <w:r>
        <w:rPr>
          <w:noProof/>
        </w:rPr>
        <w:fldChar w:fldCharType="end"/>
      </w:r>
    </w:p>
    <w:p w14:paraId="2865BF91" w14:textId="472B137D"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_Toc193702693 \h </w:instrText>
      </w:r>
      <w:r>
        <w:rPr>
          <w:noProof/>
        </w:rPr>
      </w:r>
      <w:r>
        <w:rPr>
          <w:noProof/>
        </w:rPr>
        <w:fldChar w:fldCharType="separate"/>
      </w:r>
      <w:r>
        <w:rPr>
          <w:noProof/>
        </w:rPr>
        <w:t>358</w:t>
      </w:r>
      <w:r>
        <w:rPr>
          <w:noProof/>
        </w:rPr>
        <w:fldChar w:fldCharType="end"/>
      </w:r>
    </w:p>
    <w:p w14:paraId="6272E229" w14:textId="5C7C658D"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_Toc193702694 \h </w:instrText>
      </w:r>
      <w:r>
        <w:rPr>
          <w:noProof/>
        </w:rPr>
      </w:r>
      <w:r>
        <w:rPr>
          <w:noProof/>
        </w:rPr>
        <w:fldChar w:fldCharType="separate"/>
      </w:r>
      <w:r>
        <w:rPr>
          <w:noProof/>
        </w:rPr>
        <w:t>358</w:t>
      </w:r>
      <w:r>
        <w:rPr>
          <w:noProof/>
        </w:rPr>
        <w:fldChar w:fldCharType="end"/>
      </w:r>
    </w:p>
    <w:p w14:paraId="6C5B197B" w14:textId="514C3CC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5.18.1</w:t>
      </w:r>
      <w:r w:rsidRPr="008627C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Time consumption of NWDAF providing analytics service information</w:t>
      </w:r>
      <w:r>
        <w:rPr>
          <w:noProof/>
        </w:rPr>
        <w:tab/>
      </w:r>
      <w:r>
        <w:rPr>
          <w:noProof/>
        </w:rPr>
        <w:fldChar w:fldCharType="begin" w:fldLock="1"/>
      </w:r>
      <w:r>
        <w:rPr>
          <w:noProof/>
        </w:rPr>
        <w:instrText xml:space="preserve"> PAGEREF _Toc193702695 \h </w:instrText>
      </w:r>
      <w:r>
        <w:rPr>
          <w:noProof/>
        </w:rPr>
      </w:r>
      <w:r>
        <w:rPr>
          <w:noProof/>
        </w:rPr>
        <w:fldChar w:fldCharType="separate"/>
      </w:r>
      <w:r>
        <w:rPr>
          <w:noProof/>
        </w:rPr>
        <w:t>358</w:t>
      </w:r>
      <w:r>
        <w:rPr>
          <w:noProof/>
        </w:rPr>
        <w:fldChar w:fldCharType="end"/>
      </w:r>
    </w:p>
    <w:p w14:paraId="7DED74AC" w14:textId="263CDCE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5.18.2</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_Toc193702696 \h </w:instrText>
      </w:r>
      <w:r>
        <w:rPr>
          <w:noProof/>
        </w:rPr>
      </w:r>
      <w:r>
        <w:rPr>
          <w:noProof/>
        </w:rPr>
        <w:fldChar w:fldCharType="separate"/>
      </w:r>
      <w:r>
        <w:rPr>
          <w:noProof/>
        </w:rPr>
        <w:t>359</w:t>
      </w:r>
      <w:r>
        <w:rPr>
          <w:noProof/>
        </w:rPr>
        <w:fldChar w:fldCharType="end"/>
      </w:r>
    </w:p>
    <w:p w14:paraId="19A1E764" w14:textId="3BA6243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_Toc193702697 \h </w:instrText>
      </w:r>
      <w:r>
        <w:rPr>
          <w:noProof/>
        </w:rPr>
      </w:r>
      <w:r>
        <w:rPr>
          <w:noProof/>
        </w:rPr>
        <w:fldChar w:fldCharType="separate"/>
      </w:r>
      <w:r>
        <w:rPr>
          <w:noProof/>
        </w:rPr>
        <w:t>359</w:t>
      </w:r>
      <w:r>
        <w:rPr>
          <w:noProof/>
        </w:rPr>
        <w:fldChar w:fldCharType="end"/>
      </w:r>
    </w:p>
    <w:p w14:paraId="7336B95F" w14:textId="655A8B5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_Toc193702698 \h </w:instrText>
      </w:r>
      <w:r>
        <w:rPr>
          <w:noProof/>
        </w:rPr>
      </w:r>
      <w:r>
        <w:rPr>
          <w:noProof/>
        </w:rPr>
        <w:fldChar w:fldCharType="separate"/>
      </w:r>
      <w:r>
        <w:rPr>
          <w:noProof/>
        </w:rPr>
        <w:t>359</w:t>
      </w:r>
      <w:r>
        <w:rPr>
          <w:noProof/>
        </w:rPr>
        <w:fldChar w:fldCharType="end"/>
      </w:r>
    </w:p>
    <w:p w14:paraId="15726DBF" w14:textId="04F35BD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5.18.2</w:t>
      </w:r>
      <w:r w:rsidRPr="008627C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_Toc193702699 \h </w:instrText>
      </w:r>
      <w:r>
        <w:rPr>
          <w:noProof/>
        </w:rPr>
      </w:r>
      <w:r>
        <w:rPr>
          <w:noProof/>
        </w:rPr>
        <w:fldChar w:fldCharType="separate"/>
      </w:r>
      <w:r>
        <w:rPr>
          <w:noProof/>
        </w:rPr>
        <w:t>360</w:t>
      </w:r>
      <w:r>
        <w:rPr>
          <w:noProof/>
        </w:rPr>
        <w:fldChar w:fldCharType="end"/>
      </w:r>
    </w:p>
    <w:p w14:paraId="61E8F228" w14:textId="0114AEE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5.18.2</w:t>
      </w:r>
      <w:r w:rsidRPr="008627C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_Toc193702700 \h </w:instrText>
      </w:r>
      <w:r>
        <w:rPr>
          <w:noProof/>
        </w:rPr>
      </w:r>
      <w:r>
        <w:rPr>
          <w:noProof/>
        </w:rPr>
        <w:fldChar w:fldCharType="separate"/>
      </w:r>
      <w:r>
        <w:rPr>
          <w:noProof/>
        </w:rPr>
        <w:t>360</w:t>
      </w:r>
      <w:r>
        <w:rPr>
          <w:noProof/>
        </w:rPr>
        <w:fldChar w:fldCharType="end"/>
      </w:r>
    </w:p>
    <w:p w14:paraId="409EC418" w14:textId="5621BCD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2.5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_Toc193702701 \h </w:instrText>
      </w:r>
      <w:r>
        <w:rPr>
          <w:noProof/>
        </w:rPr>
      </w:r>
      <w:r>
        <w:rPr>
          <w:noProof/>
        </w:rPr>
        <w:fldChar w:fldCharType="separate"/>
      </w:r>
      <w:r>
        <w:rPr>
          <w:noProof/>
        </w:rPr>
        <w:t>360</w:t>
      </w:r>
      <w:r>
        <w:rPr>
          <w:noProof/>
        </w:rPr>
        <w:fldChar w:fldCharType="end"/>
      </w:r>
    </w:p>
    <w:p w14:paraId="25D5A536" w14:textId="3DDE2FE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5.18.2</w:t>
      </w:r>
      <w:r w:rsidRPr="008627C4">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_Toc193702702 \h </w:instrText>
      </w:r>
      <w:r>
        <w:rPr>
          <w:noProof/>
        </w:rPr>
      </w:r>
      <w:r>
        <w:rPr>
          <w:noProof/>
        </w:rPr>
        <w:fldChar w:fldCharType="separate"/>
      </w:r>
      <w:r>
        <w:rPr>
          <w:noProof/>
        </w:rPr>
        <w:t>361</w:t>
      </w:r>
      <w:r>
        <w:rPr>
          <w:noProof/>
        </w:rPr>
        <w:fldChar w:fldCharType="end"/>
      </w:r>
    </w:p>
    <w:p w14:paraId="102FCFF4" w14:textId="372F6212"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5.18.3</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_Toc193702703 \h </w:instrText>
      </w:r>
      <w:r>
        <w:rPr>
          <w:noProof/>
        </w:rPr>
      </w:r>
      <w:r>
        <w:rPr>
          <w:noProof/>
        </w:rPr>
        <w:fldChar w:fldCharType="separate"/>
      </w:r>
      <w:r>
        <w:rPr>
          <w:noProof/>
        </w:rPr>
        <w:t>361</w:t>
      </w:r>
      <w:r>
        <w:rPr>
          <w:noProof/>
        </w:rPr>
        <w:fldChar w:fldCharType="end"/>
      </w:r>
    </w:p>
    <w:p w14:paraId="1549741F" w14:textId="68293A9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NWDAF service provisioning subscription</w:t>
      </w:r>
      <w:r>
        <w:rPr>
          <w:noProof/>
        </w:rPr>
        <w:tab/>
      </w:r>
      <w:r>
        <w:rPr>
          <w:noProof/>
        </w:rPr>
        <w:fldChar w:fldCharType="begin" w:fldLock="1"/>
      </w:r>
      <w:r>
        <w:rPr>
          <w:noProof/>
        </w:rPr>
        <w:instrText xml:space="preserve"> PAGEREF _Toc193702704 \h </w:instrText>
      </w:r>
      <w:r>
        <w:rPr>
          <w:noProof/>
        </w:rPr>
      </w:r>
      <w:r>
        <w:rPr>
          <w:noProof/>
        </w:rPr>
        <w:fldChar w:fldCharType="separate"/>
      </w:r>
      <w:r>
        <w:rPr>
          <w:noProof/>
        </w:rPr>
        <w:t>361</w:t>
      </w:r>
      <w:r>
        <w:rPr>
          <w:noProof/>
        </w:rPr>
        <w:fldChar w:fldCharType="end"/>
      </w:r>
    </w:p>
    <w:p w14:paraId="3DF890BE" w14:textId="44076A4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_Toc193702705 \h </w:instrText>
      </w:r>
      <w:r>
        <w:rPr>
          <w:noProof/>
        </w:rPr>
      </w:r>
      <w:r>
        <w:rPr>
          <w:noProof/>
        </w:rPr>
        <w:fldChar w:fldCharType="separate"/>
      </w:r>
      <w:r>
        <w:rPr>
          <w:noProof/>
        </w:rPr>
        <w:t>361</w:t>
      </w:r>
      <w:r>
        <w:rPr>
          <w:noProof/>
        </w:rPr>
        <w:fldChar w:fldCharType="end"/>
      </w:r>
    </w:p>
    <w:p w14:paraId="03D5ADCE" w14:textId="6E7F4283"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_Toc193702706 \h </w:instrText>
      </w:r>
      <w:r>
        <w:rPr>
          <w:noProof/>
        </w:rPr>
      </w:r>
      <w:r>
        <w:rPr>
          <w:noProof/>
        </w:rPr>
        <w:fldChar w:fldCharType="separate"/>
      </w:r>
      <w:r>
        <w:rPr>
          <w:noProof/>
        </w:rPr>
        <w:t>362</w:t>
      </w:r>
      <w:r>
        <w:rPr>
          <w:noProof/>
        </w:rPr>
        <w:fldChar w:fldCharType="end"/>
      </w:r>
    </w:p>
    <w:p w14:paraId="37797714" w14:textId="67BDBBB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_Toc193702707 \h </w:instrText>
      </w:r>
      <w:r>
        <w:rPr>
          <w:noProof/>
        </w:rPr>
      </w:r>
      <w:r>
        <w:rPr>
          <w:noProof/>
        </w:rPr>
        <w:fldChar w:fldCharType="separate"/>
      </w:r>
      <w:r>
        <w:rPr>
          <w:noProof/>
        </w:rPr>
        <w:t>362</w:t>
      </w:r>
      <w:r>
        <w:rPr>
          <w:noProof/>
        </w:rPr>
        <w:fldChar w:fldCharType="end"/>
      </w:r>
    </w:p>
    <w:p w14:paraId="49D9F96E" w14:textId="1CFD3BF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NWDAF service </w:t>
      </w:r>
      <w:r>
        <w:rPr>
          <w:noProof/>
        </w:rPr>
        <w:t>provisioning</w:t>
      </w:r>
      <w:r w:rsidRPr="008627C4">
        <w:rPr>
          <w:noProof/>
          <w:color w:val="000000"/>
        </w:rPr>
        <w:t xml:space="preserve"> request</w:t>
      </w:r>
      <w:r>
        <w:rPr>
          <w:noProof/>
        </w:rPr>
        <w:tab/>
      </w:r>
      <w:r>
        <w:rPr>
          <w:noProof/>
        </w:rPr>
        <w:fldChar w:fldCharType="begin" w:fldLock="1"/>
      </w:r>
      <w:r>
        <w:rPr>
          <w:noProof/>
        </w:rPr>
        <w:instrText xml:space="preserve"> PAGEREF _Toc193702708 \h </w:instrText>
      </w:r>
      <w:r>
        <w:rPr>
          <w:noProof/>
        </w:rPr>
      </w:r>
      <w:r>
        <w:rPr>
          <w:noProof/>
        </w:rPr>
        <w:fldChar w:fldCharType="separate"/>
      </w:r>
      <w:r>
        <w:rPr>
          <w:noProof/>
        </w:rPr>
        <w:t>363</w:t>
      </w:r>
      <w:r>
        <w:rPr>
          <w:noProof/>
        </w:rPr>
        <w:fldChar w:fldCharType="end"/>
      </w:r>
    </w:p>
    <w:p w14:paraId="4A42CF85" w14:textId="235A96D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_Toc193702709 \h </w:instrText>
      </w:r>
      <w:r>
        <w:rPr>
          <w:noProof/>
        </w:rPr>
      </w:r>
      <w:r>
        <w:rPr>
          <w:noProof/>
        </w:rPr>
        <w:fldChar w:fldCharType="separate"/>
      </w:r>
      <w:r>
        <w:rPr>
          <w:noProof/>
        </w:rPr>
        <w:t>363</w:t>
      </w:r>
      <w:r>
        <w:rPr>
          <w:noProof/>
        </w:rPr>
        <w:fldChar w:fldCharType="end"/>
      </w:r>
    </w:p>
    <w:p w14:paraId="00200400" w14:textId="56C43CDB"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_Toc193702710 \h </w:instrText>
      </w:r>
      <w:r>
        <w:rPr>
          <w:noProof/>
        </w:rPr>
      </w:r>
      <w:r>
        <w:rPr>
          <w:noProof/>
        </w:rPr>
        <w:fldChar w:fldCharType="separate"/>
      </w:r>
      <w:r>
        <w:rPr>
          <w:noProof/>
        </w:rPr>
        <w:t>363</w:t>
      </w:r>
      <w:r>
        <w:rPr>
          <w:noProof/>
        </w:rPr>
        <w:fldChar w:fldCharType="end"/>
      </w:r>
    </w:p>
    <w:p w14:paraId="67462FF1" w14:textId="519CFA8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5.18.3.2.3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_Toc193702711 \h </w:instrText>
      </w:r>
      <w:r>
        <w:rPr>
          <w:noProof/>
        </w:rPr>
      </w:r>
      <w:r>
        <w:rPr>
          <w:noProof/>
        </w:rPr>
        <w:fldChar w:fldCharType="separate"/>
      </w:r>
      <w:r>
        <w:rPr>
          <w:noProof/>
        </w:rPr>
        <w:t>363</w:t>
      </w:r>
      <w:r>
        <w:rPr>
          <w:noProof/>
        </w:rPr>
        <w:fldChar w:fldCharType="end"/>
      </w:r>
    </w:p>
    <w:p w14:paraId="0AAA1662" w14:textId="38F1CC3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_Toc193702712 \h </w:instrText>
      </w:r>
      <w:r>
        <w:rPr>
          <w:noProof/>
        </w:rPr>
      </w:r>
      <w:r>
        <w:rPr>
          <w:noProof/>
        </w:rPr>
        <w:fldChar w:fldCharType="separate"/>
      </w:r>
      <w:r>
        <w:rPr>
          <w:noProof/>
        </w:rPr>
        <w:t>364</w:t>
      </w:r>
      <w:r>
        <w:rPr>
          <w:noProof/>
        </w:rPr>
        <w:fldChar w:fldCharType="end"/>
      </w:r>
    </w:p>
    <w:p w14:paraId="3A2969B2" w14:textId="1F4700D6"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3.3.</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_Toc193702713 \h </w:instrText>
      </w:r>
      <w:r>
        <w:rPr>
          <w:noProof/>
        </w:rPr>
      </w:r>
      <w:r>
        <w:rPr>
          <w:noProof/>
        </w:rPr>
        <w:fldChar w:fldCharType="separate"/>
      </w:r>
      <w:r>
        <w:rPr>
          <w:noProof/>
        </w:rPr>
        <w:t>364</w:t>
      </w:r>
      <w:r>
        <w:rPr>
          <w:noProof/>
        </w:rPr>
        <w:fldChar w:fldCharType="end"/>
      </w:r>
    </w:p>
    <w:p w14:paraId="61C89F10" w14:textId="393FEB20"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3.3.</w:t>
      </w:r>
      <w:r>
        <w:rPr>
          <w:noProof/>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_Toc193702714 \h </w:instrText>
      </w:r>
      <w:r>
        <w:rPr>
          <w:noProof/>
        </w:rPr>
      </w:r>
      <w:r>
        <w:rPr>
          <w:noProof/>
        </w:rPr>
        <w:fldChar w:fldCharType="separate"/>
      </w:r>
      <w:r>
        <w:rPr>
          <w:noProof/>
        </w:rPr>
        <w:t>364</w:t>
      </w:r>
      <w:r>
        <w:rPr>
          <w:noProof/>
        </w:rPr>
        <w:fldChar w:fldCharType="end"/>
      </w:r>
    </w:p>
    <w:p w14:paraId="688B1B00" w14:textId="52748B04"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5.18.4</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_Toc193702715 \h </w:instrText>
      </w:r>
      <w:r>
        <w:rPr>
          <w:noProof/>
        </w:rPr>
      </w:r>
      <w:r>
        <w:rPr>
          <w:noProof/>
        </w:rPr>
        <w:fldChar w:fldCharType="separate"/>
      </w:r>
      <w:r>
        <w:rPr>
          <w:noProof/>
        </w:rPr>
        <w:t>365</w:t>
      </w:r>
      <w:r>
        <w:rPr>
          <w:noProof/>
        </w:rPr>
        <w:fldChar w:fldCharType="end"/>
      </w:r>
    </w:p>
    <w:p w14:paraId="3B97C84F" w14:textId="50CA6C3B"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_Toc193702716 \h </w:instrText>
      </w:r>
      <w:r>
        <w:rPr>
          <w:noProof/>
        </w:rPr>
      </w:r>
      <w:r>
        <w:rPr>
          <w:noProof/>
        </w:rPr>
        <w:fldChar w:fldCharType="separate"/>
      </w:r>
      <w:r>
        <w:rPr>
          <w:noProof/>
        </w:rPr>
        <w:t>365</w:t>
      </w:r>
      <w:r>
        <w:rPr>
          <w:noProof/>
        </w:rPr>
        <w:fldChar w:fldCharType="end"/>
      </w:r>
    </w:p>
    <w:p w14:paraId="48EC5B76" w14:textId="2435250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5.18.4.2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t>
      </w:r>
      <w:r>
        <w:rPr>
          <w:noProof/>
        </w:rPr>
        <w:t>umber of analytics events for late delivery</w:t>
      </w:r>
      <w:r>
        <w:rPr>
          <w:noProof/>
        </w:rPr>
        <w:tab/>
      </w:r>
      <w:r>
        <w:rPr>
          <w:noProof/>
        </w:rPr>
        <w:fldChar w:fldCharType="begin" w:fldLock="1"/>
      </w:r>
      <w:r>
        <w:rPr>
          <w:noProof/>
        </w:rPr>
        <w:instrText xml:space="preserve"> PAGEREF _Toc193702717 \h </w:instrText>
      </w:r>
      <w:r>
        <w:rPr>
          <w:noProof/>
        </w:rPr>
      </w:r>
      <w:r>
        <w:rPr>
          <w:noProof/>
        </w:rPr>
        <w:fldChar w:fldCharType="separate"/>
      </w:r>
      <w:r>
        <w:rPr>
          <w:noProof/>
        </w:rPr>
        <w:t>365</w:t>
      </w:r>
      <w:r>
        <w:rPr>
          <w:noProof/>
        </w:rPr>
        <w:fldChar w:fldCharType="end"/>
      </w:r>
    </w:p>
    <w:p w14:paraId="2E7D92C3" w14:textId="773732F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5.18.4.3</w:t>
      </w:r>
      <w:r>
        <w:rPr>
          <w:rFonts w:asciiTheme="minorHAnsi" w:eastAsiaTheme="minorEastAsia" w:hAnsiTheme="minorHAnsi" w:cstheme="minorBidi"/>
          <w:noProof/>
          <w:kern w:val="2"/>
          <w:sz w:val="24"/>
          <w:szCs w:val="24"/>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_Toc193702718 \h </w:instrText>
      </w:r>
      <w:r>
        <w:rPr>
          <w:noProof/>
        </w:rPr>
      </w:r>
      <w:r>
        <w:rPr>
          <w:noProof/>
        </w:rPr>
        <w:fldChar w:fldCharType="separate"/>
      </w:r>
      <w:r>
        <w:rPr>
          <w:noProof/>
        </w:rPr>
        <w:t>365</w:t>
      </w:r>
      <w:r>
        <w:rPr>
          <w:noProof/>
        </w:rPr>
        <w:fldChar w:fldCharType="end"/>
      </w:r>
    </w:p>
    <w:p w14:paraId="227414F7" w14:textId="4E60CEEE"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4.4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_Toc193702719 \h </w:instrText>
      </w:r>
      <w:r>
        <w:rPr>
          <w:noProof/>
        </w:rPr>
      </w:r>
      <w:r>
        <w:rPr>
          <w:noProof/>
        </w:rPr>
        <w:fldChar w:fldCharType="separate"/>
      </w:r>
      <w:r>
        <w:rPr>
          <w:noProof/>
        </w:rPr>
        <w:t>366</w:t>
      </w:r>
      <w:r>
        <w:rPr>
          <w:noProof/>
        </w:rPr>
        <w:fldChar w:fldCharType="end"/>
      </w:r>
    </w:p>
    <w:p w14:paraId="5A54FE34" w14:textId="5B5E63C9"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4.5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_Toc193702720 \h </w:instrText>
      </w:r>
      <w:r>
        <w:rPr>
          <w:noProof/>
        </w:rPr>
      </w:r>
      <w:r>
        <w:rPr>
          <w:noProof/>
        </w:rPr>
        <w:fldChar w:fldCharType="separate"/>
      </w:r>
      <w:r>
        <w:rPr>
          <w:noProof/>
        </w:rPr>
        <w:t>366</w:t>
      </w:r>
      <w:r>
        <w:rPr>
          <w:noProof/>
        </w:rPr>
        <w:fldChar w:fldCharType="end"/>
      </w:r>
    </w:p>
    <w:p w14:paraId="09A8ECC2" w14:textId="674523CB"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5.18.5</w:t>
      </w:r>
      <w:r>
        <w:rPr>
          <w:rFonts w:asciiTheme="minorHAnsi" w:eastAsiaTheme="minorEastAsia" w:hAnsiTheme="minorHAnsi" w:cstheme="minorBidi"/>
          <w:noProof/>
          <w:kern w:val="2"/>
          <w:sz w:val="24"/>
          <w:szCs w:val="24"/>
          <w:lang w:eastAsia="en-GB"/>
          <w14:ligatures w14:val="standardContextual"/>
        </w:rPr>
        <w:tab/>
      </w:r>
      <w:r>
        <w:rPr>
          <w:noProof/>
          <w:lang w:eastAsia="zh-CN"/>
        </w:rPr>
        <w:t>Mea</w:t>
      </w:r>
      <w:r>
        <w:rPr>
          <w:noProof/>
        </w:rPr>
        <w:t xml:space="preserve">surements related to the NWDAF </w:t>
      </w:r>
      <w:r w:rsidRPr="008627C4">
        <w:rPr>
          <w:noProof/>
          <w:lang w:val="en-US" w:eastAsia="zh-CN"/>
        </w:rPr>
        <w:t>D</w:t>
      </w:r>
      <w:r>
        <w:rPr>
          <w:noProof/>
        </w:rPr>
        <w:t xml:space="preserve">ata </w:t>
      </w:r>
      <w:r w:rsidRPr="008627C4">
        <w:rPr>
          <w:noProof/>
          <w:lang w:val="en-US" w:eastAsia="zh-CN"/>
        </w:rPr>
        <w:t>C</w:t>
      </w:r>
      <w:r>
        <w:rPr>
          <w:noProof/>
        </w:rPr>
        <w:t>ollection</w:t>
      </w:r>
      <w:r>
        <w:rPr>
          <w:noProof/>
        </w:rPr>
        <w:tab/>
      </w:r>
      <w:r>
        <w:rPr>
          <w:noProof/>
        </w:rPr>
        <w:fldChar w:fldCharType="begin" w:fldLock="1"/>
      </w:r>
      <w:r>
        <w:rPr>
          <w:noProof/>
        </w:rPr>
        <w:instrText xml:space="preserve"> PAGEREF _Toc193702721 \h </w:instrText>
      </w:r>
      <w:r>
        <w:rPr>
          <w:noProof/>
        </w:rPr>
      </w:r>
      <w:r>
        <w:rPr>
          <w:noProof/>
        </w:rPr>
        <w:fldChar w:fldCharType="separate"/>
      </w:r>
      <w:r>
        <w:rPr>
          <w:noProof/>
        </w:rPr>
        <w:t>367</w:t>
      </w:r>
      <w:r>
        <w:rPr>
          <w:noProof/>
        </w:rPr>
        <w:fldChar w:fldCharType="end"/>
      </w:r>
    </w:p>
    <w:p w14:paraId="308F761D" w14:textId="05E45B7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N</w:t>
      </w:r>
      <w:r>
        <w:rPr>
          <w:noProof/>
        </w:rPr>
        <w:t>umber of notifications</w:t>
      </w:r>
      <w:r w:rsidRPr="008627C4">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_Toc193702722 \h </w:instrText>
      </w:r>
      <w:r>
        <w:rPr>
          <w:noProof/>
        </w:rPr>
      </w:r>
      <w:r>
        <w:rPr>
          <w:noProof/>
        </w:rPr>
        <w:fldChar w:fldCharType="separate"/>
      </w:r>
      <w:r>
        <w:rPr>
          <w:noProof/>
        </w:rPr>
        <w:t>367</w:t>
      </w:r>
      <w:r>
        <w:rPr>
          <w:noProof/>
        </w:rPr>
        <w:fldChar w:fldCharType="end"/>
      </w:r>
    </w:p>
    <w:p w14:paraId="0AB313C0" w14:textId="6037E80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lastRenderedPageBreak/>
        <w:t>5.18.</w:t>
      </w:r>
      <w:r w:rsidRPr="008627C4">
        <w:rPr>
          <w:noProof/>
          <w:color w:val="000000"/>
          <w:lang w:eastAsia="zh-CN"/>
        </w:rPr>
        <w:t>5.2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_Toc193702723 \h </w:instrText>
      </w:r>
      <w:r>
        <w:rPr>
          <w:noProof/>
        </w:rPr>
      </w:r>
      <w:r>
        <w:rPr>
          <w:noProof/>
        </w:rPr>
        <w:fldChar w:fldCharType="separate"/>
      </w:r>
      <w:r>
        <w:rPr>
          <w:noProof/>
        </w:rPr>
        <w:t>367</w:t>
      </w:r>
      <w:r>
        <w:rPr>
          <w:noProof/>
        </w:rPr>
        <w:fldChar w:fldCharType="end"/>
      </w:r>
    </w:p>
    <w:p w14:paraId="13095EBB" w14:textId="1B2395C8"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5.</w:t>
      </w:r>
      <w:r w:rsidRPr="008627C4">
        <w:rPr>
          <w:noProof/>
          <w:color w:val="000000"/>
          <w:lang w:val="en-US" w:eastAsia="zh-CN"/>
        </w:rPr>
        <w:t>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Estimation of the A</w:t>
      </w:r>
      <w:r w:rsidRPr="008627C4">
        <w:rPr>
          <w:noProof/>
          <w:color w:val="000000"/>
        </w:rPr>
        <w:t xml:space="preserve">mount of data collected by the NWDAF from </w:t>
      </w:r>
      <w:r w:rsidRPr="008627C4">
        <w:rPr>
          <w:noProof/>
          <w:color w:val="000000"/>
          <w:lang w:val="en-US" w:eastAsia="zh-CN"/>
        </w:rPr>
        <w:t xml:space="preserve">one </w:t>
      </w:r>
      <w:r w:rsidRPr="008627C4">
        <w:rPr>
          <w:noProof/>
          <w:color w:val="000000"/>
        </w:rPr>
        <w:t>NF</w:t>
      </w:r>
      <w:r>
        <w:rPr>
          <w:noProof/>
        </w:rPr>
        <w:tab/>
      </w:r>
      <w:r>
        <w:rPr>
          <w:noProof/>
        </w:rPr>
        <w:fldChar w:fldCharType="begin" w:fldLock="1"/>
      </w:r>
      <w:r>
        <w:rPr>
          <w:noProof/>
        </w:rPr>
        <w:instrText xml:space="preserve"> PAGEREF _Toc193702724 \h </w:instrText>
      </w:r>
      <w:r>
        <w:rPr>
          <w:noProof/>
        </w:rPr>
      </w:r>
      <w:r>
        <w:rPr>
          <w:noProof/>
        </w:rPr>
        <w:fldChar w:fldCharType="separate"/>
      </w:r>
      <w:r>
        <w:rPr>
          <w:noProof/>
        </w:rPr>
        <w:t>367</w:t>
      </w:r>
      <w:r>
        <w:rPr>
          <w:noProof/>
        </w:rPr>
        <w:fldChar w:fldCharType="end"/>
      </w:r>
    </w:p>
    <w:p w14:paraId="6983E554" w14:textId="0936C5A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w:t>
      </w:r>
      <w:r w:rsidRPr="008627C4">
        <w:rPr>
          <w:noProof/>
          <w:color w:val="000000"/>
          <w:lang w:eastAsia="zh-CN"/>
        </w:rPr>
        <w:t>5.</w:t>
      </w:r>
      <w:r w:rsidRPr="008627C4">
        <w:rPr>
          <w:noProof/>
          <w:color w:val="000000"/>
          <w:lang w:val="en-US" w:eastAsia="zh-CN"/>
        </w:rPr>
        <w:t>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val="en-US" w:eastAsia="zh-CN"/>
        </w:rPr>
        <w:t>Estimation of the A</w:t>
      </w:r>
      <w:r w:rsidRPr="008627C4">
        <w:rPr>
          <w:noProof/>
          <w:color w:val="000000"/>
        </w:rPr>
        <w:t xml:space="preserve">mount of data collected by the NWDAF </w:t>
      </w:r>
      <w:r w:rsidRPr="008627C4">
        <w:rPr>
          <w:noProof/>
          <w:color w:val="000000"/>
          <w:lang w:val="en-US" w:eastAsia="zh-CN"/>
        </w:rPr>
        <w:t>via DCCF</w:t>
      </w:r>
      <w:r>
        <w:rPr>
          <w:noProof/>
        </w:rPr>
        <w:tab/>
      </w:r>
      <w:r>
        <w:rPr>
          <w:noProof/>
        </w:rPr>
        <w:fldChar w:fldCharType="begin" w:fldLock="1"/>
      </w:r>
      <w:r>
        <w:rPr>
          <w:noProof/>
        </w:rPr>
        <w:instrText xml:space="preserve"> PAGEREF _Toc193702725 \h </w:instrText>
      </w:r>
      <w:r>
        <w:rPr>
          <w:noProof/>
        </w:rPr>
      </w:r>
      <w:r>
        <w:rPr>
          <w:noProof/>
        </w:rPr>
        <w:fldChar w:fldCharType="separate"/>
      </w:r>
      <w:r>
        <w:rPr>
          <w:noProof/>
        </w:rPr>
        <w:t>368</w:t>
      </w:r>
      <w:r>
        <w:rPr>
          <w:noProof/>
        </w:rPr>
        <w:fldChar w:fldCharType="end"/>
      </w:r>
    </w:p>
    <w:p w14:paraId="0401A69B" w14:textId="45164C96"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5.18.6</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_Toc193702726 \h </w:instrText>
      </w:r>
      <w:r>
        <w:rPr>
          <w:noProof/>
        </w:rPr>
      </w:r>
      <w:r>
        <w:rPr>
          <w:noProof/>
        </w:rPr>
        <w:fldChar w:fldCharType="separate"/>
      </w:r>
      <w:r>
        <w:rPr>
          <w:noProof/>
        </w:rPr>
        <w:t>369</w:t>
      </w:r>
      <w:r>
        <w:rPr>
          <w:noProof/>
        </w:rPr>
        <w:fldChar w:fldCharType="end"/>
      </w:r>
    </w:p>
    <w:p w14:paraId="4E6128AD" w14:textId="01A4041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_Toc193702727 \h </w:instrText>
      </w:r>
      <w:r>
        <w:rPr>
          <w:noProof/>
        </w:rPr>
      </w:r>
      <w:r>
        <w:rPr>
          <w:noProof/>
        </w:rPr>
        <w:fldChar w:fldCharType="separate"/>
      </w:r>
      <w:r>
        <w:rPr>
          <w:noProof/>
        </w:rPr>
        <w:t>369</w:t>
      </w:r>
      <w:r>
        <w:rPr>
          <w:noProof/>
        </w:rPr>
        <w:fldChar w:fldCharType="end"/>
      </w:r>
    </w:p>
    <w:p w14:paraId="006260AC" w14:textId="4BD3ADC1"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_Toc193702728 \h </w:instrText>
      </w:r>
      <w:r>
        <w:rPr>
          <w:noProof/>
        </w:rPr>
      </w:r>
      <w:r>
        <w:rPr>
          <w:noProof/>
        </w:rPr>
        <w:fldChar w:fldCharType="separate"/>
      </w:r>
      <w:r>
        <w:rPr>
          <w:noProof/>
        </w:rPr>
        <w:t>369</w:t>
      </w:r>
      <w:r>
        <w:rPr>
          <w:noProof/>
        </w:rPr>
        <w:fldChar w:fldCharType="end"/>
      </w:r>
    </w:p>
    <w:p w14:paraId="59236892" w14:textId="0A7EAC2F"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5.18.7</w:t>
      </w:r>
      <w:r>
        <w:rPr>
          <w:rFonts w:asciiTheme="minorHAnsi" w:eastAsiaTheme="minorEastAsia" w:hAnsiTheme="minorHAnsi" w:cstheme="minorBidi"/>
          <w:noProof/>
          <w:kern w:val="2"/>
          <w:sz w:val="24"/>
          <w:szCs w:val="24"/>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_Toc193702729 \h </w:instrText>
      </w:r>
      <w:r>
        <w:rPr>
          <w:noProof/>
        </w:rPr>
      </w:r>
      <w:r>
        <w:rPr>
          <w:noProof/>
        </w:rPr>
        <w:fldChar w:fldCharType="separate"/>
      </w:r>
      <w:r>
        <w:rPr>
          <w:noProof/>
        </w:rPr>
        <w:t>369</w:t>
      </w:r>
      <w:r>
        <w:rPr>
          <w:noProof/>
        </w:rPr>
        <w:fldChar w:fldCharType="end"/>
      </w:r>
    </w:p>
    <w:p w14:paraId="3E6F8AD3" w14:textId="1259D9D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_Toc193702730 \h </w:instrText>
      </w:r>
      <w:r>
        <w:rPr>
          <w:noProof/>
        </w:rPr>
      </w:r>
      <w:r>
        <w:rPr>
          <w:noProof/>
        </w:rPr>
        <w:fldChar w:fldCharType="separate"/>
      </w:r>
      <w:r>
        <w:rPr>
          <w:noProof/>
        </w:rPr>
        <w:t>369</w:t>
      </w:r>
      <w:r>
        <w:rPr>
          <w:noProof/>
        </w:rPr>
        <w:fldChar w:fldCharType="end"/>
      </w:r>
    </w:p>
    <w:p w14:paraId="582D8416" w14:textId="6253FA07"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_Toc193702731 \h </w:instrText>
      </w:r>
      <w:r>
        <w:rPr>
          <w:noProof/>
        </w:rPr>
      </w:r>
      <w:r>
        <w:rPr>
          <w:noProof/>
        </w:rPr>
        <w:fldChar w:fldCharType="separate"/>
      </w:r>
      <w:r>
        <w:rPr>
          <w:noProof/>
        </w:rPr>
        <w:t>369</w:t>
      </w:r>
      <w:r>
        <w:rPr>
          <w:noProof/>
        </w:rPr>
        <w:fldChar w:fldCharType="end"/>
      </w:r>
    </w:p>
    <w:p w14:paraId="65312C1D" w14:textId="7900521A" w:rsidR="00C5001B" w:rsidRDefault="00C5001B">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_Toc193702732 \h </w:instrText>
      </w:r>
      <w:r>
        <w:rPr>
          <w:noProof/>
        </w:rPr>
      </w:r>
      <w:r>
        <w:rPr>
          <w:noProof/>
        </w:rPr>
        <w:fldChar w:fldCharType="separate"/>
      </w:r>
      <w:r>
        <w:rPr>
          <w:noProof/>
        </w:rPr>
        <w:t>370</w:t>
      </w:r>
      <w:r>
        <w:rPr>
          <w:noProof/>
        </w:rPr>
        <w:fldChar w:fldCharType="end"/>
      </w:r>
    </w:p>
    <w:p w14:paraId="2A76327F" w14:textId="134E1E5A"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5.18.8</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_Toc193702733 \h </w:instrText>
      </w:r>
      <w:r>
        <w:rPr>
          <w:noProof/>
        </w:rPr>
      </w:r>
      <w:r>
        <w:rPr>
          <w:noProof/>
        </w:rPr>
        <w:fldChar w:fldCharType="separate"/>
      </w:r>
      <w:r>
        <w:rPr>
          <w:noProof/>
        </w:rPr>
        <w:t>370</w:t>
      </w:r>
      <w:r>
        <w:rPr>
          <w:noProof/>
        </w:rPr>
        <w:fldChar w:fldCharType="end"/>
      </w:r>
    </w:p>
    <w:p w14:paraId="137C0370" w14:textId="49F3D7CC"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sidRPr="008627C4">
        <w:rPr>
          <w:noProof/>
          <w:color w:val="000000"/>
        </w:rPr>
        <w:t>5.18.8.1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_Toc193702734 \h </w:instrText>
      </w:r>
      <w:r>
        <w:rPr>
          <w:noProof/>
        </w:rPr>
      </w:r>
      <w:r>
        <w:rPr>
          <w:noProof/>
        </w:rPr>
        <w:fldChar w:fldCharType="separate"/>
      </w:r>
      <w:r>
        <w:rPr>
          <w:noProof/>
        </w:rPr>
        <w:t>370</w:t>
      </w:r>
      <w:r>
        <w:rPr>
          <w:noProof/>
        </w:rPr>
        <w:fldChar w:fldCharType="end"/>
      </w:r>
    </w:p>
    <w:p w14:paraId="179C963D" w14:textId="6E0ACB81" w:rsidR="00C5001B" w:rsidRDefault="00C5001B">
      <w:pPr>
        <w:pStyle w:val="TOC3"/>
        <w:rPr>
          <w:rFonts w:asciiTheme="minorHAnsi" w:eastAsiaTheme="minorEastAsia" w:hAnsiTheme="minorHAnsi" w:cstheme="minorBidi"/>
          <w:noProof/>
          <w:kern w:val="2"/>
          <w:sz w:val="24"/>
          <w:szCs w:val="24"/>
          <w:lang w:eastAsia="en-GB"/>
          <w14:ligatures w14:val="standardContextual"/>
        </w:rPr>
      </w:pPr>
      <w:r>
        <w:rPr>
          <w:noProof/>
        </w:rPr>
        <w:t>5.18.9</w:t>
      </w:r>
      <w:r>
        <w:rPr>
          <w:rFonts w:asciiTheme="minorHAnsi" w:eastAsiaTheme="minorEastAsia" w:hAnsiTheme="minorHAnsi" w:cstheme="minorBidi"/>
          <w:noProof/>
          <w:kern w:val="2"/>
          <w:sz w:val="24"/>
          <w:szCs w:val="24"/>
          <w:lang w:eastAsia="en-GB"/>
          <w14:ligatures w14:val="standardContextual"/>
        </w:rPr>
        <w:tab/>
      </w:r>
      <w:r>
        <w:rPr>
          <w:noProof/>
        </w:rPr>
        <w:t>Measurements related to RE-NWDAF roaming analytics</w:t>
      </w:r>
      <w:r>
        <w:rPr>
          <w:noProof/>
        </w:rPr>
        <w:tab/>
      </w:r>
      <w:r>
        <w:rPr>
          <w:noProof/>
        </w:rPr>
        <w:fldChar w:fldCharType="begin" w:fldLock="1"/>
      </w:r>
      <w:r>
        <w:rPr>
          <w:noProof/>
        </w:rPr>
        <w:instrText xml:space="preserve"> PAGEREF _Toc193702735 \h </w:instrText>
      </w:r>
      <w:r>
        <w:rPr>
          <w:noProof/>
        </w:rPr>
      </w:r>
      <w:r>
        <w:rPr>
          <w:noProof/>
        </w:rPr>
        <w:fldChar w:fldCharType="separate"/>
      </w:r>
      <w:r>
        <w:rPr>
          <w:noProof/>
        </w:rPr>
        <w:t>371</w:t>
      </w:r>
      <w:r>
        <w:rPr>
          <w:noProof/>
        </w:rPr>
        <w:fldChar w:fldCharType="end"/>
      </w:r>
    </w:p>
    <w:p w14:paraId="6D3C5EA0" w14:textId="7AE787F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5.18.9.1</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subscriptions received by RE-NWDAF</w:t>
      </w:r>
      <w:r>
        <w:rPr>
          <w:noProof/>
        </w:rPr>
        <w:tab/>
      </w:r>
      <w:r>
        <w:rPr>
          <w:noProof/>
        </w:rPr>
        <w:fldChar w:fldCharType="begin" w:fldLock="1"/>
      </w:r>
      <w:r>
        <w:rPr>
          <w:noProof/>
        </w:rPr>
        <w:instrText xml:space="preserve"> PAGEREF _Toc193702736 \h </w:instrText>
      </w:r>
      <w:r>
        <w:rPr>
          <w:noProof/>
        </w:rPr>
      </w:r>
      <w:r>
        <w:rPr>
          <w:noProof/>
        </w:rPr>
        <w:fldChar w:fldCharType="separate"/>
      </w:r>
      <w:r>
        <w:rPr>
          <w:noProof/>
        </w:rPr>
        <w:t>371</w:t>
      </w:r>
      <w:r>
        <w:rPr>
          <w:noProof/>
        </w:rPr>
        <w:fldChar w:fldCharType="end"/>
      </w:r>
    </w:p>
    <w:p w14:paraId="4007105E" w14:textId="337DBCA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5.18.9.2</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requests received by RE-NWDAF</w:t>
      </w:r>
      <w:r>
        <w:rPr>
          <w:noProof/>
        </w:rPr>
        <w:tab/>
      </w:r>
      <w:r>
        <w:rPr>
          <w:noProof/>
        </w:rPr>
        <w:fldChar w:fldCharType="begin" w:fldLock="1"/>
      </w:r>
      <w:r>
        <w:rPr>
          <w:noProof/>
        </w:rPr>
        <w:instrText xml:space="preserve"> PAGEREF _Toc193702737 \h </w:instrText>
      </w:r>
      <w:r>
        <w:rPr>
          <w:noProof/>
        </w:rPr>
      </w:r>
      <w:r>
        <w:rPr>
          <w:noProof/>
        </w:rPr>
        <w:fldChar w:fldCharType="separate"/>
      </w:r>
      <w:r>
        <w:rPr>
          <w:noProof/>
        </w:rPr>
        <w:t>371</w:t>
      </w:r>
      <w:r>
        <w:rPr>
          <w:noProof/>
        </w:rPr>
        <w:fldChar w:fldCharType="end"/>
      </w:r>
    </w:p>
    <w:p w14:paraId="6A0BC3E2" w14:textId="35C044EF"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5.18.9.3</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notifications generated by RE-NWDAF</w:t>
      </w:r>
      <w:r>
        <w:rPr>
          <w:noProof/>
        </w:rPr>
        <w:tab/>
      </w:r>
      <w:r>
        <w:rPr>
          <w:noProof/>
        </w:rPr>
        <w:fldChar w:fldCharType="begin" w:fldLock="1"/>
      </w:r>
      <w:r>
        <w:rPr>
          <w:noProof/>
        </w:rPr>
        <w:instrText xml:space="preserve"> PAGEREF _Toc193702738 \h </w:instrText>
      </w:r>
      <w:r>
        <w:rPr>
          <w:noProof/>
        </w:rPr>
      </w:r>
      <w:r>
        <w:rPr>
          <w:noProof/>
        </w:rPr>
        <w:fldChar w:fldCharType="separate"/>
      </w:r>
      <w:r>
        <w:rPr>
          <w:noProof/>
        </w:rPr>
        <w:t>371</w:t>
      </w:r>
      <w:r>
        <w:rPr>
          <w:noProof/>
        </w:rPr>
        <w:fldChar w:fldCharType="end"/>
      </w:r>
    </w:p>
    <w:p w14:paraId="606697DB" w14:textId="498FB762"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5.18.9.4</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responses generated by RE-NWDAF</w:t>
      </w:r>
      <w:r>
        <w:rPr>
          <w:noProof/>
        </w:rPr>
        <w:tab/>
      </w:r>
      <w:r>
        <w:rPr>
          <w:noProof/>
        </w:rPr>
        <w:fldChar w:fldCharType="begin" w:fldLock="1"/>
      </w:r>
      <w:r>
        <w:rPr>
          <w:noProof/>
        </w:rPr>
        <w:instrText xml:space="preserve"> PAGEREF _Toc193702739 \h </w:instrText>
      </w:r>
      <w:r>
        <w:rPr>
          <w:noProof/>
        </w:rPr>
      </w:r>
      <w:r>
        <w:rPr>
          <w:noProof/>
        </w:rPr>
        <w:fldChar w:fldCharType="separate"/>
      </w:r>
      <w:r>
        <w:rPr>
          <w:noProof/>
        </w:rPr>
        <w:t>372</w:t>
      </w:r>
      <w:r>
        <w:rPr>
          <w:noProof/>
        </w:rPr>
        <w:fldChar w:fldCharType="end"/>
      </w:r>
    </w:p>
    <w:p w14:paraId="5ADC95D5" w14:textId="44B622CA"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5.18.9.5</w:t>
      </w:r>
      <w:r>
        <w:rPr>
          <w:rFonts w:asciiTheme="minorHAnsi" w:eastAsiaTheme="minorEastAsia" w:hAnsiTheme="minorHAnsi" w:cstheme="minorBidi"/>
          <w:noProof/>
          <w:kern w:val="2"/>
          <w:sz w:val="24"/>
          <w:szCs w:val="24"/>
          <w:lang w:eastAsia="en-GB"/>
          <w14:ligatures w14:val="standardContextual"/>
        </w:rPr>
        <w:tab/>
      </w:r>
      <w:r>
        <w:rPr>
          <w:noProof/>
        </w:rPr>
        <w:t>Number of failed roaming analytics service subscriptions caused by the rejection from the RE-NWDAF in the same PLMN as the consumer NF</w:t>
      </w:r>
      <w:r>
        <w:rPr>
          <w:noProof/>
        </w:rPr>
        <w:tab/>
      </w:r>
      <w:r>
        <w:rPr>
          <w:noProof/>
        </w:rPr>
        <w:fldChar w:fldCharType="begin" w:fldLock="1"/>
      </w:r>
      <w:r>
        <w:rPr>
          <w:noProof/>
        </w:rPr>
        <w:instrText xml:space="preserve"> PAGEREF _Toc193702740 \h </w:instrText>
      </w:r>
      <w:r>
        <w:rPr>
          <w:noProof/>
        </w:rPr>
      </w:r>
      <w:r>
        <w:rPr>
          <w:noProof/>
        </w:rPr>
        <w:fldChar w:fldCharType="separate"/>
      </w:r>
      <w:r>
        <w:rPr>
          <w:noProof/>
        </w:rPr>
        <w:t>372</w:t>
      </w:r>
      <w:r>
        <w:rPr>
          <w:noProof/>
        </w:rPr>
        <w:fldChar w:fldCharType="end"/>
      </w:r>
    </w:p>
    <w:p w14:paraId="5B6CEE16" w14:textId="4ABAB167"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5.18.9.6</w:t>
      </w:r>
      <w:r>
        <w:rPr>
          <w:rFonts w:asciiTheme="minorHAnsi" w:eastAsiaTheme="minorEastAsia" w:hAnsiTheme="minorHAnsi" w:cstheme="minorBidi"/>
          <w:noProof/>
          <w:kern w:val="2"/>
          <w:sz w:val="24"/>
          <w:szCs w:val="24"/>
          <w:lang w:eastAsia="en-GB"/>
          <w14:ligatures w14:val="standardContextual"/>
        </w:rPr>
        <w:tab/>
      </w:r>
      <w:r>
        <w:rPr>
          <w:noProof/>
        </w:rPr>
        <w:t>Number of successful roaming analytics service subscriptions</w:t>
      </w:r>
      <w:r>
        <w:rPr>
          <w:noProof/>
        </w:rPr>
        <w:tab/>
      </w:r>
      <w:r>
        <w:rPr>
          <w:noProof/>
        </w:rPr>
        <w:fldChar w:fldCharType="begin" w:fldLock="1"/>
      </w:r>
      <w:r>
        <w:rPr>
          <w:noProof/>
        </w:rPr>
        <w:instrText xml:space="preserve"> PAGEREF _Toc193702741 \h </w:instrText>
      </w:r>
      <w:r>
        <w:rPr>
          <w:noProof/>
        </w:rPr>
      </w:r>
      <w:r>
        <w:rPr>
          <w:noProof/>
        </w:rPr>
        <w:fldChar w:fldCharType="separate"/>
      </w:r>
      <w:r>
        <w:rPr>
          <w:noProof/>
        </w:rPr>
        <w:t>372</w:t>
      </w:r>
      <w:r>
        <w:rPr>
          <w:noProof/>
        </w:rPr>
        <w:fldChar w:fldCharType="end"/>
      </w:r>
    </w:p>
    <w:p w14:paraId="7CF6966F" w14:textId="1A081CA4"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5.18.9.7</w:t>
      </w:r>
      <w:r>
        <w:rPr>
          <w:rFonts w:asciiTheme="minorHAnsi" w:eastAsiaTheme="minorEastAsia" w:hAnsiTheme="minorHAnsi" w:cstheme="minorBidi"/>
          <w:noProof/>
          <w:kern w:val="2"/>
          <w:sz w:val="24"/>
          <w:szCs w:val="24"/>
          <w:lang w:eastAsia="en-GB"/>
          <w14:ligatures w14:val="standardContextual"/>
        </w:rPr>
        <w:tab/>
      </w:r>
      <w:r>
        <w:rPr>
          <w:noProof/>
        </w:rPr>
        <w:t>Time consumed by the RE-NWDAF to provide roaming analytics service information</w:t>
      </w:r>
      <w:r>
        <w:rPr>
          <w:noProof/>
        </w:rPr>
        <w:tab/>
      </w:r>
      <w:r>
        <w:rPr>
          <w:noProof/>
        </w:rPr>
        <w:fldChar w:fldCharType="begin" w:fldLock="1"/>
      </w:r>
      <w:r>
        <w:rPr>
          <w:noProof/>
        </w:rPr>
        <w:instrText xml:space="preserve"> PAGEREF _Toc193702742 \h </w:instrText>
      </w:r>
      <w:r>
        <w:rPr>
          <w:noProof/>
        </w:rPr>
      </w:r>
      <w:r>
        <w:rPr>
          <w:noProof/>
        </w:rPr>
        <w:fldChar w:fldCharType="separate"/>
      </w:r>
      <w:r>
        <w:rPr>
          <w:noProof/>
        </w:rPr>
        <w:t>373</w:t>
      </w:r>
      <w:r>
        <w:rPr>
          <w:noProof/>
        </w:rPr>
        <w:fldChar w:fldCharType="end"/>
      </w:r>
    </w:p>
    <w:p w14:paraId="1AF6155D" w14:textId="55044EF3"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5.18.9.8</w:t>
      </w:r>
      <w:r>
        <w:rPr>
          <w:rFonts w:asciiTheme="minorHAnsi" w:eastAsiaTheme="minorEastAsia" w:hAnsiTheme="minorHAnsi" w:cstheme="minorBidi"/>
          <w:noProof/>
          <w:kern w:val="2"/>
          <w:sz w:val="24"/>
          <w:szCs w:val="24"/>
          <w:lang w:eastAsia="en-GB"/>
          <w14:ligatures w14:val="standardContextual"/>
        </w:rPr>
        <w:tab/>
      </w:r>
      <w:r>
        <w:rPr>
          <w:noProof/>
        </w:rPr>
        <w:t>Failed rate of roaming analytics service subscriptions rejected by the RE-NWDAF in the PLMN where the subscription is requested</w:t>
      </w:r>
      <w:r>
        <w:rPr>
          <w:noProof/>
        </w:rPr>
        <w:tab/>
      </w:r>
      <w:r>
        <w:rPr>
          <w:noProof/>
        </w:rPr>
        <w:fldChar w:fldCharType="begin" w:fldLock="1"/>
      </w:r>
      <w:r>
        <w:rPr>
          <w:noProof/>
        </w:rPr>
        <w:instrText xml:space="preserve"> PAGEREF _Toc193702743 \h </w:instrText>
      </w:r>
      <w:r>
        <w:rPr>
          <w:noProof/>
        </w:rPr>
      </w:r>
      <w:r>
        <w:rPr>
          <w:noProof/>
        </w:rPr>
        <w:fldChar w:fldCharType="separate"/>
      </w:r>
      <w:r>
        <w:rPr>
          <w:noProof/>
        </w:rPr>
        <w:t>373</w:t>
      </w:r>
      <w:r>
        <w:rPr>
          <w:noProof/>
        </w:rPr>
        <w:fldChar w:fldCharType="end"/>
      </w:r>
    </w:p>
    <w:p w14:paraId="6D9E6022" w14:textId="39A63DC5" w:rsidR="00C5001B" w:rsidRDefault="00C5001B">
      <w:pPr>
        <w:pStyle w:val="TOC4"/>
        <w:rPr>
          <w:rFonts w:asciiTheme="minorHAnsi" w:eastAsiaTheme="minorEastAsia" w:hAnsiTheme="minorHAnsi" w:cstheme="minorBidi"/>
          <w:noProof/>
          <w:kern w:val="2"/>
          <w:sz w:val="24"/>
          <w:szCs w:val="24"/>
          <w:lang w:eastAsia="en-GB"/>
          <w14:ligatures w14:val="standardContextual"/>
        </w:rPr>
      </w:pPr>
      <w:r>
        <w:rPr>
          <w:noProof/>
        </w:rPr>
        <w:t>5.18.9.9</w:t>
      </w:r>
      <w:r>
        <w:rPr>
          <w:rFonts w:asciiTheme="minorHAnsi" w:eastAsiaTheme="minorEastAsia" w:hAnsiTheme="minorHAnsi" w:cstheme="minorBidi"/>
          <w:noProof/>
          <w:kern w:val="2"/>
          <w:sz w:val="24"/>
          <w:szCs w:val="24"/>
          <w:lang w:eastAsia="en-GB"/>
          <w14:ligatures w14:val="standardContextual"/>
        </w:rPr>
        <w:tab/>
      </w:r>
      <w:r>
        <w:rPr>
          <w:noProof/>
        </w:rPr>
        <w:t>Failed rate of roaming analytics service subscriptions rejected by the RE-NWDAF in the PLMN that provides analysis services</w:t>
      </w:r>
      <w:r>
        <w:rPr>
          <w:noProof/>
        </w:rPr>
        <w:tab/>
      </w:r>
      <w:r>
        <w:rPr>
          <w:noProof/>
        </w:rPr>
        <w:fldChar w:fldCharType="begin" w:fldLock="1"/>
      </w:r>
      <w:r>
        <w:rPr>
          <w:noProof/>
        </w:rPr>
        <w:instrText xml:space="preserve"> PAGEREF _Toc193702744 \h </w:instrText>
      </w:r>
      <w:r>
        <w:rPr>
          <w:noProof/>
        </w:rPr>
      </w:r>
      <w:r>
        <w:rPr>
          <w:noProof/>
        </w:rPr>
        <w:fldChar w:fldCharType="separate"/>
      </w:r>
      <w:r>
        <w:rPr>
          <w:noProof/>
        </w:rPr>
        <w:t>374</w:t>
      </w:r>
      <w:r>
        <w:rPr>
          <w:noProof/>
        </w:rPr>
        <w:fldChar w:fldCharType="end"/>
      </w:r>
    </w:p>
    <w:p w14:paraId="6FDADFE6" w14:textId="7471C83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_Toc193702745 \h </w:instrText>
      </w:r>
      <w:r>
        <w:rPr>
          <w:noProof/>
        </w:rPr>
      </w:r>
      <w:r>
        <w:rPr>
          <w:noProof/>
        </w:rPr>
        <w:fldChar w:fldCharType="separate"/>
      </w:r>
      <w:r>
        <w:rPr>
          <w:noProof/>
        </w:rPr>
        <w:t>375</w:t>
      </w:r>
      <w:r>
        <w:rPr>
          <w:noProof/>
        </w:rPr>
        <w:fldChar w:fldCharType="end"/>
      </w:r>
    </w:p>
    <w:p w14:paraId="3ACC7BF5" w14:textId="39155DD4"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_Toc193702746 \h </w:instrText>
      </w:r>
      <w:r>
        <w:rPr>
          <w:noProof/>
        </w:rPr>
      </w:r>
      <w:r>
        <w:rPr>
          <w:noProof/>
        </w:rPr>
        <w:fldChar w:fldCharType="separate"/>
      </w:r>
      <w:r>
        <w:rPr>
          <w:noProof/>
        </w:rPr>
        <w:t>375</w:t>
      </w:r>
      <w:r>
        <w:rPr>
          <w:noProof/>
        </w:rPr>
        <w:fldChar w:fldCharType="end"/>
      </w:r>
    </w:p>
    <w:p w14:paraId="51BC3427" w14:textId="338E0A5A" w:rsidR="00C5001B" w:rsidRDefault="00C5001B">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_Toc193702747 \h </w:instrText>
      </w:r>
      <w:r>
        <w:rPr>
          <w:noProof/>
        </w:rPr>
      </w:r>
      <w:r>
        <w:rPr>
          <w:noProof/>
        </w:rPr>
        <w:fldChar w:fldCharType="separate"/>
      </w:r>
      <w:r>
        <w:rPr>
          <w:noProof/>
        </w:rPr>
        <w:t>375</w:t>
      </w:r>
      <w:r>
        <w:rPr>
          <w:noProof/>
        </w:rPr>
        <w:fldChar w:fldCharType="end"/>
      </w:r>
    </w:p>
    <w:p w14:paraId="3C29A751" w14:textId="0FF61D10" w:rsidR="00C5001B" w:rsidRDefault="00C5001B">
      <w:pPr>
        <w:pStyle w:val="TOC8"/>
        <w:rPr>
          <w:rFonts w:asciiTheme="minorHAnsi" w:eastAsiaTheme="minorEastAsia" w:hAnsiTheme="minorHAnsi" w:cstheme="minorBidi"/>
          <w:b w:val="0"/>
          <w:noProof/>
          <w:kern w:val="2"/>
          <w:sz w:val="24"/>
          <w:szCs w:val="24"/>
          <w:lang w:eastAsia="en-GB"/>
          <w14:ligatures w14:val="standardContextual"/>
        </w:rPr>
      </w:pPr>
      <w:r w:rsidRPr="008627C4">
        <w:rPr>
          <w:noProof/>
          <w:color w:val="000000"/>
        </w:rPr>
        <w:t>Annex A (informative</w:t>
      </w:r>
      <w:r>
        <w:rPr>
          <w:noProof/>
          <w:color w:val="000000"/>
        </w:rPr>
        <w:t>):</w:t>
      </w:r>
      <w:r>
        <w:rPr>
          <w:noProof/>
          <w:color w:val="000000"/>
        </w:rPr>
        <w:tab/>
      </w:r>
      <w:r w:rsidRPr="008627C4">
        <w:rPr>
          <w:noProof/>
          <w:color w:val="000000"/>
          <w:lang w:eastAsia="zh-CN"/>
        </w:rPr>
        <w:t>Use cases for performance measurements</w:t>
      </w:r>
      <w:r>
        <w:rPr>
          <w:noProof/>
        </w:rPr>
        <w:tab/>
      </w:r>
      <w:r>
        <w:rPr>
          <w:noProof/>
        </w:rPr>
        <w:fldChar w:fldCharType="begin" w:fldLock="1"/>
      </w:r>
      <w:r>
        <w:rPr>
          <w:noProof/>
        </w:rPr>
        <w:instrText xml:space="preserve"> PAGEREF _Toc193702748 \h </w:instrText>
      </w:r>
      <w:r>
        <w:rPr>
          <w:noProof/>
        </w:rPr>
      </w:r>
      <w:r>
        <w:rPr>
          <w:noProof/>
        </w:rPr>
        <w:fldChar w:fldCharType="separate"/>
      </w:r>
      <w:r>
        <w:rPr>
          <w:noProof/>
        </w:rPr>
        <w:t>376</w:t>
      </w:r>
      <w:r>
        <w:rPr>
          <w:noProof/>
        </w:rPr>
        <w:fldChar w:fldCharType="end"/>
      </w:r>
    </w:p>
    <w:p w14:paraId="25049E87" w14:textId="37B1B61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A.1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Monitoring of UL and DL user plane latency in NG-RAN</w:t>
      </w:r>
      <w:r>
        <w:rPr>
          <w:noProof/>
        </w:rPr>
        <w:tab/>
      </w:r>
      <w:r>
        <w:rPr>
          <w:noProof/>
        </w:rPr>
        <w:fldChar w:fldCharType="begin" w:fldLock="1"/>
      </w:r>
      <w:r>
        <w:rPr>
          <w:noProof/>
        </w:rPr>
        <w:instrText xml:space="preserve"> PAGEREF _Toc193702749 \h </w:instrText>
      </w:r>
      <w:r>
        <w:rPr>
          <w:noProof/>
        </w:rPr>
      </w:r>
      <w:r>
        <w:rPr>
          <w:noProof/>
        </w:rPr>
        <w:fldChar w:fldCharType="separate"/>
      </w:r>
      <w:r>
        <w:rPr>
          <w:noProof/>
        </w:rPr>
        <w:t>376</w:t>
      </w:r>
      <w:r>
        <w:rPr>
          <w:noProof/>
        </w:rPr>
        <w:fldChar w:fldCharType="end"/>
      </w:r>
    </w:p>
    <w:p w14:paraId="3D425B30" w14:textId="32868C1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UL and DL packet loss in NG-RAN</w:t>
      </w:r>
      <w:r>
        <w:rPr>
          <w:noProof/>
        </w:rPr>
        <w:tab/>
      </w:r>
      <w:r>
        <w:rPr>
          <w:noProof/>
        </w:rPr>
        <w:fldChar w:fldCharType="begin" w:fldLock="1"/>
      </w:r>
      <w:r>
        <w:rPr>
          <w:noProof/>
        </w:rPr>
        <w:instrText xml:space="preserve"> PAGEREF _Toc193702750 \h </w:instrText>
      </w:r>
      <w:r>
        <w:rPr>
          <w:noProof/>
        </w:rPr>
      </w:r>
      <w:r>
        <w:rPr>
          <w:noProof/>
        </w:rPr>
        <w:fldChar w:fldCharType="separate"/>
      </w:r>
      <w:r>
        <w:rPr>
          <w:noProof/>
        </w:rPr>
        <w:t>376</w:t>
      </w:r>
      <w:r>
        <w:rPr>
          <w:noProof/>
        </w:rPr>
        <w:fldChar w:fldCharType="end"/>
      </w:r>
    </w:p>
    <w:p w14:paraId="35B1187B" w14:textId="77322FA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DL packet drop in NG-RAN</w:t>
      </w:r>
      <w:r>
        <w:rPr>
          <w:noProof/>
        </w:rPr>
        <w:tab/>
      </w:r>
      <w:r>
        <w:rPr>
          <w:noProof/>
        </w:rPr>
        <w:fldChar w:fldCharType="begin" w:fldLock="1"/>
      </w:r>
      <w:r>
        <w:rPr>
          <w:noProof/>
        </w:rPr>
        <w:instrText xml:space="preserve"> PAGEREF _Toc193702751 \h </w:instrText>
      </w:r>
      <w:r>
        <w:rPr>
          <w:noProof/>
        </w:rPr>
      </w:r>
      <w:r>
        <w:rPr>
          <w:noProof/>
        </w:rPr>
        <w:fldChar w:fldCharType="separate"/>
      </w:r>
      <w:r>
        <w:rPr>
          <w:noProof/>
        </w:rPr>
        <w:t>376</w:t>
      </w:r>
      <w:r>
        <w:rPr>
          <w:noProof/>
        </w:rPr>
        <w:fldChar w:fldCharType="end"/>
      </w:r>
    </w:p>
    <w:p w14:paraId="6604EA91" w14:textId="303160F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w:t>
      </w:r>
      <w:r w:rsidRPr="008627C4">
        <w:rPr>
          <w:noProof/>
          <w:color w:val="000000"/>
        </w:rPr>
        <w:t xml:space="preserve"> of UL and DL user plane delay in NG-RAN</w:t>
      </w:r>
      <w:r>
        <w:rPr>
          <w:noProof/>
        </w:rPr>
        <w:tab/>
      </w:r>
      <w:r>
        <w:rPr>
          <w:noProof/>
        </w:rPr>
        <w:fldChar w:fldCharType="begin" w:fldLock="1"/>
      </w:r>
      <w:r>
        <w:rPr>
          <w:noProof/>
        </w:rPr>
        <w:instrText xml:space="preserve"> PAGEREF _Toc193702752 \h </w:instrText>
      </w:r>
      <w:r>
        <w:rPr>
          <w:noProof/>
        </w:rPr>
      </w:r>
      <w:r>
        <w:rPr>
          <w:noProof/>
        </w:rPr>
        <w:fldChar w:fldCharType="separate"/>
      </w:r>
      <w:r>
        <w:rPr>
          <w:noProof/>
        </w:rPr>
        <w:t>377</w:t>
      </w:r>
      <w:r>
        <w:rPr>
          <w:noProof/>
        </w:rPr>
        <w:fldChar w:fldCharType="end"/>
      </w:r>
    </w:p>
    <w:p w14:paraId="65A7AC3E" w14:textId="1808074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 xml:space="preserve">Monitoring of </w:t>
      </w:r>
      <w:r w:rsidRPr="008627C4">
        <w:rPr>
          <w:noProof/>
          <w:color w:val="000000"/>
        </w:rPr>
        <w:t>UE Context Release Request (gNB-DU initiated)</w:t>
      </w:r>
      <w:r>
        <w:rPr>
          <w:noProof/>
        </w:rPr>
        <w:tab/>
      </w:r>
      <w:r>
        <w:rPr>
          <w:noProof/>
        </w:rPr>
        <w:fldChar w:fldCharType="begin" w:fldLock="1"/>
      </w:r>
      <w:r>
        <w:rPr>
          <w:noProof/>
        </w:rPr>
        <w:instrText xml:space="preserve"> PAGEREF _Toc193702753 \h </w:instrText>
      </w:r>
      <w:r>
        <w:rPr>
          <w:noProof/>
        </w:rPr>
      </w:r>
      <w:r>
        <w:rPr>
          <w:noProof/>
        </w:rPr>
        <w:fldChar w:fldCharType="separate"/>
      </w:r>
      <w:r>
        <w:rPr>
          <w:noProof/>
        </w:rPr>
        <w:t>377</w:t>
      </w:r>
      <w:r>
        <w:rPr>
          <w:noProof/>
        </w:rPr>
        <w:fldChar w:fldCharType="end"/>
      </w:r>
    </w:p>
    <w:p w14:paraId="6C87B21E" w14:textId="7A78E55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A.</w:t>
      </w:r>
      <w:r w:rsidRPr="008627C4">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Monitoring of </w:t>
      </w:r>
      <w:r w:rsidRPr="008627C4">
        <w:rPr>
          <w:noProof/>
          <w:color w:val="000000"/>
          <w:lang w:eastAsia="zh-CN"/>
        </w:rPr>
        <w:t>physical radio resource utilization</w:t>
      </w:r>
      <w:r>
        <w:rPr>
          <w:noProof/>
        </w:rPr>
        <w:tab/>
      </w:r>
      <w:r>
        <w:rPr>
          <w:noProof/>
        </w:rPr>
        <w:fldChar w:fldCharType="begin" w:fldLock="1"/>
      </w:r>
      <w:r>
        <w:rPr>
          <w:noProof/>
        </w:rPr>
        <w:instrText xml:space="preserve"> PAGEREF _Toc193702754 \h </w:instrText>
      </w:r>
      <w:r>
        <w:rPr>
          <w:noProof/>
        </w:rPr>
      </w:r>
      <w:r>
        <w:rPr>
          <w:noProof/>
        </w:rPr>
        <w:fldChar w:fldCharType="separate"/>
      </w:r>
      <w:r>
        <w:rPr>
          <w:noProof/>
        </w:rPr>
        <w:t>377</w:t>
      </w:r>
      <w:r>
        <w:rPr>
          <w:noProof/>
        </w:rPr>
        <w:fldChar w:fldCharType="end"/>
      </w:r>
    </w:p>
    <w:p w14:paraId="2CC922CF" w14:textId="51DBD307"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A.</w:t>
      </w:r>
      <w:r w:rsidRPr="008627C4">
        <w:rPr>
          <w:noProof/>
          <w:color w:val="000000"/>
          <w:lang w:eastAsia="zh-CN"/>
        </w:rPr>
        <w:t>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 xml:space="preserve">Monitoring of </w:t>
      </w:r>
      <w:r w:rsidRPr="008627C4">
        <w:rPr>
          <w:noProof/>
          <w:color w:val="000000"/>
          <w:lang w:eastAsia="zh-CN"/>
        </w:rPr>
        <w:t>RRC connection number</w:t>
      </w:r>
      <w:r>
        <w:rPr>
          <w:noProof/>
        </w:rPr>
        <w:tab/>
      </w:r>
      <w:r>
        <w:rPr>
          <w:noProof/>
        </w:rPr>
        <w:fldChar w:fldCharType="begin" w:fldLock="1"/>
      </w:r>
      <w:r>
        <w:rPr>
          <w:noProof/>
        </w:rPr>
        <w:instrText xml:space="preserve"> PAGEREF _Toc193702755 \h </w:instrText>
      </w:r>
      <w:r>
        <w:rPr>
          <w:noProof/>
        </w:rPr>
      </w:r>
      <w:r>
        <w:rPr>
          <w:noProof/>
        </w:rPr>
        <w:fldChar w:fldCharType="separate"/>
      </w:r>
      <w:r>
        <w:rPr>
          <w:noProof/>
        </w:rPr>
        <w:t>378</w:t>
      </w:r>
      <w:r>
        <w:rPr>
          <w:noProof/>
        </w:rPr>
        <w:fldChar w:fldCharType="end"/>
      </w:r>
    </w:p>
    <w:p w14:paraId="3B49270E" w14:textId="58D8C5D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w:t>
      </w:r>
      <w:r>
        <w:rPr>
          <w:rFonts w:asciiTheme="minorHAnsi" w:eastAsiaTheme="minorEastAsia" w:hAnsiTheme="minorHAnsi" w:cstheme="minorBidi"/>
          <w:noProof/>
          <w:kern w:val="2"/>
          <w:sz w:val="24"/>
          <w:szCs w:val="24"/>
          <w:lang w:eastAsia="en-GB"/>
          <w14:ligatures w14:val="standardContextual"/>
        </w:rPr>
        <w:tab/>
      </w:r>
      <w:r>
        <w:rPr>
          <w:noProof/>
          <w:lang w:eastAsia="zh-CN"/>
        </w:rPr>
        <w:t>Mon</w:t>
      </w:r>
      <w:r w:rsidRPr="008627C4">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_Toc193702756 \h </w:instrText>
      </w:r>
      <w:r>
        <w:rPr>
          <w:noProof/>
        </w:rPr>
      </w:r>
      <w:r>
        <w:rPr>
          <w:noProof/>
        </w:rPr>
        <w:fldChar w:fldCharType="separate"/>
      </w:r>
      <w:r>
        <w:rPr>
          <w:noProof/>
        </w:rPr>
        <w:t>378</w:t>
      </w:r>
      <w:r>
        <w:rPr>
          <w:noProof/>
        </w:rPr>
        <w:fldChar w:fldCharType="end"/>
      </w:r>
    </w:p>
    <w:p w14:paraId="006C2559" w14:textId="22171CF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_Toc193702757 \h </w:instrText>
      </w:r>
      <w:r>
        <w:rPr>
          <w:noProof/>
        </w:rPr>
      </w:r>
      <w:r>
        <w:rPr>
          <w:noProof/>
        </w:rPr>
        <w:fldChar w:fldCharType="separate"/>
      </w:r>
      <w:r>
        <w:rPr>
          <w:noProof/>
        </w:rPr>
        <w:t>378</w:t>
      </w:r>
      <w:r>
        <w:rPr>
          <w:noProof/>
        </w:rPr>
        <w:fldChar w:fldCharType="end"/>
      </w:r>
    </w:p>
    <w:p w14:paraId="4FE171F7" w14:textId="3576239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_Toc193702758 \h </w:instrText>
      </w:r>
      <w:r>
        <w:rPr>
          <w:noProof/>
        </w:rPr>
      </w:r>
      <w:r>
        <w:rPr>
          <w:noProof/>
        </w:rPr>
        <w:fldChar w:fldCharType="separate"/>
      </w:r>
      <w:r>
        <w:rPr>
          <w:noProof/>
        </w:rPr>
        <w:t>378</w:t>
      </w:r>
      <w:r>
        <w:rPr>
          <w:noProof/>
        </w:rPr>
        <w:fldChar w:fldCharType="end"/>
      </w:r>
    </w:p>
    <w:p w14:paraId="16DDF823" w14:textId="5B4CD32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_Toc193702759 \h </w:instrText>
      </w:r>
      <w:r>
        <w:rPr>
          <w:noProof/>
        </w:rPr>
      </w:r>
      <w:r>
        <w:rPr>
          <w:noProof/>
        </w:rPr>
        <w:fldChar w:fldCharType="separate"/>
      </w:r>
      <w:r>
        <w:rPr>
          <w:noProof/>
        </w:rPr>
        <w:t>378</w:t>
      </w:r>
      <w:r>
        <w:rPr>
          <w:noProof/>
        </w:rPr>
        <w:fldChar w:fldCharType="end"/>
      </w:r>
    </w:p>
    <w:p w14:paraId="5C8508C4" w14:textId="1CCA7A1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A.12</w:t>
      </w:r>
      <w:r>
        <w:rPr>
          <w:rFonts w:asciiTheme="minorHAnsi" w:eastAsiaTheme="minorEastAsia" w:hAnsiTheme="minorHAnsi" w:cstheme="minorBidi"/>
          <w:noProof/>
          <w:kern w:val="2"/>
          <w:sz w:val="24"/>
          <w:szCs w:val="24"/>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_Toc193702760 \h </w:instrText>
      </w:r>
      <w:r>
        <w:rPr>
          <w:noProof/>
        </w:rPr>
      </w:r>
      <w:r>
        <w:rPr>
          <w:noProof/>
        </w:rPr>
        <w:fldChar w:fldCharType="separate"/>
      </w:r>
      <w:r>
        <w:rPr>
          <w:noProof/>
        </w:rPr>
        <w:t>379</w:t>
      </w:r>
      <w:r>
        <w:rPr>
          <w:noProof/>
        </w:rPr>
        <w:fldChar w:fldCharType="end"/>
      </w:r>
    </w:p>
    <w:p w14:paraId="76AE2DED" w14:textId="3D52645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_Toc193702761 \h </w:instrText>
      </w:r>
      <w:r>
        <w:rPr>
          <w:noProof/>
        </w:rPr>
      </w:r>
      <w:r>
        <w:rPr>
          <w:noProof/>
        </w:rPr>
        <w:fldChar w:fldCharType="separate"/>
      </w:r>
      <w:r>
        <w:rPr>
          <w:noProof/>
        </w:rPr>
        <w:t>379</w:t>
      </w:r>
      <w:r>
        <w:rPr>
          <w:noProof/>
        </w:rPr>
        <w:fldChar w:fldCharType="end"/>
      </w:r>
    </w:p>
    <w:p w14:paraId="1324DE6D" w14:textId="4C4C93D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w:t>
      </w:r>
      <w:r>
        <w:rPr>
          <w:rFonts w:asciiTheme="minorHAnsi" w:eastAsiaTheme="minorEastAsia" w:hAnsiTheme="minorHAnsi" w:cstheme="minorBidi"/>
          <w:noProof/>
          <w:kern w:val="2"/>
          <w:sz w:val="24"/>
          <w:szCs w:val="24"/>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_Toc193702762 \h </w:instrText>
      </w:r>
      <w:r>
        <w:rPr>
          <w:noProof/>
        </w:rPr>
      </w:r>
      <w:r>
        <w:rPr>
          <w:noProof/>
        </w:rPr>
        <w:fldChar w:fldCharType="separate"/>
      </w:r>
      <w:r>
        <w:rPr>
          <w:noProof/>
        </w:rPr>
        <w:t>379</w:t>
      </w:r>
      <w:r>
        <w:rPr>
          <w:noProof/>
        </w:rPr>
        <w:fldChar w:fldCharType="end"/>
      </w:r>
    </w:p>
    <w:p w14:paraId="0875C2DC" w14:textId="53382D8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A.15</w:t>
      </w:r>
      <w:r>
        <w:rPr>
          <w:rFonts w:asciiTheme="minorHAnsi" w:eastAsiaTheme="minorEastAsia" w:hAnsiTheme="minorHAnsi" w:cstheme="minorBidi"/>
          <w:noProof/>
          <w:kern w:val="2"/>
          <w:sz w:val="24"/>
          <w:szCs w:val="24"/>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_Toc193702763 \h </w:instrText>
      </w:r>
      <w:r>
        <w:rPr>
          <w:noProof/>
        </w:rPr>
      </w:r>
      <w:r>
        <w:rPr>
          <w:noProof/>
        </w:rPr>
        <w:fldChar w:fldCharType="separate"/>
      </w:r>
      <w:r>
        <w:rPr>
          <w:noProof/>
        </w:rPr>
        <w:t>379</w:t>
      </w:r>
      <w:r>
        <w:rPr>
          <w:noProof/>
        </w:rPr>
        <w:fldChar w:fldCharType="end"/>
      </w:r>
    </w:p>
    <w:p w14:paraId="28C11B6F" w14:textId="2F17AC0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_Toc193702764 \h </w:instrText>
      </w:r>
      <w:r>
        <w:rPr>
          <w:noProof/>
        </w:rPr>
      </w:r>
      <w:r>
        <w:rPr>
          <w:noProof/>
        </w:rPr>
        <w:fldChar w:fldCharType="separate"/>
      </w:r>
      <w:r>
        <w:rPr>
          <w:noProof/>
        </w:rPr>
        <w:t>380</w:t>
      </w:r>
      <w:r>
        <w:rPr>
          <w:noProof/>
        </w:rPr>
        <w:fldChar w:fldCharType="end"/>
      </w:r>
    </w:p>
    <w:p w14:paraId="13463CEE" w14:textId="23533A5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_Toc193702765 \h </w:instrText>
      </w:r>
      <w:r>
        <w:rPr>
          <w:noProof/>
        </w:rPr>
      </w:r>
      <w:r>
        <w:rPr>
          <w:noProof/>
        </w:rPr>
        <w:fldChar w:fldCharType="separate"/>
      </w:r>
      <w:r>
        <w:rPr>
          <w:noProof/>
        </w:rPr>
        <w:t>380</w:t>
      </w:r>
      <w:r>
        <w:rPr>
          <w:noProof/>
        </w:rPr>
        <w:fldChar w:fldCharType="end"/>
      </w:r>
    </w:p>
    <w:p w14:paraId="089C3481" w14:textId="56608EB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_Toc193702766 \h </w:instrText>
      </w:r>
      <w:r>
        <w:rPr>
          <w:noProof/>
        </w:rPr>
      </w:r>
      <w:r>
        <w:rPr>
          <w:noProof/>
        </w:rPr>
        <w:fldChar w:fldCharType="separate"/>
      </w:r>
      <w:r>
        <w:rPr>
          <w:noProof/>
        </w:rPr>
        <w:t>381</w:t>
      </w:r>
      <w:r>
        <w:rPr>
          <w:noProof/>
        </w:rPr>
        <w:fldChar w:fldCharType="end"/>
      </w:r>
    </w:p>
    <w:p w14:paraId="6B96FB9F" w14:textId="43D694D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19</w:t>
      </w:r>
      <w:r>
        <w:rPr>
          <w:rFonts w:asciiTheme="minorHAnsi" w:eastAsiaTheme="minorEastAsia" w:hAnsiTheme="minorHAnsi" w:cstheme="minorBidi"/>
          <w:noProof/>
          <w:kern w:val="2"/>
          <w:sz w:val="24"/>
          <w:szCs w:val="24"/>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_Toc193702767 \h </w:instrText>
      </w:r>
      <w:r>
        <w:rPr>
          <w:noProof/>
        </w:rPr>
      </w:r>
      <w:r>
        <w:rPr>
          <w:noProof/>
        </w:rPr>
        <w:fldChar w:fldCharType="separate"/>
      </w:r>
      <w:r>
        <w:rPr>
          <w:noProof/>
        </w:rPr>
        <w:t>381</w:t>
      </w:r>
      <w:r>
        <w:rPr>
          <w:noProof/>
        </w:rPr>
        <w:fldChar w:fldCharType="end"/>
      </w:r>
    </w:p>
    <w:p w14:paraId="1A3FFCE6" w14:textId="1EEDB3E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A.20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_Toc193702768 \h </w:instrText>
      </w:r>
      <w:r>
        <w:rPr>
          <w:noProof/>
        </w:rPr>
      </w:r>
      <w:r>
        <w:rPr>
          <w:noProof/>
        </w:rPr>
        <w:fldChar w:fldCharType="separate"/>
      </w:r>
      <w:r>
        <w:rPr>
          <w:noProof/>
        </w:rPr>
        <w:t>381</w:t>
      </w:r>
      <w:r>
        <w:rPr>
          <w:noProof/>
        </w:rPr>
        <w:fldChar w:fldCharType="end"/>
      </w:r>
    </w:p>
    <w:p w14:paraId="23D5BA08" w14:textId="0A36F2C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_Toc193702769 \h </w:instrText>
      </w:r>
      <w:r>
        <w:rPr>
          <w:noProof/>
        </w:rPr>
      </w:r>
      <w:r>
        <w:rPr>
          <w:noProof/>
        </w:rPr>
        <w:fldChar w:fldCharType="separate"/>
      </w:r>
      <w:r>
        <w:rPr>
          <w:noProof/>
        </w:rPr>
        <w:t>381</w:t>
      </w:r>
      <w:r>
        <w:rPr>
          <w:noProof/>
        </w:rPr>
        <w:fldChar w:fldCharType="end"/>
      </w:r>
    </w:p>
    <w:p w14:paraId="594E7A67" w14:textId="335C7EF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_Toc193702770 \h </w:instrText>
      </w:r>
      <w:r>
        <w:rPr>
          <w:noProof/>
        </w:rPr>
      </w:r>
      <w:r>
        <w:rPr>
          <w:noProof/>
        </w:rPr>
        <w:fldChar w:fldCharType="separate"/>
      </w:r>
      <w:r>
        <w:rPr>
          <w:noProof/>
        </w:rPr>
        <w:t>381</w:t>
      </w:r>
      <w:r>
        <w:rPr>
          <w:noProof/>
        </w:rPr>
        <w:fldChar w:fldCharType="end"/>
      </w:r>
    </w:p>
    <w:p w14:paraId="32BAB5C8" w14:textId="3CB0C38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_Toc193702771 \h </w:instrText>
      </w:r>
      <w:r>
        <w:rPr>
          <w:noProof/>
        </w:rPr>
      </w:r>
      <w:r>
        <w:rPr>
          <w:noProof/>
        </w:rPr>
        <w:fldChar w:fldCharType="separate"/>
      </w:r>
      <w:r>
        <w:rPr>
          <w:noProof/>
        </w:rPr>
        <w:t>382</w:t>
      </w:r>
      <w:r>
        <w:rPr>
          <w:noProof/>
        </w:rPr>
        <w:fldChar w:fldCharType="end"/>
      </w:r>
    </w:p>
    <w:p w14:paraId="3FDC96DE" w14:textId="2A46EAB7"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_Toc193702772 \h </w:instrText>
      </w:r>
      <w:r>
        <w:rPr>
          <w:noProof/>
        </w:rPr>
      </w:r>
      <w:r>
        <w:rPr>
          <w:noProof/>
        </w:rPr>
        <w:fldChar w:fldCharType="separate"/>
      </w:r>
      <w:r>
        <w:rPr>
          <w:noProof/>
        </w:rPr>
        <w:t>382</w:t>
      </w:r>
      <w:r>
        <w:rPr>
          <w:noProof/>
        </w:rPr>
        <w:fldChar w:fldCharType="end"/>
      </w:r>
    </w:p>
    <w:p w14:paraId="0C949AFE" w14:textId="4EB2514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25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_Toc193702773 \h </w:instrText>
      </w:r>
      <w:r>
        <w:rPr>
          <w:noProof/>
        </w:rPr>
      </w:r>
      <w:r>
        <w:rPr>
          <w:noProof/>
        </w:rPr>
        <w:fldChar w:fldCharType="separate"/>
      </w:r>
      <w:r>
        <w:rPr>
          <w:noProof/>
        </w:rPr>
        <w:t>382</w:t>
      </w:r>
      <w:r>
        <w:rPr>
          <w:noProof/>
        </w:rPr>
        <w:fldChar w:fldCharType="end"/>
      </w:r>
    </w:p>
    <w:p w14:paraId="3C0ABBAB" w14:textId="1B42D53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A.26</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_Toc193702774 \h </w:instrText>
      </w:r>
      <w:r>
        <w:rPr>
          <w:noProof/>
        </w:rPr>
      </w:r>
      <w:r>
        <w:rPr>
          <w:noProof/>
        </w:rPr>
        <w:fldChar w:fldCharType="separate"/>
      </w:r>
      <w:r>
        <w:rPr>
          <w:noProof/>
        </w:rPr>
        <w:t>382</w:t>
      </w:r>
      <w:r>
        <w:rPr>
          <w:noProof/>
        </w:rPr>
        <w:fldChar w:fldCharType="end"/>
      </w:r>
    </w:p>
    <w:p w14:paraId="02CE6E36" w14:textId="624E988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_Toc193702775 \h </w:instrText>
      </w:r>
      <w:r>
        <w:rPr>
          <w:noProof/>
        </w:rPr>
      </w:r>
      <w:r>
        <w:rPr>
          <w:noProof/>
        </w:rPr>
        <w:fldChar w:fldCharType="separate"/>
      </w:r>
      <w:r>
        <w:rPr>
          <w:noProof/>
        </w:rPr>
        <w:t>382</w:t>
      </w:r>
      <w:r>
        <w:rPr>
          <w:noProof/>
        </w:rPr>
        <w:fldChar w:fldCharType="end"/>
      </w:r>
    </w:p>
    <w:p w14:paraId="4466ADFC" w14:textId="21B2156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_Toc193702776 \h </w:instrText>
      </w:r>
      <w:r>
        <w:rPr>
          <w:noProof/>
        </w:rPr>
      </w:r>
      <w:r>
        <w:rPr>
          <w:noProof/>
        </w:rPr>
        <w:fldChar w:fldCharType="separate"/>
      </w:r>
      <w:r>
        <w:rPr>
          <w:noProof/>
        </w:rPr>
        <w:t>383</w:t>
      </w:r>
      <w:r>
        <w:rPr>
          <w:noProof/>
        </w:rPr>
        <w:fldChar w:fldCharType="end"/>
      </w:r>
    </w:p>
    <w:p w14:paraId="322D885F" w14:textId="039074F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_Toc193702777 \h </w:instrText>
      </w:r>
      <w:r>
        <w:rPr>
          <w:noProof/>
        </w:rPr>
      </w:r>
      <w:r>
        <w:rPr>
          <w:noProof/>
        </w:rPr>
        <w:fldChar w:fldCharType="separate"/>
      </w:r>
      <w:r>
        <w:rPr>
          <w:noProof/>
        </w:rPr>
        <w:t>384</w:t>
      </w:r>
      <w:r>
        <w:rPr>
          <w:noProof/>
        </w:rPr>
        <w:fldChar w:fldCharType="end"/>
      </w:r>
    </w:p>
    <w:p w14:paraId="17D57D9B" w14:textId="08486F2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_Toc193702778 \h </w:instrText>
      </w:r>
      <w:r>
        <w:rPr>
          <w:noProof/>
        </w:rPr>
      </w:r>
      <w:r>
        <w:rPr>
          <w:noProof/>
        </w:rPr>
        <w:fldChar w:fldCharType="separate"/>
      </w:r>
      <w:r>
        <w:rPr>
          <w:noProof/>
        </w:rPr>
        <w:t>384</w:t>
      </w:r>
      <w:r>
        <w:rPr>
          <w:noProof/>
        </w:rPr>
        <w:fldChar w:fldCharType="end"/>
      </w:r>
    </w:p>
    <w:p w14:paraId="744055A8" w14:textId="2928695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_Toc193702779 \h </w:instrText>
      </w:r>
      <w:r>
        <w:rPr>
          <w:noProof/>
        </w:rPr>
      </w:r>
      <w:r>
        <w:rPr>
          <w:noProof/>
        </w:rPr>
        <w:fldChar w:fldCharType="separate"/>
      </w:r>
      <w:r>
        <w:rPr>
          <w:noProof/>
        </w:rPr>
        <w:t>384</w:t>
      </w:r>
      <w:r>
        <w:rPr>
          <w:noProof/>
        </w:rPr>
        <w:fldChar w:fldCharType="end"/>
      </w:r>
    </w:p>
    <w:p w14:paraId="632310A1" w14:textId="22F6165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_Toc193702780 \h </w:instrText>
      </w:r>
      <w:r>
        <w:rPr>
          <w:noProof/>
        </w:rPr>
      </w:r>
      <w:r>
        <w:rPr>
          <w:noProof/>
        </w:rPr>
        <w:fldChar w:fldCharType="separate"/>
      </w:r>
      <w:r>
        <w:rPr>
          <w:noProof/>
        </w:rPr>
        <w:t>384</w:t>
      </w:r>
      <w:r>
        <w:rPr>
          <w:noProof/>
        </w:rPr>
        <w:fldChar w:fldCharType="end"/>
      </w:r>
    </w:p>
    <w:p w14:paraId="5341E168" w14:textId="0DF40A7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w:t>
      </w:r>
      <w:r w:rsidRPr="008627C4">
        <w:rPr>
          <w:noProof/>
          <w:lang w:val="en-US" w:eastAsia="zh-CN"/>
        </w:rPr>
        <w:t xml:space="preserve"> DL</w:t>
      </w:r>
      <w:r>
        <w:rPr>
          <w:noProof/>
          <w:lang w:eastAsia="zh-CN"/>
        </w:rPr>
        <w:t xml:space="preserve"> </w:t>
      </w:r>
      <w:r w:rsidRPr="008627C4">
        <w:rPr>
          <w:noProof/>
          <w:lang w:val="en-US" w:eastAsia="zh-CN"/>
        </w:rPr>
        <w:t>PDCP</w:t>
      </w:r>
      <w:r>
        <w:rPr>
          <w:noProof/>
          <w:lang w:eastAsia="zh-CN"/>
        </w:rPr>
        <w:t xml:space="preserve"> </w:t>
      </w:r>
      <w:r w:rsidRPr="008627C4">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_Toc193702781 \h </w:instrText>
      </w:r>
      <w:r>
        <w:rPr>
          <w:noProof/>
        </w:rPr>
      </w:r>
      <w:r>
        <w:rPr>
          <w:noProof/>
        </w:rPr>
        <w:fldChar w:fldCharType="separate"/>
      </w:r>
      <w:r>
        <w:rPr>
          <w:noProof/>
        </w:rPr>
        <w:t>385</w:t>
      </w:r>
      <w:r>
        <w:rPr>
          <w:noProof/>
        </w:rPr>
        <w:fldChar w:fldCharType="end"/>
      </w:r>
    </w:p>
    <w:p w14:paraId="2171225B" w14:textId="2DF0CE2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_Toc193702782 \h </w:instrText>
      </w:r>
      <w:r>
        <w:rPr>
          <w:noProof/>
        </w:rPr>
      </w:r>
      <w:r>
        <w:rPr>
          <w:noProof/>
        </w:rPr>
        <w:fldChar w:fldCharType="separate"/>
      </w:r>
      <w:r>
        <w:rPr>
          <w:noProof/>
        </w:rPr>
        <w:t>385</w:t>
      </w:r>
      <w:r>
        <w:rPr>
          <w:noProof/>
        </w:rPr>
        <w:fldChar w:fldCharType="end"/>
      </w:r>
    </w:p>
    <w:p w14:paraId="0C3FD328" w14:textId="1FC73BE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_Toc193702783 \h </w:instrText>
      </w:r>
      <w:r>
        <w:rPr>
          <w:noProof/>
        </w:rPr>
      </w:r>
      <w:r>
        <w:rPr>
          <w:noProof/>
        </w:rPr>
        <w:fldChar w:fldCharType="separate"/>
      </w:r>
      <w:r>
        <w:rPr>
          <w:noProof/>
        </w:rPr>
        <w:t>385</w:t>
      </w:r>
      <w:r>
        <w:rPr>
          <w:noProof/>
        </w:rPr>
        <w:fldChar w:fldCharType="end"/>
      </w:r>
    </w:p>
    <w:p w14:paraId="07944DB2" w14:textId="5F4A898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_Toc193702784 \h </w:instrText>
      </w:r>
      <w:r>
        <w:rPr>
          <w:noProof/>
        </w:rPr>
      </w:r>
      <w:r>
        <w:rPr>
          <w:noProof/>
        </w:rPr>
        <w:fldChar w:fldCharType="separate"/>
      </w:r>
      <w:r>
        <w:rPr>
          <w:noProof/>
        </w:rPr>
        <w:t>385</w:t>
      </w:r>
      <w:r>
        <w:rPr>
          <w:noProof/>
        </w:rPr>
        <w:fldChar w:fldCharType="end"/>
      </w:r>
    </w:p>
    <w:p w14:paraId="5F7566ED" w14:textId="42224E7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A.37</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_Toc193702785 \h </w:instrText>
      </w:r>
      <w:r>
        <w:rPr>
          <w:noProof/>
        </w:rPr>
      </w:r>
      <w:r>
        <w:rPr>
          <w:noProof/>
        </w:rPr>
        <w:fldChar w:fldCharType="separate"/>
      </w:r>
      <w:r>
        <w:rPr>
          <w:noProof/>
        </w:rPr>
        <w:t>385</w:t>
      </w:r>
      <w:r>
        <w:rPr>
          <w:noProof/>
        </w:rPr>
        <w:fldChar w:fldCharType="end"/>
      </w:r>
    </w:p>
    <w:p w14:paraId="35FA73F4" w14:textId="7C01F5F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A.38</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w:t>
      </w:r>
      <w:r w:rsidRPr="008627C4">
        <w:rPr>
          <w:noProof/>
          <w:lang w:val="en-US" w:eastAsia="zh-CN"/>
        </w:rPr>
        <w:t>suming</w:t>
      </w:r>
      <w:r>
        <w:rPr>
          <w:noProof/>
        </w:rPr>
        <w:tab/>
      </w:r>
      <w:r>
        <w:rPr>
          <w:noProof/>
        </w:rPr>
        <w:fldChar w:fldCharType="begin" w:fldLock="1"/>
      </w:r>
      <w:r>
        <w:rPr>
          <w:noProof/>
        </w:rPr>
        <w:instrText xml:space="preserve"> PAGEREF _Toc193702786 \h </w:instrText>
      </w:r>
      <w:r>
        <w:rPr>
          <w:noProof/>
        </w:rPr>
      </w:r>
      <w:r>
        <w:rPr>
          <w:noProof/>
        </w:rPr>
        <w:fldChar w:fldCharType="separate"/>
      </w:r>
      <w:r>
        <w:rPr>
          <w:noProof/>
        </w:rPr>
        <w:t>386</w:t>
      </w:r>
      <w:r>
        <w:rPr>
          <w:noProof/>
        </w:rPr>
        <w:fldChar w:fldCharType="end"/>
      </w:r>
    </w:p>
    <w:p w14:paraId="643F3A05" w14:textId="59069A0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_Toc193702787 \h </w:instrText>
      </w:r>
      <w:r>
        <w:rPr>
          <w:noProof/>
        </w:rPr>
      </w:r>
      <w:r>
        <w:rPr>
          <w:noProof/>
        </w:rPr>
        <w:fldChar w:fldCharType="separate"/>
      </w:r>
      <w:r>
        <w:rPr>
          <w:noProof/>
        </w:rPr>
        <w:t>386</w:t>
      </w:r>
      <w:r>
        <w:rPr>
          <w:noProof/>
        </w:rPr>
        <w:fldChar w:fldCharType="end"/>
      </w:r>
    </w:p>
    <w:p w14:paraId="68A1BE9C" w14:textId="19DFBB1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A.40</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incoming/outgoing GTP packet loss on N3</w:t>
      </w:r>
      <w:r>
        <w:rPr>
          <w:noProof/>
        </w:rPr>
        <w:tab/>
      </w:r>
      <w:r>
        <w:rPr>
          <w:noProof/>
        </w:rPr>
        <w:fldChar w:fldCharType="begin" w:fldLock="1"/>
      </w:r>
      <w:r>
        <w:rPr>
          <w:noProof/>
        </w:rPr>
        <w:instrText xml:space="preserve"> PAGEREF _Toc193702788 \h </w:instrText>
      </w:r>
      <w:r>
        <w:rPr>
          <w:noProof/>
        </w:rPr>
      </w:r>
      <w:r>
        <w:rPr>
          <w:noProof/>
        </w:rPr>
        <w:fldChar w:fldCharType="separate"/>
      </w:r>
      <w:r>
        <w:rPr>
          <w:noProof/>
        </w:rPr>
        <w:t>386</w:t>
      </w:r>
      <w:r>
        <w:rPr>
          <w:noProof/>
        </w:rPr>
        <w:fldChar w:fldCharType="end"/>
      </w:r>
    </w:p>
    <w:p w14:paraId="201A5CFC" w14:textId="2286486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round-trip GTP packet delay on N3</w:t>
      </w:r>
      <w:r>
        <w:rPr>
          <w:noProof/>
        </w:rPr>
        <w:tab/>
      </w:r>
      <w:r>
        <w:rPr>
          <w:noProof/>
        </w:rPr>
        <w:fldChar w:fldCharType="begin" w:fldLock="1"/>
      </w:r>
      <w:r>
        <w:rPr>
          <w:noProof/>
        </w:rPr>
        <w:instrText xml:space="preserve"> PAGEREF _Toc193702789 \h </w:instrText>
      </w:r>
      <w:r>
        <w:rPr>
          <w:noProof/>
        </w:rPr>
      </w:r>
      <w:r>
        <w:rPr>
          <w:noProof/>
        </w:rPr>
        <w:fldChar w:fldCharType="separate"/>
      </w:r>
      <w:r>
        <w:rPr>
          <w:noProof/>
        </w:rPr>
        <w:t>386</w:t>
      </w:r>
      <w:r>
        <w:rPr>
          <w:noProof/>
        </w:rPr>
        <w:fldChar w:fldCharType="end"/>
      </w:r>
    </w:p>
    <w:p w14:paraId="2E6E021F" w14:textId="672902F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PDU session resource management </w:t>
      </w:r>
      <w:r w:rsidRPr="008627C4">
        <w:rPr>
          <w:rFonts w:eastAsia="Batang"/>
          <w:noProof/>
        </w:rPr>
        <w:t>for untrusted non-3GPP access</w:t>
      </w:r>
      <w:r>
        <w:rPr>
          <w:noProof/>
        </w:rPr>
        <w:tab/>
      </w:r>
      <w:r>
        <w:rPr>
          <w:noProof/>
        </w:rPr>
        <w:fldChar w:fldCharType="begin" w:fldLock="1"/>
      </w:r>
      <w:r>
        <w:rPr>
          <w:noProof/>
        </w:rPr>
        <w:instrText xml:space="preserve"> PAGEREF _Toc193702790 \h </w:instrText>
      </w:r>
      <w:r>
        <w:rPr>
          <w:noProof/>
        </w:rPr>
      </w:r>
      <w:r>
        <w:rPr>
          <w:noProof/>
        </w:rPr>
        <w:fldChar w:fldCharType="separate"/>
      </w:r>
      <w:r>
        <w:rPr>
          <w:noProof/>
        </w:rPr>
        <w:t>386</w:t>
      </w:r>
      <w:r>
        <w:rPr>
          <w:noProof/>
        </w:rPr>
        <w:fldChar w:fldCharType="end"/>
      </w:r>
    </w:p>
    <w:p w14:paraId="4D54192E" w14:textId="624F9FD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_Toc193702791 \h </w:instrText>
      </w:r>
      <w:r>
        <w:rPr>
          <w:noProof/>
        </w:rPr>
      </w:r>
      <w:r>
        <w:rPr>
          <w:noProof/>
        </w:rPr>
        <w:fldChar w:fldCharType="separate"/>
      </w:r>
      <w:r>
        <w:rPr>
          <w:noProof/>
        </w:rPr>
        <w:t>387</w:t>
      </w:r>
      <w:r>
        <w:rPr>
          <w:noProof/>
        </w:rPr>
        <w:fldChar w:fldCharType="end"/>
      </w:r>
    </w:p>
    <w:p w14:paraId="2E56E336" w14:textId="6839288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_Toc193702792 \h </w:instrText>
      </w:r>
      <w:r>
        <w:rPr>
          <w:noProof/>
        </w:rPr>
      </w:r>
      <w:r>
        <w:rPr>
          <w:noProof/>
        </w:rPr>
        <w:fldChar w:fldCharType="separate"/>
      </w:r>
      <w:r>
        <w:rPr>
          <w:noProof/>
        </w:rPr>
        <w:t>387</w:t>
      </w:r>
      <w:r>
        <w:rPr>
          <w:noProof/>
        </w:rPr>
        <w:fldChar w:fldCharType="end"/>
      </w:r>
    </w:p>
    <w:p w14:paraId="56575EDD" w14:textId="250D4E0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_Toc193702793 \h </w:instrText>
      </w:r>
      <w:r>
        <w:rPr>
          <w:noProof/>
        </w:rPr>
      </w:r>
      <w:r>
        <w:rPr>
          <w:noProof/>
        </w:rPr>
        <w:fldChar w:fldCharType="separate"/>
      </w:r>
      <w:r>
        <w:rPr>
          <w:noProof/>
        </w:rPr>
        <w:t>388</w:t>
      </w:r>
      <w:r>
        <w:rPr>
          <w:noProof/>
        </w:rPr>
        <w:fldChar w:fldCharType="end"/>
      </w:r>
    </w:p>
    <w:p w14:paraId="70DF32BA" w14:textId="68375B0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A.46</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round-trip GTP packet delay on N9</w:t>
      </w:r>
      <w:r>
        <w:rPr>
          <w:noProof/>
        </w:rPr>
        <w:tab/>
      </w:r>
      <w:r>
        <w:rPr>
          <w:noProof/>
        </w:rPr>
        <w:fldChar w:fldCharType="begin" w:fldLock="1"/>
      </w:r>
      <w:r>
        <w:rPr>
          <w:noProof/>
        </w:rPr>
        <w:instrText xml:space="preserve"> PAGEREF _Toc193702794 \h </w:instrText>
      </w:r>
      <w:r>
        <w:rPr>
          <w:noProof/>
        </w:rPr>
      </w:r>
      <w:r>
        <w:rPr>
          <w:noProof/>
        </w:rPr>
        <w:fldChar w:fldCharType="separate"/>
      </w:r>
      <w:r>
        <w:rPr>
          <w:noProof/>
        </w:rPr>
        <w:t>388</w:t>
      </w:r>
      <w:r>
        <w:rPr>
          <w:noProof/>
        </w:rPr>
        <w:fldChar w:fldCharType="end"/>
      </w:r>
    </w:p>
    <w:p w14:paraId="3DA9FFBC" w14:textId="1BDEA42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GTP packets delay in UPF</w:t>
      </w:r>
      <w:r>
        <w:rPr>
          <w:noProof/>
        </w:rPr>
        <w:tab/>
      </w:r>
      <w:r>
        <w:rPr>
          <w:noProof/>
        </w:rPr>
        <w:fldChar w:fldCharType="begin" w:fldLock="1"/>
      </w:r>
      <w:r>
        <w:rPr>
          <w:noProof/>
        </w:rPr>
        <w:instrText xml:space="preserve"> PAGEREF _Toc193702795 \h </w:instrText>
      </w:r>
      <w:r>
        <w:rPr>
          <w:noProof/>
        </w:rPr>
      </w:r>
      <w:r>
        <w:rPr>
          <w:noProof/>
        </w:rPr>
        <w:fldChar w:fldCharType="separate"/>
      </w:r>
      <w:r>
        <w:rPr>
          <w:noProof/>
        </w:rPr>
        <w:t>388</w:t>
      </w:r>
      <w:r>
        <w:rPr>
          <w:noProof/>
        </w:rPr>
        <w:fldChar w:fldCharType="end"/>
      </w:r>
    </w:p>
    <w:p w14:paraId="3DC49402" w14:textId="539AC47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A.48</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round-trip delay between PSA UPF and UE</w:t>
      </w:r>
      <w:r>
        <w:rPr>
          <w:noProof/>
        </w:rPr>
        <w:tab/>
      </w:r>
      <w:r>
        <w:rPr>
          <w:noProof/>
        </w:rPr>
        <w:fldChar w:fldCharType="begin" w:fldLock="1"/>
      </w:r>
      <w:r>
        <w:rPr>
          <w:noProof/>
        </w:rPr>
        <w:instrText xml:space="preserve"> PAGEREF _Toc193702796 \h </w:instrText>
      </w:r>
      <w:r>
        <w:rPr>
          <w:noProof/>
        </w:rPr>
      </w:r>
      <w:r>
        <w:rPr>
          <w:noProof/>
        </w:rPr>
        <w:fldChar w:fldCharType="separate"/>
      </w:r>
      <w:r>
        <w:rPr>
          <w:noProof/>
        </w:rPr>
        <w:t>388</w:t>
      </w:r>
      <w:r>
        <w:rPr>
          <w:noProof/>
        </w:rPr>
        <w:fldChar w:fldCharType="end"/>
      </w:r>
    </w:p>
    <w:p w14:paraId="396ED9DB" w14:textId="5E26391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A.49</w:t>
      </w:r>
      <w:r>
        <w:rPr>
          <w:rFonts w:asciiTheme="minorHAnsi" w:eastAsiaTheme="minorEastAsia" w:hAnsiTheme="minorHAnsi" w:cstheme="minorBidi"/>
          <w:noProof/>
          <w:kern w:val="2"/>
          <w:sz w:val="24"/>
          <w:szCs w:val="24"/>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_Toc193702797 \h </w:instrText>
      </w:r>
      <w:r>
        <w:rPr>
          <w:noProof/>
        </w:rPr>
      </w:r>
      <w:r>
        <w:rPr>
          <w:noProof/>
        </w:rPr>
        <w:fldChar w:fldCharType="separate"/>
      </w:r>
      <w:r>
        <w:rPr>
          <w:noProof/>
        </w:rPr>
        <w:t>388</w:t>
      </w:r>
      <w:r>
        <w:rPr>
          <w:noProof/>
        </w:rPr>
        <w:fldChar w:fldCharType="end"/>
      </w:r>
    </w:p>
    <w:p w14:paraId="6CA88B2F" w14:textId="57E98F9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rFonts w:eastAsia="Malgun Gothic"/>
          <w:noProof/>
          <w:lang w:eastAsia="ko-KR"/>
        </w:rPr>
        <w:t>50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8627C4">
        <w:rPr>
          <w:rFonts w:eastAsia="Malgun Gothic"/>
          <w:noProof/>
          <w:lang w:eastAsia="ko-KR"/>
        </w:rPr>
        <w:t>UE configuration update</w:t>
      </w:r>
      <w:r>
        <w:rPr>
          <w:noProof/>
        </w:rPr>
        <w:tab/>
      </w:r>
      <w:r>
        <w:rPr>
          <w:noProof/>
        </w:rPr>
        <w:fldChar w:fldCharType="begin" w:fldLock="1"/>
      </w:r>
      <w:r>
        <w:rPr>
          <w:noProof/>
        </w:rPr>
        <w:instrText xml:space="preserve"> PAGEREF _Toc193702798 \h </w:instrText>
      </w:r>
      <w:r>
        <w:rPr>
          <w:noProof/>
        </w:rPr>
      </w:r>
      <w:r>
        <w:rPr>
          <w:noProof/>
        </w:rPr>
        <w:fldChar w:fldCharType="separate"/>
      </w:r>
      <w:r>
        <w:rPr>
          <w:noProof/>
        </w:rPr>
        <w:t>389</w:t>
      </w:r>
      <w:r>
        <w:rPr>
          <w:noProof/>
        </w:rPr>
        <w:fldChar w:fldCharType="end"/>
      </w:r>
    </w:p>
    <w:p w14:paraId="18F0881B" w14:textId="18F84C0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_Toc193702799 \h </w:instrText>
      </w:r>
      <w:r>
        <w:rPr>
          <w:noProof/>
        </w:rPr>
      </w:r>
      <w:r>
        <w:rPr>
          <w:noProof/>
        </w:rPr>
        <w:fldChar w:fldCharType="separate"/>
      </w:r>
      <w:r>
        <w:rPr>
          <w:noProof/>
        </w:rPr>
        <w:t>389</w:t>
      </w:r>
      <w:r>
        <w:rPr>
          <w:noProof/>
        </w:rPr>
        <w:fldChar w:fldCharType="end"/>
      </w:r>
    </w:p>
    <w:p w14:paraId="5EA23B5D" w14:textId="4D66A6F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_Toc193702800 \h </w:instrText>
      </w:r>
      <w:r>
        <w:rPr>
          <w:noProof/>
        </w:rPr>
      </w:r>
      <w:r>
        <w:rPr>
          <w:noProof/>
        </w:rPr>
        <w:fldChar w:fldCharType="separate"/>
      </w:r>
      <w:r>
        <w:rPr>
          <w:noProof/>
        </w:rPr>
        <w:t>389</w:t>
      </w:r>
      <w:r>
        <w:rPr>
          <w:noProof/>
        </w:rPr>
        <w:fldChar w:fldCharType="end"/>
      </w:r>
    </w:p>
    <w:p w14:paraId="10CC4A89" w14:textId="2151ECE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_Toc193702801 \h </w:instrText>
      </w:r>
      <w:r>
        <w:rPr>
          <w:noProof/>
        </w:rPr>
      </w:r>
      <w:r>
        <w:rPr>
          <w:noProof/>
        </w:rPr>
        <w:fldChar w:fldCharType="separate"/>
      </w:r>
      <w:r>
        <w:rPr>
          <w:noProof/>
        </w:rPr>
        <w:t>389</w:t>
      </w:r>
      <w:r>
        <w:rPr>
          <w:noProof/>
        </w:rPr>
        <w:fldChar w:fldCharType="end"/>
      </w:r>
    </w:p>
    <w:p w14:paraId="085424E4" w14:textId="5044B63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_Toc193702802 \h </w:instrText>
      </w:r>
      <w:r>
        <w:rPr>
          <w:noProof/>
        </w:rPr>
      </w:r>
      <w:r>
        <w:rPr>
          <w:noProof/>
        </w:rPr>
        <w:fldChar w:fldCharType="separate"/>
      </w:r>
      <w:r>
        <w:rPr>
          <w:noProof/>
        </w:rPr>
        <w:t>389</w:t>
      </w:r>
      <w:r>
        <w:rPr>
          <w:noProof/>
        </w:rPr>
        <w:fldChar w:fldCharType="end"/>
      </w:r>
    </w:p>
    <w:p w14:paraId="1F17FE5F" w14:textId="17C3308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_Toc193702803 \h </w:instrText>
      </w:r>
      <w:r>
        <w:rPr>
          <w:noProof/>
        </w:rPr>
      </w:r>
      <w:r>
        <w:rPr>
          <w:noProof/>
        </w:rPr>
        <w:fldChar w:fldCharType="separate"/>
      </w:r>
      <w:r>
        <w:rPr>
          <w:noProof/>
        </w:rPr>
        <w:t>390</w:t>
      </w:r>
      <w:r>
        <w:rPr>
          <w:noProof/>
        </w:rPr>
        <w:fldChar w:fldCharType="end"/>
      </w:r>
    </w:p>
    <w:p w14:paraId="7686372F" w14:textId="53E90C7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_Toc193702804 \h </w:instrText>
      </w:r>
      <w:r>
        <w:rPr>
          <w:noProof/>
        </w:rPr>
      </w:r>
      <w:r>
        <w:rPr>
          <w:noProof/>
        </w:rPr>
        <w:fldChar w:fldCharType="separate"/>
      </w:r>
      <w:r>
        <w:rPr>
          <w:noProof/>
        </w:rPr>
        <w:t>390</w:t>
      </w:r>
      <w:r>
        <w:rPr>
          <w:noProof/>
        </w:rPr>
        <w:fldChar w:fldCharType="end"/>
      </w:r>
    </w:p>
    <w:p w14:paraId="15FFFA84" w14:textId="6A3EF37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A.57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Monitoring of incoming GTP packet out-of-order on N3 interface</w:t>
      </w:r>
      <w:r>
        <w:rPr>
          <w:noProof/>
        </w:rPr>
        <w:tab/>
      </w:r>
      <w:r>
        <w:rPr>
          <w:noProof/>
        </w:rPr>
        <w:fldChar w:fldCharType="begin" w:fldLock="1"/>
      </w:r>
      <w:r>
        <w:rPr>
          <w:noProof/>
        </w:rPr>
        <w:instrText xml:space="preserve"> PAGEREF _Toc193702805 \h </w:instrText>
      </w:r>
      <w:r>
        <w:rPr>
          <w:noProof/>
        </w:rPr>
      </w:r>
      <w:r>
        <w:rPr>
          <w:noProof/>
        </w:rPr>
        <w:fldChar w:fldCharType="separate"/>
      </w:r>
      <w:r>
        <w:rPr>
          <w:noProof/>
        </w:rPr>
        <w:t>390</w:t>
      </w:r>
      <w:r>
        <w:rPr>
          <w:noProof/>
        </w:rPr>
        <w:fldChar w:fldCharType="end"/>
      </w:r>
    </w:p>
    <w:p w14:paraId="183A57EC" w14:textId="66B99F5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A.58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_Toc193702806 \h </w:instrText>
      </w:r>
      <w:r>
        <w:rPr>
          <w:noProof/>
        </w:rPr>
      </w:r>
      <w:r>
        <w:rPr>
          <w:noProof/>
        </w:rPr>
        <w:fldChar w:fldCharType="separate"/>
      </w:r>
      <w:r>
        <w:rPr>
          <w:noProof/>
        </w:rPr>
        <w:t>390</w:t>
      </w:r>
      <w:r>
        <w:rPr>
          <w:noProof/>
        </w:rPr>
        <w:fldChar w:fldCharType="end"/>
      </w:r>
    </w:p>
    <w:p w14:paraId="114BB488" w14:textId="0E3B67C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A.59</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w:t>
      </w:r>
      <w:r w:rsidRPr="008627C4">
        <w:rPr>
          <w:noProof/>
          <w:color w:val="000000"/>
        </w:rPr>
        <w:t xml:space="preserve"> of RACH usage</w:t>
      </w:r>
      <w:r>
        <w:rPr>
          <w:noProof/>
        </w:rPr>
        <w:tab/>
      </w:r>
      <w:r>
        <w:rPr>
          <w:noProof/>
        </w:rPr>
        <w:fldChar w:fldCharType="begin" w:fldLock="1"/>
      </w:r>
      <w:r>
        <w:rPr>
          <w:noProof/>
        </w:rPr>
        <w:instrText xml:space="preserve"> PAGEREF _Toc193702807 \h </w:instrText>
      </w:r>
      <w:r>
        <w:rPr>
          <w:noProof/>
        </w:rPr>
      </w:r>
      <w:r>
        <w:rPr>
          <w:noProof/>
        </w:rPr>
        <w:fldChar w:fldCharType="separate"/>
      </w:r>
      <w:r>
        <w:rPr>
          <w:noProof/>
        </w:rPr>
        <w:t>391</w:t>
      </w:r>
      <w:r>
        <w:rPr>
          <w:noProof/>
        </w:rPr>
        <w:fldChar w:fldCharType="end"/>
      </w:r>
    </w:p>
    <w:p w14:paraId="205976F0" w14:textId="7BD7917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bCs/>
          <w:noProof/>
          <w:lang w:eastAsia="zh-CN"/>
        </w:rPr>
        <w:t>60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_Toc193702808 \h </w:instrText>
      </w:r>
      <w:r>
        <w:rPr>
          <w:noProof/>
        </w:rPr>
      </w:r>
      <w:r>
        <w:rPr>
          <w:noProof/>
        </w:rPr>
        <w:fldChar w:fldCharType="separate"/>
      </w:r>
      <w:r>
        <w:rPr>
          <w:noProof/>
        </w:rPr>
        <w:t>392</w:t>
      </w:r>
      <w:r>
        <w:rPr>
          <w:noProof/>
        </w:rPr>
        <w:fldChar w:fldCharType="end"/>
      </w:r>
    </w:p>
    <w:p w14:paraId="23348B23" w14:textId="7DE1211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A.61</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one way delay between PSA UPF and NG-RAN</w:t>
      </w:r>
      <w:r>
        <w:rPr>
          <w:noProof/>
        </w:rPr>
        <w:tab/>
      </w:r>
      <w:r>
        <w:rPr>
          <w:noProof/>
        </w:rPr>
        <w:fldChar w:fldCharType="begin" w:fldLock="1"/>
      </w:r>
      <w:r>
        <w:rPr>
          <w:noProof/>
        </w:rPr>
        <w:instrText xml:space="preserve"> PAGEREF _Toc193702809 \h </w:instrText>
      </w:r>
      <w:r>
        <w:rPr>
          <w:noProof/>
        </w:rPr>
      </w:r>
      <w:r>
        <w:rPr>
          <w:noProof/>
        </w:rPr>
        <w:fldChar w:fldCharType="separate"/>
      </w:r>
      <w:r>
        <w:rPr>
          <w:noProof/>
        </w:rPr>
        <w:t>392</w:t>
      </w:r>
      <w:r>
        <w:rPr>
          <w:noProof/>
        </w:rPr>
        <w:fldChar w:fldCharType="end"/>
      </w:r>
    </w:p>
    <w:p w14:paraId="31CA8F2A" w14:textId="3584E30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A.62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round-trip delay between PSA UPF and NG-RAN</w:t>
      </w:r>
      <w:r>
        <w:rPr>
          <w:noProof/>
        </w:rPr>
        <w:tab/>
      </w:r>
      <w:r>
        <w:rPr>
          <w:noProof/>
        </w:rPr>
        <w:fldChar w:fldCharType="begin" w:fldLock="1"/>
      </w:r>
      <w:r>
        <w:rPr>
          <w:noProof/>
        </w:rPr>
        <w:instrText xml:space="preserve"> PAGEREF _Toc193702810 \h </w:instrText>
      </w:r>
      <w:r>
        <w:rPr>
          <w:noProof/>
        </w:rPr>
      </w:r>
      <w:r>
        <w:rPr>
          <w:noProof/>
        </w:rPr>
        <w:fldChar w:fldCharType="separate"/>
      </w:r>
      <w:r>
        <w:rPr>
          <w:noProof/>
        </w:rPr>
        <w:t>392</w:t>
      </w:r>
      <w:r>
        <w:rPr>
          <w:noProof/>
        </w:rPr>
        <w:fldChar w:fldCharType="end"/>
      </w:r>
    </w:p>
    <w:p w14:paraId="42E302BE" w14:textId="46084F6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_Toc193702811 \h </w:instrText>
      </w:r>
      <w:r>
        <w:rPr>
          <w:noProof/>
        </w:rPr>
      </w:r>
      <w:r>
        <w:rPr>
          <w:noProof/>
        </w:rPr>
        <w:fldChar w:fldCharType="separate"/>
      </w:r>
      <w:r>
        <w:rPr>
          <w:noProof/>
        </w:rPr>
        <w:t>392</w:t>
      </w:r>
      <w:r>
        <w:rPr>
          <w:noProof/>
        </w:rPr>
        <w:fldChar w:fldCharType="end"/>
      </w:r>
    </w:p>
    <w:p w14:paraId="19ED0D9D" w14:textId="76F7423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64</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_Toc193702812 \h </w:instrText>
      </w:r>
      <w:r>
        <w:rPr>
          <w:noProof/>
        </w:rPr>
      </w:r>
      <w:r>
        <w:rPr>
          <w:noProof/>
        </w:rPr>
        <w:fldChar w:fldCharType="separate"/>
      </w:r>
      <w:r>
        <w:rPr>
          <w:noProof/>
        </w:rPr>
        <w:t>392</w:t>
      </w:r>
      <w:r>
        <w:rPr>
          <w:noProof/>
        </w:rPr>
        <w:fldChar w:fldCharType="end"/>
      </w:r>
    </w:p>
    <w:p w14:paraId="36300AAA" w14:textId="06F4A907"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A.65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one way delay between PSA UPF and UE</w:t>
      </w:r>
      <w:r>
        <w:rPr>
          <w:noProof/>
        </w:rPr>
        <w:tab/>
      </w:r>
      <w:r>
        <w:rPr>
          <w:noProof/>
        </w:rPr>
        <w:fldChar w:fldCharType="begin" w:fldLock="1"/>
      </w:r>
      <w:r>
        <w:rPr>
          <w:noProof/>
        </w:rPr>
        <w:instrText xml:space="preserve"> PAGEREF _Toc193702813 \h </w:instrText>
      </w:r>
      <w:r>
        <w:rPr>
          <w:noProof/>
        </w:rPr>
      </w:r>
      <w:r>
        <w:rPr>
          <w:noProof/>
        </w:rPr>
        <w:fldChar w:fldCharType="separate"/>
      </w:r>
      <w:r>
        <w:rPr>
          <w:noProof/>
        </w:rPr>
        <w:t>393</w:t>
      </w:r>
      <w:r>
        <w:rPr>
          <w:noProof/>
        </w:rPr>
        <w:fldChar w:fldCharType="end"/>
      </w:r>
    </w:p>
    <w:p w14:paraId="6C15F24C" w14:textId="646B4F0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A.65a</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 xml:space="preserve">Use </w:t>
      </w:r>
      <w:r>
        <w:rPr>
          <w:noProof/>
          <w:lang w:eastAsia="zh-CN"/>
        </w:rPr>
        <w:t>case</w:t>
      </w:r>
      <w:r w:rsidRPr="008627C4">
        <w:rPr>
          <w:noProof/>
          <w:color w:val="000000"/>
          <w:lang w:eastAsia="zh-CN"/>
        </w:rPr>
        <w:t xml:space="preserve"> of </w:t>
      </w:r>
      <w:r>
        <w:rPr>
          <w:noProof/>
          <w:lang w:eastAsia="zh-CN"/>
        </w:rPr>
        <w:t xml:space="preserve">measurements on </w:t>
      </w:r>
      <w:r w:rsidRPr="008627C4">
        <w:rPr>
          <w:noProof/>
          <w:color w:val="000000"/>
          <w:lang w:eastAsia="zh-CN"/>
        </w:rPr>
        <w:t xml:space="preserve">one way delay between PSA UPF and UE when </w:t>
      </w:r>
      <w:r w:rsidRPr="008627C4">
        <w:rPr>
          <w:noProof/>
          <w:color w:val="000000"/>
        </w:rPr>
        <w:t>5GS supports satellite backhaul</w:t>
      </w:r>
      <w:r>
        <w:rPr>
          <w:noProof/>
        </w:rPr>
        <w:tab/>
      </w:r>
      <w:r>
        <w:rPr>
          <w:noProof/>
        </w:rPr>
        <w:fldChar w:fldCharType="begin" w:fldLock="1"/>
      </w:r>
      <w:r>
        <w:rPr>
          <w:noProof/>
        </w:rPr>
        <w:instrText xml:space="preserve"> PAGEREF _Toc193702814 \h </w:instrText>
      </w:r>
      <w:r>
        <w:rPr>
          <w:noProof/>
        </w:rPr>
      </w:r>
      <w:r>
        <w:rPr>
          <w:noProof/>
        </w:rPr>
        <w:fldChar w:fldCharType="separate"/>
      </w:r>
      <w:r>
        <w:rPr>
          <w:noProof/>
        </w:rPr>
        <w:t>393</w:t>
      </w:r>
      <w:r>
        <w:rPr>
          <w:noProof/>
        </w:rPr>
        <w:fldChar w:fldCharType="end"/>
      </w:r>
    </w:p>
    <w:p w14:paraId="20FD45F2" w14:textId="5D6C079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A.66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_Toc193702815 \h </w:instrText>
      </w:r>
      <w:r>
        <w:rPr>
          <w:noProof/>
        </w:rPr>
      </w:r>
      <w:r>
        <w:rPr>
          <w:noProof/>
        </w:rPr>
        <w:fldChar w:fldCharType="separate"/>
      </w:r>
      <w:r>
        <w:rPr>
          <w:noProof/>
        </w:rPr>
        <w:t>393</w:t>
      </w:r>
      <w:r>
        <w:rPr>
          <w:noProof/>
        </w:rPr>
        <w:fldChar w:fldCharType="end"/>
      </w:r>
    </w:p>
    <w:p w14:paraId="2F7123F7" w14:textId="1B94495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A.67</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w:t>
      </w:r>
      <w:r w:rsidRPr="008627C4">
        <w:rPr>
          <w:noProof/>
          <w:color w:val="000000"/>
        </w:rPr>
        <w:t xml:space="preserve"> of distribution of integrated delay in NG-RAN</w:t>
      </w:r>
      <w:r>
        <w:rPr>
          <w:noProof/>
        </w:rPr>
        <w:tab/>
      </w:r>
      <w:r>
        <w:rPr>
          <w:noProof/>
        </w:rPr>
        <w:fldChar w:fldCharType="begin" w:fldLock="1"/>
      </w:r>
      <w:r>
        <w:rPr>
          <w:noProof/>
        </w:rPr>
        <w:instrText xml:space="preserve"> PAGEREF _Toc193702816 \h </w:instrText>
      </w:r>
      <w:r>
        <w:rPr>
          <w:noProof/>
        </w:rPr>
      </w:r>
      <w:r>
        <w:rPr>
          <w:noProof/>
        </w:rPr>
        <w:fldChar w:fldCharType="separate"/>
      </w:r>
      <w:r>
        <w:rPr>
          <w:noProof/>
        </w:rPr>
        <w:t>394</w:t>
      </w:r>
      <w:r>
        <w:rPr>
          <w:noProof/>
        </w:rPr>
        <w:fldChar w:fldCharType="end"/>
      </w:r>
    </w:p>
    <w:p w14:paraId="227D8669" w14:textId="6370F33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68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_Toc193702817 \h </w:instrText>
      </w:r>
      <w:r>
        <w:rPr>
          <w:noProof/>
        </w:rPr>
      </w:r>
      <w:r>
        <w:rPr>
          <w:noProof/>
        </w:rPr>
        <w:fldChar w:fldCharType="separate"/>
      </w:r>
      <w:r>
        <w:rPr>
          <w:noProof/>
        </w:rPr>
        <w:t>394</w:t>
      </w:r>
      <w:r>
        <w:rPr>
          <w:noProof/>
        </w:rPr>
        <w:fldChar w:fldCharType="end"/>
      </w:r>
    </w:p>
    <w:p w14:paraId="449A2F27" w14:textId="2E7A9E8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69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_Toc193702818 \h </w:instrText>
      </w:r>
      <w:r>
        <w:rPr>
          <w:noProof/>
        </w:rPr>
      </w:r>
      <w:r>
        <w:rPr>
          <w:noProof/>
        </w:rPr>
        <w:fldChar w:fldCharType="separate"/>
      </w:r>
      <w:r>
        <w:rPr>
          <w:noProof/>
        </w:rPr>
        <w:t>394</w:t>
      </w:r>
      <w:r>
        <w:rPr>
          <w:noProof/>
        </w:rPr>
        <w:fldChar w:fldCharType="end"/>
      </w:r>
    </w:p>
    <w:p w14:paraId="6A0FD02B" w14:textId="6BA5E3B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70</w:t>
      </w:r>
      <w:r>
        <w:rPr>
          <w:rFonts w:asciiTheme="minorHAnsi" w:eastAsiaTheme="minorEastAsia" w:hAnsiTheme="minorHAnsi" w:cstheme="minorBidi"/>
          <w:noProof/>
          <w:kern w:val="2"/>
          <w:sz w:val="24"/>
          <w:szCs w:val="24"/>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_Toc193702819 \h </w:instrText>
      </w:r>
      <w:r>
        <w:rPr>
          <w:noProof/>
        </w:rPr>
      </w:r>
      <w:r>
        <w:rPr>
          <w:noProof/>
        </w:rPr>
        <w:fldChar w:fldCharType="separate"/>
      </w:r>
      <w:r>
        <w:rPr>
          <w:noProof/>
        </w:rPr>
        <w:t>394</w:t>
      </w:r>
      <w:r>
        <w:rPr>
          <w:noProof/>
        </w:rPr>
        <w:fldChar w:fldCharType="end"/>
      </w:r>
    </w:p>
    <w:p w14:paraId="7BB1FC20" w14:textId="072EFE27"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71</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_Toc193702820 \h </w:instrText>
      </w:r>
      <w:r>
        <w:rPr>
          <w:noProof/>
        </w:rPr>
      </w:r>
      <w:r>
        <w:rPr>
          <w:noProof/>
        </w:rPr>
        <w:fldChar w:fldCharType="separate"/>
      </w:r>
      <w:r>
        <w:rPr>
          <w:noProof/>
        </w:rPr>
        <w:t>395</w:t>
      </w:r>
      <w:r>
        <w:rPr>
          <w:noProof/>
        </w:rPr>
        <w:fldChar w:fldCharType="end"/>
      </w:r>
    </w:p>
    <w:p w14:paraId="76225726" w14:textId="567D9DB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A.72</w:t>
      </w:r>
      <w:r>
        <w:rPr>
          <w:rFonts w:asciiTheme="minorHAnsi" w:eastAsiaTheme="minorEastAsia" w:hAnsiTheme="minorHAnsi" w:cstheme="minorBidi"/>
          <w:noProof/>
          <w:kern w:val="2"/>
          <w:sz w:val="24"/>
          <w:szCs w:val="24"/>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_Toc193702821 \h </w:instrText>
      </w:r>
      <w:r>
        <w:rPr>
          <w:noProof/>
        </w:rPr>
      </w:r>
      <w:r>
        <w:rPr>
          <w:noProof/>
        </w:rPr>
        <w:fldChar w:fldCharType="separate"/>
      </w:r>
      <w:r>
        <w:rPr>
          <w:noProof/>
        </w:rPr>
        <w:t>395</w:t>
      </w:r>
      <w:r>
        <w:rPr>
          <w:noProof/>
        </w:rPr>
        <w:fldChar w:fldCharType="end"/>
      </w:r>
    </w:p>
    <w:p w14:paraId="1E765301" w14:textId="0413EB8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8627C4">
        <w:rPr>
          <w:noProof/>
          <w:lang w:val="en-US" w:eastAsia="zh-CN"/>
        </w:rPr>
        <w:t>EPS fallback monitor</w:t>
      </w:r>
      <w:r>
        <w:rPr>
          <w:noProof/>
        </w:rPr>
        <w:tab/>
      </w:r>
      <w:r>
        <w:rPr>
          <w:noProof/>
        </w:rPr>
        <w:fldChar w:fldCharType="begin" w:fldLock="1"/>
      </w:r>
      <w:r>
        <w:rPr>
          <w:noProof/>
        </w:rPr>
        <w:instrText xml:space="preserve"> PAGEREF _Toc193702822 \h </w:instrText>
      </w:r>
      <w:r>
        <w:rPr>
          <w:noProof/>
        </w:rPr>
      </w:r>
      <w:r>
        <w:rPr>
          <w:noProof/>
        </w:rPr>
        <w:fldChar w:fldCharType="separate"/>
      </w:r>
      <w:r>
        <w:rPr>
          <w:noProof/>
        </w:rPr>
        <w:t>395</w:t>
      </w:r>
      <w:r>
        <w:rPr>
          <w:noProof/>
        </w:rPr>
        <w:fldChar w:fldCharType="end"/>
      </w:r>
    </w:p>
    <w:p w14:paraId="3C5B0D21" w14:textId="6B51012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8627C4">
        <w:rPr>
          <w:noProof/>
          <w:lang w:val="en-US" w:eastAsia="zh-CN"/>
        </w:rPr>
        <w:t>EPS fallback handover time monitor</w:t>
      </w:r>
      <w:r>
        <w:rPr>
          <w:noProof/>
        </w:rPr>
        <w:tab/>
      </w:r>
      <w:r>
        <w:rPr>
          <w:noProof/>
        </w:rPr>
        <w:fldChar w:fldCharType="begin" w:fldLock="1"/>
      </w:r>
      <w:r>
        <w:rPr>
          <w:noProof/>
        </w:rPr>
        <w:instrText xml:space="preserve"> PAGEREF _Toc193702823 \h </w:instrText>
      </w:r>
      <w:r>
        <w:rPr>
          <w:noProof/>
        </w:rPr>
      </w:r>
      <w:r>
        <w:rPr>
          <w:noProof/>
        </w:rPr>
        <w:fldChar w:fldCharType="separate"/>
      </w:r>
      <w:r>
        <w:rPr>
          <w:noProof/>
        </w:rPr>
        <w:t>395</w:t>
      </w:r>
      <w:r>
        <w:rPr>
          <w:noProof/>
        </w:rPr>
        <w:fldChar w:fldCharType="end"/>
      </w:r>
    </w:p>
    <w:p w14:paraId="0C137492" w14:textId="4B405F1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A.75</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_Toc193702824 \h </w:instrText>
      </w:r>
      <w:r>
        <w:rPr>
          <w:noProof/>
        </w:rPr>
      </w:r>
      <w:r>
        <w:rPr>
          <w:noProof/>
        </w:rPr>
        <w:fldChar w:fldCharType="separate"/>
      </w:r>
      <w:r>
        <w:rPr>
          <w:noProof/>
        </w:rPr>
        <w:t>396</w:t>
      </w:r>
      <w:r>
        <w:rPr>
          <w:noProof/>
        </w:rPr>
        <w:fldChar w:fldCharType="end"/>
      </w:r>
    </w:p>
    <w:p w14:paraId="616BC6C0" w14:textId="1352626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76</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Monitoring of subscriber profile sizes in UDM</w:t>
      </w:r>
      <w:r>
        <w:rPr>
          <w:noProof/>
        </w:rPr>
        <w:tab/>
      </w:r>
      <w:r>
        <w:rPr>
          <w:noProof/>
        </w:rPr>
        <w:fldChar w:fldCharType="begin" w:fldLock="1"/>
      </w:r>
      <w:r>
        <w:rPr>
          <w:noProof/>
        </w:rPr>
        <w:instrText xml:space="preserve"> PAGEREF _Toc193702825 \h </w:instrText>
      </w:r>
      <w:r>
        <w:rPr>
          <w:noProof/>
        </w:rPr>
      </w:r>
      <w:r>
        <w:rPr>
          <w:noProof/>
        </w:rPr>
        <w:fldChar w:fldCharType="separate"/>
      </w:r>
      <w:r>
        <w:rPr>
          <w:noProof/>
        </w:rPr>
        <w:t>396</w:t>
      </w:r>
      <w:r>
        <w:rPr>
          <w:noProof/>
        </w:rPr>
        <w:fldChar w:fldCharType="end"/>
      </w:r>
    </w:p>
    <w:p w14:paraId="7EB4990D" w14:textId="55AB82B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77</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_Toc193702826 \h </w:instrText>
      </w:r>
      <w:r>
        <w:rPr>
          <w:noProof/>
        </w:rPr>
      </w:r>
      <w:r>
        <w:rPr>
          <w:noProof/>
        </w:rPr>
        <w:fldChar w:fldCharType="separate"/>
      </w:r>
      <w:r>
        <w:rPr>
          <w:noProof/>
        </w:rPr>
        <w:t>396</w:t>
      </w:r>
      <w:r>
        <w:rPr>
          <w:noProof/>
        </w:rPr>
        <w:fldChar w:fldCharType="end"/>
      </w:r>
    </w:p>
    <w:p w14:paraId="716077BD" w14:textId="4E91B27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78</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_Toc193702827 \h </w:instrText>
      </w:r>
      <w:r>
        <w:rPr>
          <w:noProof/>
        </w:rPr>
      </w:r>
      <w:r>
        <w:rPr>
          <w:noProof/>
        </w:rPr>
        <w:fldChar w:fldCharType="separate"/>
      </w:r>
      <w:r>
        <w:rPr>
          <w:noProof/>
        </w:rPr>
        <w:t>396</w:t>
      </w:r>
      <w:r>
        <w:rPr>
          <w:noProof/>
        </w:rPr>
        <w:fldChar w:fldCharType="end"/>
      </w:r>
    </w:p>
    <w:p w14:paraId="1CDE7CC8" w14:textId="4885891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79</w:t>
      </w:r>
      <w:r>
        <w:rPr>
          <w:rFonts w:asciiTheme="minorHAnsi" w:eastAsiaTheme="minorEastAsia" w:hAnsiTheme="minorHAnsi" w:cstheme="minorBidi"/>
          <w:noProof/>
          <w:kern w:val="2"/>
          <w:sz w:val="24"/>
          <w:szCs w:val="24"/>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_Toc193702828 \h </w:instrText>
      </w:r>
      <w:r>
        <w:rPr>
          <w:noProof/>
        </w:rPr>
      </w:r>
      <w:r>
        <w:rPr>
          <w:noProof/>
        </w:rPr>
        <w:fldChar w:fldCharType="separate"/>
      </w:r>
      <w:r>
        <w:rPr>
          <w:noProof/>
        </w:rPr>
        <w:t>396</w:t>
      </w:r>
      <w:r>
        <w:rPr>
          <w:noProof/>
        </w:rPr>
        <w:fldChar w:fldCharType="end"/>
      </w:r>
    </w:p>
    <w:p w14:paraId="1E65C685" w14:textId="0D70B5E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lang w:eastAsia="zh-CN"/>
        </w:rPr>
        <w:t>A.</w:t>
      </w:r>
      <w:r w:rsidRPr="008627C4">
        <w:rPr>
          <w:rFonts w:eastAsia="Times New Roman"/>
          <w:noProof/>
          <w:lang w:val="en-US" w:eastAsia="zh-CN"/>
        </w:rPr>
        <w:t>80</w:t>
      </w:r>
      <w:r>
        <w:rPr>
          <w:rFonts w:asciiTheme="minorHAnsi" w:eastAsiaTheme="minorEastAsia" w:hAnsiTheme="minorHAnsi" w:cstheme="minorBidi"/>
          <w:noProof/>
          <w:kern w:val="2"/>
          <w:sz w:val="24"/>
          <w:szCs w:val="24"/>
          <w:lang w:eastAsia="en-GB"/>
          <w14:ligatures w14:val="standardContextual"/>
        </w:rPr>
        <w:tab/>
      </w:r>
      <w:r w:rsidRPr="008627C4">
        <w:rPr>
          <w:rFonts w:eastAsia="Times New Roman"/>
          <w:noProof/>
          <w:lang w:eastAsia="zh-CN"/>
        </w:rPr>
        <w:t>Monitoring of SMS</w:t>
      </w:r>
      <w:r w:rsidRPr="008627C4">
        <w:rPr>
          <w:rFonts w:eastAsia="Times New Roman" w:cs="Arial"/>
          <w:noProof/>
          <w:color w:val="000000"/>
        </w:rPr>
        <w:t xml:space="preserve"> </w:t>
      </w:r>
      <w:r w:rsidRPr="008627C4">
        <w:rPr>
          <w:rFonts w:eastAsia="Times New Roman"/>
          <w:noProof/>
          <w:lang w:eastAsia="zh-CN"/>
        </w:rPr>
        <w:t>delivery procedure</w:t>
      </w:r>
      <w:r w:rsidRPr="008627C4">
        <w:rPr>
          <w:rFonts w:eastAsia="Times New Roman"/>
          <w:noProof/>
          <w:lang w:val="en-US" w:eastAsia="zh-CN"/>
        </w:rPr>
        <w:t>s</w:t>
      </w:r>
      <w:r>
        <w:rPr>
          <w:noProof/>
        </w:rPr>
        <w:tab/>
      </w:r>
      <w:r>
        <w:rPr>
          <w:noProof/>
        </w:rPr>
        <w:fldChar w:fldCharType="begin" w:fldLock="1"/>
      </w:r>
      <w:r>
        <w:rPr>
          <w:noProof/>
        </w:rPr>
        <w:instrText xml:space="preserve"> PAGEREF _Toc193702829 \h </w:instrText>
      </w:r>
      <w:r>
        <w:rPr>
          <w:noProof/>
        </w:rPr>
      </w:r>
      <w:r>
        <w:rPr>
          <w:noProof/>
        </w:rPr>
        <w:fldChar w:fldCharType="separate"/>
      </w:r>
      <w:r>
        <w:rPr>
          <w:noProof/>
        </w:rPr>
        <w:t>396</w:t>
      </w:r>
      <w:r>
        <w:rPr>
          <w:noProof/>
        </w:rPr>
        <w:fldChar w:fldCharType="end"/>
      </w:r>
    </w:p>
    <w:p w14:paraId="417DA931" w14:textId="1A2D0BD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w:t>
      </w:r>
      <w:r w:rsidRPr="008627C4">
        <w:rPr>
          <w:noProof/>
          <w:color w:val="000000"/>
        </w:rPr>
        <w:t>egistration and de-registration procedure for SMS</w:t>
      </w:r>
      <w:r>
        <w:rPr>
          <w:noProof/>
        </w:rPr>
        <w:tab/>
      </w:r>
      <w:r>
        <w:rPr>
          <w:noProof/>
        </w:rPr>
        <w:fldChar w:fldCharType="begin" w:fldLock="1"/>
      </w:r>
      <w:r>
        <w:rPr>
          <w:noProof/>
        </w:rPr>
        <w:instrText xml:space="preserve"> PAGEREF _Toc193702830 \h </w:instrText>
      </w:r>
      <w:r>
        <w:rPr>
          <w:noProof/>
        </w:rPr>
      </w:r>
      <w:r>
        <w:rPr>
          <w:noProof/>
        </w:rPr>
        <w:fldChar w:fldCharType="separate"/>
      </w:r>
      <w:r>
        <w:rPr>
          <w:noProof/>
        </w:rPr>
        <w:t>397</w:t>
      </w:r>
      <w:r>
        <w:rPr>
          <w:noProof/>
        </w:rPr>
        <w:fldChar w:fldCharType="end"/>
      </w:r>
    </w:p>
    <w:p w14:paraId="0CD0A494" w14:textId="02D3A76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A.82</w:t>
      </w:r>
      <w:r>
        <w:rPr>
          <w:rFonts w:asciiTheme="minorHAnsi" w:eastAsiaTheme="minorEastAsia" w:hAnsiTheme="minorHAnsi" w:cstheme="minorBidi"/>
          <w:noProof/>
          <w:kern w:val="2"/>
          <w:sz w:val="24"/>
          <w:szCs w:val="24"/>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_Toc193702831 \h </w:instrText>
      </w:r>
      <w:r>
        <w:rPr>
          <w:noProof/>
        </w:rPr>
      </w:r>
      <w:r>
        <w:rPr>
          <w:noProof/>
        </w:rPr>
        <w:fldChar w:fldCharType="separate"/>
      </w:r>
      <w:r>
        <w:rPr>
          <w:noProof/>
        </w:rPr>
        <w:t>397</w:t>
      </w:r>
      <w:r>
        <w:rPr>
          <w:noProof/>
        </w:rPr>
        <w:fldChar w:fldCharType="end"/>
      </w:r>
    </w:p>
    <w:p w14:paraId="3B468B32" w14:textId="7D3E8D0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A.83</w:t>
      </w:r>
      <w:r>
        <w:rPr>
          <w:rFonts w:asciiTheme="minorHAnsi" w:eastAsiaTheme="minorEastAsia" w:hAnsiTheme="minorHAnsi" w:cstheme="minorBidi"/>
          <w:noProof/>
          <w:kern w:val="2"/>
          <w:sz w:val="24"/>
          <w:szCs w:val="24"/>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_Toc193702832 \h </w:instrText>
      </w:r>
      <w:r>
        <w:rPr>
          <w:noProof/>
        </w:rPr>
      </w:r>
      <w:r>
        <w:rPr>
          <w:noProof/>
        </w:rPr>
        <w:fldChar w:fldCharType="separate"/>
      </w:r>
      <w:r>
        <w:rPr>
          <w:noProof/>
        </w:rPr>
        <w:t>397</w:t>
      </w:r>
      <w:r>
        <w:rPr>
          <w:noProof/>
        </w:rPr>
        <w:fldChar w:fldCharType="end"/>
      </w:r>
    </w:p>
    <w:p w14:paraId="1C56D74E" w14:textId="546CF38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A.84</w:t>
      </w:r>
      <w:r>
        <w:rPr>
          <w:rFonts w:asciiTheme="minorHAnsi" w:eastAsiaTheme="minorEastAsia" w:hAnsiTheme="minorHAnsi" w:cstheme="minorBidi"/>
          <w:noProof/>
          <w:kern w:val="2"/>
          <w:sz w:val="24"/>
          <w:szCs w:val="24"/>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_Toc193702833 \h </w:instrText>
      </w:r>
      <w:r>
        <w:rPr>
          <w:noProof/>
        </w:rPr>
      </w:r>
      <w:r>
        <w:rPr>
          <w:noProof/>
        </w:rPr>
        <w:fldChar w:fldCharType="separate"/>
      </w:r>
      <w:r>
        <w:rPr>
          <w:noProof/>
        </w:rPr>
        <w:t>397</w:t>
      </w:r>
      <w:r>
        <w:rPr>
          <w:noProof/>
        </w:rPr>
        <w:fldChar w:fldCharType="end"/>
      </w:r>
    </w:p>
    <w:p w14:paraId="4A8E9284" w14:textId="0171232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85</w:t>
      </w:r>
      <w:r>
        <w:rPr>
          <w:rFonts w:asciiTheme="minorHAnsi" w:eastAsiaTheme="minorEastAsia" w:hAnsiTheme="minorHAnsi" w:cstheme="minorBidi"/>
          <w:noProof/>
          <w:kern w:val="2"/>
          <w:sz w:val="24"/>
          <w:szCs w:val="24"/>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_Toc193702834 \h </w:instrText>
      </w:r>
      <w:r>
        <w:rPr>
          <w:noProof/>
        </w:rPr>
      </w:r>
      <w:r>
        <w:rPr>
          <w:noProof/>
        </w:rPr>
        <w:fldChar w:fldCharType="separate"/>
      </w:r>
      <w:r>
        <w:rPr>
          <w:noProof/>
        </w:rPr>
        <w:t>397</w:t>
      </w:r>
      <w:r>
        <w:rPr>
          <w:noProof/>
        </w:rPr>
        <w:fldChar w:fldCharType="end"/>
      </w:r>
    </w:p>
    <w:p w14:paraId="5A97C138" w14:textId="3237377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86</w:t>
      </w:r>
      <w:r>
        <w:rPr>
          <w:rFonts w:asciiTheme="minorHAnsi" w:eastAsiaTheme="minorEastAsia" w:hAnsiTheme="minorHAnsi" w:cstheme="minorBidi"/>
          <w:noProof/>
          <w:kern w:val="2"/>
          <w:sz w:val="24"/>
          <w:szCs w:val="24"/>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_Toc193702835 \h </w:instrText>
      </w:r>
      <w:r>
        <w:rPr>
          <w:noProof/>
        </w:rPr>
      </w:r>
      <w:r>
        <w:rPr>
          <w:noProof/>
        </w:rPr>
        <w:fldChar w:fldCharType="separate"/>
      </w:r>
      <w:r>
        <w:rPr>
          <w:noProof/>
        </w:rPr>
        <w:t>398</w:t>
      </w:r>
      <w:r>
        <w:rPr>
          <w:noProof/>
        </w:rPr>
        <w:fldChar w:fldCharType="end"/>
      </w:r>
    </w:p>
    <w:p w14:paraId="0ADC776F" w14:textId="56C575B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87</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w:t>
      </w:r>
      <w:r w:rsidRPr="008627C4">
        <w:rPr>
          <w:noProof/>
          <w:color w:val="000000"/>
        </w:rPr>
        <w:t xml:space="preserve"> policy negotiation and application</w:t>
      </w:r>
      <w:r>
        <w:rPr>
          <w:noProof/>
        </w:rPr>
        <w:tab/>
      </w:r>
      <w:r>
        <w:rPr>
          <w:noProof/>
        </w:rPr>
        <w:fldChar w:fldCharType="begin" w:fldLock="1"/>
      </w:r>
      <w:r>
        <w:rPr>
          <w:noProof/>
        </w:rPr>
        <w:instrText xml:space="preserve"> PAGEREF _Toc193702836 \h </w:instrText>
      </w:r>
      <w:r>
        <w:rPr>
          <w:noProof/>
        </w:rPr>
      </w:r>
      <w:r>
        <w:rPr>
          <w:noProof/>
        </w:rPr>
        <w:fldChar w:fldCharType="separate"/>
      </w:r>
      <w:r>
        <w:rPr>
          <w:noProof/>
        </w:rPr>
        <w:t>398</w:t>
      </w:r>
      <w:r>
        <w:rPr>
          <w:noProof/>
        </w:rPr>
        <w:fldChar w:fldCharType="end"/>
      </w:r>
    </w:p>
    <w:p w14:paraId="46DE9AFD" w14:textId="3769826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88</w:t>
      </w:r>
      <w:r>
        <w:rPr>
          <w:rFonts w:asciiTheme="minorHAnsi" w:eastAsiaTheme="minorEastAsia" w:hAnsiTheme="minorHAnsi" w:cstheme="minorBidi"/>
          <w:noProof/>
          <w:kern w:val="2"/>
          <w:sz w:val="24"/>
          <w:szCs w:val="24"/>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_Toc193702837 \h </w:instrText>
      </w:r>
      <w:r>
        <w:rPr>
          <w:noProof/>
        </w:rPr>
      </w:r>
      <w:r>
        <w:rPr>
          <w:noProof/>
        </w:rPr>
        <w:fldChar w:fldCharType="separate"/>
      </w:r>
      <w:r>
        <w:rPr>
          <w:noProof/>
        </w:rPr>
        <w:t>398</w:t>
      </w:r>
      <w:r>
        <w:rPr>
          <w:noProof/>
        </w:rPr>
        <w:fldChar w:fldCharType="end"/>
      </w:r>
    </w:p>
    <w:p w14:paraId="64ECC88E" w14:textId="5498DCF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89</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_Toc193702838 \h </w:instrText>
      </w:r>
      <w:r>
        <w:rPr>
          <w:noProof/>
        </w:rPr>
      </w:r>
      <w:r>
        <w:rPr>
          <w:noProof/>
        </w:rPr>
        <w:fldChar w:fldCharType="separate"/>
      </w:r>
      <w:r>
        <w:rPr>
          <w:noProof/>
        </w:rPr>
        <w:t>398</w:t>
      </w:r>
      <w:r>
        <w:rPr>
          <w:noProof/>
        </w:rPr>
        <w:fldChar w:fldCharType="end"/>
      </w:r>
    </w:p>
    <w:p w14:paraId="6AD6D7F5" w14:textId="2713997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A.90</w:t>
      </w:r>
      <w:r>
        <w:rPr>
          <w:rFonts w:asciiTheme="minorHAnsi" w:eastAsiaTheme="minorEastAsia" w:hAnsiTheme="minorHAnsi" w:cstheme="minorBidi"/>
          <w:noProof/>
          <w:kern w:val="2"/>
          <w:sz w:val="24"/>
          <w:szCs w:val="24"/>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_Toc193702839 \h </w:instrText>
      </w:r>
      <w:r>
        <w:rPr>
          <w:noProof/>
        </w:rPr>
      </w:r>
      <w:r>
        <w:rPr>
          <w:noProof/>
        </w:rPr>
        <w:fldChar w:fldCharType="separate"/>
      </w:r>
      <w:r>
        <w:rPr>
          <w:noProof/>
        </w:rPr>
        <w:t>399</w:t>
      </w:r>
      <w:r>
        <w:rPr>
          <w:noProof/>
        </w:rPr>
        <w:fldChar w:fldCharType="end"/>
      </w:r>
    </w:p>
    <w:p w14:paraId="4F27D32E" w14:textId="2A29A7F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A.91</w:t>
      </w:r>
      <w:r>
        <w:rPr>
          <w:rFonts w:asciiTheme="minorHAnsi" w:eastAsiaTheme="minorEastAsia" w:hAnsiTheme="minorHAnsi" w:cstheme="minorBidi"/>
          <w:noProof/>
          <w:kern w:val="2"/>
          <w:sz w:val="24"/>
          <w:szCs w:val="24"/>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_Toc193702840 \h </w:instrText>
      </w:r>
      <w:r>
        <w:rPr>
          <w:noProof/>
        </w:rPr>
      </w:r>
      <w:r>
        <w:rPr>
          <w:noProof/>
        </w:rPr>
        <w:fldChar w:fldCharType="separate"/>
      </w:r>
      <w:r>
        <w:rPr>
          <w:noProof/>
        </w:rPr>
        <w:t>399</w:t>
      </w:r>
      <w:r>
        <w:rPr>
          <w:noProof/>
        </w:rPr>
        <w:fldChar w:fldCharType="end"/>
      </w:r>
    </w:p>
    <w:p w14:paraId="45DD6B3F" w14:textId="6B9E271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A.92</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_Toc193702841 \h </w:instrText>
      </w:r>
      <w:r>
        <w:rPr>
          <w:noProof/>
        </w:rPr>
      </w:r>
      <w:r>
        <w:rPr>
          <w:noProof/>
        </w:rPr>
        <w:fldChar w:fldCharType="separate"/>
      </w:r>
      <w:r>
        <w:rPr>
          <w:noProof/>
        </w:rPr>
        <w:t>399</w:t>
      </w:r>
      <w:r>
        <w:rPr>
          <w:noProof/>
        </w:rPr>
        <w:fldChar w:fldCharType="end"/>
      </w:r>
    </w:p>
    <w:p w14:paraId="5A681A10" w14:textId="73A6334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lang w:eastAsia="zh-CN"/>
        </w:rPr>
        <w:t>A.93</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_Toc193702842 \h </w:instrText>
      </w:r>
      <w:r>
        <w:rPr>
          <w:noProof/>
        </w:rPr>
      </w:r>
      <w:r>
        <w:rPr>
          <w:noProof/>
        </w:rPr>
        <w:fldChar w:fldCharType="separate"/>
      </w:r>
      <w:r>
        <w:rPr>
          <w:noProof/>
        </w:rPr>
        <w:t>399</w:t>
      </w:r>
      <w:r>
        <w:rPr>
          <w:noProof/>
        </w:rPr>
        <w:fldChar w:fldCharType="end"/>
      </w:r>
    </w:p>
    <w:p w14:paraId="66BCD145" w14:textId="5C387CE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A.94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_Toc193702843 \h </w:instrText>
      </w:r>
      <w:r>
        <w:rPr>
          <w:noProof/>
        </w:rPr>
      </w:r>
      <w:r>
        <w:rPr>
          <w:noProof/>
        </w:rPr>
        <w:fldChar w:fldCharType="separate"/>
      </w:r>
      <w:r>
        <w:rPr>
          <w:noProof/>
        </w:rPr>
        <w:t>399</w:t>
      </w:r>
      <w:r>
        <w:rPr>
          <w:noProof/>
        </w:rPr>
        <w:fldChar w:fldCharType="end"/>
      </w:r>
    </w:p>
    <w:p w14:paraId="74B52EC3" w14:textId="69C90B9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_Toc193702844 \h </w:instrText>
      </w:r>
      <w:r>
        <w:rPr>
          <w:noProof/>
        </w:rPr>
      </w:r>
      <w:r>
        <w:rPr>
          <w:noProof/>
        </w:rPr>
        <w:fldChar w:fldCharType="separate"/>
      </w:r>
      <w:r>
        <w:rPr>
          <w:noProof/>
        </w:rPr>
        <w:t>399</w:t>
      </w:r>
      <w:r>
        <w:rPr>
          <w:noProof/>
        </w:rPr>
        <w:fldChar w:fldCharType="end"/>
      </w:r>
    </w:p>
    <w:p w14:paraId="65CFE1DA" w14:textId="3C76B41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eastAsia="Arial Unicode MS" w:cs="Arial"/>
          <w:noProof/>
          <w:color w:val="000000"/>
        </w:rPr>
        <w:t>A.96</w:t>
      </w:r>
      <w:r>
        <w:rPr>
          <w:rFonts w:asciiTheme="minorHAnsi" w:eastAsiaTheme="minorEastAsia" w:hAnsiTheme="minorHAnsi" w:cstheme="minorBidi"/>
          <w:noProof/>
          <w:kern w:val="2"/>
          <w:sz w:val="24"/>
          <w:szCs w:val="24"/>
          <w:lang w:eastAsia="en-GB"/>
          <w14:ligatures w14:val="standardContextual"/>
        </w:rPr>
        <w:tab/>
      </w:r>
      <w:r w:rsidRPr="008627C4">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_Toc193702845 \h </w:instrText>
      </w:r>
      <w:r>
        <w:rPr>
          <w:noProof/>
        </w:rPr>
      </w:r>
      <w:r>
        <w:rPr>
          <w:noProof/>
        </w:rPr>
        <w:fldChar w:fldCharType="separate"/>
      </w:r>
      <w:r>
        <w:rPr>
          <w:noProof/>
        </w:rPr>
        <w:t>400</w:t>
      </w:r>
      <w:r>
        <w:rPr>
          <w:noProof/>
        </w:rPr>
        <w:fldChar w:fldCharType="end"/>
      </w:r>
    </w:p>
    <w:p w14:paraId="73186180" w14:textId="04DC9BB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8627C4">
        <w:rPr>
          <w:noProof/>
          <w:color w:val="000000"/>
        </w:rPr>
        <w:t>subscriber data management at UDM</w:t>
      </w:r>
      <w:r>
        <w:rPr>
          <w:noProof/>
        </w:rPr>
        <w:tab/>
      </w:r>
      <w:r>
        <w:rPr>
          <w:noProof/>
        </w:rPr>
        <w:fldChar w:fldCharType="begin" w:fldLock="1"/>
      </w:r>
      <w:r>
        <w:rPr>
          <w:noProof/>
        </w:rPr>
        <w:instrText xml:space="preserve"> PAGEREF _Toc193702846 \h </w:instrText>
      </w:r>
      <w:r>
        <w:rPr>
          <w:noProof/>
        </w:rPr>
      </w:r>
      <w:r>
        <w:rPr>
          <w:noProof/>
        </w:rPr>
        <w:fldChar w:fldCharType="separate"/>
      </w:r>
      <w:r>
        <w:rPr>
          <w:noProof/>
        </w:rPr>
        <w:t>400</w:t>
      </w:r>
      <w:r>
        <w:rPr>
          <w:noProof/>
        </w:rPr>
        <w:fldChar w:fldCharType="end"/>
      </w:r>
    </w:p>
    <w:p w14:paraId="09616EA1" w14:textId="3D52539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A.98</w:t>
      </w:r>
      <w:r>
        <w:rPr>
          <w:rFonts w:asciiTheme="minorHAnsi" w:eastAsiaTheme="minorEastAsia" w:hAnsiTheme="minorHAnsi" w:cstheme="minorBidi"/>
          <w:noProof/>
          <w:kern w:val="2"/>
          <w:sz w:val="24"/>
          <w:szCs w:val="24"/>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_Toc193702847 \h </w:instrText>
      </w:r>
      <w:r>
        <w:rPr>
          <w:noProof/>
        </w:rPr>
      </w:r>
      <w:r>
        <w:rPr>
          <w:noProof/>
        </w:rPr>
        <w:fldChar w:fldCharType="separate"/>
      </w:r>
      <w:r>
        <w:rPr>
          <w:noProof/>
        </w:rPr>
        <w:t>400</w:t>
      </w:r>
      <w:r>
        <w:rPr>
          <w:noProof/>
        </w:rPr>
        <w:fldChar w:fldCharType="end"/>
      </w:r>
    </w:p>
    <w:p w14:paraId="79DDC52A" w14:textId="2E28837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A.99</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_Toc193702848 \h </w:instrText>
      </w:r>
      <w:r>
        <w:rPr>
          <w:noProof/>
        </w:rPr>
      </w:r>
      <w:r>
        <w:rPr>
          <w:noProof/>
        </w:rPr>
        <w:fldChar w:fldCharType="separate"/>
      </w:r>
      <w:r>
        <w:rPr>
          <w:noProof/>
        </w:rPr>
        <w:t>400</w:t>
      </w:r>
      <w:r>
        <w:rPr>
          <w:noProof/>
        </w:rPr>
        <w:fldChar w:fldCharType="end"/>
      </w:r>
    </w:p>
    <w:p w14:paraId="4BE1E2AE" w14:textId="6540F75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A.100</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_Toc193702849 \h </w:instrText>
      </w:r>
      <w:r>
        <w:rPr>
          <w:noProof/>
        </w:rPr>
      </w:r>
      <w:r>
        <w:rPr>
          <w:noProof/>
        </w:rPr>
        <w:fldChar w:fldCharType="separate"/>
      </w:r>
      <w:r>
        <w:rPr>
          <w:noProof/>
        </w:rPr>
        <w:t>400</w:t>
      </w:r>
      <w:r>
        <w:rPr>
          <w:noProof/>
        </w:rPr>
        <w:fldChar w:fldCharType="end"/>
      </w:r>
    </w:p>
    <w:p w14:paraId="33C201F5" w14:textId="576A271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8627C4">
        <w:rPr>
          <w:noProof/>
          <w:lang w:val="en-US" w:eastAsia="zh-CN"/>
        </w:rPr>
        <w:t>101</w:t>
      </w:r>
      <w:r>
        <w:rPr>
          <w:rFonts w:asciiTheme="minorHAnsi" w:eastAsiaTheme="minorEastAsia" w:hAnsiTheme="minorHAnsi" w:cstheme="minorBidi"/>
          <w:noProof/>
          <w:kern w:val="2"/>
          <w:sz w:val="24"/>
          <w:szCs w:val="24"/>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_Toc193702850 \h </w:instrText>
      </w:r>
      <w:r>
        <w:rPr>
          <w:noProof/>
        </w:rPr>
      </w:r>
      <w:r>
        <w:rPr>
          <w:noProof/>
        </w:rPr>
        <w:fldChar w:fldCharType="separate"/>
      </w:r>
      <w:r>
        <w:rPr>
          <w:noProof/>
        </w:rPr>
        <w:t>401</w:t>
      </w:r>
      <w:r>
        <w:rPr>
          <w:noProof/>
        </w:rPr>
        <w:fldChar w:fldCharType="end"/>
      </w:r>
    </w:p>
    <w:p w14:paraId="34D1D831" w14:textId="4486282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_Toc193702851 \h </w:instrText>
      </w:r>
      <w:r>
        <w:rPr>
          <w:noProof/>
        </w:rPr>
      </w:r>
      <w:r>
        <w:rPr>
          <w:noProof/>
        </w:rPr>
        <w:fldChar w:fldCharType="separate"/>
      </w:r>
      <w:r>
        <w:rPr>
          <w:noProof/>
        </w:rPr>
        <w:t>401</w:t>
      </w:r>
      <w:r>
        <w:rPr>
          <w:noProof/>
        </w:rPr>
        <w:fldChar w:fldCharType="end"/>
      </w:r>
    </w:p>
    <w:p w14:paraId="715F8E83" w14:textId="730913B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_Toc193702852 \h </w:instrText>
      </w:r>
      <w:r>
        <w:rPr>
          <w:noProof/>
        </w:rPr>
      </w:r>
      <w:r>
        <w:rPr>
          <w:noProof/>
        </w:rPr>
        <w:fldChar w:fldCharType="separate"/>
      </w:r>
      <w:r>
        <w:rPr>
          <w:noProof/>
        </w:rPr>
        <w:t>401</w:t>
      </w:r>
      <w:r>
        <w:rPr>
          <w:noProof/>
        </w:rPr>
        <w:fldChar w:fldCharType="end"/>
      </w:r>
    </w:p>
    <w:p w14:paraId="79EB3910" w14:textId="6213ADE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104</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_Toc193702853 \h </w:instrText>
      </w:r>
      <w:r>
        <w:rPr>
          <w:noProof/>
        </w:rPr>
      </w:r>
      <w:r>
        <w:rPr>
          <w:noProof/>
        </w:rPr>
        <w:fldChar w:fldCharType="separate"/>
      </w:r>
      <w:r>
        <w:rPr>
          <w:noProof/>
        </w:rPr>
        <w:t>402</w:t>
      </w:r>
      <w:r>
        <w:rPr>
          <w:noProof/>
        </w:rPr>
        <w:fldChar w:fldCharType="end"/>
      </w:r>
    </w:p>
    <w:p w14:paraId="4FF91638" w14:textId="1D770A1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_Toc193702854 \h </w:instrText>
      </w:r>
      <w:r>
        <w:rPr>
          <w:noProof/>
        </w:rPr>
      </w:r>
      <w:r>
        <w:rPr>
          <w:noProof/>
        </w:rPr>
        <w:fldChar w:fldCharType="separate"/>
      </w:r>
      <w:r>
        <w:rPr>
          <w:noProof/>
        </w:rPr>
        <w:t>402</w:t>
      </w:r>
      <w:r>
        <w:rPr>
          <w:noProof/>
        </w:rPr>
        <w:fldChar w:fldCharType="end"/>
      </w:r>
    </w:p>
    <w:p w14:paraId="21D6427B" w14:textId="69203DF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_Toc193702855 \h </w:instrText>
      </w:r>
      <w:r>
        <w:rPr>
          <w:noProof/>
        </w:rPr>
      </w:r>
      <w:r>
        <w:rPr>
          <w:noProof/>
        </w:rPr>
        <w:fldChar w:fldCharType="separate"/>
      </w:r>
      <w:r>
        <w:rPr>
          <w:noProof/>
        </w:rPr>
        <w:t>402</w:t>
      </w:r>
      <w:r>
        <w:rPr>
          <w:noProof/>
        </w:rPr>
        <w:fldChar w:fldCharType="end"/>
      </w:r>
    </w:p>
    <w:p w14:paraId="33C11DE2" w14:textId="29339C42"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A.107</w:t>
      </w:r>
      <w:r>
        <w:rPr>
          <w:rFonts w:asciiTheme="minorHAnsi" w:eastAsiaTheme="minorEastAsia" w:hAnsiTheme="minorHAnsi" w:cstheme="minorBidi"/>
          <w:noProof/>
          <w:kern w:val="2"/>
          <w:sz w:val="24"/>
          <w:szCs w:val="24"/>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_Toc193702856 \h </w:instrText>
      </w:r>
      <w:r>
        <w:rPr>
          <w:noProof/>
        </w:rPr>
      </w:r>
      <w:r>
        <w:rPr>
          <w:noProof/>
        </w:rPr>
        <w:fldChar w:fldCharType="separate"/>
      </w:r>
      <w:r>
        <w:rPr>
          <w:noProof/>
        </w:rPr>
        <w:t>403</w:t>
      </w:r>
      <w:r>
        <w:rPr>
          <w:noProof/>
        </w:rPr>
        <w:fldChar w:fldCharType="end"/>
      </w:r>
    </w:p>
    <w:p w14:paraId="12A43F98" w14:textId="06976249"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A.108</w:t>
      </w:r>
      <w:r>
        <w:rPr>
          <w:rFonts w:asciiTheme="minorHAnsi" w:eastAsiaTheme="minorEastAsia" w:hAnsiTheme="minorHAnsi" w:cstheme="minorBidi"/>
          <w:noProof/>
          <w:kern w:val="2"/>
          <w:sz w:val="24"/>
          <w:szCs w:val="24"/>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_Toc193702857 \h </w:instrText>
      </w:r>
      <w:r>
        <w:rPr>
          <w:noProof/>
        </w:rPr>
      </w:r>
      <w:r>
        <w:rPr>
          <w:noProof/>
        </w:rPr>
        <w:fldChar w:fldCharType="separate"/>
      </w:r>
      <w:r>
        <w:rPr>
          <w:noProof/>
        </w:rPr>
        <w:t>403</w:t>
      </w:r>
      <w:r>
        <w:rPr>
          <w:noProof/>
        </w:rPr>
        <w:fldChar w:fldCharType="end"/>
      </w:r>
    </w:p>
    <w:p w14:paraId="4228718D" w14:textId="2E7F88B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109</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Monitoring of NWDAF providing analytics service information</w:t>
      </w:r>
      <w:r>
        <w:rPr>
          <w:noProof/>
        </w:rPr>
        <w:tab/>
      </w:r>
      <w:r>
        <w:rPr>
          <w:noProof/>
        </w:rPr>
        <w:fldChar w:fldCharType="begin" w:fldLock="1"/>
      </w:r>
      <w:r>
        <w:rPr>
          <w:noProof/>
        </w:rPr>
        <w:instrText xml:space="preserve"> PAGEREF _Toc193702858 \h </w:instrText>
      </w:r>
      <w:r>
        <w:rPr>
          <w:noProof/>
        </w:rPr>
      </w:r>
      <w:r>
        <w:rPr>
          <w:noProof/>
        </w:rPr>
        <w:fldChar w:fldCharType="separate"/>
      </w:r>
      <w:r>
        <w:rPr>
          <w:noProof/>
        </w:rPr>
        <w:t>403</w:t>
      </w:r>
      <w:r>
        <w:rPr>
          <w:noProof/>
        </w:rPr>
        <w:fldChar w:fldCharType="end"/>
      </w:r>
    </w:p>
    <w:p w14:paraId="24990511" w14:textId="7F53D21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_Toc193702859 \h </w:instrText>
      </w:r>
      <w:r>
        <w:rPr>
          <w:noProof/>
        </w:rPr>
      </w:r>
      <w:r>
        <w:rPr>
          <w:noProof/>
        </w:rPr>
        <w:fldChar w:fldCharType="separate"/>
      </w:r>
      <w:r>
        <w:rPr>
          <w:noProof/>
        </w:rPr>
        <w:t>404</w:t>
      </w:r>
      <w:r>
        <w:rPr>
          <w:noProof/>
        </w:rPr>
        <w:fldChar w:fldCharType="end"/>
      </w:r>
    </w:p>
    <w:p w14:paraId="1D6424A9" w14:textId="570E296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111</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_Toc193702860 \h </w:instrText>
      </w:r>
      <w:r>
        <w:rPr>
          <w:noProof/>
        </w:rPr>
      </w:r>
      <w:r>
        <w:rPr>
          <w:noProof/>
        </w:rPr>
        <w:fldChar w:fldCharType="separate"/>
      </w:r>
      <w:r>
        <w:rPr>
          <w:noProof/>
        </w:rPr>
        <w:t>404</w:t>
      </w:r>
      <w:r>
        <w:rPr>
          <w:noProof/>
        </w:rPr>
        <w:fldChar w:fldCharType="end"/>
      </w:r>
    </w:p>
    <w:p w14:paraId="25DF25D0" w14:textId="3EE4C63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_Toc193702861 \h </w:instrText>
      </w:r>
      <w:r>
        <w:rPr>
          <w:noProof/>
        </w:rPr>
      </w:r>
      <w:r>
        <w:rPr>
          <w:noProof/>
        </w:rPr>
        <w:fldChar w:fldCharType="separate"/>
      </w:r>
      <w:r>
        <w:rPr>
          <w:noProof/>
        </w:rPr>
        <w:t>405</w:t>
      </w:r>
      <w:r>
        <w:rPr>
          <w:noProof/>
        </w:rPr>
        <w:fldChar w:fldCharType="end"/>
      </w:r>
    </w:p>
    <w:p w14:paraId="7CBA5BCC" w14:textId="45AB06A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_Toc193702862 \h </w:instrText>
      </w:r>
      <w:r>
        <w:rPr>
          <w:noProof/>
        </w:rPr>
      </w:r>
      <w:r>
        <w:rPr>
          <w:noProof/>
        </w:rPr>
        <w:fldChar w:fldCharType="separate"/>
      </w:r>
      <w:r>
        <w:rPr>
          <w:noProof/>
        </w:rPr>
        <w:t>405</w:t>
      </w:r>
      <w:r>
        <w:rPr>
          <w:noProof/>
        </w:rPr>
        <w:fldChar w:fldCharType="end"/>
      </w:r>
    </w:p>
    <w:p w14:paraId="1460AD01" w14:textId="52EADAF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114</w:t>
      </w:r>
      <w:r>
        <w:rPr>
          <w:rFonts w:asciiTheme="minorHAnsi" w:eastAsiaTheme="minorEastAsia" w:hAnsiTheme="minorHAnsi" w:cstheme="minorBidi"/>
          <w:noProof/>
          <w:kern w:val="2"/>
          <w:sz w:val="24"/>
          <w:szCs w:val="24"/>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_Toc193702863 \h </w:instrText>
      </w:r>
      <w:r>
        <w:rPr>
          <w:noProof/>
        </w:rPr>
      </w:r>
      <w:r>
        <w:rPr>
          <w:noProof/>
        </w:rPr>
        <w:fldChar w:fldCharType="separate"/>
      </w:r>
      <w:r>
        <w:rPr>
          <w:noProof/>
        </w:rPr>
        <w:t>406</w:t>
      </w:r>
      <w:r>
        <w:rPr>
          <w:noProof/>
        </w:rPr>
        <w:fldChar w:fldCharType="end"/>
      </w:r>
    </w:p>
    <w:p w14:paraId="5BD9B7A2" w14:textId="4CA465E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noProof/>
          <w:color w:val="000000"/>
        </w:rPr>
        <w:t>A.115</w:t>
      </w:r>
      <w:r>
        <w:rPr>
          <w:rFonts w:asciiTheme="minorHAnsi" w:eastAsiaTheme="minorEastAsia" w:hAnsiTheme="minorHAnsi" w:cstheme="minorBidi"/>
          <w:noProof/>
          <w:kern w:val="2"/>
          <w:sz w:val="24"/>
          <w:szCs w:val="24"/>
          <w:lang w:eastAsia="en-GB"/>
          <w14:ligatures w14:val="standardContextual"/>
        </w:rPr>
        <w:tab/>
      </w:r>
      <w:r w:rsidRPr="008627C4">
        <w:rPr>
          <w:noProof/>
          <w:color w:val="000000"/>
        </w:rPr>
        <w:t>Inter SN CPC preparation related measurements</w:t>
      </w:r>
      <w:r>
        <w:rPr>
          <w:noProof/>
        </w:rPr>
        <w:tab/>
      </w:r>
      <w:r>
        <w:rPr>
          <w:noProof/>
        </w:rPr>
        <w:fldChar w:fldCharType="begin" w:fldLock="1"/>
      </w:r>
      <w:r>
        <w:rPr>
          <w:noProof/>
        </w:rPr>
        <w:instrText xml:space="preserve"> PAGEREF _Toc193702864 \h </w:instrText>
      </w:r>
      <w:r>
        <w:rPr>
          <w:noProof/>
        </w:rPr>
      </w:r>
      <w:r>
        <w:rPr>
          <w:noProof/>
        </w:rPr>
        <w:fldChar w:fldCharType="separate"/>
      </w:r>
      <w:r>
        <w:rPr>
          <w:noProof/>
        </w:rPr>
        <w:t>406</w:t>
      </w:r>
      <w:r>
        <w:rPr>
          <w:noProof/>
        </w:rPr>
        <w:fldChar w:fldCharType="end"/>
      </w:r>
    </w:p>
    <w:p w14:paraId="4A66AB80" w14:textId="009D6CD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116</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 xml:space="preserve">Monitoring of </w:t>
      </w:r>
      <w:r w:rsidRPr="008627C4">
        <w:rPr>
          <w:noProof/>
          <w:color w:val="000000"/>
        </w:rPr>
        <w:t>machine learning model provisioning at NWDAF</w:t>
      </w:r>
      <w:r>
        <w:rPr>
          <w:noProof/>
        </w:rPr>
        <w:tab/>
      </w:r>
      <w:r>
        <w:rPr>
          <w:noProof/>
        </w:rPr>
        <w:fldChar w:fldCharType="begin" w:fldLock="1"/>
      </w:r>
      <w:r>
        <w:rPr>
          <w:noProof/>
        </w:rPr>
        <w:instrText xml:space="preserve"> PAGEREF _Toc193702865 \h </w:instrText>
      </w:r>
      <w:r>
        <w:rPr>
          <w:noProof/>
        </w:rPr>
      </w:r>
      <w:r>
        <w:rPr>
          <w:noProof/>
        </w:rPr>
        <w:fldChar w:fldCharType="separate"/>
      </w:r>
      <w:r>
        <w:rPr>
          <w:noProof/>
        </w:rPr>
        <w:t>406</w:t>
      </w:r>
      <w:r>
        <w:rPr>
          <w:noProof/>
        </w:rPr>
        <w:fldChar w:fldCharType="end"/>
      </w:r>
    </w:p>
    <w:p w14:paraId="5FCE2BAF" w14:textId="76BDCBD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117</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Monitoring of ML models in NWDAF</w:t>
      </w:r>
      <w:r>
        <w:rPr>
          <w:noProof/>
        </w:rPr>
        <w:tab/>
      </w:r>
      <w:r>
        <w:rPr>
          <w:noProof/>
        </w:rPr>
        <w:fldChar w:fldCharType="begin" w:fldLock="1"/>
      </w:r>
      <w:r>
        <w:rPr>
          <w:noProof/>
        </w:rPr>
        <w:instrText xml:space="preserve"> PAGEREF _Toc193702866 \h </w:instrText>
      </w:r>
      <w:r>
        <w:rPr>
          <w:noProof/>
        </w:rPr>
      </w:r>
      <w:r>
        <w:rPr>
          <w:noProof/>
        </w:rPr>
        <w:fldChar w:fldCharType="separate"/>
      </w:r>
      <w:r>
        <w:rPr>
          <w:noProof/>
        </w:rPr>
        <w:t>407</w:t>
      </w:r>
      <w:r>
        <w:rPr>
          <w:noProof/>
        </w:rPr>
        <w:fldChar w:fldCharType="end"/>
      </w:r>
    </w:p>
    <w:p w14:paraId="036EBEC8" w14:textId="06B182E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118</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_Toc193702867 \h </w:instrText>
      </w:r>
      <w:r>
        <w:rPr>
          <w:noProof/>
        </w:rPr>
      </w:r>
      <w:r>
        <w:rPr>
          <w:noProof/>
        </w:rPr>
        <w:fldChar w:fldCharType="separate"/>
      </w:r>
      <w:r>
        <w:rPr>
          <w:noProof/>
        </w:rPr>
        <w:t>407</w:t>
      </w:r>
      <w:r>
        <w:rPr>
          <w:noProof/>
        </w:rPr>
        <w:fldChar w:fldCharType="end"/>
      </w:r>
    </w:p>
    <w:p w14:paraId="4A99A8D7" w14:textId="13CF19F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119</w:t>
      </w:r>
      <w:r>
        <w:rPr>
          <w:rFonts w:asciiTheme="minorHAnsi" w:eastAsiaTheme="minorEastAsia" w:hAnsiTheme="minorHAnsi" w:cstheme="minorBidi"/>
          <w:noProof/>
          <w:kern w:val="2"/>
          <w:sz w:val="24"/>
          <w:szCs w:val="24"/>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_Toc193702868 \h </w:instrText>
      </w:r>
      <w:r>
        <w:rPr>
          <w:noProof/>
        </w:rPr>
      </w:r>
      <w:r>
        <w:rPr>
          <w:noProof/>
        </w:rPr>
        <w:fldChar w:fldCharType="separate"/>
      </w:r>
      <w:r>
        <w:rPr>
          <w:noProof/>
        </w:rPr>
        <w:t>407</w:t>
      </w:r>
      <w:r>
        <w:rPr>
          <w:noProof/>
        </w:rPr>
        <w:fldChar w:fldCharType="end"/>
      </w:r>
    </w:p>
    <w:p w14:paraId="03EF2410" w14:textId="6AC44F9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ascii="ArialMT" w:hAnsi="ArialMT"/>
          <w:noProof/>
        </w:rPr>
        <w:t>A.120</w:t>
      </w:r>
      <w:r>
        <w:rPr>
          <w:rFonts w:asciiTheme="minorHAnsi" w:eastAsiaTheme="minorEastAsia" w:hAnsiTheme="minorHAnsi" w:cstheme="minorBidi"/>
          <w:noProof/>
          <w:kern w:val="2"/>
          <w:sz w:val="24"/>
          <w:szCs w:val="24"/>
          <w:lang w:eastAsia="en-GB"/>
          <w14:ligatures w14:val="standardContextual"/>
        </w:rPr>
        <w:tab/>
      </w:r>
      <w:r w:rsidRPr="008627C4">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_Toc193702869 \h </w:instrText>
      </w:r>
      <w:r>
        <w:rPr>
          <w:noProof/>
        </w:rPr>
      </w:r>
      <w:r>
        <w:rPr>
          <w:noProof/>
        </w:rPr>
        <w:fldChar w:fldCharType="separate"/>
      </w:r>
      <w:r>
        <w:rPr>
          <w:noProof/>
        </w:rPr>
        <w:t>407</w:t>
      </w:r>
      <w:r>
        <w:rPr>
          <w:noProof/>
        </w:rPr>
        <w:fldChar w:fldCharType="end"/>
      </w:r>
    </w:p>
    <w:p w14:paraId="08473921" w14:textId="1F85274E"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ascii="ArialMT" w:hAnsi="ArialMT"/>
          <w:noProof/>
        </w:rPr>
        <w:t>A.121</w:t>
      </w:r>
      <w:r>
        <w:rPr>
          <w:rFonts w:asciiTheme="minorHAnsi" w:eastAsiaTheme="minorEastAsia" w:hAnsiTheme="minorHAnsi" w:cstheme="minorBidi"/>
          <w:noProof/>
          <w:kern w:val="2"/>
          <w:sz w:val="24"/>
          <w:szCs w:val="24"/>
          <w:lang w:eastAsia="en-GB"/>
          <w14:ligatures w14:val="standardContextual"/>
        </w:rPr>
        <w:tab/>
      </w:r>
      <w:r w:rsidRPr="008627C4">
        <w:rPr>
          <w:rFonts w:ascii="ArialMT" w:hAnsi="ArialMT"/>
          <w:noProof/>
        </w:rPr>
        <w:t>Use case for NR-NR Dual Connectivity</w:t>
      </w:r>
      <w:r>
        <w:rPr>
          <w:noProof/>
        </w:rPr>
        <w:tab/>
      </w:r>
      <w:r>
        <w:rPr>
          <w:noProof/>
        </w:rPr>
        <w:fldChar w:fldCharType="begin" w:fldLock="1"/>
      </w:r>
      <w:r>
        <w:rPr>
          <w:noProof/>
        </w:rPr>
        <w:instrText xml:space="preserve"> PAGEREF _Toc193702870 \h </w:instrText>
      </w:r>
      <w:r>
        <w:rPr>
          <w:noProof/>
        </w:rPr>
      </w:r>
      <w:r>
        <w:rPr>
          <w:noProof/>
        </w:rPr>
        <w:fldChar w:fldCharType="separate"/>
      </w:r>
      <w:r>
        <w:rPr>
          <w:noProof/>
        </w:rPr>
        <w:t>408</w:t>
      </w:r>
      <w:r>
        <w:rPr>
          <w:noProof/>
        </w:rPr>
        <w:fldChar w:fldCharType="end"/>
      </w:r>
    </w:p>
    <w:p w14:paraId="2F676D1F" w14:textId="2FE0B038"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ascii="ArialMT" w:hAnsi="ArialMT"/>
          <w:noProof/>
        </w:rPr>
        <w:t>A.122</w:t>
      </w:r>
      <w:r>
        <w:rPr>
          <w:rFonts w:asciiTheme="minorHAnsi" w:eastAsiaTheme="minorEastAsia" w:hAnsiTheme="minorHAnsi" w:cstheme="minorBidi"/>
          <w:noProof/>
          <w:kern w:val="2"/>
          <w:sz w:val="24"/>
          <w:szCs w:val="24"/>
          <w:lang w:eastAsia="en-GB"/>
          <w14:ligatures w14:val="standardContextual"/>
        </w:rPr>
        <w:tab/>
      </w:r>
      <w:r w:rsidRPr="008627C4">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_Toc193702871 \h </w:instrText>
      </w:r>
      <w:r>
        <w:rPr>
          <w:noProof/>
        </w:rPr>
      </w:r>
      <w:r>
        <w:rPr>
          <w:noProof/>
        </w:rPr>
        <w:fldChar w:fldCharType="separate"/>
      </w:r>
      <w:r>
        <w:rPr>
          <w:noProof/>
        </w:rPr>
        <w:t>408</w:t>
      </w:r>
      <w:r>
        <w:rPr>
          <w:noProof/>
        </w:rPr>
        <w:fldChar w:fldCharType="end"/>
      </w:r>
    </w:p>
    <w:p w14:paraId="2DD218B4" w14:textId="217E9FE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8627C4">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fldLock="1"/>
      </w:r>
      <w:r>
        <w:rPr>
          <w:noProof/>
        </w:rPr>
        <w:instrText xml:space="preserve"> PAGEREF _Toc193702872 \h </w:instrText>
      </w:r>
      <w:r>
        <w:rPr>
          <w:noProof/>
        </w:rPr>
      </w:r>
      <w:r>
        <w:rPr>
          <w:noProof/>
        </w:rPr>
        <w:fldChar w:fldCharType="separate"/>
      </w:r>
      <w:r>
        <w:rPr>
          <w:noProof/>
        </w:rPr>
        <w:t>408</w:t>
      </w:r>
      <w:r>
        <w:rPr>
          <w:noProof/>
        </w:rPr>
        <w:fldChar w:fldCharType="end"/>
      </w:r>
    </w:p>
    <w:p w14:paraId="700A6E14" w14:textId="069D3D9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ascii="ArialMT" w:hAnsi="ArialMT"/>
          <w:noProof/>
        </w:rPr>
        <w:t>A.124</w:t>
      </w:r>
      <w:r>
        <w:rPr>
          <w:rFonts w:asciiTheme="minorHAnsi" w:eastAsiaTheme="minorEastAsia" w:hAnsiTheme="minorHAnsi" w:cstheme="minorBidi"/>
          <w:noProof/>
          <w:kern w:val="2"/>
          <w:sz w:val="24"/>
          <w:szCs w:val="24"/>
          <w:lang w:eastAsia="en-GB"/>
          <w14:ligatures w14:val="standardContextual"/>
        </w:rPr>
        <w:tab/>
      </w:r>
      <w:r w:rsidRPr="008627C4">
        <w:rPr>
          <w:rFonts w:ascii="ArialMT" w:hAnsi="ArialMT"/>
          <w:noProof/>
        </w:rPr>
        <w:t xml:space="preserve">Use case for </w:t>
      </w:r>
      <w:r>
        <w:rPr>
          <w:noProof/>
        </w:rPr>
        <w:t>GTP capacity performance measurements</w:t>
      </w:r>
      <w:r>
        <w:rPr>
          <w:noProof/>
        </w:rPr>
        <w:tab/>
      </w:r>
      <w:r>
        <w:rPr>
          <w:noProof/>
        </w:rPr>
        <w:fldChar w:fldCharType="begin" w:fldLock="1"/>
      </w:r>
      <w:r>
        <w:rPr>
          <w:noProof/>
        </w:rPr>
        <w:instrText xml:space="preserve"> PAGEREF _Toc193702873 \h </w:instrText>
      </w:r>
      <w:r>
        <w:rPr>
          <w:noProof/>
        </w:rPr>
      </w:r>
      <w:r>
        <w:rPr>
          <w:noProof/>
        </w:rPr>
        <w:fldChar w:fldCharType="separate"/>
      </w:r>
      <w:r>
        <w:rPr>
          <w:noProof/>
        </w:rPr>
        <w:t>408</w:t>
      </w:r>
      <w:r>
        <w:rPr>
          <w:noProof/>
        </w:rPr>
        <w:fldChar w:fldCharType="end"/>
      </w:r>
    </w:p>
    <w:p w14:paraId="5B2DFA69" w14:textId="5BD51F1F"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A.125</w:t>
      </w:r>
      <w:r>
        <w:rPr>
          <w:rFonts w:asciiTheme="minorHAnsi" w:eastAsiaTheme="minorEastAsia" w:hAnsiTheme="minorHAnsi" w:cstheme="minorBidi"/>
          <w:noProof/>
          <w:kern w:val="2"/>
          <w:sz w:val="24"/>
          <w:szCs w:val="24"/>
          <w:lang w:eastAsia="en-GB"/>
          <w14:ligatures w14:val="standardContextual"/>
        </w:rPr>
        <w:tab/>
      </w:r>
      <w:r>
        <w:rPr>
          <w:noProof/>
        </w:rPr>
        <w:t>Monitoring of TA acquisitions in LTM</w:t>
      </w:r>
      <w:r>
        <w:rPr>
          <w:noProof/>
        </w:rPr>
        <w:tab/>
      </w:r>
      <w:r>
        <w:rPr>
          <w:noProof/>
        </w:rPr>
        <w:fldChar w:fldCharType="begin" w:fldLock="1"/>
      </w:r>
      <w:r>
        <w:rPr>
          <w:noProof/>
        </w:rPr>
        <w:instrText xml:space="preserve"> PAGEREF _Toc193702874 \h </w:instrText>
      </w:r>
      <w:r>
        <w:rPr>
          <w:noProof/>
        </w:rPr>
      </w:r>
      <w:r>
        <w:rPr>
          <w:noProof/>
        </w:rPr>
        <w:fldChar w:fldCharType="separate"/>
      </w:r>
      <w:r>
        <w:rPr>
          <w:noProof/>
        </w:rPr>
        <w:t>409</w:t>
      </w:r>
      <w:r>
        <w:rPr>
          <w:noProof/>
        </w:rPr>
        <w:fldChar w:fldCharType="end"/>
      </w:r>
    </w:p>
    <w:p w14:paraId="0DEC85CF" w14:textId="3D412786"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A.126</w:t>
      </w:r>
      <w:r>
        <w:rPr>
          <w:rFonts w:asciiTheme="minorHAnsi" w:eastAsiaTheme="minorEastAsia" w:hAnsiTheme="minorHAnsi" w:cstheme="minorBidi"/>
          <w:noProof/>
          <w:kern w:val="2"/>
          <w:sz w:val="24"/>
          <w:szCs w:val="24"/>
          <w:lang w:eastAsia="en-GB"/>
          <w14:ligatures w14:val="standardContextual"/>
        </w:rPr>
        <w:tab/>
      </w:r>
      <w:r>
        <w:rPr>
          <w:noProof/>
        </w:rPr>
        <w:t>Monitoring of member UE selection assistance to AF</w:t>
      </w:r>
      <w:r>
        <w:rPr>
          <w:noProof/>
        </w:rPr>
        <w:tab/>
      </w:r>
      <w:r>
        <w:rPr>
          <w:noProof/>
        </w:rPr>
        <w:fldChar w:fldCharType="begin" w:fldLock="1"/>
      </w:r>
      <w:r>
        <w:rPr>
          <w:noProof/>
        </w:rPr>
        <w:instrText xml:space="preserve"> PAGEREF _Toc193702875 \h </w:instrText>
      </w:r>
      <w:r>
        <w:rPr>
          <w:noProof/>
        </w:rPr>
      </w:r>
      <w:r>
        <w:rPr>
          <w:noProof/>
        </w:rPr>
        <w:fldChar w:fldCharType="separate"/>
      </w:r>
      <w:r>
        <w:rPr>
          <w:noProof/>
        </w:rPr>
        <w:t>409</w:t>
      </w:r>
      <w:r>
        <w:rPr>
          <w:noProof/>
        </w:rPr>
        <w:fldChar w:fldCharType="end"/>
      </w:r>
    </w:p>
    <w:p w14:paraId="45D60CBF" w14:textId="08299557"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A.127</w:t>
      </w:r>
      <w:r>
        <w:rPr>
          <w:rFonts w:asciiTheme="minorHAnsi" w:eastAsiaTheme="minorEastAsia" w:hAnsiTheme="minorHAnsi" w:cstheme="minorBidi"/>
          <w:noProof/>
          <w:kern w:val="2"/>
          <w:sz w:val="24"/>
          <w:szCs w:val="24"/>
          <w:lang w:eastAsia="en-GB"/>
          <w14:ligatures w14:val="standardContextual"/>
        </w:rPr>
        <w:tab/>
      </w:r>
      <w:r>
        <w:rPr>
          <w:noProof/>
        </w:rPr>
        <w:t>Monitoring of analytics exposure to AF</w:t>
      </w:r>
      <w:r>
        <w:rPr>
          <w:noProof/>
        </w:rPr>
        <w:tab/>
      </w:r>
      <w:r>
        <w:rPr>
          <w:noProof/>
        </w:rPr>
        <w:fldChar w:fldCharType="begin" w:fldLock="1"/>
      </w:r>
      <w:r>
        <w:rPr>
          <w:noProof/>
        </w:rPr>
        <w:instrText xml:space="preserve"> PAGEREF _Toc193702876 \h </w:instrText>
      </w:r>
      <w:r>
        <w:rPr>
          <w:noProof/>
        </w:rPr>
      </w:r>
      <w:r>
        <w:rPr>
          <w:noProof/>
        </w:rPr>
        <w:fldChar w:fldCharType="separate"/>
      </w:r>
      <w:r>
        <w:rPr>
          <w:noProof/>
        </w:rPr>
        <w:t>409</w:t>
      </w:r>
      <w:r>
        <w:rPr>
          <w:noProof/>
        </w:rPr>
        <w:fldChar w:fldCharType="end"/>
      </w:r>
    </w:p>
    <w:p w14:paraId="3FB3DE38" w14:textId="5E6AAD8B"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sidRPr="008627C4">
        <w:rPr>
          <w:rFonts w:eastAsia="Times New Roman"/>
          <w:noProof/>
          <w:lang w:eastAsia="zh-CN"/>
        </w:rPr>
        <w:t>A.</w:t>
      </w:r>
      <w:r w:rsidRPr="008627C4">
        <w:rPr>
          <w:noProof/>
          <w:lang w:val="en-US" w:eastAsia="zh-CN"/>
        </w:rPr>
        <w:t>128</w:t>
      </w:r>
      <w:r>
        <w:rPr>
          <w:rFonts w:asciiTheme="minorHAnsi" w:eastAsiaTheme="minorEastAsia" w:hAnsiTheme="minorHAnsi" w:cstheme="minorBidi"/>
          <w:noProof/>
          <w:kern w:val="2"/>
          <w:sz w:val="24"/>
          <w:szCs w:val="24"/>
          <w:lang w:eastAsia="en-GB"/>
          <w14:ligatures w14:val="standardContextual"/>
        </w:rPr>
        <w:tab/>
      </w:r>
      <w:r w:rsidRPr="008627C4">
        <w:rPr>
          <w:noProof/>
          <w:lang w:val="en-US" w:eastAsia="zh-CN"/>
        </w:rPr>
        <w:t>Use case of measurements for DL ITI Time Domain Proportion</w:t>
      </w:r>
      <w:r>
        <w:rPr>
          <w:noProof/>
        </w:rPr>
        <w:tab/>
      </w:r>
      <w:r>
        <w:rPr>
          <w:noProof/>
        </w:rPr>
        <w:fldChar w:fldCharType="begin" w:fldLock="1"/>
      </w:r>
      <w:r>
        <w:rPr>
          <w:noProof/>
        </w:rPr>
        <w:instrText xml:space="preserve"> PAGEREF _Toc193702877 \h </w:instrText>
      </w:r>
      <w:r>
        <w:rPr>
          <w:noProof/>
        </w:rPr>
      </w:r>
      <w:r>
        <w:rPr>
          <w:noProof/>
        </w:rPr>
        <w:fldChar w:fldCharType="separate"/>
      </w:r>
      <w:r>
        <w:rPr>
          <w:noProof/>
        </w:rPr>
        <w:t>410</w:t>
      </w:r>
      <w:r>
        <w:rPr>
          <w:noProof/>
        </w:rPr>
        <w:fldChar w:fldCharType="end"/>
      </w:r>
    </w:p>
    <w:p w14:paraId="7260D438" w14:textId="70E3064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A.130</w:t>
      </w:r>
      <w:r>
        <w:rPr>
          <w:rFonts w:asciiTheme="minorHAnsi" w:eastAsiaTheme="minorEastAsia" w:hAnsiTheme="minorHAnsi" w:cstheme="minorBidi"/>
          <w:noProof/>
          <w:kern w:val="2"/>
          <w:sz w:val="24"/>
          <w:szCs w:val="24"/>
          <w:lang w:eastAsia="en-GB"/>
          <w14:ligatures w14:val="standardContextual"/>
        </w:rPr>
        <w:tab/>
      </w:r>
      <w:r>
        <w:rPr>
          <w:noProof/>
        </w:rPr>
        <w:t>Use case for Number of PDU Session Establishment Requests and Rejects related measurements</w:t>
      </w:r>
      <w:r>
        <w:rPr>
          <w:noProof/>
        </w:rPr>
        <w:tab/>
      </w:r>
      <w:r>
        <w:rPr>
          <w:noProof/>
        </w:rPr>
        <w:fldChar w:fldCharType="begin" w:fldLock="1"/>
      </w:r>
      <w:r>
        <w:rPr>
          <w:noProof/>
        </w:rPr>
        <w:instrText xml:space="preserve"> PAGEREF _Toc193702878 \h </w:instrText>
      </w:r>
      <w:r>
        <w:rPr>
          <w:noProof/>
        </w:rPr>
      </w:r>
      <w:r>
        <w:rPr>
          <w:noProof/>
        </w:rPr>
        <w:fldChar w:fldCharType="separate"/>
      </w:r>
      <w:r>
        <w:rPr>
          <w:noProof/>
        </w:rPr>
        <w:t>410</w:t>
      </w:r>
      <w:r>
        <w:rPr>
          <w:noProof/>
        </w:rPr>
        <w:fldChar w:fldCharType="end"/>
      </w:r>
    </w:p>
    <w:p w14:paraId="07BA6C4C" w14:textId="29EB7444"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A.131</w:t>
      </w:r>
      <w:r>
        <w:rPr>
          <w:rFonts w:asciiTheme="minorHAnsi" w:eastAsiaTheme="minorEastAsia" w:hAnsiTheme="minorHAnsi" w:cstheme="minorBidi"/>
          <w:noProof/>
          <w:kern w:val="2"/>
          <w:sz w:val="24"/>
          <w:szCs w:val="24"/>
          <w:lang w:eastAsia="en-GB"/>
          <w14:ligatures w14:val="standardContextual"/>
        </w:rPr>
        <w:tab/>
      </w:r>
      <w:r>
        <w:rPr>
          <w:noProof/>
        </w:rPr>
        <w:t>Monitoring of Small Data Transmission</w:t>
      </w:r>
      <w:r>
        <w:rPr>
          <w:noProof/>
        </w:rPr>
        <w:tab/>
      </w:r>
      <w:r>
        <w:rPr>
          <w:noProof/>
        </w:rPr>
        <w:fldChar w:fldCharType="begin" w:fldLock="1"/>
      </w:r>
      <w:r>
        <w:rPr>
          <w:noProof/>
        </w:rPr>
        <w:instrText xml:space="preserve"> PAGEREF _Toc193702879 \h </w:instrText>
      </w:r>
      <w:r>
        <w:rPr>
          <w:noProof/>
        </w:rPr>
      </w:r>
      <w:r>
        <w:rPr>
          <w:noProof/>
        </w:rPr>
        <w:fldChar w:fldCharType="separate"/>
      </w:r>
      <w:r>
        <w:rPr>
          <w:noProof/>
        </w:rPr>
        <w:t>410</w:t>
      </w:r>
      <w:r>
        <w:rPr>
          <w:noProof/>
        </w:rPr>
        <w:fldChar w:fldCharType="end"/>
      </w:r>
    </w:p>
    <w:p w14:paraId="15D94E25" w14:textId="6162D9EA"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A.132</w:t>
      </w:r>
      <w:r>
        <w:rPr>
          <w:rFonts w:asciiTheme="minorHAnsi" w:eastAsiaTheme="minorEastAsia" w:hAnsiTheme="minorHAnsi" w:cstheme="minorBidi"/>
          <w:noProof/>
          <w:kern w:val="2"/>
          <w:sz w:val="24"/>
          <w:szCs w:val="24"/>
          <w:lang w:eastAsia="en-GB"/>
          <w14:ligatures w14:val="standardContextual"/>
        </w:rPr>
        <w:tab/>
      </w:r>
      <w:r>
        <w:rPr>
          <w:noProof/>
        </w:rPr>
        <w:t>Distribution of time interval for L1/L2 Triggered Mobility</w:t>
      </w:r>
      <w:r>
        <w:rPr>
          <w:noProof/>
        </w:rPr>
        <w:tab/>
      </w:r>
      <w:r>
        <w:rPr>
          <w:noProof/>
        </w:rPr>
        <w:fldChar w:fldCharType="begin" w:fldLock="1"/>
      </w:r>
      <w:r>
        <w:rPr>
          <w:noProof/>
        </w:rPr>
        <w:instrText xml:space="preserve"> PAGEREF _Toc193702880 \h </w:instrText>
      </w:r>
      <w:r>
        <w:rPr>
          <w:noProof/>
        </w:rPr>
      </w:r>
      <w:r>
        <w:rPr>
          <w:noProof/>
        </w:rPr>
        <w:fldChar w:fldCharType="separate"/>
      </w:r>
      <w:r>
        <w:rPr>
          <w:noProof/>
        </w:rPr>
        <w:t>411</w:t>
      </w:r>
      <w:r>
        <w:rPr>
          <w:noProof/>
        </w:rPr>
        <w:fldChar w:fldCharType="end"/>
      </w:r>
    </w:p>
    <w:p w14:paraId="4C978D33" w14:textId="5125BCC0"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A.133</w:t>
      </w:r>
      <w:r>
        <w:rPr>
          <w:rFonts w:asciiTheme="minorHAnsi" w:eastAsiaTheme="minorEastAsia" w:hAnsiTheme="minorHAnsi" w:cstheme="minorBidi"/>
          <w:noProof/>
          <w:kern w:val="2"/>
          <w:sz w:val="24"/>
          <w:szCs w:val="24"/>
          <w:lang w:eastAsia="en-GB"/>
          <w14:ligatures w14:val="standardContextual"/>
        </w:rPr>
        <w:tab/>
      </w:r>
      <w:r>
        <w:rPr>
          <w:noProof/>
        </w:rPr>
        <w:t>Use case of measurements related to ATSSS rules</w:t>
      </w:r>
      <w:r>
        <w:rPr>
          <w:noProof/>
        </w:rPr>
        <w:tab/>
      </w:r>
      <w:r>
        <w:rPr>
          <w:noProof/>
        </w:rPr>
        <w:fldChar w:fldCharType="begin" w:fldLock="1"/>
      </w:r>
      <w:r>
        <w:rPr>
          <w:noProof/>
        </w:rPr>
        <w:instrText xml:space="preserve"> PAGEREF _Toc193702881 \h </w:instrText>
      </w:r>
      <w:r>
        <w:rPr>
          <w:noProof/>
        </w:rPr>
      </w:r>
      <w:r>
        <w:rPr>
          <w:noProof/>
        </w:rPr>
        <w:fldChar w:fldCharType="separate"/>
      </w:r>
      <w:r>
        <w:rPr>
          <w:noProof/>
        </w:rPr>
        <w:t>411</w:t>
      </w:r>
      <w:r>
        <w:rPr>
          <w:noProof/>
        </w:rPr>
        <w:fldChar w:fldCharType="end"/>
      </w:r>
    </w:p>
    <w:p w14:paraId="6D10BA5C" w14:textId="1C394BD3"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MLB performance</w:t>
      </w:r>
      <w:r>
        <w:rPr>
          <w:noProof/>
        </w:rPr>
        <w:tab/>
      </w:r>
      <w:r>
        <w:rPr>
          <w:noProof/>
        </w:rPr>
        <w:fldChar w:fldCharType="begin" w:fldLock="1"/>
      </w:r>
      <w:r>
        <w:rPr>
          <w:noProof/>
        </w:rPr>
        <w:instrText xml:space="preserve"> PAGEREF _Toc193702882 \h </w:instrText>
      </w:r>
      <w:r>
        <w:rPr>
          <w:noProof/>
        </w:rPr>
      </w:r>
      <w:r>
        <w:rPr>
          <w:noProof/>
        </w:rPr>
        <w:fldChar w:fldCharType="separate"/>
      </w:r>
      <w:r>
        <w:rPr>
          <w:noProof/>
        </w:rPr>
        <w:t>411</w:t>
      </w:r>
      <w:r>
        <w:rPr>
          <w:noProof/>
        </w:rPr>
        <w:fldChar w:fldCharType="end"/>
      </w:r>
    </w:p>
    <w:p w14:paraId="35CA5DA6" w14:textId="704C17C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Paging Load for NTN Deployments</w:t>
      </w:r>
      <w:r>
        <w:rPr>
          <w:noProof/>
        </w:rPr>
        <w:tab/>
      </w:r>
      <w:r>
        <w:rPr>
          <w:noProof/>
        </w:rPr>
        <w:fldChar w:fldCharType="begin" w:fldLock="1"/>
      </w:r>
      <w:r>
        <w:rPr>
          <w:noProof/>
        </w:rPr>
        <w:instrText xml:space="preserve"> PAGEREF _Toc193702883 \h </w:instrText>
      </w:r>
      <w:r>
        <w:rPr>
          <w:noProof/>
        </w:rPr>
      </w:r>
      <w:r>
        <w:rPr>
          <w:noProof/>
        </w:rPr>
        <w:fldChar w:fldCharType="separate"/>
      </w:r>
      <w:r>
        <w:rPr>
          <w:noProof/>
        </w:rPr>
        <w:t>412</w:t>
      </w:r>
      <w:r>
        <w:rPr>
          <w:noProof/>
        </w:rPr>
        <w:fldChar w:fldCharType="end"/>
      </w:r>
    </w:p>
    <w:p w14:paraId="2F777775" w14:textId="55E71FBC"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Distribution of delay over Uplink air-interface (Uu)</w:t>
      </w:r>
      <w:r>
        <w:rPr>
          <w:noProof/>
        </w:rPr>
        <w:tab/>
      </w:r>
      <w:r>
        <w:rPr>
          <w:noProof/>
        </w:rPr>
        <w:fldChar w:fldCharType="begin" w:fldLock="1"/>
      </w:r>
      <w:r>
        <w:rPr>
          <w:noProof/>
        </w:rPr>
        <w:instrText xml:space="preserve"> PAGEREF _Toc193702884 \h </w:instrText>
      </w:r>
      <w:r>
        <w:rPr>
          <w:noProof/>
        </w:rPr>
      </w:r>
      <w:r>
        <w:rPr>
          <w:noProof/>
        </w:rPr>
        <w:fldChar w:fldCharType="separate"/>
      </w:r>
      <w:r>
        <w:rPr>
          <w:noProof/>
        </w:rPr>
        <w:t>412</w:t>
      </w:r>
      <w:r>
        <w:rPr>
          <w:noProof/>
        </w:rPr>
        <w:fldChar w:fldCharType="end"/>
      </w:r>
    </w:p>
    <w:p w14:paraId="152E884B" w14:textId="7221AB0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A.137</w:t>
      </w:r>
      <w:r>
        <w:rPr>
          <w:rFonts w:asciiTheme="minorHAnsi" w:eastAsiaTheme="minorEastAsia" w:hAnsiTheme="minorHAnsi" w:cstheme="minorBidi"/>
          <w:noProof/>
          <w:kern w:val="2"/>
          <w:sz w:val="24"/>
          <w:szCs w:val="24"/>
          <w:lang w:eastAsia="en-GB"/>
          <w14:ligatures w14:val="standardContextual"/>
        </w:rPr>
        <w:tab/>
      </w:r>
      <w:r>
        <w:rPr>
          <w:noProof/>
        </w:rPr>
        <w:t>Monitoring of RE-NWDAF roaming analytics</w:t>
      </w:r>
      <w:r>
        <w:rPr>
          <w:noProof/>
        </w:rPr>
        <w:tab/>
      </w:r>
      <w:r>
        <w:rPr>
          <w:noProof/>
        </w:rPr>
        <w:fldChar w:fldCharType="begin" w:fldLock="1"/>
      </w:r>
      <w:r>
        <w:rPr>
          <w:noProof/>
        </w:rPr>
        <w:instrText xml:space="preserve"> PAGEREF _Toc193702885 \h </w:instrText>
      </w:r>
      <w:r>
        <w:rPr>
          <w:noProof/>
        </w:rPr>
      </w:r>
      <w:r>
        <w:rPr>
          <w:noProof/>
        </w:rPr>
        <w:fldChar w:fldCharType="separate"/>
      </w:r>
      <w:r>
        <w:rPr>
          <w:noProof/>
        </w:rPr>
        <w:t>412</w:t>
      </w:r>
      <w:r>
        <w:rPr>
          <w:noProof/>
        </w:rPr>
        <w:fldChar w:fldCharType="end"/>
      </w:r>
    </w:p>
    <w:p w14:paraId="352F4EFB" w14:textId="44726955"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rPr>
        <w:t>A.138</w:t>
      </w:r>
      <w:r>
        <w:rPr>
          <w:rFonts w:asciiTheme="minorHAnsi" w:eastAsiaTheme="minorEastAsia" w:hAnsiTheme="minorHAnsi" w:cstheme="minorBidi"/>
          <w:noProof/>
          <w:kern w:val="2"/>
          <w:sz w:val="24"/>
          <w:szCs w:val="24"/>
          <w:lang w:eastAsia="en-GB"/>
          <w14:ligatures w14:val="standardContextual"/>
        </w:rPr>
        <w:tab/>
      </w:r>
      <w:r>
        <w:rPr>
          <w:noProof/>
        </w:rPr>
        <w:t>Use case for the Number of RedCap PRACH Attempts and the Number of RedCap RACH Msg3 Attempts</w:t>
      </w:r>
      <w:r>
        <w:rPr>
          <w:noProof/>
        </w:rPr>
        <w:tab/>
      </w:r>
      <w:r>
        <w:rPr>
          <w:noProof/>
        </w:rPr>
        <w:fldChar w:fldCharType="begin" w:fldLock="1"/>
      </w:r>
      <w:r>
        <w:rPr>
          <w:noProof/>
        </w:rPr>
        <w:instrText xml:space="preserve"> PAGEREF _Toc193702886 \h </w:instrText>
      </w:r>
      <w:r>
        <w:rPr>
          <w:noProof/>
        </w:rPr>
      </w:r>
      <w:r>
        <w:rPr>
          <w:noProof/>
        </w:rPr>
        <w:fldChar w:fldCharType="separate"/>
      </w:r>
      <w:r>
        <w:rPr>
          <w:noProof/>
        </w:rPr>
        <w:t>413</w:t>
      </w:r>
      <w:r>
        <w:rPr>
          <w:noProof/>
        </w:rPr>
        <w:fldChar w:fldCharType="end"/>
      </w:r>
    </w:p>
    <w:p w14:paraId="72F5D3B0" w14:textId="41B2DD4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for the number of eDRX negotiation registration requests and accepts</w:t>
      </w:r>
      <w:r>
        <w:rPr>
          <w:noProof/>
        </w:rPr>
        <w:tab/>
      </w:r>
      <w:r>
        <w:rPr>
          <w:noProof/>
        </w:rPr>
        <w:fldChar w:fldCharType="begin" w:fldLock="1"/>
      </w:r>
      <w:r>
        <w:rPr>
          <w:noProof/>
        </w:rPr>
        <w:instrText xml:space="preserve"> PAGEREF _Toc193702887 \h </w:instrText>
      </w:r>
      <w:r>
        <w:rPr>
          <w:noProof/>
        </w:rPr>
      </w:r>
      <w:r>
        <w:rPr>
          <w:noProof/>
        </w:rPr>
        <w:fldChar w:fldCharType="separate"/>
      </w:r>
      <w:r>
        <w:rPr>
          <w:noProof/>
        </w:rPr>
        <w:t>413</w:t>
      </w:r>
      <w:r>
        <w:rPr>
          <w:noProof/>
        </w:rPr>
        <w:fldChar w:fldCharType="end"/>
      </w:r>
    </w:p>
    <w:p w14:paraId="5BC70557" w14:textId="2067EF71"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A.140</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for the number of successfully applied RRCReconfiguration for configuring UE assistance information with RRM Measurement relaxation reporting and the number of received UE assistance information with measurement relaxation fulfilment</w:t>
      </w:r>
      <w:r>
        <w:rPr>
          <w:noProof/>
        </w:rPr>
        <w:tab/>
      </w:r>
      <w:r>
        <w:rPr>
          <w:noProof/>
        </w:rPr>
        <w:fldChar w:fldCharType="begin" w:fldLock="1"/>
      </w:r>
      <w:r>
        <w:rPr>
          <w:noProof/>
        </w:rPr>
        <w:instrText xml:space="preserve"> PAGEREF _Toc193702888 \h </w:instrText>
      </w:r>
      <w:r>
        <w:rPr>
          <w:noProof/>
        </w:rPr>
      </w:r>
      <w:r>
        <w:rPr>
          <w:noProof/>
        </w:rPr>
        <w:fldChar w:fldCharType="separate"/>
      </w:r>
      <w:r>
        <w:rPr>
          <w:noProof/>
        </w:rPr>
        <w:t>413</w:t>
      </w:r>
      <w:r>
        <w:rPr>
          <w:noProof/>
        </w:rPr>
        <w:fldChar w:fldCharType="end"/>
      </w:r>
    </w:p>
    <w:p w14:paraId="7D24C4ED" w14:textId="7D8EF33D" w:rsidR="00C5001B" w:rsidRDefault="00C5001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LTM cell switches</w:t>
      </w:r>
      <w:r>
        <w:rPr>
          <w:noProof/>
        </w:rPr>
        <w:tab/>
      </w:r>
      <w:r>
        <w:rPr>
          <w:noProof/>
        </w:rPr>
        <w:fldChar w:fldCharType="begin" w:fldLock="1"/>
      </w:r>
      <w:r>
        <w:rPr>
          <w:noProof/>
        </w:rPr>
        <w:instrText xml:space="preserve"> PAGEREF _Toc193702889 \h </w:instrText>
      </w:r>
      <w:r>
        <w:rPr>
          <w:noProof/>
        </w:rPr>
      </w:r>
      <w:r>
        <w:rPr>
          <w:noProof/>
        </w:rPr>
        <w:fldChar w:fldCharType="separate"/>
      </w:r>
      <w:r>
        <w:rPr>
          <w:noProof/>
        </w:rPr>
        <w:t>414</w:t>
      </w:r>
      <w:r>
        <w:rPr>
          <w:noProof/>
        </w:rPr>
        <w:fldChar w:fldCharType="end"/>
      </w:r>
    </w:p>
    <w:p w14:paraId="06A3AEA3" w14:textId="0EBB825B" w:rsidR="00C5001B" w:rsidRDefault="00C5001B">
      <w:pPr>
        <w:pStyle w:val="TOC8"/>
        <w:rPr>
          <w:rFonts w:asciiTheme="minorHAnsi" w:eastAsiaTheme="minorEastAsia" w:hAnsiTheme="minorHAnsi" w:cstheme="minorBidi"/>
          <w:b w:val="0"/>
          <w:noProof/>
          <w:kern w:val="2"/>
          <w:sz w:val="24"/>
          <w:szCs w:val="24"/>
          <w:lang w:eastAsia="en-GB"/>
          <w14:ligatures w14:val="standardContextual"/>
        </w:rPr>
      </w:pPr>
      <w:r w:rsidRPr="008627C4">
        <w:rPr>
          <w:noProof/>
          <w:color w:val="000000"/>
        </w:rPr>
        <w:t>Annex B (informative</w:t>
      </w:r>
      <w:r>
        <w:rPr>
          <w:noProof/>
          <w:color w:val="000000"/>
        </w:rPr>
        <w:t>):</w:t>
      </w:r>
      <w:r>
        <w:rPr>
          <w:noProof/>
          <w:color w:val="000000"/>
        </w:rPr>
        <w:tab/>
      </w:r>
      <w:r w:rsidRPr="008627C4">
        <w:rPr>
          <w:noProof/>
          <w:color w:val="000000"/>
        </w:rPr>
        <w:t>Change history</w:t>
      </w:r>
      <w:r>
        <w:rPr>
          <w:noProof/>
        </w:rPr>
        <w:tab/>
      </w:r>
      <w:r>
        <w:rPr>
          <w:noProof/>
        </w:rPr>
        <w:fldChar w:fldCharType="begin" w:fldLock="1"/>
      </w:r>
      <w:r>
        <w:rPr>
          <w:noProof/>
        </w:rPr>
        <w:instrText xml:space="preserve"> PAGEREF _Toc193702890 \h </w:instrText>
      </w:r>
      <w:r>
        <w:rPr>
          <w:noProof/>
        </w:rPr>
      </w:r>
      <w:r>
        <w:rPr>
          <w:noProof/>
        </w:rPr>
        <w:fldChar w:fldCharType="separate"/>
      </w:r>
      <w:r>
        <w:rPr>
          <w:noProof/>
        </w:rPr>
        <w:t>415</w:t>
      </w:r>
      <w:r>
        <w:rPr>
          <w:noProof/>
        </w:rPr>
        <w:fldChar w:fldCharType="end"/>
      </w:r>
    </w:p>
    <w:p w14:paraId="2458364C" w14:textId="506F647A"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93701685"/>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93701686"/>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690FE96D" w:rsidR="00BE357B" w:rsidRPr="00B74AF7" w:rsidRDefault="00BE357B" w:rsidP="00BE357B">
      <w:pPr>
        <w:rPr>
          <w:color w:val="000000"/>
          <w:lang w:val="en-US"/>
        </w:rPr>
      </w:pPr>
      <w:r w:rsidRPr="00B74AF7">
        <w:rPr>
          <w:color w:val="000000"/>
        </w:rPr>
        <w:t xml:space="preserve">The performance measurements for NG-RAN applies also to </w:t>
      </w:r>
      <w:r w:rsidR="007E0803">
        <w:rPr>
          <w:color w:val="000000"/>
        </w:rPr>
        <w:t>EN-DC described in TS 37.340 [60]</w:t>
      </w:r>
      <w:r w:rsidRPr="00B74AF7">
        <w:rPr>
          <w:color w:val="000000"/>
        </w:rPr>
        <w:t xml:space="preserve"> in many cases, but not to the RRC connection related measurements which are handled by E-UTRAN for </w:t>
      </w:r>
      <w:r w:rsidR="007E0803">
        <w:rPr>
          <w:color w:val="000000"/>
        </w:rPr>
        <w:t>EN-DC</w:t>
      </w:r>
      <w:r w:rsidRPr="00B74AF7">
        <w:rPr>
          <w:color w:val="000000"/>
        </w:rPr>
        <w:t xml:space="preserve">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93701687"/>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2EE06F31"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r w:rsidR="00763ADF">
        <w:rPr>
          <w:color w:val="000000"/>
        </w:rPr>
        <w:t>Void</w:t>
      </w:r>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42764605" w14:textId="77777777" w:rsidR="00763ADF"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3F7D3C12"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31673A1" w:rsidR="004E58C6" w:rsidRDefault="004E58C6" w:rsidP="004E58C6">
      <w:pPr>
        <w:pStyle w:val="EX"/>
      </w:pPr>
      <w:r>
        <w:t>[30]</w:t>
      </w:r>
      <w:r>
        <w:tab/>
        <w:t xml:space="preserve">3GPP TS </w:t>
      </w:r>
      <w:r w:rsidR="00763ADF">
        <w:t>2</w:t>
      </w:r>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3F5ED69B"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sidR="00F764F4" w:rsidRPr="00F764F4">
        <w:t xml:space="preserve"> </w:t>
      </w:r>
      <w:r w:rsidR="00F764F4" w:rsidRPr="00F764F4">
        <w:rPr>
          <w:rFonts w:eastAsia="MS Mincho"/>
        </w:rPr>
        <w:t>NR; Medium Access Control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93C05B7" w:rsidR="00074BC2" w:rsidRDefault="00074BC2" w:rsidP="008B34D1">
      <w:pPr>
        <w:pStyle w:val="EX"/>
      </w:pPr>
      <w:r>
        <w:rPr>
          <w:color w:val="000000"/>
        </w:rPr>
        <w:t>[38]</w:t>
      </w:r>
      <w:r>
        <w:rPr>
          <w:color w:val="000000"/>
        </w:rPr>
        <w:tab/>
      </w:r>
      <w:r w:rsidR="00763ADF">
        <w:t>Void.</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0EB42D47" w:rsidR="004C3CEF" w:rsidRDefault="004C3CEF" w:rsidP="002554D8">
      <w:pPr>
        <w:pStyle w:val="EX"/>
      </w:pPr>
      <w:r>
        <w:t>[50]</w:t>
      </w:r>
      <w:r>
        <w:tab/>
      </w:r>
      <w:r w:rsidR="00763ADF">
        <w:t>Void.</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7013D5C2"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sidR="00C304DD" w:rsidRPr="00C304DD">
        <w:rPr>
          <w:lang w:val="en-US" w:eastAsia="zh-CN"/>
        </w:rPr>
        <w:t>Void</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7DFD81CB" w14:textId="77777777" w:rsidR="00B53849" w:rsidRPr="00B53849" w:rsidRDefault="001F38B9" w:rsidP="00B53849">
      <w:pPr>
        <w:pStyle w:val="EX"/>
        <w:rPr>
          <w:rFonts w:eastAsia="Times New Roman"/>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35C3DCEB" w14:textId="77777777" w:rsidR="0066201A" w:rsidRPr="0066201A" w:rsidRDefault="00B53849" w:rsidP="0066201A">
      <w:pPr>
        <w:pStyle w:val="EX"/>
        <w:rPr>
          <w:lang w:val="en-US" w:eastAsia="zh-CN"/>
        </w:rPr>
      </w:pPr>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p>
    <w:p w14:paraId="494CCE08" w14:textId="529DEE94" w:rsidR="001F38B9" w:rsidRDefault="0066201A" w:rsidP="0066201A">
      <w:pPr>
        <w:pStyle w:val="EX"/>
        <w:rPr>
          <w:lang w:val="en-US" w:eastAsia="zh-CN"/>
        </w:rPr>
      </w:pPr>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p>
    <w:p w14:paraId="1AA0176F" w14:textId="03E8F8D3" w:rsidR="00763ADF" w:rsidRDefault="00763ADF" w:rsidP="00763ADF">
      <w:pPr>
        <w:pStyle w:val="EX"/>
        <w:rPr>
          <w:lang w:val="en-US" w:eastAsia="zh-CN"/>
        </w:rPr>
      </w:pPr>
      <w:r>
        <w:rPr>
          <w:rFonts w:hint="eastAsia"/>
          <w:lang w:val="en-US" w:eastAsia="zh-CN"/>
        </w:rPr>
        <w:t>[</w:t>
      </w:r>
      <w:r>
        <w:rPr>
          <w:lang w:val="en-US" w:eastAsia="zh-CN"/>
        </w:rPr>
        <w:t>68</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p>
    <w:p w14:paraId="0AAFB4ED" w14:textId="6B45C5C3" w:rsidR="00763ADF" w:rsidRDefault="00763ADF" w:rsidP="00763ADF">
      <w:pPr>
        <w:pStyle w:val="EX"/>
        <w:rPr>
          <w:lang w:val="en-US" w:eastAsia="zh-CN"/>
        </w:rPr>
      </w:pPr>
      <w:r>
        <w:rPr>
          <w:rFonts w:hint="eastAsia"/>
          <w:lang w:val="en-US" w:eastAsia="zh-CN"/>
        </w:rPr>
        <w:t>[</w:t>
      </w:r>
      <w:r>
        <w:rPr>
          <w:lang w:val="en-US" w:eastAsia="zh-CN"/>
        </w:rPr>
        <w:t>69</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p>
    <w:p w14:paraId="05996D75" w14:textId="58289FE9" w:rsidR="00763ADF" w:rsidRPr="00763ADF" w:rsidRDefault="00763ADF" w:rsidP="0066201A">
      <w:pPr>
        <w:pStyle w:val="EX"/>
        <w:rPr>
          <w:lang w:eastAsia="zh-CN"/>
        </w:rPr>
      </w:pPr>
      <w:r>
        <w:rPr>
          <w:lang w:eastAsia="zh-CN"/>
        </w:rPr>
        <w:t>[70]</w:t>
      </w:r>
      <w:r>
        <w:rPr>
          <w:lang w:eastAsia="zh-CN"/>
        </w:rPr>
        <w:tab/>
        <w:t>ITU</w:t>
      </w:r>
      <w:r>
        <w:rPr>
          <w:lang w:eastAsia="zh-CN"/>
        </w:rPr>
        <w:noBreakHyphen/>
        <w:t>T Y.1540: "Internet protocol data communication service - IP packet transfer and availability performance parameters".</w:t>
      </w:r>
    </w:p>
    <w:p w14:paraId="00931DA9" w14:textId="77777777" w:rsidR="00080512" w:rsidRPr="006534CE" w:rsidRDefault="00080512">
      <w:pPr>
        <w:pStyle w:val="Heading1"/>
        <w:rPr>
          <w:color w:val="000000"/>
        </w:rPr>
      </w:pPr>
      <w:bookmarkStart w:id="48" w:name="_Toc44491852"/>
      <w:bookmarkStart w:id="49" w:name="_Toc51689779"/>
      <w:bookmarkStart w:id="50" w:name="_Toc51750453"/>
      <w:bookmarkStart w:id="51" w:name="_Toc51774713"/>
      <w:bookmarkStart w:id="52" w:name="_Toc51775327"/>
      <w:bookmarkStart w:id="53" w:name="_Toc51775943"/>
      <w:bookmarkStart w:id="54" w:name="_Toc58515326"/>
      <w:bookmarkStart w:id="55" w:name="_Toc193701688"/>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48"/>
      <w:bookmarkEnd w:id="49"/>
      <w:bookmarkEnd w:id="50"/>
      <w:bookmarkEnd w:id="51"/>
      <w:bookmarkEnd w:id="52"/>
      <w:bookmarkEnd w:id="53"/>
      <w:bookmarkEnd w:id="54"/>
      <w:bookmarkEnd w:id="55"/>
    </w:p>
    <w:p w14:paraId="26E5859B" w14:textId="77777777" w:rsidR="00080512" w:rsidRPr="006534CE" w:rsidRDefault="00080512">
      <w:pPr>
        <w:pStyle w:val="Heading2"/>
        <w:rPr>
          <w:color w:val="000000"/>
        </w:rPr>
      </w:pPr>
      <w:bookmarkStart w:id="56" w:name="_Toc20132201"/>
      <w:bookmarkStart w:id="57" w:name="_Toc27473236"/>
      <w:bookmarkStart w:id="58" w:name="_Toc35955889"/>
      <w:bookmarkStart w:id="59" w:name="_Toc44491853"/>
      <w:bookmarkStart w:id="60" w:name="_Toc51689780"/>
      <w:bookmarkStart w:id="61" w:name="_Toc51750454"/>
      <w:bookmarkStart w:id="62" w:name="_Toc51774714"/>
      <w:bookmarkStart w:id="63" w:name="_Toc51775328"/>
      <w:bookmarkStart w:id="64" w:name="_Toc51775944"/>
      <w:bookmarkStart w:id="65" w:name="_Toc58515327"/>
      <w:bookmarkStart w:id="66" w:name="_Toc193701689"/>
      <w:r w:rsidRPr="006534CE">
        <w:rPr>
          <w:color w:val="000000"/>
        </w:rPr>
        <w:t>3.1</w:t>
      </w:r>
      <w:r w:rsidRPr="006534CE">
        <w:rPr>
          <w:color w:val="000000"/>
        </w:rPr>
        <w:tab/>
        <w:t>Definitions</w:t>
      </w:r>
      <w:bookmarkEnd w:id="56"/>
      <w:bookmarkEnd w:id="57"/>
      <w:bookmarkEnd w:id="58"/>
      <w:bookmarkEnd w:id="59"/>
      <w:bookmarkEnd w:id="60"/>
      <w:bookmarkEnd w:id="61"/>
      <w:bookmarkEnd w:id="62"/>
      <w:bookmarkEnd w:id="63"/>
      <w:bookmarkEnd w:id="64"/>
      <w:bookmarkEnd w:id="65"/>
      <w:bookmarkEnd w:id="66"/>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2B03BBE" w14:textId="77777777" w:rsidR="00882376" w:rsidRDefault="00882376" w:rsidP="00882376">
      <w:pPr>
        <w:rPr>
          <w:color w:val="000000"/>
        </w:rPr>
      </w:pPr>
      <w:r w:rsidRPr="00D91A8D">
        <w:rPr>
          <w:b/>
          <w:color w:val="000000"/>
        </w:rPr>
        <w:lastRenderedPageBreak/>
        <w:t xml:space="preserve">IP </w:t>
      </w:r>
      <w:r>
        <w:rPr>
          <w:b/>
          <w:color w:val="000000"/>
        </w:rPr>
        <w:t>l</w:t>
      </w:r>
      <w:r w:rsidRPr="00D91A8D">
        <w:rPr>
          <w:b/>
          <w:color w:val="000000"/>
        </w:rPr>
        <w:t>atency:</w:t>
      </w:r>
      <w:r w:rsidRPr="00D91A8D">
        <w:rPr>
          <w:color w:val="000000"/>
        </w:rPr>
        <w:t xml:space="preserve">  </w:t>
      </w:r>
      <w:r w:rsidRPr="00CF5F9E">
        <w:rPr>
          <w:color w:val="000000"/>
        </w:rPr>
        <w:t xml:space="preserve">the time it takes to transfer a first/initial packet in a data burst from one point to another. </w:t>
      </w:r>
    </w:p>
    <w:p w14:paraId="2DF0B44D" w14:textId="77777777" w:rsidR="00882376" w:rsidRDefault="00882376" w:rsidP="00882376">
      <w:pPr>
        <w:rPr>
          <w:color w:val="000000"/>
        </w:rPr>
      </w:pPr>
      <w:r w:rsidRPr="00731AA1">
        <w:rPr>
          <w:b/>
          <w:bCs/>
        </w:rPr>
        <w:t>Key Performance Indicator (KPI)</w:t>
      </w:r>
      <w:r w:rsidRPr="007C44CF">
        <w:t xml:space="preserve">: </w:t>
      </w:r>
      <w:r>
        <w:rPr>
          <w:noProof/>
        </w:rPr>
        <w:t>This term is defined in TS 32.401 [2].</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7"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7"/>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8" w:name="_Toc20132202"/>
      <w:bookmarkStart w:id="69" w:name="_Toc27473237"/>
      <w:bookmarkStart w:id="70" w:name="_Toc35955890"/>
      <w:bookmarkStart w:id="71" w:name="_Toc44491854"/>
      <w:bookmarkStart w:id="72" w:name="_Toc51689781"/>
      <w:bookmarkStart w:id="73" w:name="_Toc51750455"/>
      <w:bookmarkStart w:id="74" w:name="_Toc51774715"/>
      <w:bookmarkStart w:id="75" w:name="_Toc51775329"/>
      <w:bookmarkStart w:id="76" w:name="_Toc51775945"/>
      <w:bookmarkStart w:id="77" w:name="_Toc58515328"/>
      <w:bookmarkStart w:id="78" w:name="_Toc193701690"/>
      <w:bookmarkStart w:id="79" w:name="_Hlk532545985"/>
      <w:r w:rsidRPr="006534CE">
        <w:rPr>
          <w:color w:val="000000"/>
        </w:rPr>
        <w:t>3.</w:t>
      </w:r>
      <w:r w:rsidR="00816D86">
        <w:rPr>
          <w:color w:val="000000"/>
        </w:rPr>
        <w:t>2</w:t>
      </w:r>
      <w:r w:rsidRPr="006534CE">
        <w:rPr>
          <w:color w:val="000000"/>
        </w:rPr>
        <w:tab/>
        <w:t>Abbreviations</w:t>
      </w:r>
      <w:bookmarkEnd w:id="68"/>
      <w:bookmarkEnd w:id="69"/>
      <w:bookmarkEnd w:id="70"/>
      <w:bookmarkEnd w:id="71"/>
      <w:bookmarkEnd w:id="72"/>
      <w:bookmarkEnd w:id="73"/>
      <w:bookmarkEnd w:id="74"/>
      <w:bookmarkEnd w:id="75"/>
      <w:bookmarkEnd w:id="76"/>
      <w:bookmarkEnd w:id="77"/>
      <w:bookmarkEnd w:id="78"/>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0DEB680D" w14:textId="2EAE5B89" w:rsidR="007E0803" w:rsidRDefault="007E0803" w:rsidP="00144423">
      <w:pPr>
        <w:pStyle w:val="EW"/>
      </w:pPr>
      <w:r>
        <w:rPr>
          <w:rFonts w:hint="eastAsia"/>
          <w:lang w:eastAsia="zh-CN"/>
        </w:rPr>
        <w:t>E</w:t>
      </w:r>
      <w:r>
        <w:rPr>
          <w:lang w:eastAsia="zh-CN"/>
        </w:rPr>
        <w:t>N-DC</w:t>
      </w:r>
      <w:r>
        <w:rPr>
          <w:lang w:eastAsia="zh-CN"/>
        </w:rPr>
        <w:tab/>
      </w:r>
      <w:r>
        <w:t>E-UTRA-NR Dual Connectivity</w:t>
      </w:r>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lang w:eastAsia="zh-CN"/>
        </w:rPr>
      </w:pPr>
      <w:r w:rsidRPr="005C3449">
        <w:t>HO</w:t>
      </w:r>
      <w:r w:rsidRPr="005C3449">
        <w:tab/>
        <w:t>Handover</w:t>
      </w:r>
    </w:p>
    <w:p w14:paraId="1617D1D0" w14:textId="57DFB9CE" w:rsidR="009D61DB" w:rsidRDefault="00896BA6" w:rsidP="00896BA6">
      <w:pPr>
        <w:pStyle w:val="EW"/>
      </w:pPr>
      <w:r w:rsidRPr="00896BA6">
        <w:rPr>
          <w:rFonts w:hint="eastAsia"/>
          <w:color w:val="000000"/>
          <w:lang w:eastAsia="zh-CN"/>
        </w:rPr>
        <w:t>ITI</w:t>
      </w:r>
      <w:r w:rsidRPr="00896BA6">
        <w:rPr>
          <w:color w:val="000000"/>
          <w:lang w:eastAsia="zh-CN"/>
        </w:rPr>
        <w:tab/>
        <w:t>Interrupted Transmission Indication</w:t>
      </w:r>
    </w:p>
    <w:p w14:paraId="2AADA1E3" w14:textId="77777777" w:rsidR="00882376" w:rsidRDefault="00882376" w:rsidP="00882376">
      <w:pPr>
        <w:pStyle w:val="EW"/>
      </w:pPr>
      <w:r>
        <w:t>kbit</w:t>
      </w:r>
      <w:r>
        <w:tab/>
        <w:t>kilobit (1000 bits)</w:t>
      </w:r>
    </w:p>
    <w:p w14:paraId="6228480C" w14:textId="77777777" w:rsidR="00882376" w:rsidRDefault="00882376" w:rsidP="00882376">
      <w:pPr>
        <w:pStyle w:val="EW"/>
      </w:pPr>
      <w:r>
        <w:t>KPI</w:t>
      </w:r>
      <w:r>
        <w:tab/>
        <w:t>Key Performance Indicator</w:t>
      </w:r>
    </w:p>
    <w:p w14:paraId="3595A848" w14:textId="77777777" w:rsidR="00B53849" w:rsidRPr="00B53849" w:rsidRDefault="00144423" w:rsidP="00B53849">
      <w:pPr>
        <w:pStyle w:val="EW"/>
        <w:rPr>
          <w:rFonts w:eastAsia="Times New Roman"/>
        </w:rPr>
      </w:pPr>
      <w:r w:rsidRPr="002C379C">
        <w:t>LHO</w:t>
      </w:r>
      <w:r w:rsidRPr="002C379C">
        <w:tab/>
        <w:t>Legacy Ha</w:t>
      </w:r>
      <w:r w:rsidRPr="00A658A1">
        <w:t>ndover</w:t>
      </w:r>
    </w:p>
    <w:p w14:paraId="592CB7E8" w14:textId="49659D02" w:rsidR="00144423" w:rsidRDefault="00B53849" w:rsidP="00B53849">
      <w:pPr>
        <w:pStyle w:val="EW"/>
      </w:pPr>
      <w:r w:rsidRPr="00B53849">
        <w:rPr>
          <w:rFonts w:eastAsia="Times New Roman"/>
          <w:color w:val="000000"/>
          <w:lang w:eastAsia="zh-CN"/>
        </w:rPr>
        <w:t>LTM</w:t>
      </w:r>
      <w:r w:rsidRPr="00B53849">
        <w:rPr>
          <w:rFonts w:eastAsia="Times New Roman"/>
          <w:color w:val="000000"/>
          <w:lang w:eastAsia="zh-CN"/>
        </w:rPr>
        <w:tab/>
        <w:t>L1/L2 Triggered Mobility</w:t>
      </w:r>
    </w:p>
    <w:p w14:paraId="67E03E4F" w14:textId="77777777" w:rsidR="00C33DC9" w:rsidRPr="00FB1552" w:rsidRDefault="00C33DC9" w:rsidP="00A7301C">
      <w:pPr>
        <w:pStyle w:val="EW"/>
        <w:rPr>
          <w:lang w:val="fr-FR"/>
        </w:rPr>
      </w:pPr>
      <w:r w:rsidRPr="00FB1552">
        <w:rPr>
          <w:lang w:val="fr-FR"/>
        </w:rPr>
        <w:t>MA PDU</w:t>
      </w:r>
      <w:r w:rsidRPr="00FB1552">
        <w:rPr>
          <w:lang w:val="fr-FR"/>
        </w:rPr>
        <w:tab/>
        <w:t>Multi-Access PDU</w:t>
      </w:r>
    </w:p>
    <w:p w14:paraId="239837B1" w14:textId="4E1DCA21" w:rsidR="00A7301C" w:rsidRPr="00FB1552" w:rsidRDefault="00A7301C" w:rsidP="00A7301C">
      <w:pPr>
        <w:pStyle w:val="EW"/>
        <w:rPr>
          <w:lang w:val="fr-FR"/>
        </w:rPr>
      </w:pPr>
      <w:r w:rsidRPr="00FB1552">
        <w:rPr>
          <w:lang w:val="fr-FR"/>
        </w:rPr>
        <w:t>MN</w:t>
      </w:r>
      <w:r w:rsidRPr="00FB1552">
        <w:rPr>
          <w:lang w:val="fr-FR"/>
        </w:rPr>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49FDF0E3" w14:textId="77777777" w:rsidR="007E0803" w:rsidRPr="007E0803" w:rsidRDefault="007E0803" w:rsidP="007E0803">
      <w:pPr>
        <w:pStyle w:val="EW"/>
      </w:pPr>
      <w:r>
        <w:rPr>
          <w:rFonts w:hint="eastAsia"/>
          <w:color w:val="000000"/>
          <w:lang w:eastAsia="zh-CN"/>
        </w:rPr>
        <w:t>NE-DC</w:t>
      </w:r>
      <w:r>
        <w:rPr>
          <w:color w:val="000000"/>
        </w:rPr>
        <w:tab/>
      </w:r>
      <w:r>
        <w:rPr>
          <w:rFonts w:hint="eastAsia"/>
          <w:color w:val="000000"/>
          <w:lang w:eastAsia="zh-CN"/>
        </w:rPr>
        <w:t>NR-</w:t>
      </w:r>
      <w:r>
        <w:t>E-UTRA Dual Connectivity</w:t>
      </w:r>
    </w:p>
    <w:p w14:paraId="06874EE5" w14:textId="3EA5140D" w:rsidR="007E0803" w:rsidRDefault="007E0803" w:rsidP="00C33DC9">
      <w:pPr>
        <w:pStyle w:val="EW"/>
      </w:pPr>
      <w:r>
        <w:rPr>
          <w:rFonts w:hint="eastAsia"/>
          <w:color w:val="000000"/>
          <w:lang w:eastAsia="zh-CN"/>
        </w:rPr>
        <w:t>NGEN-DC</w:t>
      </w:r>
      <w:r>
        <w:rPr>
          <w:color w:val="000000"/>
        </w:rPr>
        <w:tab/>
      </w:r>
      <w:r>
        <w:rPr>
          <w:rFonts w:hint="eastAsia"/>
          <w:color w:val="000000"/>
          <w:lang w:eastAsia="zh-CN"/>
        </w:rPr>
        <w:t>NG-RAN</w:t>
      </w:r>
      <w:r>
        <w:rPr>
          <w:color w:val="000000"/>
        </w:rPr>
        <w:t xml:space="preserve"> </w:t>
      </w:r>
      <w:r>
        <w:t>E-UTRA-NR Dual Connectivity</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Default="00144423" w:rsidP="0066201A">
      <w:pPr>
        <w:pStyle w:val="EW"/>
      </w:pPr>
      <w:r w:rsidRPr="000E2361">
        <w:t>PI</w:t>
      </w:r>
      <w:r w:rsidRPr="000E2361">
        <w:tab/>
      </w:r>
      <w:r>
        <w:t>Performance Indicator</w:t>
      </w:r>
    </w:p>
    <w:p w14:paraId="54567A05" w14:textId="4A5B221D" w:rsidR="00C354D4" w:rsidRPr="0066201A" w:rsidRDefault="00C354D4" w:rsidP="00C354D4">
      <w:pPr>
        <w:keepLines/>
        <w:spacing w:after="0"/>
        <w:ind w:left="1702" w:hanging="1418"/>
      </w:pPr>
      <w:r w:rsidRPr="003C6C5B">
        <w:t>PLR</w:t>
      </w:r>
      <w:r>
        <w:tab/>
      </w:r>
      <w:r w:rsidRPr="003C6C5B">
        <w:t>Packet Loss Rate</w:t>
      </w:r>
    </w:p>
    <w:p w14:paraId="2C25EC9B" w14:textId="7B22C85C" w:rsidR="00144423" w:rsidRDefault="0066201A" w:rsidP="0066201A">
      <w:pPr>
        <w:pStyle w:val="EW"/>
      </w:pPr>
      <w:r w:rsidRPr="0066201A">
        <w:t>PMF</w:t>
      </w:r>
      <w:r w:rsidRPr="0066201A">
        <w:tab/>
        <w:t>Performance Measurement Function</w:t>
      </w:r>
    </w:p>
    <w:p w14:paraId="477CCF30" w14:textId="77777777" w:rsidR="008E155B" w:rsidRPr="008E155B" w:rsidRDefault="00C33DC9" w:rsidP="008E155B">
      <w:pPr>
        <w:pStyle w:val="EW"/>
      </w:pPr>
      <w:r w:rsidRPr="00C33DC9">
        <w:t>SA PDU</w:t>
      </w:r>
      <w:r w:rsidRPr="00C33DC9">
        <w:tab/>
        <w:t>Single-Access PDU</w:t>
      </w:r>
    </w:p>
    <w:p w14:paraId="27FDF056" w14:textId="5F82A155" w:rsidR="00C33DC9" w:rsidRDefault="008E155B" w:rsidP="008E155B">
      <w:pPr>
        <w:pStyle w:val="EW"/>
      </w:pPr>
      <w:r w:rsidRPr="008E155B">
        <w:t>SDT</w:t>
      </w:r>
      <w:r>
        <w:tab/>
      </w:r>
      <w:r w:rsidRPr="008E155B">
        <w:t>Small Data Transmission</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0" w:name="_Toc20132203"/>
      <w:bookmarkStart w:id="81" w:name="_Toc27473238"/>
      <w:bookmarkStart w:id="82" w:name="_Toc35955891"/>
      <w:bookmarkStart w:id="83" w:name="_Toc44491855"/>
      <w:bookmarkStart w:id="84" w:name="_Toc51689782"/>
      <w:bookmarkStart w:id="85" w:name="_Toc51750456"/>
      <w:bookmarkStart w:id="86" w:name="_Toc51774716"/>
      <w:bookmarkStart w:id="87" w:name="_Toc51775330"/>
      <w:bookmarkStart w:id="88" w:name="_Toc51775946"/>
      <w:bookmarkStart w:id="89" w:name="_Toc58515329"/>
      <w:bookmarkStart w:id="90" w:name="_Toc193701691"/>
      <w:bookmarkEnd w:id="79"/>
      <w:r w:rsidRPr="006534CE">
        <w:lastRenderedPageBreak/>
        <w:t>3.</w:t>
      </w:r>
      <w:r w:rsidR="0098645F">
        <w:t>3</w:t>
      </w:r>
      <w:r w:rsidRPr="006534CE">
        <w:tab/>
        <w:t>Measurement family</w:t>
      </w:r>
      <w:bookmarkEnd w:id="80"/>
      <w:bookmarkEnd w:id="81"/>
      <w:bookmarkEnd w:id="82"/>
      <w:bookmarkEnd w:id="83"/>
      <w:bookmarkEnd w:id="84"/>
      <w:bookmarkEnd w:id="85"/>
      <w:bookmarkEnd w:id="86"/>
      <w:bookmarkEnd w:id="87"/>
      <w:bookmarkEnd w:id="88"/>
      <w:bookmarkEnd w:id="89"/>
      <w:bookmarkEnd w:id="90"/>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lastRenderedPageBreak/>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pPr>
      <w:r>
        <w:t>-</w:t>
      </w:r>
      <w:r>
        <w:tab/>
        <w:t>OEU (measurements related to Network and Service Operations for Energy Utilities).</w:t>
      </w:r>
    </w:p>
    <w:p w14:paraId="10E2AE88" w14:textId="4EE39DB2" w:rsidR="001D0EA2" w:rsidRPr="001D0EA2" w:rsidRDefault="001D0EA2" w:rsidP="001D0EA2">
      <w:pPr>
        <w:pStyle w:val="B10"/>
        <w:rPr>
          <w:szCs w:val="12"/>
        </w:rPr>
      </w:pPr>
      <w:r w:rsidRPr="001D0EA2">
        <w:rPr>
          <w:szCs w:val="12"/>
        </w:rPr>
        <w:t>-</w:t>
      </w:r>
      <w:r>
        <w:rPr>
          <w:szCs w:val="12"/>
        </w:rPr>
        <w:tab/>
      </w:r>
      <w:r w:rsidRPr="001D0EA2">
        <w:rPr>
          <w:szCs w:val="12"/>
        </w:rPr>
        <w:t>UESA (measurements related to member UE selection assistance).</w:t>
      </w:r>
    </w:p>
    <w:p w14:paraId="4C024949" w14:textId="4210BFEB" w:rsidR="00C36EA9" w:rsidRPr="00C36EA9" w:rsidRDefault="00C36EA9" w:rsidP="00C36EA9">
      <w:pPr>
        <w:pStyle w:val="B10"/>
      </w:pPr>
      <w:r w:rsidRPr="00C36EA9">
        <w:t>-</w:t>
      </w:r>
      <w:r w:rsidRPr="00C36EA9">
        <w:tab/>
        <w:t>AE (measurements related to analytics exposure).</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1" w:name="_Toc20132204"/>
      <w:bookmarkStart w:id="92" w:name="_Toc27473239"/>
      <w:bookmarkStart w:id="93" w:name="_Toc35955892"/>
      <w:bookmarkStart w:id="94" w:name="_Toc44491856"/>
      <w:bookmarkStart w:id="95" w:name="_Toc51689783"/>
      <w:bookmarkStart w:id="96" w:name="_Toc51750457"/>
      <w:bookmarkStart w:id="97" w:name="_Toc51774717"/>
      <w:bookmarkStart w:id="98" w:name="_Toc51775331"/>
      <w:bookmarkStart w:id="99" w:name="_Toc51775947"/>
      <w:bookmarkStart w:id="100" w:name="_Toc58515330"/>
      <w:bookmarkStart w:id="101" w:name="_Toc193701692"/>
      <w:r w:rsidRPr="006534CE">
        <w:rPr>
          <w:color w:val="000000"/>
        </w:rPr>
        <w:t>4</w:t>
      </w:r>
      <w:r w:rsidRPr="006534CE">
        <w:rPr>
          <w:color w:val="000000"/>
        </w:rPr>
        <w:tab/>
        <w:t>Concepts and overview</w:t>
      </w:r>
      <w:bookmarkEnd w:id="91"/>
      <w:bookmarkEnd w:id="92"/>
      <w:bookmarkEnd w:id="93"/>
      <w:bookmarkEnd w:id="94"/>
      <w:bookmarkEnd w:id="95"/>
      <w:bookmarkEnd w:id="96"/>
      <w:bookmarkEnd w:id="97"/>
      <w:bookmarkEnd w:id="98"/>
      <w:bookmarkEnd w:id="99"/>
      <w:bookmarkEnd w:id="100"/>
      <w:bookmarkEnd w:id="101"/>
    </w:p>
    <w:p w14:paraId="3D42FA1A" w14:textId="77777777" w:rsidR="003A4B24" w:rsidRPr="00F83582" w:rsidRDefault="003A4B24" w:rsidP="003A4B24">
      <w:pPr>
        <w:pStyle w:val="Heading2"/>
        <w:rPr>
          <w:lang w:val="en-US"/>
        </w:rPr>
      </w:pPr>
      <w:bookmarkStart w:id="102" w:name="_Toc20132205"/>
      <w:bookmarkStart w:id="103" w:name="_Toc27473240"/>
      <w:bookmarkStart w:id="104" w:name="_Toc35955893"/>
      <w:bookmarkStart w:id="105" w:name="_Toc44491857"/>
      <w:bookmarkStart w:id="106" w:name="_Toc51689784"/>
      <w:bookmarkStart w:id="107" w:name="_Toc51750458"/>
      <w:bookmarkStart w:id="108" w:name="_Toc51774718"/>
      <w:bookmarkStart w:id="109" w:name="_Toc51775332"/>
      <w:bookmarkStart w:id="110" w:name="_Toc51775948"/>
      <w:bookmarkStart w:id="111" w:name="_Toc58515331"/>
      <w:bookmarkStart w:id="112" w:name="_Toc193701693"/>
      <w:r>
        <w:rPr>
          <w:lang w:val="en-US"/>
        </w:rPr>
        <w:t>4.1</w:t>
      </w:r>
      <w:r>
        <w:rPr>
          <w:lang w:val="en-US"/>
        </w:rPr>
        <w:tab/>
        <w:t>Performance indicators</w:t>
      </w:r>
      <w:bookmarkEnd w:id="102"/>
      <w:bookmarkEnd w:id="103"/>
      <w:bookmarkEnd w:id="104"/>
      <w:bookmarkEnd w:id="105"/>
      <w:bookmarkEnd w:id="106"/>
      <w:bookmarkEnd w:id="107"/>
      <w:bookmarkEnd w:id="108"/>
      <w:bookmarkEnd w:id="109"/>
      <w:bookmarkEnd w:id="110"/>
      <w:bookmarkEnd w:id="111"/>
      <w:bookmarkEnd w:id="112"/>
    </w:p>
    <w:p w14:paraId="03403B6C" w14:textId="77777777" w:rsidR="00DD01F6" w:rsidRDefault="00DD01F6" w:rsidP="00DD01F6">
      <w:bookmarkStart w:id="113" w:name="_Toc193701694"/>
      <w:r>
        <w:t>Performance indicators are the performance data aggregated over a group of NFs, such as, for example, average latency along the network slice. The Performance Indicators can be derived from the performance measurements collected at the NFs that belong to the group. The aggregation method is identified in the performance indicator definition</w:t>
      </w:r>
      <w:ins w:id="114" w:author="CR0676" w:date="2025-06-05T10:40:00Z">
        <w:r>
          <w:t>.</w:t>
        </w:r>
      </w:ins>
    </w:p>
    <w:p w14:paraId="52345DD9" w14:textId="77777777" w:rsidR="00DD01F6" w:rsidRDefault="00DD01F6" w:rsidP="00DD01F6">
      <w:pPr>
        <w:rPr>
          <w:iCs/>
        </w:rPr>
      </w:pPr>
      <w:r>
        <w:t xml:space="preserve">Performance indicators at the network slice subnet level can be derived from the performance measurements </w:t>
      </w:r>
      <w:r>
        <w:rPr>
          <w:iCs/>
        </w:rPr>
        <w:t xml:space="preserve">collected at the NFs that belong to the network slice subnets </w:t>
      </w:r>
      <w:del w:id="115" w:author="CR0676" w:date="2025-06-05T10:40:00Z">
        <w:r w:rsidDel="00AE6B22">
          <w:rPr>
            <w:iCs/>
          </w:rPr>
          <w:delText xml:space="preserve"> </w:delText>
        </w:r>
      </w:del>
      <w:r>
        <w:rPr>
          <w:iCs/>
        </w:rPr>
        <w:t xml:space="preserve">or to the constituent network slice subnets. The </w:t>
      </w:r>
      <w:r>
        <w:t xml:space="preserve">performance indicators at the </w:t>
      </w:r>
      <w:r>
        <w:rPr>
          <w:iCs/>
        </w:rPr>
        <w:t>network slice subnet</w:t>
      </w:r>
      <w:r>
        <w:t xml:space="preserve"> level </w:t>
      </w:r>
      <w:r>
        <w:rPr>
          <w:iCs/>
        </w:rPr>
        <w:t xml:space="preserve">can be made available via the corresponding performance management service for network slice subnet. </w:t>
      </w:r>
    </w:p>
    <w:p w14:paraId="3E012FD7" w14:textId="77777777" w:rsidR="00DD01F6" w:rsidRDefault="00DD01F6" w:rsidP="00DD01F6">
      <w:pPr>
        <w:rPr>
          <w:iCs/>
        </w:rPr>
      </w:pPr>
      <w:r>
        <w:t xml:space="preserve">The performance indicators at the network slice level, can be derived from the </w:t>
      </w:r>
      <w:r>
        <w:rPr>
          <w:iCs/>
        </w:rPr>
        <w:t xml:space="preserve">network slice subnet level Performance Indicators collected at the constituent network slice subnets and/or NFs. The </w:t>
      </w:r>
      <w:r>
        <w:t>network slice</w:t>
      </w:r>
      <w:r>
        <w:rPr>
          <w:iCs/>
        </w:rPr>
        <w:t xml:space="preserve"> level performance indicators can be made available via the corresponding performance management service for </w:t>
      </w:r>
      <w:r>
        <w:t>network slice</w:t>
      </w:r>
      <w:r>
        <w:rPr>
          <w:iCs/>
        </w:rPr>
        <w:t xml:space="preserve">. </w:t>
      </w:r>
    </w:p>
    <w:p w14:paraId="4E952C10" w14:textId="77777777" w:rsidR="00DD01F6" w:rsidRDefault="00DD01F6" w:rsidP="00DD01F6">
      <w:pPr>
        <w:rPr>
          <w:lang w:eastAsia="zh-CN"/>
        </w:rPr>
      </w:pPr>
      <w:r>
        <w:rPr>
          <w:lang w:eastAsia="zh-CN"/>
        </w:rPr>
        <w:t xml:space="preserve">When providing a communication service to a tenant, the performance indicators can be derived from corresponding performance indicators related to </w:t>
      </w:r>
      <w:r>
        <w:t>network slice</w:t>
      </w:r>
      <w:r>
        <w:rPr>
          <w:lang w:eastAsia="zh-CN"/>
        </w:rPr>
        <w:t xml:space="preserve">, </w:t>
      </w:r>
      <w:r>
        <w:rPr>
          <w:iCs/>
        </w:rPr>
        <w:t>network slice subnet</w:t>
      </w:r>
      <w:r>
        <w:rPr>
          <w:lang w:eastAsia="zh-CN"/>
        </w:rPr>
        <w:t xml:space="preserve"> and NFs and they can be made available via the corresponding performance management service, consumed by a tenant. Tenant(s) may be </w:t>
      </w:r>
      <w:r>
        <w:rPr>
          <w:lang w:val="en-US"/>
        </w:rPr>
        <w:t xml:space="preserve">associated with S-NSSAI or sNSSAIList in which case, </w:t>
      </w:r>
      <w:r>
        <w:rPr>
          <w:lang w:eastAsia="zh-CN"/>
        </w:rPr>
        <w:t xml:space="preserve">the </w:t>
      </w:r>
      <w:r>
        <w:t>p</w:t>
      </w:r>
      <w:r>
        <w:rPr>
          <w:lang w:eastAsia="zh-CN"/>
        </w:rPr>
        <w:t>erformance indicators are split into subcounters per S-NSSAI for individual tenant.</w:t>
      </w:r>
    </w:p>
    <w:p w14:paraId="4BC83D4D" w14:textId="77777777" w:rsidR="00DD01F6" w:rsidRPr="000F1799" w:rsidRDefault="00DD01F6" w:rsidP="00DD01F6">
      <w:pPr>
        <w:rPr>
          <w:ins w:id="116" w:author="CR0676" w:date="2025-06-05T10:40:00Z"/>
          <w:lang w:eastAsia="zh-CN"/>
        </w:rPr>
      </w:pPr>
      <w:ins w:id="117" w:author="CR0676" w:date="2025-06-05T10:40:00Z">
        <w:r w:rsidRPr="00770EA2">
          <w:rPr>
            <w:lang w:eastAsia="zh-CN"/>
          </w:rPr>
          <w:t xml:space="preserve">The performance measurements </w:t>
        </w:r>
        <w:r>
          <w:rPr>
            <w:lang w:eastAsia="zh-CN"/>
          </w:rPr>
          <w:t xml:space="preserve">naming rules </w:t>
        </w:r>
        <w:r w:rsidRPr="00770EA2">
          <w:rPr>
            <w:lang w:eastAsia="zh-CN"/>
          </w:rPr>
          <w:t xml:space="preserve">are based on the measurement template as described </w:t>
        </w:r>
        <w:r>
          <w:rPr>
            <w:lang w:eastAsia="zh-CN"/>
          </w:rPr>
          <w:t xml:space="preserve">subclause 3.3 </w:t>
        </w:r>
        <w:r w:rsidRPr="00770EA2">
          <w:rPr>
            <w:lang w:eastAsia="zh-CN"/>
          </w:rPr>
          <w:t>in TS 32.404 [3].</w:t>
        </w:r>
      </w:ins>
    </w:p>
    <w:p w14:paraId="5BE4847E" w14:textId="77777777" w:rsidR="00DD01F6" w:rsidRDefault="00DD01F6" w:rsidP="00DD01F6">
      <w:pPr>
        <w:rPr>
          <w:ins w:id="118" w:author="CR0676" w:date="2025-06-05T10:40:00Z"/>
        </w:rPr>
      </w:pPr>
      <w:ins w:id="119" w:author="CR0676" w:date="2025-06-05T10:40:00Z">
        <w:r>
          <w:t xml:space="preserve">A </w:t>
        </w:r>
        <w:r w:rsidRPr="00D12109">
          <w:t xml:space="preserve">performance measurement </w:t>
        </w:r>
        <w:r>
          <w:t>may be</w:t>
        </w:r>
        <w:r w:rsidRPr="00D12109">
          <w:t xml:space="preserve"> split into more than one subcounter</w:t>
        </w:r>
        <w:r>
          <w:t xml:space="preserve"> and/or filter</w:t>
        </w:r>
        <w:r w:rsidRPr="00DA20AC">
          <w:rPr>
            <w:lang w:eastAsia="zh-CN"/>
          </w:rPr>
          <w:t xml:space="preserve"> </w:t>
        </w:r>
        <w:r w:rsidRPr="004B3B83">
          <w:rPr>
            <w:lang w:eastAsia="zh-CN"/>
          </w:rPr>
          <w:t xml:space="preserve">based on multiple </w:t>
        </w:r>
        <w:r>
          <w:t xml:space="preserve">criteria </w:t>
        </w:r>
        <w:r>
          <w:rPr>
            <w:lang w:eastAsia="zh-CN"/>
          </w:rPr>
          <w:t>as</w:t>
        </w:r>
        <w:r w:rsidRPr="006D717E">
          <w:rPr>
            <w:lang w:eastAsia="zh-CN"/>
          </w:rPr>
          <w:t xml:space="preserve"> </w:t>
        </w:r>
        <w:r w:rsidRPr="000F1799">
          <w:rPr>
            <w:lang w:eastAsia="zh-CN"/>
          </w:rPr>
          <w:t>defined at the performance measurement definition</w:t>
        </w:r>
        <w:r w:rsidRPr="00D12109">
          <w:t>.</w:t>
        </w:r>
      </w:ins>
    </w:p>
    <w:p w14:paraId="68BBC796" w14:textId="77777777" w:rsidR="00DD01F6" w:rsidRDefault="00DD01F6" w:rsidP="00DD01F6">
      <w:pPr>
        <w:rPr>
          <w:ins w:id="120" w:author="CR0676" w:date="2025-06-05T10:40:00Z"/>
          <w:lang w:eastAsia="zh-CN"/>
        </w:rPr>
      </w:pPr>
      <w:ins w:id="121" w:author="CR0676" w:date="2025-06-05T10:40:00Z">
        <w:r w:rsidRPr="000F1799">
          <w:rPr>
            <w:lang w:eastAsia="zh-CN"/>
          </w:rPr>
          <w:t xml:space="preserve">A </w:t>
        </w:r>
        <w:r w:rsidRPr="000F1799">
          <w:t>p</w:t>
        </w:r>
        <w:r w:rsidRPr="000F1799">
          <w:rPr>
            <w:lang w:eastAsia="zh-CN"/>
          </w:rPr>
          <w:t xml:space="preserve">erformance </w:t>
        </w:r>
        <w:r w:rsidRPr="00D12109">
          <w:t xml:space="preserve">measurement may be identified by a consumer </w:t>
        </w:r>
        <w:r>
          <w:t>with/</w:t>
        </w:r>
        <w:r w:rsidRPr="00D12109">
          <w:t xml:space="preserve">without any </w:t>
        </w:r>
        <w:r w:rsidRPr="000F1799">
          <w:rPr>
            <w:lang w:eastAsia="zh-CN"/>
          </w:rPr>
          <w:t>subcounter</w:t>
        </w:r>
        <w:r>
          <w:rPr>
            <w:lang w:eastAsia="zh-CN"/>
          </w:rPr>
          <w:t xml:space="preserve"> or </w:t>
        </w:r>
        <w:r>
          <w:t>filter</w:t>
        </w:r>
        <w:r w:rsidRPr="00D12109">
          <w:t xml:space="preserve">, </w:t>
        </w:r>
        <w:r>
          <w:t>if</w:t>
        </w:r>
        <w:r w:rsidRPr="00D12109">
          <w:t xml:space="preserve"> it is </w:t>
        </w:r>
        <w:r>
          <w:t>allowed by t</w:t>
        </w:r>
        <w:r w:rsidRPr="00D12109">
          <w:t>he performance measurements definition.</w:t>
        </w:r>
        <w:r>
          <w:t xml:space="preserve"> </w:t>
        </w:r>
        <w:r w:rsidRPr="000F1799">
          <w:rPr>
            <w:lang w:eastAsia="zh-CN"/>
          </w:rPr>
          <w:t>The resulting performance measurement name shall be in the following form:</w:t>
        </w:r>
      </w:ins>
    </w:p>
    <w:p w14:paraId="06E4C254" w14:textId="77777777" w:rsidR="00DD01F6" w:rsidRPr="000F1799" w:rsidRDefault="00DD01F6" w:rsidP="00DD01F6">
      <w:pPr>
        <w:ind w:firstLine="284"/>
        <w:rPr>
          <w:ins w:id="122" w:author="CR0676" w:date="2025-06-05T10:40:00Z"/>
          <w:lang w:eastAsia="zh-CN"/>
        </w:rPr>
      </w:pPr>
      <w:ins w:id="123" w:author="CR0676"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ins>
    </w:p>
    <w:p w14:paraId="5020669A" w14:textId="77777777" w:rsidR="00930A7C" w:rsidRPr="00415337" w:rsidRDefault="00930A7C" w:rsidP="00930A7C">
      <w:pPr>
        <w:pStyle w:val="Heading2"/>
        <w:rPr>
          <w:ins w:id="124" w:author="CR0676" w:date="2025-06-05T10:40:00Z"/>
          <w:color w:val="000000"/>
          <w:lang w:val="en-CA"/>
        </w:rPr>
      </w:pPr>
      <w:ins w:id="125" w:author="CR0676" w:date="2025-06-05T10:40:00Z">
        <w:r w:rsidRPr="00415337">
          <w:rPr>
            <w:color w:val="000000"/>
            <w:lang w:val="en-CA"/>
          </w:rPr>
          <w:lastRenderedPageBreak/>
          <w:t>4.1a</w:t>
        </w:r>
        <w:r w:rsidRPr="00415337">
          <w:rPr>
            <w:color w:val="000000"/>
            <w:lang w:val="en-CA"/>
          </w:rPr>
          <w:tab/>
          <w:t>Subcounter</w:t>
        </w:r>
        <w:r>
          <w:rPr>
            <w:color w:val="000000"/>
            <w:lang w:val="en-CA"/>
          </w:rPr>
          <w:t xml:space="preserve"> Naming</w:t>
        </w:r>
      </w:ins>
    </w:p>
    <w:p w14:paraId="060CF379" w14:textId="77777777" w:rsidR="00930A7C" w:rsidRDefault="00930A7C" w:rsidP="00930A7C">
      <w:pPr>
        <w:rPr>
          <w:ins w:id="126" w:author="CR0676" w:date="2025-06-05T10:40:00Z"/>
          <w:lang w:eastAsia="zh-CN"/>
        </w:rPr>
      </w:pPr>
      <w:ins w:id="127" w:author="CR0676" w:date="2025-06-05T10:40:00Z">
        <w:r w:rsidRPr="000F1799">
          <w:rPr>
            <w:lang w:eastAsia="zh-CN"/>
          </w:rPr>
          <w:t xml:space="preserve">The separator '.' shall be used to append the </w:t>
        </w:r>
        <w:r w:rsidRPr="000F1799">
          <w:rPr>
            <w:i/>
            <w:iCs/>
            <w:lang w:eastAsia="zh-CN"/>
          </w:rPr>
          <w:t xml:space="preserve">Subcounter </w:t>
        </w:r>
        <w:r w:rsidRPr="000F1799">
          <w:rPr>
            <w:lang w:eastAsia="zh-CN"/>
          </w:rPr>
          <w:t>to a given performance measurement name. The resulting performance measurement name with single</w:t>
        </w:r>
        <w:r w:rsidRPr="000F1799">
          <w:rPr>
            <w:i/>
            <w:iCs/>
            <w:lang w:eastAsia="zh-CN"/>
          </w:rPr>
          <w:t xml:space="preserve"> Subcounter </w:t>
        </w:r>
        <w:r w:rsidRPr="000F1799">
          <w:rPr>
            <w:lang w:eastAsia="zh-CN"/>
          </w:rPr>
          <w:t>shall be in the following form:</w:t>
        </w:r>
      </w:ins>
    </w:p>
    <w:p w14:paraId="39E50E0C" w14:textId="77777777" w:rsidR="00930A7C" w:rsidRDefault="00930A7C" w:rsidP="00930A7C">
      <w:pPr>
        <w:ind w:firstLine="284"/>
        <w:rPr>
          <w:ins w:id="128" w:author="CR0676" w:date="2025-06-05T10:40:00Z"/>
          <w:lang w:eastAsia="zh-CN"/>
        </w:rPr>
      </w:pPr>
      <w:ins w:id="129" w:author="CR0676"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0F1799">
          <w:rPr>
            <w:lang w:eastAsia="zh-CN"/>
          </w:rPr>
          <w:t>.&lt;</w:t>
        </w:r>
        <w:r w:rsidRPr="000F1799">
          <w:rPr>
            <w:i/>
            <w:iCs/>
            <w:lang w:eastAsia="zh-CN"/>
          </w:rPr>
          <w:t>Subcounter</w:t>
        </w:r>
        <w:r w:rsidRPr="000F1799">
          <w:rPr>
            <w:lang w:eastAsia="zh-CN"/>
          </w:rPr>
          <w:t>&gt;</w:t>
        </w:r>
      </w:ins>
    </w:p>
    <w:p w14:paraId="2358B8D4" w14:textId="77777777" w:rsidR="00930A7C" w:rsidRDefault="00930A7C" w:rsidP="00930A7C">
      <w:pPr>
        <w:rPr>
          <w:ins w:id="130" w:author="CR0676" w:date="2025-06-05T10:40:00Z"/>
          <w:lang w:eastAsia="zh-CN"/>
        </w:rPr>
      </w:pPr>
      <w:ins w:id="131" w:author="CR0676" w:date="2025-06-05T10:40:00Z">
        <w:r w:rsidRPr="000F1799">
          <w:rPr>
            <w:lang w:eastAsia="zh-CN"/>
          </w:rPr>
          <w:t xml:space="preserve">If more than one </w:t>
        </w:r>
        <w:r w:rsidRPr="000F1799">
          <w:rPr>
            <w:i/>
            <w:iCs/>
            <w:lang w:eastAsia="zh-CN"/>
          </w:rPr>
          <w:t>Subcounter</w:t>
        </w:r>
        <w:r>
          <w:rPr>
            <w:i/>
            <w:iCs/>
            <w:lang w:eastAsia="zh-CN"/>
          </w:rPr>
          <w:t>s</w:t>
        </w:r>
        <w:r w:rsidRPr="000F1799">
          <w:rPr>
            <w:i/>
            <w:iCs/>
            <w:lang w:eastAsia="zh-CN"/>
          </w:rPr>
          <w:t xml:space="preserve"> </w:t>
        </w:r>
        <w:r w:rsidRPr="000F1799">
          <w:rPr>
            <w:lang w:eastAsia="zh-CN"/>
          </w:rPr>
          <w:t xml:space="preserve">are specified for a given performance measurement, it shall be specified in a reasonable order. The separator '.' shall be used to append </w:t>
        </w:r>
        <w:r>
          <w:rPr>
            <w:lang w:eastAsia="zh-CN"/>
          </w:rPr>
          <w:t xml:space="preserve">an </w:t>
        </w:r>
        <w:r w:rsidRPr="000F1799">
          <w:rPr>
            <w:lang w:eastAsia="zh-CN"/>
          </w:rPr>
          <w:t xml:space="preserve">additional </w:t>
        </w:r>
        <w:r w:rsidRPr="000F1799">
          <w:rPr>
            <w:i/>
            <w:iCs/>
            <w:lang w:eastAsia="zh-CN"/>
          </w:rPr>
          <w:t xml:space="preserve">Subcounter </w:t>
        </w:r>
        <w:r w:rsidRPr="000F1799">
          <w:rPr>
            <w:lang w:eastAsia="zh-CN"/>
          </w:rPr>
          <w:t xml:space="preserve">to a given </w:t>
        </w:r>
        <w:r w:rsidRPr="000F1799">
          <w:rPr>
            <w:i/>
            <w:iCs/>
            <w:lang w:eastAsia="zh-CN"/>
          </w:rPr>
          <w:t>Subcounter</w:t>
        </w:r>
        <w:r w:rsidRPr="000F1799">
          <w:rPr>
            <w:lang w:eastAsia="zh-CN"/>
          </w:rPr>
          <w:t xml:space="preserve">. The resulting performance measurement name with multiple </w:t>
        </w:r>
        <w:r w:rsidRPr="000F1799">
          <w:rPr>
            <w:i/>
            <w:iCs/>
            <w:lang w:eastAsia="zh-CN"/>
          </w:rPr>
          <w:t>Subcounter</w:t>
        </w:r>
        <w:r>
          <w:rPr>
            <w:i/>
            <w:iCs/>
            <w:lang w:eastAsia="zh-CN"/>
          </w:rPr>
          <w:t>s</w:t>
        </w:r>
        <w:r w:rsidRPr="000F1799">
          <w:rPr>
            <w:i/>
            <w:iCs/>
            <w:lang w:eastAsia="zh-CN"/>
          </w:rPr>
          <w:t xml:space="preserve"> </w:t>
        </w:r>
        <w:r w:rsidRPr="000F1799">
          <w:rPr>
            <w:lang w:eastAsia="zh-CN"/>
          </w:rPr>
          <w:t>shall be in the following form:</w:t>
        </w:r>
      </w:ins>
    </w:p>
    <w:p w14:paraId="1DB76805" w14:textId="77777777" w:rsidR="00930A7C" w:rsidRDefault="00930A7C" w:rsidP="00930A7C">
      <w:pPr>
        <w:ind w:firstLine="284"/>
        <w:rPr>
          <w:ins w:id="132" w:author="CR0676" w:date="2025-06-05T10:40:00Z"/>
          <w:lang w:eastAsia="zh-CN"/>
        </w:rPr>
      </w:pPr>
      <w:ins w:id="133" w:author="CR0676"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0F1799">
          <w:rPr>
            <w:lang w:eastAsia="zh-CN"/>
          </w:rPr>
          <w:t>.&lt;</w:t>
        </w:r>
        <w:r w:rsidRPr="000F1799">
          <w:rPr>
            <w:i/>
            <w:iCs/>
            <w:lang w:eastAsia="zh-CN"/>
          </w:rPr>
          <w:t>Subcounter1</w:t>
        </w:r>
        <w:r w:rsidRPr="000F1799">
          <w:rPr>
            <w:lang w:eastAsia="zh-CN"/>
          </w:rPr>
          <w:t>&gt;.&lt;…&gt;.&lt;</w:t>
        </w:r>
        <w:r w:rsidRPr="000F1799">
          <w:rPr>
            <w:i/>
            <w:iCs/>
            <w:lang w:eastAsia="zh-CN"/>
          </w:rPr>
          <w:t>SubcounterN</w:t>
        </w:r>
        <w:r w:rsidRPr="000F1799">
          <w:rPr>
            <w:lang w:eastAsia="zh-CN"/>
          </w:rPr>
          <w:t>&gt;</w:t>
        </w:r>
      </w:ins>
    </w:p>
    <w:p w14:paraId="201E5AD7" w14:textId="77777777" w:rsidR="00930A7C" w:rsidRDefault="00930A7C" w:rsidP="00930A7C">
      <w:pPr>
        <w:rPr>
          <w:ins w:id="134" w:author="CR0676" w:date="2025-06-05T10:40:00Z"/>
          <w:lang w:eastAsia="zh-CN"/>
        </w:rPr>
      </w:pPr>
      <w:ins w:id="135" w:author="CR0676" w:date="2025-06-05T10:40:00Z">
        <w:r w:rsidRPr="000F1799">
          <w:rPr>
            <w:lang w:eastAsia="zh-CN"/>
          </w:rPr>
          <w:t xml:space="preserve">The </w:t>
        </w:r>
        <w:r w:rsidRPr="000F1799">
          <w:rPr>
            <w:i/>
            <w:iCs/>
            <w:lang w:eastAsia="zh-CN"/>
          </w:rPr>
          <w:t xml:space="preserve">Subcounter </w:t>
        </w:r>
        <w:r w:rsidRPr="000F1799">
          <w:rPr>
            <w:lang w:eastAsia="zh-CN"/>
          </w:rPr>
          <w:t xml:space="preserve">shall be an alphanumeric string </w:t>
        </w:r>
        <w:r>
          <w:rPr>
            <w:lang w:eastAsia="zh-CN"/>
          </w:rPr>
          <w:t xml:space="preserve">with at least </w:t>
        </w:r>
        <w:r w:rsidRPr="000F1799">
          <w:rPr>
            <w:lang w:eastAsia="zh-CN"/>
          </w:rPr>
          <w:t>one alphabet character</w:t>
        </w:r>
        <w:r>
          <w:rPr>
            <w:lang w:eastAsia="zh-CN"/>
          </w:rPr>
          <w:t>.</w:t>
        </w:r>
        <w:r w:rsidRPr="000F1799">
          <w:rPr>
            <w:lang w:eastAsia="zh-CN"/>
          </w:rPr>
          <w:t xml:space="preserve"> </w:t>
        </w:r>
      </w:ins>
    </w:p>
    <w:p w14:paraId="478FA779" w14:textId="77777777" w:rsidR="00930A7C" w:rsidRPr="00D12109" w:rsidRDefault="00930A7C" w:rsidP="00930A7C">
      <w:pPr>
        <w:rPr>
          <w:ins w:id="136" w:author="CR0676" w:date="2025-06-05T10:40:00Z"/>
          <w:lang w:eastAsia="zh-CN"/>
        </w:rPr>
      </w:pPr>
      <w:ins w:id="137" w:author="CR0676" w:date="2025-06-05T10:40:00Z">
        <w:r w:rsidRPr="00D12109">
          <w:rPr>
            <w:lang w:eastAsia="zh-CN"/>
          </w:rPr>
          <w:t xml:space="preserve">When a </w:t>
        </w:r>
        <w:r>
          <w:rPr>
            <w:lang w:eastAsia="zh-CN"/>
          </w:rPr>
          <w:t>p</w:t>
        </w:r>
        <w:r w:rsidRPr="00D12109">
          <w:rPr>
            <w:lang w:eastAsia="zh-CN"/>
          </w:rPr>
          <w:t xml:space="preserve">erformance measurement </w:t>
        </w:r>
        <w:r>
          <w:rPr>
            <w:lang w:eastAsia="zh-CN"/>
          </w:rPr>
          <w:t xml:space="preserve">name </w:t>
        </w:r>
        <w:r w:rsidRPr="00D12109">
          <w:rPr>
            <w:lang w:eastAsia="zh-CN"/>
          </w:rPr>
          <w:t xml:space="preserve">is identified with </w:t>
        </w:r>
        <w:r w:rsidRPr="00632B1D">
          <w:rPr>
            <w:i/>
            <w:iCs/>
            <w:lang w:eastAsia="zh-CN"/>
          </w:rPr>
          <w:t>Subcounter</w:t>
        </w:r>
        <w:r w:rsidRPr="00D12109">
          <w:rPr>
            <w:lang w:eastAsia="zh-CN"/>
          </w:rPr>
          <w:t xml:space="preserve">, </w:t>
        </w:r>
        <w:r>
          <w:rPr>
            <w:lang w:eastAsia="zh-CN"/>
          </w:rPr>
          <w:t xml:space="preserve">one </w:t>
        </w:r>
        <w:r w:rsidRPr="00D12109">
          <w:rPr>
            <w:lang w:eastAsia="zh-CN"/>
          </w:rPr>
          <w:t>measurement result</w:t>
        </w:r>
        <w:r>
          <w:rPr>
            <w:lang w:eastAsia="zh-CN"/>
          </w:rPr>
          <w:t>,</w:t>
        </w:r>
        <w:r w:rsidRPr="00D12109">
          <w:rPr>
            <w:lang w:eastAsia="zh-CN"/>
          </w:rPr>
          <w:t xml:space="preserve"> </w:t>
        </w:r>
        <w:r>
          <w:rPr>
            <w:lang w:eastAsia="zh-CN"/>
          </w:rPr>
          <w:t>which fulfills the</w:t>
        </w:r>
        <w:r w:rsidRPr="00D12109">
          <w:rPr>
            <w:lang w:eastAsia="zh-CN"/>
          </w:rPr>
          <w:t xml:space="preserve"> given </w:t>
        </w:r>
        <w:r w:rsidRPr="00632B1D">
          <w:rPr>
            <w:i/>
            <w:iCs/>
            <w:lang w:eastAsia="zh-CN"/>
          </w:rPr>
          <w:t xml:space="preserve">Subcounter </w:t>
        </w:r>
        <w:r w:rsidRPr="000F1799">
          <w:rPr>
            <w:lang w:eastAsia="zh-CN"/>
          </w:rPr>
          <w:t>criteria</w:t>
        </w:r>
        <w:r w:rsidRPr="003711E7">
          <w:rPr>
            <w:lang w:eastAsia="zh-CN"/>
          </w:rPr>
          <w:t>,</w:t>
        </w:r>
        <w:r w:rsidRPr="00D12109">
          <w:rPr>
            <w:lang w:eastAsia="zh-CN"/>
          </w:rPr>
          <w:t xml:space="preserve"> </w:t>
        </w:r>
        <w:r>
          <w:rPr>
            <w:lang w:eastAsia="zh-CN"/>
          </w:rPr>
          <w:t>shall be</w:t>
        </w:r>
        <w:r w:rsidRPr="00D12109">
          <w:rPr>
            <w:lang w:eastAsia="zh-CN"/>
          </w:rPr>
          <w:t xml:space="preserve"> provided by the producer.</w:t>
        </w:r>
        <w:r>
          <w:rPr>
            <w:lang w:eastAsia="zh-CN"/>
          </w:rPr>
          <w:t xml:space="preserve"> It is possible to specify a </w:t>
        </w:r>
        <w:r w:rsidRPr="00632B1D">
          <w:rPr>
            <w:i/>
            <w:iCs/>
            <w:lang w:eastAsia="zh-CN"/>
          </w:rPr>
          <w:t>Subcounter</w:t>
        </w:r>
        <w:r>
          <w:rPr>
            <w:lang w:eastAsia="zh-CN"/>
          </w:rPr>
          <w:t xml:space="preserve"> with multiple applicable values, e.g. </w:t>
        </w:r>
        <w:r w:rsidRPr="004C1179">
          <w:rPr>
            <w:i/>
            <w:iCs/>
            <w:lang w:eastAsia="zh-CN"/>
          </w:rPr>
          <w:t>Cause</w:t>
        </w:r>
        <w:r>
          <w:rPr>
            <w:lang w:eastAsia="zh-CN"/>
          </w:rPr>
          <w:t xml:space="preserve">. In this case, a list of </w:t>
        </w:r>
        <w:r w:rsidRPr="00D12109">
          <w:rPr>
            <w:lang w:eastAsia="zh-CN"/>
          </w:rPr>
          <w:t>measurement result</w:t>
        </w:r>
        <w:r>
          <w:rPr>
            <w:lang w:eastAsia="zh-CN"/>
          </w:rPr>
          <w:t>s,</w:t>
        </w:r>
        <w:r w:rsidRPr="00D12109">
          <w:rPr>
            <w:lang w:eastAsia="zh-CN"/>
          </w:rPr>
          <w:t xml:space="preserve"> </w:t>
        </w:r>
        <w:r>
          <w:rPr>
            <w:lang w:eastAsia="zh-CN"/>
          </w:rPr>
          <w:t xml:space="preserve">which fulfills each applicable </w:t>
        </w:r>
        <w:r w:rsidRPr="00632B1D">
          <w:rPr>
            <w:i/>
            <w:iCs/>
            <w:lang w:eastAsia="zh-CN"/>
          </w:rPr>
          <w:t xml:space="preserve">Subcounter </w:t>
        </w:r>
        <w:r>
          <w:rPr>
            <w:lang w:eastAsia="zh-CN"/>
          </w:rPr>
          <w:t>values</w:t>
        </w:r>
        <w:r w:rsidRPr="003711E7">
          <w:rPr>
            <w:lang w:eastAsia="zh-CN"/>
          </w:rPr>
          <w:t>,</w:t>
        </w:r>
        <w:r w:rsidRPr="00D12109">
          <w:rPr>
            <w:lang w:eastAsia="zh-CN"/>
          </w:rPr>
          <w:t xml:space="preserve"> </w:t>
        </w:r>
        <w:r>
          <w:rPr>
            <w:lang w:eastAsia="zh-CN"/>
          </w:rPr>
          <w:t>shall be</w:t>
        </w:r>
        <w:r w:rsidRPr="00D12109">
          <w:rPr>
            <w:lang w:eastAsia="zh-CN"/>
          </w:rPr>
          <w:t xml:space="preserve"> provided by the producer.</w:t>
        </w:r>
      </w:ins>
    </w:p>
    <w:p w14:paraId="6D189DBA" w14:textId="77777777" w:rsidR="00930A7C" w:rsidRDefault="00930A7C" w:rsidP="00930A7C">
      <w:pPr>
        <w:rPr>
          <w:ins w:id="138" w:author="CR0676" w:date="2025-06-05T10:40:00Z"/>
        </w:rPr>
      </w:pPr>
      <w:ins w:id="139" w:author="CR0676" w:date="2025-06-05T10:40:00Z">
        <w:r w:rsidRPr="000F1799">
          <w:rPr>
            <w:lang w:eastAsia="zh-CN"/>
          </w:rPr>
          <w:t>The following are examples of possible resulting performance measurement names with</w:t>
        </w:r>
        <w:r w:rsidRPr="000F1799">
          <w:t>:</w:t>
        </w:r>
      </w:ins>
    </w:p>
    <w:p w14:paraId="6467E16E" w14:textId="77777777" w:rsidR="00930A7C" w:rsidRPr="00403A3D" w:rsidRDefault="00930A7C" w:rsidP="00930A7C">
      <w:pPr>
        <w:pStyle w:val="B10"/>
        <w:numPr>
          <w:ilvl w:val="0"/>
          <w:numId w:val="168"/>
        </w:numPr>
        <w:overflowPunct/>
        <w:autoSpaceDE/>
        <w:autoSpaceDN/>
        <w:adjustRightInd/>
        <w:ind w:left="568" w:hanging="284"/>
        <w:textAlignment w:val="auto"/>
        <w:rPr>
          <w:ins w:id="140" w:author="CR0676" w:date="2025-06-05T10:40:00Z"/>
          <w:lang w:eastAsia="zh-CN"/>
        </w:rPr>
      </w:pPr>
      <w:ins w:id="141" w:author="CR0676" w:date="2025-06-05T10:40:00Z">
        <w:r>
          <w:rPr>
            <w:lang w:eastAsia="zh-CN"/>
          </w:rPr>
          <w:t>no</w:t>
        </w:r>
        <w:r w:rsidRPr="00D12109">
          <w:rPr>
            <w:lang w:eastAsia="zh-CN"/>
          </w:rPr>
          <w:t xml:space="preserve"> </w:t>
        </w:r>
        <w:r w:rsidRPr="00632B1D">
          <w:rPr>
            <w:i/>
            <w:iCs/>
            <w:lang w:eastAsia="zh-CN"/>
          </w:rPr>
          <w:t>Subcounter</w:t>
        </w:r>
        <w:r w:rsidRPr="00D12109">
          <w:rPr>
            <w:lang w:eastAsia="zh-CN"/>
          </w:rPr>
          <w:t xml:space="preserve">: </w:t>
        </w:r>
        <w:r w:rsidRPr="00403A3D">
          <w:rPr>
            <w:lang w:eastAsia="zh-CN"/>
          </w:rPr>
          <w:t>DRB.PacketLossRateUl</w:t>
        </w:r>
      </w:ins>
    </w:p>
    <w:p w14:paraId="0040125B" w14:textId="77777777" w:rsidR="00930A7C" w:rsidRDefault="00930A7C" w:rsidP="00930A7C">
      <w:pPr>
        <w:pStyle w:val="B10"/>
        <w:numPr>
          <w:ilvl w:val="0"/>
          <w:numId w:val="168"/>
        </w:numPr>
        <w:overflowPunct/>
        <w:autoSpaceDE/>
        <w:autoSpaceDN/>
        <w:adjustRightInd/>
        <w:ind w:left="568" w:hanging="284"/>
        <w:textAlignment w:val="auto"/>
        <w:rPr>
          <w:ins w:id="142" w:author="CR0676" w:date="2025-06-05T10:40:00Z"/>
          <w:lang w:eastAsia="zh-CN"/>
        </w:rPr>
      </w:pPr>
      <w:ins w:id="143" w:author="CR0676" w:date="2025-06-05T10:40:00Z">
        <w:r>
          <w:rPr>
            <w:lang w:eastAsia="zh-CN"/>
          </w:rPr>
          <w:t xml:space="preserve">one </w:t>
        </w:r>
        <w:r w:rsidRPr="00632B1D">
          <w:rPr>
            <w:i/>
            <w:iCs/>
            <w:lang w:eastAsia="zh-CN"/>
          </w:rPr>
          <w:t>Subcounter</w:t>
        </w:r>
        <w:r>
          <w:rPr>
            <w:lang w:eastAsia="zh-CN"/>
          </w:rPr>
          <w:t xml:space="preserve"> with multiple applicable values: </w:t>
        </w:r>
        <w:r w:rsidRPr="00050522">
          <w:rPr>
            <w:lang w:eastAsia="zh-CN"/>
          </w:rPr>
          <w:t>RRC.ConnEstab</w:t>
        </w:r>
        <w:r>
          <w:rPr>
            <w:lang w:eastAsia="zh-CN"/>
          </w:rPr>
          <w:t>Att.</w:t>
        </w:r>
        <w:r w:rsidRPr="00632B1D">
          <w:rPr>
            <w:i/>
            <w:iCs/>
            <w:lang w:eastAsia="zh-CN"/>
          </w:rPr>
          <w:t>Cause</w:t>
        </w:r>
        <w:r w:rsidRPr="00A80C64">
          <w:rPr>
            <w:lang w:eastAsia="zh-CN"/>
          </w:rPr>
          <w:t>;</w:t>
        </w:r>
      </w:ins>
    </w:p>
    <w:p w14:paraId="350CD4EC" w14:textId="77777777" w:rsidR="00930A7C" w:rsidRDefault="00930A7C" w:rsidP="00930A7C">
      <w:pPr>
        <w:pStyle w:val="B10"/>
        <w:numPr>
          <w:ilvl w:val="0"/>
          <w:numId w:val="168"/>
        </w:numPr>
        <w:overflowPunct/>
        <w:autoSpaceDE/>
        <w:autoSpaceDN/>
        <w:adjustRightInd/>
        <w:ind w:left="568" w:hanging="284"/>
        <w:textAlignment w:val="auto"/>
        <w:rPr>
          <w:ins w:id="144" w:author="CR0676" w:date="2025-06-05T10:40:00Z"/>
          <w:lang w:eastAsia="zh-CN"/>
        </w:rPr>
      </w:pPr>
      <w:ins w:id="145" w:author="CR0676" w:date="2025-06-05T10:40:00Z">
        <w:r>
          <w:rPr>
            <w:lang w:eastAsia="zh-CN"/>
          </w:rPr>
          <w:t xml:space="preserve">one </w:t>
        </w:r>
        <w:r w:rsidRPr="00632B1D">
          <w:rPr>
            <w:i/>
            <w:iCs/>
            <w:lang w:eastAsia="zh-CN"/>
          </w:rPr>
          <w:t>Subcounter</w:t>
        </w:r>
        <w:r>
          <w:rPr>
            <w:lang w:eastAsia="zh-CN"/>
          </w:rPr>
          <w:t xml:space="preserve"> one applicable value: MM.HoPrepInterReqMLB.ResOpt;</w:t>
        </w:r>
      </w:ins>
    </w:p>
    <w:p w14:paraId="48512D7D" w14:textId="77777777" w:rsidR="00930A7C" w:rsidRDefault="00930A7C" w:rsidP="00930A7C">
      <w:pPr>
        <w:pStyle w:val="B10"/>
        <w:numPr>
          <w:ilvl w:val="0"/>
          <w:numId w:val="168"/>
        </w:numPr>
        <w:overflowPunct/>
        <w:autoSpaceDE/>
        <w:autoSpaceDN/>
        <w:adjustRightInd/>
        <w:ind w:left="568" w:hanging="284"/>
        <w:textAlignment w:val="auto"/>
        <w:rPr>
          <w:ins w:id="146" w:author="CR0676" w:date="2025-06-05T10:40:00Z"/>
          <w:lang w:eastAsia="zh-CN"/>
        </w:rPr>
      </w:pPr>
      <w:ins w:id="147" w:author="CR0676" w:date="2025-06-05T10:40:00Z">
        <w:r w:rsidRPr="00F93EF2">
          <w:rPr>
            <w:lang w:eastAsia="zh-CN"/>
          </w:rPr>
          <w:t xml:space="preserve">two </w:t>
        </w:r>
        <w:r w:rsidRPr="0015223C">
          <w:rPr>
            <w:i/>
            <w:iCs/>
            <w:lang w:eastAsia="zh-CN"/>
          </w:rPr>
          <w:t>Subcounter</w:t>
        </w:r>
        <w:r>
          <w:rPr>
            <w:i/>
            <w:iCs/>
            <w:lang w:eastAsia="zh-CN"/>
          </w:rPr>
          <w:t>s</w:t>
        </w:r>
        <w:r w:rsidRPr="007628D8">
          <w:rPr>
            <w:lang w:eastAsia="zh-CN"/>
          </w:rPr>
          <w:t xml:space="preserve"> </w:t>
        </w:r>
        <w:r>
          <w:rPr>
            <w:lang w:eastAsia="zh-CN"/>
          </w:rPr>
          <w:t>with multiple applicable values</w:t>
        </w:r>
        <w:r w:rsidRPr="00F93EF2">
          <w:rPr>
            <w:lang w:eastAsia="zh-CN"/>
          </w:rPr>
          <w:t>: MM.HoExeInterFailMLB.UeCtxtRelCmd.</w:t>
        </w:r>
        <w:r w:rsidRPr="0015223C">
          <w:rPr>
            <w:i/>
            <w:iCs/>
            <w:lang w:eastAsia="zh-CN"/>
          </w:rPr>
          <w:t>Cause</w:t>
        </w:r>
        <w:r w:rsidRPr="00F93EF2">
          <w:rPr>
            <w:lang w:eastAsia="zh-CN"/>
          </w:rPr>
          <w:t>;</w:t>
        </w:r>
      </w:ins>
    </w:p>
    <w:p w14:paraId="62C919B7" w14:textId="7B67C04C" w:rsidR="00A56EC7" w:rsidRDefault="00A56EC7" w:rsidP="00A56EC7">
      <w:pPr>
        <w:pStyle w:val="Heading2"/>
        <w:rPr>
          <w:color w:val="000000"/>
        </w:rPr>
      </w:pPr>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3"/>
    </w:p>
    <w:p w14:paraId="57EC6A27" w14:textId="77777777" w:rsidR="00A56EC7" w:rsidRPr="00034589" w:rsidRDefault="00A56EC7" w:rsidP="00034589">
      <w:pPr>
        <w:pStyle w:val="Heading3"/>
      </w:pPr>
      <w:bookmarkStart w:id="148" w:name="_Toc193701695"/>
      <w:r>
        <w:t>4.2.0</w:t>
      </w:r>
      <w:r>
        <w:tab/>
        <w:t>General</w:t>
      </w:r>
      <w:bookmarkEnd w:id="148"/>
    </w:p>
    <w:p w14:paraId="32A32C3F" w14:textId="77777777" w:rsidR="00FA49C0" w:rsidRPr="00D12109" w:rsidRDefault="00FA49C0" w:rsidP="00FA49C0">
      <w:bookmarkStart w:id="149" w:name="_Toc193701696"/>
      <w:r w:rsidRPr="00D12109">
        <w:t xml:space="preserve">In case a performance measurement is </w:t>
      </w:r>
      <w:del w:id="150" w:author="CR0676" w:date="2025-06-05T10:40:00Z">
        <w:r w:rsidRPr="00D12109" w:rsidDel="00DD58E6">
          <w:delText>defined for more than one sub-counter</w:delText>
        </w:r>
      </w:del>
      <w:ins w:id="151" w:author="CR0676" w:date="2025-06-05T10:40:00Z">
        <w:r>
          <w:t>required for one or more specfic</w:t>
        </w:r>
        <w:r w:rsidRPr="004B3B83">
          <w:rPr>
            <w:lang w:eastAsia="zh-CN"/>
          </w:rPr>
          <w:t xml:space="preserve"> criteria</w:t>
        </w:r>
      </w:ins>
      <w:r w:rsidRPr="00D12109">
        <w:t xml:space="preserve">, it is convenient to use </w:t>
      </w:r>
      <w:r w:rsidRPr="00D12109">
        <w:rPr>
          <w:i/>
          <w:iCs/>
        </w:rPr>
        <w:t>Filter</w:t>
      </w:r>
      <w:ins w:id="152" w:author="CR0676" w:date="2025-06-05T10:40:00Z">
        <w:r>
          <w:rPr>
            <w:i/>
            <w:iCs/>
          </w:rPr>
          <w:t>s</w:t>
        </w:r>
      </w:ins>
      <w:r w:rsidRPr="00D12109">
        <w:t xml:space="preserve"> to define the performance measurement of interest.</w:t>
      </w:r>
      <w:del w:id="153" w:author="CR0676" w:date="2025-06-05T10:40:00Z">
        <w:r w:rsidRPr="00D12109" w:rsidDel="000653B5">
          <w:delText xml:space="preserve"> </w:delText>
        </w:r>
      </w:del>
    </w:p>
    <w:p w14:paraId="6477B09B" w14:textId="77777777" w:rsidR="00A56EC7" w:rsidRPr="008B7752" w:rsidRDefault="00A56EC7" w:rsidP="00034589">
      <w:pPr>
        <w:pStyle w:val="Heading3"/>
      </w:pPr>
      <w:r w:rsidRPr="008B7752">
        <w:t>4.</w:t>
      </w:r>
      <w:r>
        <w:t>2</w:t>
      </w:r>
      <w:r w:rsidRPr="008B7752">
        <w:t>.1</w:t>
      </w:r>
      <w:r>
        <w:tab/>
      </w:r>
      <w:r w:rsidRPr="008B7752">
        <w:t>Filters</w:t>
      </w:r>
      <w:bookmarkEnd w:id="149"/>
    </w:p>
    <w:p w14:paraId="1327113F" w14:textId="77777777" w:rsidR="008D2E7D" w:rsidRPr="00D12109" w:rsidRDefault="008D2E7D" w:rsidP="008D2E7D">
      <w:bookmarkStart w:id="154" w:name="_Toc193701697"/>
      <w:r w:rsidRPr="00D12109">
        <w:t>Performance measurements may be sub</w:t>
      </w:r>
      <w:del w:id="155" w:author="CR0676" w:date="2025-06-05T10:40:00Z">
        <w:r w:rsidRPr="00D12109" w:rsidDel="008C67EF">
          <w:delText>-</w:delText>
        </w:r>
      </w:del>
      <w:r w:rsidRPr="00D12109">
        <w:t>divided by us</w:t>
      </w:r>
      <w:ins w:id="156" w:author="CR0676" w:date="2025-06-05T10:40:00Z">
        <w:r>
          <w:t>ing</w:t>
        </w:r>
      </w:ins>
      <w:del w:id="157" w:author="CR0676" w:date="2025-06-05T10:40:00Z">
        <w:r w:rsidRPr="00D12109" w:rsidDel="00CC53CA">
          <w:delText>e</w:delText>
        </w:r>
      </w:del>
      <w:r w:rsidRPr="00D12109">
        <w:t xml:space="preserve"> </w:t>
      </w:r>
      <w:del w:id="158" w:author="CR0676" w:date="2025-06-05T10:40:00Z">
        <w:r w:rsidRPr="00D12109" w:rsidDel="002668B3">
          <w:delText xml:space="preserve">of </w:delText>
        </w:r>
      </w:del>
      <w:r w:rsidRPr="00D12109">
        <w:t xml:space="preserve">applicable filters to form new </w:t>
      </w:r>
      <w:ins w:id="159" w:author="CR0676" w:date="2025-06-05T10:40:00Z">
        <w:r>
          <w:t>p</w:t>
        </w:r>
      </w:ins>
      <w:del w:id="160" w:author="CR0676" w:date="2025-06-05T10:40:00Z">
        <w:r w:rsidRPr="00D12109" w:rsidDel="00080335">
          <w:delText>P</w:delText>
        </w:r>
      </w:del>
      <w:r w:rsidRPr="00D12109">
        <w:t>erformance measurements</w:t>
      </w:r>
      <w:del w:id="161" w:author="CR0676" w:date="2025-06-05T10:40:00Z">
        <w:r w:rsidRPr="00D12109" w:rsidDel="00A43A61">
          <w:delText xml:space="preserve"> (or sub counters)</w:delText>
        </w:r>
      </w:del>
      <w:r w:rsidRPr="00D12109">
        <w:t xml:space="preserve">. Any applicable </w:t>
      </w:r>
      <w:r w:rsidRPr="00D12109">
        <w:rPr>
          <w:i/>
          <w:iCs/>
        </w:rPr>
        <w:t>Filter(s)</w:t>
      </w:r>
      <w:r w:rsidRPr="00D12109">
        <w:t xml:space="preserve"> </w:t>
      </w:r>
      <w:ins w:id="162" w:author="CR0676" w:date="2025-06-05T10:40:00Z">
        <w:r w:rsidRPr="00D12109">
          <w:t>is(</w:t>
        </w:r>
      </w:ins>
      <w:r w:rsidRPr="00D12109">
        <w:t>are</w:t>
      </w:r>
      <w:ins w:id="163" w:author="CR0676" w:date="2025-06-05T10:40:00Z">
        <w:r w:rsidRPr="00D12109">
          <w:t>)</w:t>
        </w:r>
      </w:ins>
      <w:r w:rsidRPr="00D12109">
        <w:t xml:space="preserve"> </w:t>
      </w:r>
      <w:ins w:id="164" w:author="CR0676" w:date="2025-06-05T10:40:00Z">
        <w:r w:rsidRPr="00D12109">
          <w:t xml:space="preserve">specified </w:t>
        </w:r>
      </w:ins>
      <w:del w:id="165" w:author="CR0676" w:date="2025-06-05T10:40:00Z">
        <w:r w:rsidRPr="00D12109" w:rsidDel="0062603D">
          <w:delText xml:space="preserve">identified </w:delText>
        </w:r>
      </w:del>
      <w:r w:rsidRPr="00D12109">
        <w:t>in each performance measurement</w:t>
      </w:r>
      <w:del w:id="166" w:author="CR0676" w:date="2025-06-05T10:40:00Z">
        <w:r w:rsidRPr="00D12109" w:rsidDel="00C36FD6">
          <w:delText>s</w:delText>
        </w:r>
      </w:del>
      <w:r w:rsidRPr="00D12109">
        <w:t xml:space="preserve"> definition. Performance measurements may </w:t>
      </w:r>
      <w:del w:id="167" w:author="CR0676" w:date="2025-06-05T10:40:00Z">
        <w:r w:rsidRPr="00D12109" w:rsidDel="00551F97">
          <w:delText xml:space="preserve">also </w:delText>
        </w:r>
      </w:del>
      <w:r w:rsidRPr="00D12109">
        <w:t xml:space="preserve">be </w:t>
      </w:r>
      <w:ins w:id="168" w:author="CR0676" w:date="2025-06-05T10:40:00Z">
        <w:r w:rsidRPr="00D12109">
          <w:t xml:space="preserve">identified by a consumer </w:t>
        </w:r>
      </w:ins>
      <w:del w:id="169" w:author="CR0676" w:date="2025-06-05T10:40:00Z">
        <w:r w:rsidRPr="00D12109" w:rsidDel="0062603D">
          <w:delText xml:space="preserve">defined </w:delText>
        </w:r>
      </w:del>
      <w:ins w:id="170" w:author="CR0676" w:date="2025-06-05T10:40:00Z">
        <w:r>
          <w:t>with/</w:t>
        </w:r>
      </w:ins>
      <w:r w:rsidRPr="00D12109">
        <w:t>without any appli</w:t>
      </w:r>
      <w:ins w:id="171" w:author="CR0676" w:date="2025-06-05T10:40:00Z">
        <w:r w:rsidRPr="00D12109">
          <w:t>cable</w:t>
        </w:r>
      </w:ins>
      <w:del w:id="172" w:author="CR0676" w:date="2025-06-05T10:40:00Z">
        <w:r w:rsidRPr="00D12109" w:rsidDel="003232F7">
          <w:delText>ed</w:delText>
        </w:r>
      </w:del>
      <w:r w:rsidRPr="00D12109">
        <w:t xml:space="preserve"> </w:t>
      </w:r>
      <w:r w:rsidRPr="00D12109">
        <w:rPr>
          <w:i/>
          <w:iCs/>
        </w:rPr>
        <w:t>Filter</w:t>
      </w:r>
      <w:ins w:id="173" w:author="CR0676" w:date="2025-06-05T10:40:00Z">
        <w:r>
          <w:rPr>
            <w:i/>
            <w:iCs/>
          </w:rPr>
          <w:t>s</w:t>
        </w:r>
        <w:r w:rsidRPr="00D12109">
          <w:t xml:space="preserve">, </w:t>
        </w:r>
        <w:r>
          <w:t>if</w:t>
        </w:r>
        <w:r w:rsidRPr="00D12109">
          <w:t xml:space="preserve"> it is </w:t>
        </w:r>
        <w:r>
          <w:t>allowed by t</w:t>
        </w:r>
        <w:r w:rsidRPr="00D12109">
          <w:t>he performance measurements definition</w:t>
        </w:r>
      </w:ins>
      <w:r w:rsidRPr="00D12109">
        <w:t>.</w:t>
      </w:r>
    </w:p>
    <w:p w14:paraId="5CCD4FB6" w14:textId="77777777" w:rsidR="008D2E7D" w:rsidRPr="00D12109" w:rsidRDefault="008D2E7D" w:rsidP="008D2E7D">
      <w:pPr>
        <w:rPr>
          <w:ins w:id="174" w:author="CR0676" w:date="2025-06-05T10:40:00Z"/>
          <w:lang w:eastAsia="zh-CN"/>
        </w:rPr>
      </w:pPr>
      <w:ins w:id="175" w:author="CR0676" w:date="2025-06-05T10:40:00Z">
        <w:r w:rsidRPr="00D12109">
          <w:rPr>
            <w:lang w:eastAsia="zh-CN"/>
          </w:rPr>
          <w:t xml:space="preserve">For a </w:t>
        </w:r>
        <w:r>
          <w:rPr>
            <w:lang w:eastAsia="zh-CN"/>
          </w:rPr>
          <w:t>p</w:t>
        </w:r>
        <w:r w:rsidRPr="00D12109">
          <w:rPr>
            <w:lang w:eastAsia="zh-CN"/>
          </w:rPr>
          <w:t>erformance measurement that indicate</w:t>
        </w:r>
        <w:r>
          <w:rPr>
            <w:lang w:eastAsia="zh-CN"/>
          </w:rPr>
          <w:t>s</w:t>
        </w:r>
        <w:r w:rsidRPr="00BB7BC0">
          <w:rPr>
            <w:lang w:eastAsia="zh-CN"/>
          </w:rPr>
          <w:t xml:space="preserve"> a</w:t>
        </w:r>
        <w:r>
          <w:rPr>
            <w:i/>
            <w:iCs/>
            <w:lang w:eastAsia="zh-CN"/>
          </w:rPr>
          <w:t xml:space="preserve"> </w:t>
        </w:r>
        <w:r w:rsidRPr="00D12109">
          <w:rPr>
            <w:lang w:eastAsia="zh-CN"/>
          </w:rPr>
          <w:t>single</w:t>
        </w:r>
        <w:r w:rsidRPr="00D12109">
          <w:rPr>
            <w:i/>
            <w:iCs/>
            <w:lang w:eastAsia="zh-CN"/>
          </w:rPr>
          <w:t xml:space="preserve"> Filter</w:t>
        </w:r>
        <w:r w:rsidRPr="00D12109">
          <w:rPr>
            <w:lang w:eastAsia="zh-CN"/>
          </w:rPr>
          <w:t xml:space="preserve">, </w:t>
        </w:r>
        <w:r>
          <w:rPr>
            <w:lang w:eastAsia="zh-CN"/>
          </w:rPr>
          <w:t>t</w:t>
        </w:r>
        <w:r w:rsidRPr="00D12109">
          <w:rPr>
            <w:lang w:eastAsia="zh-CN"/>
          </w:rPr>
          <w:t xml:space="preserve">he separator '_' </w:t>
        </w:r>
        <w:r>
          <w:rPr>
            <w:lang w:eastAsia="zh-CN"/>
          </w:rPr>
          <w:t>(</w:t>
        </w:r>
        <w:r w:rsidRPr="00D12109">
          <w:rPr>
            <w:lang w:eastAsia="zh-CN"/>
          </w:rPr>
          <w:t>or vendor</w:t>
        </w:r>
        <w:r>
          <w:rPr>
            <w:lang w:eastAsia="zh-CN"/>
          </w:rPr>
          <w:t>-</w:t>
        </w:r>
        <w:r w:rsidRPr="00D12109">
          <w:rPr>
            <w:lang w:eastAsia="zh-CN"/>
          </w:rPr>
          <w:t>specific separator</w:t>
        </w:r>
        <w:r>
          <w:rPr>
            <w:lang w:eastAsia="zh-CN"/>
          </w:rPr>
          <w:t xml:space="preserve"> other than </w:t>
        </w:r>
        <w:r w:rsidRPr="000F1799">
          <w:rPr>
            <w:lang w:eastAsia="zh-CN"/>
          </w:rPr>
          <w:t xml:space="preserve">'.' </w:t>
        </w:r>
        <w:r>
          <w:rPr>
            <w:lang w:eastAsia="zh-CN"/>
          </w:rPr>
          <w:t xml:space="preserve">or </w:t>
        </w:r>
        <w:r w:rsidRPr="000F1799">
          <w:rPr>
            <w:lang w:eastAsia="zh-CN"/>
          </w:rPr>
          <w:t>'</w:t>
        </w:r>
        <w:r>
          <w:rPr>
            <w:lang w:eastAsia="zh-CN"/>
          </w:rPr>
          <w:t>_</w:t>
        </w:r>
        <w:r w:rsidRPr="000F1799">
          <w:rPr>
            <w:lang w:eastAsia="zh-CN"/>
          </w:rPr>
          <w:t>'</w:t>
        </w:r>
        <w:r>
          <w:rPr>
            <w:lang w:eastAsia="zh-CN"/>
          </w:rPr>
          <w:t>)</w:t>
        </w:r>
        <w:r w:rsidRPr="00D12109">
          <w:rPr>
            <w:lang w:eastAsia="zh-CN"/>
          </w:rPr>
          <w:t xml:space="preserve">  </w:t>
        </w:r>
        <w:r>
          <w:rPr>
            <w:lang w:eastAsia="zh-CN"/>
          </w:rPr>
          <w:t>shall be</w:t>
        </w:r>
        <w:r w:rsidRPr="00D12109">
          <w:rPr>
            <w:lang w:eastAsia="zh-CN"/>
          </w:rPr>
          <w:t xml:space="preserve"> used to append the </w:t>
        </w:r>
        <w:r w:rsidRPr="00D12109">
          <w:rPr>
            <w:i/>
            <w:iCs/>
            <w:lang w:eastAsia="zh-CN"/>
          </w:rPr>
          <w:t>Filter</w:t>
        </w:r>
        <w:r w:rsidRPr="00D12109" w:rsidDel="00AB1D89">
          <w:rPr>
            <w:lang w:eastAsia="zh-CN"/>
          </w:rPr>
          <w:t xml:space="preserve"> </w:t>
        </w:r>
        <w:r w:rsidRPr="00D12109">
          <w:rPr>
            <w:lang w:eastAsia="zh-CN"/>
          </w:rPr>
          <w:t xml:space="preserve">to a given </w:t>
        </w:r>
        <w:r>
          <w:rPr>
            <w:lang w:eastAsia="zh-CN"/>
          </w:rPr>
          <w:t>p</w:t>
        </w:r>
        <w:r w:rsidRPr="00D12109">
          <w:rPr>
            <w:lang w:eastAsia="zh-CN"/>
          </w:rPr>
          <w:t xml:space="preserve">erformance measurement name. </w:t>
        </w:r>
        <w:r>
          <w:rPr>
            <w:lang w:eastAsia="zh-CN"/>
          </w:rPr>
          <w:t>T</w:t>
        </w:r>
        <w:r w:rsidRPr="00D12109">
          <w:rPr>
            <w:lang w:eastAsia="zh-CN"/>
          </w:rPr>
          <w:t xml:space="preserve">he resulting </w:t>
        </w:r>
        <w:r>
          <w:rPr>
            <w:lang w:eastAsia="zh-CN"/>
          </w:rPr>
          <w:t>p</w:t>
        </w:r>
        <w:r w:rsidRPr="00D12109">
          <w:rPr>
            <w:lang w:eastAsia="zh-CN"/>
          </w:rPr>
          <w:t xml:space="preserve">erformance measurement name </w:t>
        </w:r>
        <w:r>
          <w:rPr>
            <w:lang w:eastAsia="zh-CN"/>
          </w:rPr>
          <w:t>shall be</w:t>
        </w:r>
        <w:r w:rsidRPr="00D12109">
          <w:rPr>
            <w:lang w:eastAsia="zh-CN"/>
          </w:rPr>
          <w:t xml:space="preserve"> in the following form: </w:t>
        </w:r>
      </w:ins>
    </w:p>
    <w:p w14:paraId="4B77F14D" w14:textId="77777777" w:rsidR="008D2E7D" w:rsidRPr="00D12109" w:rsidRDefault="008D2E7D" w:rsidP="008D2E7D">
      <w:pPr>
        <w:ind w:firstLine="284"/>
        <w:rPr>
          <w:ins w:id="176" w:author="CR0676" w:date="2025-06-05T10:40:00Z"/>
          <w:lang w:eastAsia="zh-CN"/>
        </w:rPr>
      </w:pPr>
      <w:ins w:id="177" w:author="CR0676"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D12109">
          <w:rPr>
            <w:lang w:eastAsia="zh-CN"/>
          </w:rPr>
          <w:t>_&lt;</w:t>
        </w:r>
        <w:r w:rsidRPr="00D12109">
          <w:rPr>
            <w:i/>
            <w:iCs/>
            <w:lang w:eastAsia="zh-CN"/>
          </w:rPr>
          <w:t>Filter&gt;</w:t>
        </w:r>
      </w:ins>
    </w:p>
    <w:p w14:paraId="5370FE4C" w14:textId="77777777" w:rsidR="008D2E7D" w:rsidRPr="00D12109" w:rsidRDefault="008D2E7D" w:rsidP="008D2E7D">
      <w:pPr>
        <w:rPr>
          <w:ins w:id="178" w:author="CR0676" w:date="2025-06-05T10:40:00Z"/>
          <w:lang w:eastAsia="zh-CN"/>
        </w:rPr>
      </w:pPr>
      <w:ins w:id="179" w:author="CR0676" w:date="2025-06-05T10:40:00Z">
        <w:r w:rsidRPr="00D12109">
          <w:rPr>
            <w:lang w:eastAsia="zh-CN"/>
          </w:rPr>
          <w:t xml:space="preserve">For a </w:t>
        </w:r>
        <w:r>
          <w:rPr>
            <w:lang w:eastAsia="zh-CN"/>
          </w:rPr>
          <w:t>p</w:t>
        </w:r>
        <w:r w:rsidRPr="00D12109">
          <w:rPr>
            <w:lang w:eastAsia="zh-CN"/>
          </w:rPr>
          <w:t>erformance measurement that indicate</w:t>
        </w:r>
        <w:r>
          <w:rPr>
            <w:lang w:eastAsia="zh-CN"/>
          </w:rPr>
          <w:t>s</w:t>
        </w:r>
        <w:r w:rsidRPr="00D12109">
          <w:rPr>
            <w:i/>
            <w:iCs/>
            <w:lang w:eastAsia="zh-CN"/>
          </w:rPr>
          <w:t xml:space="preserve"> </w:t>
        </w:r>
        <w:r w:rsidRPr="00D12109">
          <w:rPr>
            <w:lang w:eastAsia="zh-CN"/>
          </w:rPr>
          <w:t xml:space="preserve">multiple </w:t>
        </w:r>
        <w:r w:rsidRPr="00D12109">
          <w:rPr>
            <w:i/>
            <w:iCs/>
            <w:lang w:eastAsia="zh-CN"/>
          </w:rPr>
          <w:t>Filters</w:t>
        </w:r>
        <w:r w:rsidRPr="00D12109">
          <w:rPr>
            <w:lang w:eastAsia="zh-CN"/>
          </w:rPr>
          <w:t xml:space="preserve">, </w:t>
        </w:r>
        <w:r>
          <w:rPr>
            <w:lang w:eastAsia="zh-CN"/>
          </w:rPr>
          <w:t>t</w:t>
        </w:r>
        <w:r w:rsidRPr="00D12109">
          <w:rPr>
            <w:lang w:eastAsia="zh-CN"/>
          </w:rPr>
          <w:t xml:space="preserve">he separator ‘_’ </w:t>
        </w:r>
        <w:r>
          <w:rPr>
            <w:lang w:eastAsia="zh-CN"/>
          </w:rPr>
          <w:t>(</w:t>
        </w:r>
        <w:r w:rsidRPr="00D12109">
          <w:rPr>
            <w:lang w:eastAsia="zh-CN"/>
          </w:rPr>
          <w:t>or vendor</w:t>
        </w:r>
        <w:r>
          <w:rPr>
            <w:lang w:eastAsia="zh-CN"/>
          </w:rPr>
          <w:t>-</w:t>
        </w:r>
        <w:r w:rsidRPr="00D12109">
          <w:rPr>
            <w:lang w:eastAsia="zh-CN"/>
          </w:rPr>
          <w:t>specific separator</w:t>
        </w:r>
        <w:r>
          <w:rPr>
            <w:lang w:eastAsia="zh-CN"/>
          </w:rPr>
          <w:t xml:space="preserve"> other than </w:t>
        </w:r>
        <w:r w:rsidRPr="000F1799">
          <w:rPr>
            <w:lang w:eastAsia="zh-CN"/>
          </w:rPr>
          <w:t xml:space="preserve">'.' </w:t>
        </w:r>
        <w:r>
          <w:rPr>
            <w:lang w:eastAsia="zh-CN"/>
          </w:rPr>
          <w:t xml:space="preserve">or </w:t>
        </w:r>
        <w:r w:rsidRPr="000F1799">
          <w:rPr>
            <w:lang w:eastAsia="zh-CN"/>
          </w:rPr>
          <w:t>'</w:t>
        </w:r>
        <w:r>
          <w:rPr>
            <w:lang w:eastAsia="zh-CN"/>
          </w:rPr>
          <w:t>_</w:t>
        </w:r>
        <w:r w:rsidRPr="000F1799">
          <w:rPr>
            <w:lang w:eastAsia="zh-CN"/>
          </w:rPr>
          <w:t>'</w:t>
        </w:r>
        <w:r>
          <w:rPr>
            <w:lang w:eastAsia="zh-CN"/>
          </w:rPr>
          <w:t>)</w:t>
        </w:r>
        <w:r w:rsidRPr="00D12109">
          <w:rPr>
            <w:lang w:eastAsia="zh-CN"/>
          </w:rPr>
          <w:t xml:space="preserve">  </w:t>
        </w:r>
        <w:r>
          <w:rPr>
            <w:lang w:eastAsia="zh-CN"/>
          </w:rPr>
          <w:t>shall be</w:t>
        </w:r>
        <w:r w:rsidRPr="00D12109">
          <w:rPr>
            <w:lang w:eastAsia="zh-CN"/>
          </w:rPr>
          <w:t xml:space="preserve"> used between </w:t>
        </w:r>
        <w:r w:rsidRPr="00D12109">
          <w:rPr>
            <w:i/>
            <w:iCs/>
            <w:lang w:eastAsia="zh-CN"/>
          </w:rPr>
          <w:t>Filters</w:t>
        </w:r>
        <w:r w:rsidRPr="00D12109">
          <w:rPr>
            <w:lang w:eastAsia="zh-CN"/>
          </w:rPr>
          <w:t xml:space="preserve">. The order </w:t>
        </w:r>
        <w:r>
          <w:rPr>
            <w:lang w:eastAsia="zh-CN"/>
          </w:rPr>
          <w:t xml:space="preserve">of the </w:t>
        </w:r>
        <w:r w:rsidRPr="00D12109">
          <w:rPr>
            <w:i/>
            <w:iCs/>
            <w:lang w:eastAsia="zh-CN"/>
          </w:rPr>
          <w:t>Filters</w:t>
        </w:r>
        <w:r w:rsidRPr="00D12109">
          <w:rPr>
            <w:lang w:eastAsia="zh-CN"/>
          </w:rPr>
          <w:t xml:space="preserve"> is not important.</w:t>
        </w:r>
        <w:r>
          <w:rPr>
            <w:lang w:eastAsia="zh-CN"/>
          </w:rPr>
          <w:t xml:space="preserve"> T</w:t>
        </w:r>
        <w:r w:rsidRPr="00D12109">
          <w:rPr>
            <w:lang w:eastAsia="zh-CN"/>
          </w:rPr>
          <w:t xml:space="preserve">he resulting </w:t>
        </w:r>
        <w:r>
          <w:rPr>
            <w:lang w:eastAsia="zh-CN"/>
          </w:rPr>
          <w:t>p</w:t>
        </w:r>
        <w:r w:rsidRPr="00D12109">
          <w:rPr>
            <w:lang w:eastAsia="zh-CN"/>
          </w:rPr>
          <w:t xml:space="preserve">erformance measurement name </w:t>
        </w:r>
        <w:r>
          <w:rPr>
            <w:lang w:eastAsia="zh-CN"/>
          </w:rPr>
          <w:t>shall be</w:t>
        </w:r>
        <w:r w:rsidRPr="00D12109">
          <w:rPr>
            <w:lang w:eastAsia="zh-CN"/>
          </w:rPr>
          <w:t xml:space="preserve"> in the following form: </w:t>
        </w:r>
      </w:ins>
    </w:p>
    <w:p w14:paraId="30D895F5" w14:textId="77777777" w:rsidR="008D2E7D" w:rsidRPr="00D12109" w:rsidRDefault="008D2E7D" w:rsidP="008D2E7D">
      <w:pPr>
        <w:ind w:firstLine="284"/>
        <w:rPr>
          <w:ins w:id="180" w:author="CR0676" w:date="2025-06-05T10:40:00Z"/>
          <w:lang w:eastAsia="zh-CN"/>
        </w:rPr>
      </w:pPr>
      <w:ins w:id="181" w:author="CR0676"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D12109">
          <w:rPr>
            <w:lang w:eastAsia="zh-CN"/>
          </w:rPr>
          <w:t>_&lt;</w:t>
        </w:r>
        <w:r w:rsidRPr="00D12109">
          <w:rPr>
            <w:i/>
            <w:iCs/>
            <w:lang w:eastAsia="zh-CN"/>
          </w:rPr>
          <w:t>Filter1&gt;_</w:t>
        </w:r>
        <w:r>
          <w:rPr>
            <w:i/>
            <w:iCs/>
            <w:lang w:eastAsia="zh-CN"/>
          </w:rPr>
          <w:t>..._</w:t>
        </w:r>
        <w:r w:rsidRPr="00D12109">
          <w:rPr>
            <w:i/>
            <w:iCs/>
            <w:lang w:eastAsia="zh-CN"/>
          </w:rPr>
          <w:t>&lt;Filter</w:t>
        </w:r>
        <w:r>
          <w:rPr>
            <w:i/>
            <w:iCs/>
            <w:lang w:eastAsia="zh-CN"/>
          </w:rPr>
          <w:t>N</w:t>
        </w:r>
        <w:r w:rsidRPr="00D12109">
          <w:rPr>
            <w:i/>
            <w:iCs/>
            <w:lang w:eastAsia="zh-CN"/>
          </w:rPr>
          <w:t>&gt;</w:t>
        </w:r>
      </w:ins>
    </w:p>
    <w:p w14:paraId="7FFDA481" w14:textId="77777777" w:rsidR="008D2E7D" w:rsidRDefault="008D2E7D" w:rsidP="008D2E7D">
      <w:pPr>
        <w:rPr>
          <w:ins w:id="182" w:author="CR0676" w:date="2025-06-05T10:40:00Z"/>
          <w:lang w:eastAsia="zh-CN"/>
        </w:rPr>
      </w:pPr>
      <w:ins w:id="183" w:author="CR0676" w:date="2025-06-05T10:40:00Z">
        <w:r w:rsidRPr="00E264EB">
          <w:rPr>
            <w:lang w:eastAsia="zh-CN"/>
          </w:rPr>
          <w:t xml:space="preserve">It is </w:t>
        </w:r>
        <w:r>
          <w:rPr>
            <w:lang w:eastAsia="zh-CN"/>
          </w:rPr>
          <w:t xml:space="preserve">possible to </w:t>
        </w:r>
        <w:r w:rsidRPr="00D12109">
          <w:rPr>
            <w:lang w:eastAsia="zh-CN"/>
          </w:rPr>
          <w:t xml:space="preserve">to append the </w:t>
        </w:r>
        <w:r w:rsidRPr="00D12109">
          <w:rPr>
            <w:i/>
            <w:iCs/>
            <w:lang w:eastAsia="zh-CN"/>
          </w:rPr>
          <w:t>Filter</w:t>
        </w:r>
        <w:r w:rsidRPr="00D12109" w:rsidDel="00AB1D89">
          <w:rPr>
            <w:lang w:eastAsia="zh-CN"/>
          </w:rPr>
          <w:t xml:space="preserve"> </w:t>
        </w:r>
        <w:r w:rsidRPr="00D12109">
          <w:rPr>
            <w:lang w:eastAsia="zh-CN"/>
          </w:rPr>
          <w:t xml:space="preserve">to a </w:t>
        </w:r>
        <w:r w:rsidRPr="000A0B1E">
          <w:rPr>
            <w:i/>
            <w:iCs/>
          </w:rPr>
          <w:t>Subcounter</w:t>
        </w:r>
        <w:r w:rsidRPr="000507DC">
          <w:t>.</w:t>
        </w:r>
        <w:r>
          <w:t xml:space="preserve"> However, </w:t>
        </w:r>
        <w:r>
          <w:rPr>
            <w:lang w:eastAsia="zh-CN"/>
          </w:rPr>
          <w:t xml:space="preserve">it is not allowed to have </w:t>
        </w:r>
        <w:r>
          <w:t xml:space="preserve">a </w:t>
        </w:r>
        <w:r w:rsidRPr="0000260D">
          <w:rPr>
            <w:i/>
            <w:iCs/>
          </w:rPr>
          <w:t>Subcounter</w:t>
        </w:r>
        <w:r w:rsidRPr="0000260D">
          <w:rPr>
            <w:i/>
            <w:iCs/>
            <w:lang w:eastAsia="zh-CN"/>
          </w:rPr>
          <w:t xml:space="preserve"> </w:t>
        </w:r>
        <w:r w:rsidRPr="00306155">
          <w:rPr>
            <w:lang w:eastAsia="zh-CN"/>
          </w:rPr>
          <w:t>appended</w:t>
        </w:r>
        <w:r>
          <w:rPr>
            <w:i/>
            <w:iCs/>
            <w:lang w:eastAsia="zh-CN"/>
          </w:rPr>
          <w:t xml:space="preserve"> </w:t>
        </w:r>
        <w:r w:rsidRPr="00483AA9">
          <w:t xml:space="preserve">to </w:t>
        </w:r>
        <w:r>
          <w:t xml:space="preserve">a </w:t>
        </w:r>
        <w:r w:rsidRPr="0000260D">
          <w:rPr>
            <w:i/>
            <w:iCs/>
            <w:lang w:eastAsia="zh-CN"/>
          </w:rPr>
          <w:t>Filter</w:t>
        </w:r>
        <w:r w:rsidRPr="00CE224A">
          <w:rPr>
            <w:lang w:eastAsia="zh-CN"/>
          </w:rPr>
          <w:t>.</w:t>
        </w:r>
      </w:ins>
    </w:p>
    <w:p w14:paraId="409CD429" w14:textId="77777777" w:rsidR="008D2E7D" w:rsidRPr="00D12109" w:rsidDel="00524788" w:rsidRDefault="008D2E7D" w:rsidP="008D2E7D">
      <w:pPr>
        <w:rPr>
          <w:del w:id="184" w:author="CR0676" w:date="2025-06-05T10:40:00Z"/>
        </w:rPr>
      </w:pPr>
      <w:del w:id="185" w:author="CR0676" w:date="2025-06-05T10:40:00Z">
        <w:r w:rsidRPr="00D12109" w:rsidDel="00524788">
          <w:delText xml:space="preserve">When no </w:delText>
        </w:r>
        <w:r w:rsidRPr="00D12109" w:rsidDel="00524788">
          <w:rPr>
            <w:i/>
            <w:iCs/>
          </w:rPr>
          <w:delText>Filter</w:delText>
        </w:r>
        <w:r w:rsidRPr="00D12109" w:rsidDel="00524788">
          <w:delText xml:space="preserve"> is applied the performance measurement should exclude the </w:delText>
        </w:r>
        <w:r w:rsidRPr="00D12109" w:rsidDel="00524788">
          <w:rPr>
            <w:i/>
            <w:iCs/>
          </w:rPr>
          <w:delText>Filter</w:delText>
        </w:r>
        <w:r w:rsidRPr="00D12109" w:rsidDel="00524788">
          <w:delText xml:space="preserve"> extension.</w:delText>
        </w:r>
      </w:del>
    </w:p>
    <w:p w14:paraId="5B8406EE" w14:textId="77777777" w:rsidR="008D2E7D" w:rsidRPr="00D12109" w:rsidDel="00DB7E85" w:rsidRDefault="008D2E7D" w:rsidP="008D2E7D">
      <w:pPr>
        <w:rPr>
          <w:del w:id="186" w:author="CR0676" w:date="2025-06-05T10:40:00Z"/>
        </w:rPr>
      </w:pPr>
      <w:del w:id="187" w:author="CR0676" w:date="2025-06-05T10:40:00Z">
        <w:r w:rsidRPr="00D12109" w:rsidDel="00DB7E85">
          <w:delText xml:space="preserve">Example of possible </w:delText>
        </w:r>
        <w:bookmarkStart w:id="188" w:name="_Hlk64873304"/>
        <w:r w:rsidRPr="00D12109" w:rsidDel="00DB7E85">
          <w:rPr>
            <w:i/>
            <w:iCs/>
          </w:rPr>
          <w:delText>Filter</w:delText>
        </w:r>
        <w:r w:rsidRPr="00D12109" w:rsidDel="009E19AF">
          <w:delText xml:space="preserve"> values</w:delText>
        </w:r>
        <w:bookmarkEnd w:id="188"/>
        <w:r w:rsidRPr="00D12109" w:rsidDel="00DB7E85">
          <w:delText>:</w:delText>
        </w:r>
      </w:del>
    </w:p>
    <w:p w14:paraId="730AB0B9" w14:textId="77777777" w:rsidR="008D2E7D" w:rsidRPr="00D12109" w:rsidDel="00DB7E85" w:rsidRDefault="008D2E7D" w:rsidP="008D2E7D">
      <w:pPr>
        <w:pStyle w:val="B10"/>
        <w:contextualSpacing/>
        <w:rPr>
          <w:del w:id="189" w:author="CR0676" w:date="2025-06-05T10:40:00Z"/>
        </w:rPr>
      </w:pPr>
      <w:del w:id="190" w:author="CR0676" w:date="2025-06-05T10:40:00Z">
        <w:r w:rsidRPr="00D12109" w:rsidDel="00DB7E85">
          <w:lastRenderedPageBreak/>
          <w:delText>-</w:delText>
        </w:r>
        <w:r w:rsidRPr="00D12109" w:rsidDel="00DB7E85">
          <w:tab/>
          <w:delText>5QI</w:delText>
        </w:r>
      </w:del>
    </w:p>
    <w:p w14:paraId="7C2AA85B" w14:textId="77777777" w:rsidR="008D2E7D" w:rsidRPr="00D12109" w:rsidDel="00DB7E85" w:rsidRDefault="008D2E7D" w:rsidP="008D2E7D">
      <w:pPr>
        <w:pStyle w:val="B10"/>
        <w:contextualSpacing/>
        <w:rPr>
          <w:del w:id="191" w:author="CR0676" w:date="2025-06-05T10:40:00Z"/>
        </w:rPr>
      </w:pPr>
      <w:del w:id="192" w:author="CR0676" w:date="2025-06-05T10:40:00Z">
        <w:r w:rsidRPr="00D12109" w:rsidDel="00DB7E85">
          <w:delText>-</w:delText>
        </w:r>
        <w:r w:rsidRPr="00D12109" w:rsidDel="00DB7E85">
          <w:tab/>
          <w:delText>QCI</w:delText>
        </w:r>
      </w:del>
    </w:p>
    <w:p w14:paraId="0B89B4B5" w14:textId="77777777" w:rsidR="008D2E7D" w:rsidRPr="00D12109" w:rsidDel="00DB7E85" w:rsidRDefault="008D2E7D" w:rsidP="008D2E7D">
      <w:pPr>
        <w:pStyle w:val="B10"/>
        <w:contextualSpacing/>
        <w:rPr>
          <w:del w:id="193" w:author="CR0676" w:date="2025-06-05T10:40:00Z"/>
        </w:rPr>
      </w:pPr>
      <w:del w:id="194" w:author="CR0676" w:date="2025-06-05T10:40:00Z">
        <w:r w:rsidRPr="00D12109" w:rsidDel="00DB7E85">
          <w:delText>-</w:delText>
        </w:r>
        <w:r w:rsidRPr="00D12109" w:rsidDel="00DB7E85">
          <w:tab/>
          <w:delText>SNSSAI, where SNSSAI represents the S-NSSAI</w:delText>
        </w:r>
      </w:del>
    </w:p>
    <w:p w14:paraId="3CE62ACB" w14:textId="77777777" w:rsidR="008D2E7D" w:rsidRPr="00D12109" w:rsidDel="00DB7E85" w:rsidRDefault="008D2E7D" w:rsidP="008D2E7D">
      <w:pPr>
        <w:pStyle w:val="B10"/>
        <w:contextualSpacing/>
        <w:rPr>
          <w:del w:id="195" w:author="CR0676" w:date="2025-06-05T10:40:00Z"/>
        </w:rPr>
      </w:pPr>
      <w:del w:id="196" w:author="CR0676" w:date="2025-06-05T10:40:00Z">
        <w:r w:rsidRPr="00D12109" w:rsidDel="00DB7E85">
          <w:delText>-</w:delText>
        </w:r>
        <w:r w:rsidRPr="00D12109" w:rsidDel="00DB7E85">
          <w:tab/>
          <w:delText>PLMN, where PLMN represents the PLMN ID</w:delText>
        </w:r>
      </w:del>
    </w:p>
    <w:p w14:paraId="6FAA6CAF" w14:textId="77777777" w:rsidR="00A56EC7" w:rsidRPr="008B7752" w:rsidRDefault="00A56EC7" w:rsidP="00034589">
      <w:pPr>
        <w:pStyle w:val="Heading3"/>
      </w:pPr>
      <w:r w:rsidRPr="008B7752">
        <w:t>4.</w:t>
      </w:r>
      <w:r>
        <w:t>2</w:t>
      </w:r>
      <w:r w:rsidRPr="008B7752">
        <w:t>.2</w:t>
      </w:r>
      <w:r>
        <w:tab/>
      </w:r>
      <w:r w:rsidRPr="008B7752">
        <w:t>Filter naming</w:t>
      </w:r>
      <w:bookmarkEnd w:id="154"/>
    </w:p>
    <w:p w14:paraId="226F6014" w14:textId="77777777" w:rsidR="00553111" w:rsidRPr="00D12109" w:rsidDel="0014179B" w:rsidRDefault="00553111" w:rsidP="00553111">
      <w:pPr>
        <w:rPr>
          <w:del w:id="197" w:author="CR0676" w:date="2025-06-05T10:40:00Z"/>
          <w:lang w:eastAsia="zh-CN"/>
        </w:rPr>
      </w:pPr>
      <w:bookmarkStart w:id="198" w:name="_Toc193701698"/>
      <w:bookmarkStart w:id="199" w:name="_Toc20132206"/>
      <w:bookmarkStart w:id="200" w:name="_Toc27473241"/>
      <w:bookmarkStart w:id="201" w:name="_Toc35955894"/>
      <w:bookmarkStart w:id="202" w:name="_Toc44491858"/>
      <w:bookmarkStart w:id="203" w:name="_Toc51689785"/>
      <w:bookmarkStart w:id="204" w:name="_Toc51750459"/>
      <w:bookmarkStart w:id="205" w:name="_Toc51774719"/>
      <w:bookmarkStart w:id="206" w:name="_Toc51775333"/>
      <w:bookmarkStart w:id="207" w:name="_Toc51775949"/>
      <w:bookmarkStart w:id="208" w:name="_Toc58515332"/>
      <w:del w:id="209" w:author="CR0676" w:date="2025-06-05T10:40:00Z">
        <w:r w:rsidRPr="00D12109" w:rsidDel="0014179B">
          <w:rPr>
            <w:lang w:eastAsia="zh-CN"/>
          </w:rPr>
          <w:delText xml:space="preserve">For </w:delText>
        </w:r>
        <w:r w:rsidRPr="00D12109" w:rsidDel="00765CA5">
          <w:rPr>
            <w:lang w:eastAsia="zh-CN"/>
          </w:rPr>
          <w:delText xml:space="preserve">the </w:delText>
        </w:r>
        <w:r w:rsidRPr="00D12109" w:rsidDel="00080335">
          <w:rPr>
            <w:lang w:eastAsia="zh-CN"/>
          </w:rPr>
          <w:delText>P</w:delText>
        </w:r>
        <w:r w:rsidRPr="00D12109" w:rsidDel="0014179B">
          <w:rPr>
            <w:lang w:eastAsia="zh-CN"/>
          </w:rPr>
          <w:delText>erformance measurement</w:delText>
        </w:r>
        <w:r w:rsidRPr="00D12109" w:rsidDel="00765CA5">
          <w:rPr>
            <w:lang w:eastAsia="zh-CN"/>
          </w:rPr>
          <w:delText>s</w:delText>
        </w:r>
        <w:r w:rsidRPr="00D12109" w:rsidDel="0014179B">
          <w:rPr>
            <w:lang w:eastAsia="zh-CN"/>
          </w:rPr>
          <w:delText xml:space="preserve"> that indicate</w:delText>
        </w:r>
        <w:r w:rsidRPr="00BB7BC0" w:rsidDel="0014179B">
          <w:rPr>
            <w:lang w:eastAsia="zh-CN"/>
          </w:rPr>
          <w:delText xml:space="preserve"> </w:delText>
        </w:r>
        <w:r w:rsidRPr="00D12109" w:rsidDel="0014179B">
          <w:rPr>
            <w:i/>
            <w:iCs/>
            <w:lang w:eastAsia="zh-CN"/>
          </w:rPr>
          <w:delText>Filter</w:delText>
        </w:r>
        <w:r w:rsidRPr="00D12109" w:rsidDel="00765CA5">
          <w:rPr>
            <w:i/>
            <w:iCs/>
            <w:lang w:eastAsia="zh-CN"/>
          </w:rPr>
          <w:delText>s</w:delText>
        </w:r>
        <w:r w:rsidRPr="00D12109" w:rsidDel="0014179B">
          <w:rPr>
            <w:lang w:eastAsia="zh-CN"/>
          </w:rPr>
          <w:delText xml:space="preserve">, </w:delText>
        </w:r>
        <w:r w:rsidRPr="00D12109" w:rsidDel="004E3B41">
          <w:rPr>
            <w:lang w:eastAsia="zh-CN"/>
          </w:rPr>
          <w:delText>t</w:delText>
        </w:r>
        <w:r w:rsidRPr="00D12109" w:rsidDel="0014179B">
          <w:rPr>
            <w:lang w:eastAsia="zh-CN"/>
          </w:rPr>
          <w:delText xml:space="preserve">he resulting </w:delText>
        </w:r>
        <w:r w:rsidRPr="00D12109" w:rsidDel="00080335">
          <w:rPr>
            <w:lang w:eastAsia="zh-CN"/>
          </w:rPr>
          <w:delText>P</w:delText>
        </w:r>
        <w:r w:rsidRPr="00D12109" w:rsidDel="0014179B">
          <w:rPr>
            <w:lang w:eastAsia="zh-CN"/>
          </w:rPr>
          <w:delText xml:space="preserve">erformance measurement name </w:delText>
        </w:r>
        <w:r w:rsidRPr="00D12109" w:rsidDel="006A0517">
          <w:rPr>
            <w:lang w:eastAsia="zh-CN"/>
          </w:rPr>
          <w:delText xml:space="preserve">is </w:delText>
        </w:r>
        <w:r w:rsidRPr="00D12109" w:rsidDel="0014179B">
          <w:rPr>
            <w:lang w:eastAsia="zh-CN"/>
          </w:rPr>
          <w:delText xml:space="preserve">in the following form: </w:delText>
        </w:r>
      </w:del>
    </w:p>
    <w:p w14:paraId="25C5A1A7" w14:textId="77777777" w:rsidR="00553111" w:rsidRPr="00D12109" w:rsidDel="0014179B" w:rsidRDefault="00553111" w:rsidP="00553111">
      <w:pPr>
        <w:ind w:firstLine="284"/>
        <w:rPr>
          <w:del w:id="210" w:author="CR0676" w:date="2025-06-05T10:40:00Z"/>
          <w:lang w:eastAsia="zh-CN"/>
        </w:rPr>
      </w:pPr>
      <w:del w:id="211" w:author="CR0676" w:date="2025-06-05T10:40:00Z">
        <w:r w:rsidRPr="00D12109" w:rsidDel="0014179B">
          <w:rPr>
            <w:lang w:eastAsia="zh-CN"/>
          </w:rPr>
          <w:delText>&lt;</w:delText>
        </w:r>
        <w:r w:rsidRPr="00D12109" w:rsidDel="00352660">
          <w:rPr>
            <w:lang w:eastAsia="zh-CN"/>
          </w:rPr>
          <w:delText xml:space="preserve">Performance </w:delText>
        </w:r>
        <w:r w:rsidRPr="00D12109" w:rsidDel="0014179B">
          <w:rPr>
            <w:lang w:eastAsia="zh-CN"/>
          </w:rPr>
          <w:delText>measurement&gt;_&lt;</w:delText>
        </w:r>
        <w:r w:rsidRPr="00D12109" w:rsidDel="0014179B">
          <w:rPr>
            <w:i/>
            <w:iCs/>
            <w:lang w:eastAsia="zh-CN"/>
          </w:rPr>
          <w:delText>Filter&gt;</w:delText>
        </w:r>
      </w:del>
    </w:p>
    <w:p w14:paraId="29D75AF6" w14:textId="77777777" w:rsidR="00553111" w:rsidRPr="00D12109" w:rsidDel="0061646D" w:rsidRDefault="00553111" w:rsidP="00553111">
      <w:pPr>
        <w:rPr>
          <w:del w:id="212" w:author="CR0676" w:date="2025-06-05T10:40:00Z"/>
          <w:lang w:eastAsia="zh-CN"/>
        </w:rPr>
      </w:pPr>
      <w:del w:id="213" w:author="CR0676" w:date="2025-06-05T10:40:00Z">
        <w:r w:rsidRPr="00D12109" w:rsidDel="001C46FE">
          <w:rPr>
            <w:lang w:eastAsia="zh-CN"/>
          </w:rPr>
          <w:delText xml:space="preserve">For appending </w:delText>
        </w:r>
        <w:r w:rsidRPr="00D12109" w:rsidDel="001C46FE">
          <w:rPr>
            <w:i/>
            <w:iCs/>
            <w:lang w:eastAsia="zh-CN"/>
          </w:rPr>
          <w:delText>Filter,</w:delText>
        </w:r>
        <w:r w:rsidRPr="00D12109" w:rsidDel="001C46FE">
          <w:rPr>
            <w:lang w:eastAsia="zh-CN"/>
          </w:rPr>
          <w:delText xml:space="preserve"> t</w:delText>
        </w:r>
        <w:r w:rsidRPr="00D12109" w:rsidDel="004E3B41">
          <w:rPr>
            <w:lang w:eastAsia="zh-CN"/>
          </w:rPr>
          <w:delText xml:space="preserve">he separator '_' </w:delText>
        </w:r>
        <w:r w:rsidRPr="00D12109" w:rsidDel="006A0517">
          <w:rPr>
            <w:lang w:eastAsia="zh-CN"/>
          </w:rPr>
          <w:delText xml:space="preserve">is </w:delText>
        </w:r>
        <w:r w:rsidRPr="00D12109" w:rsidDel="004E3B41">
          <w:rPr>
            <w:lang w:eastAsia="zh-CN"/>
          </w:rPr>
          <w:delText xml:space="preserve">used to append the </w:delText>
        </w:r>
        <w:r w:rsidRPr="00D12109" w:rsidDel="00AB1D89">
          <w:rPr>
            <w:lang w:eastAsia="zh-CN"/>
          </w:rPr>
          <w:delText xml:space="preserve">filter </w:delText>
        </w:r>
        <w:r w:rsidRPr="00D12109" w:rsidDel="004E3B41">
          <w:rPr>
            <w:lang w:eastAsia="zh-CN"/>
          </w:rPr>
          <w:delText xml:space="preserve">to a given </w:delText>
        </w:r>
        <w:r w:rsidRPr="00D12109" w:rsidDel="00080335">
          <w:rPr>
            <w:lang w:eastAsia="zh-CN"/>
          </w:rPr>
          <w:delText>P</w:delText>
        </w:r>
        <w:r w:rsidRPr="00D12109" w:rsidDel="004E3B41">
          <w:rPr>
            <w:lang w:eastAsia="zh-CN"/>
          </w:rPr>
          <w:delText xml:space="preserve">erformance measurement name. </w:delText>
        </w:r>
        <w:r w:rsidRPr="00D12109" w:rsidDel="00450120">
          <w:delText>Vendor may also define any other separator</w:delText>
        </w:r>
        <w:r w:rsidRPr="00D12109" w:rsidDel="00450120">
          <w:rPr>
            <w:lang w:eastAsia="zh-CN"/>
          </w:rPr>
          <w:delText>.</w:delText>
        </w:r>
      </w:del>
    </w:p>
    <w:p w14:paraId="45C95A4C" w14:textId="77777777" w:rsidR="00553111" w:rsidRPr="00D12109" w:rsidDel="0014179B" w:rsidRDefault="00553111" w:rsidP="00553111">
      <w:pPr>
        <w:rPr>
          <w:del w:id="214" w:author="CR0676" w:date="2025-06-05T10:40:00Z"/>
          <w:lang w:eastAsia="zh-CN"/>
        </w:rPr>
      </w:pPr>
      <w:del w:id="215" w:author="CR0676" w:date="2025-06-05T10:40:00Z">
        <w:r w:rsidRPr="00D12109" w:rsidDel="0091437B">
          <w:rPr>
            <w:lang w:eastAsia="zh-CN"/>
          </w:rPr>
          <w:delText>If</w:delText>
        </w:r>
        <w:r w:rsidRPr="00D12109" w:rsidDel="00986370">
          <w:rPr>
            <w:lang w:eastAsia="zh-CN"/>
          </w:rPr>
          <w:delText xml:space="preserve"> </w:delText>
        </w:r>
        <w:r w:rsidRPr="00D12109" w:rsidDel="0091437B">
          <w:rPr>
            <w:lang w:eastAsia="zh-CN"/>
          </w:rPr>
          <w:delText xml:space="preserve"> appending </w:delText>
        </w:r>
        <w:r w:rsidRPr="00D12109" w:rsidDel="0014179B">
          <w:rPr>
            <w:lang w:eastAsia="zh-CN"/>
          </w:rPr>
          <w:delText xml:space="preserve">multiple </w:delText>
        </w:r>
        <w:r w:rsidRPr="00D12109" w:rsidDel="0014179B">
          <w:rPr>
            <w:i/>
            <w:iCs/>
            <w:lang w:eastAsia="zh-CN"/>
          </w:rPr>
          <w:delText>Filters</w:delText>
        </w:r>
        <w:r w:rsidRPr="00D12109" w:rsidDel="0014179B">
          <w:rPr>
            <w:lang w:eastAsia="zh-CN"/>
          </w:rPr>
          <w:delText xml:space="preserve">, </w:delText>
        </w:r>
        <w:r w:rsidRPr="00D12109" w:rsidDel="004E3B41">
          <w:rPr>
            <w:lang w:eastAsia="zh-CN"/>
          </w:rPr>
          <w:delText>t</w:delText>
        </w:r>
        <w:r w:rsidRPr="00D12109" w:rsidDel="0014179B">
          <w:rPr>
            <w:lang w:eastAsia="zh-CN"/>
          </w:rPr>
          <w:delText xml:space="preserve">he name </w:delText>
        </w:r>
        <w:r w:rsidRPr="00D12109" w:rsidDel="006A0517">
          <w:rPr>
            <w:lang w:eastAsia="zh-CN"/>
          </w:rPr>
          <w:delText xml:space="preserve">is </w:delText>
        </w:r>
        <w:r w:rsidRPr="00D12109" w:rsidDel="0014179B">
          <w:rPr>
            <w:lang w:eastAsia="zh-CN"/>
          </w:rPr>
          <w:delText xml:space="preserve">in the following form: </w:delText>
        </w:r>
      </w:del>
    </w:p>
    <w:p w14:paraId="5899E1A9" w14:textId="77777777" w:rsidR="00553111" w:rsidRPr="00D12109" w:rsidDel="0014179B" w:rsidRDefault="00553111" w:rsidP="00553111">
      <w:pPr>
        <w:ind w:firstLine="284"/>
        <w:rPr>
          <w:del w:id="216" w:author="CR0676" w:date="2025-06-05T10:40:00Z"/>
          <w:lang w:eastAsia="zh-CN"/>
        </w:rPr>
      </w:pPr>
      <w:del w:id="217" w:author="CR0676" w:date="2025-06-05T10:40:00Z">
        <w:r w:rsidRPr="00D12109" w:rsidDel="0014179B">
          <w:rPr>
            <w:lang w:eastAsia="zh-CN"/>
          </w:rPr>
          <w:delText>&lt;</w:delText>
        </w:r>
        <w:r w:rsidRPr="00D12109" w:rsidDel="00352660">
          <w:rPr>
            <w:lang w:eastAsia="zh-CN"/>
          </w:rPr>
          <w:delText xml:space="preserve">Performance </w:delText>
        </w:r>
        <w:r w:rsidRPr="00D12109" w:rsidDel="0014179B">
          <w:rPr>
            <w:lang w:eastAsia="zh-CN"/>
          </w:rPr>
          <w:delText>measurement&gt;_&lt;</w:delText>
        </w:r>
        <w:r w:rsidRPr="00D12109" w:rsidDel="0014179B">
          <w:rPr>
            <w:i/>
            <w:iCs/>
            <w:lang w:eastAsia="zh-CN"/>
          </w:rPr>
          <w:delText>Filter1&gt;_&lt;Filter</w:delText>
        </w:r>
        <w:r w:rsidRPr="00D12109" w:rsidDel="00F46788">
          <w:rPr>
            <w:i/>
            <w:iCs/>
            <w:lang w:eastAsia="zh-CN"/>
          </w:rPr>
          <w:delText>2</w:delText>
        </w:r>
        <w:r w:rsidRPr="00D12109" w:rsidDel="0014179B">
          <w:rPr>
            <w:i/>
            <w:iCs/>
            <w:lang w:eastAsia="zh-CN"/>
          </w:rPr>
          <w:delText>&gt;</w:delText>
        </w:r>
      </w:del>
    </w:p>
    <w:p w14:paraId="2272F83F" w14:textId="77777777" w:rsidR="00553111" w:rsidRPr="00D12109" w:rsidDel="004E3B41" w:rsidRDefault="00553111" w:rsidP="00553111">
      <w:pPr>
        <w:rPr>
          <w:del w:id="218" w:author="CR0676" w:date="2025-06-05T10:40:00Z"/>
          <w:lang w:eastAsia="zh-CN"/>
        </w:rPr>
      </w:pPr>
      <w:del w:id="219" w:author="CR0676" w:date="2025-06-05T10:40:00Z">
        <w:r w:rsidRPr="00D12109" w:rsidDel="004E3B41">
          <w:rPr>
            <w:lang w:eastAsia="zh-CN"/>
          </w:rPr>
          <w:delText>The separator ‘_’ or vendor</w:delText>
        </w:r>
        <w:r w:rsidRPr="00D12109" w:rsidDel="00E9767B">
          <w:rPr>
            <w:lang w:eastAsia="zh-CN"/>
          </w:rPr>
          <w:delText xml:space="preserve"> </w:delText>
        </w:r>
        <w:r w:rsidRPr="00D12109" w:rsidDel="004E3B41">
          <w:rPr>
            <w:lang w:eastAsia="zh-CN"/>
          </w:rPr>
          <w:delText xml:space="preserve">specific separator </w:delText>
        </w:r>
        <w:r w:rsidRPr="00D12109" w:rsidDel="006A0517">
          <w:rPr>
            <w:lang w:eastAsia="zh-CN"/>
          </w:rPr>
          <w:delText xml:space="preserve">is </w:delText>
        </w:r>
        <w:r w:rsidRPr="00D12109" w:rsidDel="004E3B41">
          <w:rPr>
            <w:lang w:eastAsia="zh-CN"/>
          </w:rPr>
          <w:delText xml:space="preserve">used between </w:delText>
        </w:r>
        <w:r w:rsidRPr="00D12109" w:rsidDel="00986370">
          <w:rPr>
            <w:lang w:eastAsia="zh-CN"/>
          </w:rPr>
          <w:delText>filters</w:delText>
        </w:r>
        <w:r w:rsidRPr="00D12109" w:rsidDel="004E3B41">
          <w:rPr>
            <w:lang w:eastAsia="zh-CN"/>
          </w:rPr>
          <w:delText>. The order is not important.</w:delText>
        </w:r>
      </w:del>
    </w:p>
    <w:p w14:paraId="2FAA5949" w14:textId="77777777" w:rsidR="00553111" w:rsidRPr="00D12109" w:rsidDel="009E19AF" w:rsidRDefault="00553111" w:rsidP="00553111">
      <w:pPr>
        <w:rPr>
          <w:del w:id="220" w:author="CR0676" w:date="2025-06-05T10:40:00Z"/>
          <w:lang w:eastAsia="zh-CN"/>
        </w:rPr>
      </w:pPr>
      <w:del w:id="221" w:author="CR0676" w:date="2025-06-05T10:40:00Z">
        <w:r w:rsidRPr="00D12109" w:rsidDel="009E19AF">
          <w:rPr>
            <w:lang w:eastAsia="zh-CN"/>
          </w:rPr>
          <w:delText xml:space="preserve">If no </w:delText>
        </w:r>
        <w:r w:rsidRPr="00D12109" w:rsidDel="009E19AF">
          <w:rPr>
            <w:i/>
            <w:iCs/>
            <w:lang w:eastAsia="zh-CN"/>
          </w:rPr>
          <w:delText>Filter</w:delText>
        </w:r>
        <w:r w:rsidRPr="00D12109" w:rsidDel="009E19AF">
          <w:rPr>
            <w:lang w:eastAsia="zh-CN"/>
          </w:rPr>
          <w:delText xml:space="preserve"> is used, the name is in the form: </w:delText>
        </w:r>
      </w:del>
    </w:p>
    <w:p w14:paraId="35301B8A" w14:textId="77777777" w:rsidR="00553111" w:rsidRPr="00D12109" w:rsidDel="009E19AF" w:rsidRDefault="00553111" w:rsidP="00553111">
      <w:pPr>
        <w:ind w:firstLine="284"/>
        <w:rPr>
          <w:del w:id="222" w:author="CR0676" w:date="2025-06-05T10:40:00Z"/>
          <w:lang w:eastAsia="zh-CN"/>
        </w:rPr>
      </w:pPr>
      <w:del w:id="223" w:author="CR0676" w:date="2025-06-05T10:40:00Z">
        <w:r w:rsidRPr="00D12109" w:rsidDel="009E19AF">
          <w:rPr>
            <w:lang w:eastAsia="zh-CN"/>
          </w:rPr>
          <w:delText>&lt;Performance measurement&gt;</w:delText>
        </w:r>
      </w:del>
    </w:p>
    <w:p w14:paraId="119D44B1" w14:textId="77777777" w:rsidR="00553111" w:rsidRPr="00D12109" w:rsidRDefault="00553111" w:rsidP="00553111">
      <w:pPr>
        <w:rPr>
          <w:ins w:id="224" w:author="CR0676" w:date="2025-06-05T10:40:00Z"/>
          <w:lang w:eastAsia="zh-CN"/>
        </w:rPr>
      </w:pPr>
      <w:r w:rsidRPr="00D12109">
        <w:rPr>
          <w:lang w:eastAsia="zh-CN"/>
        </w:rPr>
        <w:t xml:space="preserve">The </w:t>
      </w:r>
      <w:r w:rsidRPr="00D12109">
        <w:rPr>
          <w:i/>
          <w:iCs/>
          <w:lang w:eastAsia="zh-CN"/>
        </w:rPr>
        <w:t>Filter</w:t>
      </w:r>
      <w:r w:rsidRPr="00D12109">
        <w:rPr>
          <w:lang w:eastAsia="zh-CN"/>
        </w:rPr>
        <w:t xml:space="preserve"> </w:t>
      </w:r>
      <w:del w:id="225" w:author="CR0676" w:date="2025-06-05T10:40:00Z">
        <w:r w:rsidRPr="00D12109" w:rsidDel="006A0517">
          <w:rPr>
            <w:lang w:eastAsia="zh-CN"/>
          </w:rPr>
          <w:delText xml:space="preserve">is </w:delText>
        </w:r>
      </w:del>
      <w:ins w:id="226" w:author="CR0676" w:date="2025-06-05T10:40:00Z">
        <w:r>
          <w:rPr>
            <w:lang w:eastAsia="zh-CN"/>
          </w:rPr>
          <w:t>shall be</w:t>
        </w:r>
        <w:r w:rsidRPr="00D12109">
          <w:rPr>
            <w:lang w:eastAsia="zh-CN"/>
          </w:rPr>
          <w:t xml:space="preserve"> </w:t>
        </w:r>
      </w:ins>
      <w:r w:rsidRPr="00D12109">
        <w:rPr>
          <w:lang w:eastAsia="zh-CN"/>
        </w:rPr>
        <w:t xml:space="preserve">in the form: </w:t>
      </w:r>
      <w:r w:rsidRPr="00D12109">
        <w:rPr>
          <w:i/>
          <w:iCs/>
          <w:lang w:eastAsia="zh-CN"/>
        </w:rPr>
        <w:t>NameValue</w:t>
      </w:r>
      <w:r w:rsidRPr="00D12109">
        <w:rPr>
          <w:lang w:eastAsia="zh-CN"/>
        </w:rPr>
        <w:t xml:space="preserve">(s) </w:t>
      </w:r>
      <w:del w:id="227" w:author="CR0676" w:date="2025-06-05T10:40:00Z">
        <w:r w:rsidRPr="00D12109" w:rsidDel="00C45089">
          <w:rPr>
            <w:lang w:eastAsia="zh-CN"/>
          </w:rPr>
          <w:delText xml:space="preserve">where </w:delText>
        </w:r>
      </w:del>
    </w:p>
    <w:p w14:paraId="5960FFAF" w14:textId="77777777" w:rsidR="00553111" w:rsidRDefault="00553111" w:rsidP="00553111">
      <w:pPr>
        <w:rPr>
          <w:ins w:id="228" w:author="CR0676" w:date="2025-06-05T10:40:00Z"/>
          <w:lang w:eastAsia="zh-CN"/>
        </w:rPr>
      </w:pPr>
      <w:ins w:id="229" w:author="CR0676" w:date="2025-06-05T10:40:00Z">
        <w:r w:rsidRPr="00D12109">
          <w:rPr>
            <w:lang w:eastAsia="zh-CN"/>
          </w:rPr>
          <w:t>The</w:t>
        </w:r>
      </w:ins>
      <w:del w:id="230" w:author="CR0676" w:date="2025-06-05T10:40:00Z">
        <w:r w:rsidRPr="00D12109" w:rsidDel="00C45089">
          <w:rPr>
            <w:lang w:eastAsia="zh-CN"/>
          </w:rPr>
          <w:delText>t</w:delText>
        </w:r>
        <w:r w:rsidRPr="00D12109" w:rsidDel="00397C22">
          <w:rPr>
            <w:lang w:eastAsia="zh-CN"/>
          </w:rPr>
          <w:delText>he</w:delText>
        </w:r>
      </w:del>
      <w:r w:rsidRPr="00D12109">
        <w:rPr>
          <w:lang w:eastAsia="zh-CN"/>
        </w:rPr>
        <w:t xml:space="preserve"> </w:t>
      </w:r>
      <w:ins w:id="231" w:author="CR0676" w:date="2025-06-05T10:40:00Z">
        <w:r w:rsidRPr="00D12109">
          <w:rPr>
            <w:i/>
            <w:iCs/>
            <w:lang w:eastAsia="zh-CN"/>
          </w:rPr>
          <w:t>Filter</w:t>
        </w:r>
        <w:r w:rsidRPr="00D12109">
          <w:rPr>
            <w:lang w:eastAsia="zh-CN"/>
          </w:rPr>
          <w:t xml:space="preserve"> </w:t>
        </w:r>
        <w:r w:rsidRPr="00D12109">
          <w:rPr>
            <w:i/>
            <w:iCs/>
            <w:lang w:eastAsia="zh-CN"/>
          </w:rPr>
          <w:t>N</w:t>
        </w:r>
      </w:ins>
      <w:del w:id="232" w:author="CR0676" w:date="2025-06-05T10:40:00Z">
        <w:r w:rsidRPr="00D12109" w:rsidDel="0075007D">
          <w:rPr>
            <w:i/>
            <w:iCs/>
            <w:lang w:eastAsia="zh-CN"/>
          </w:rPr>
          <w:delText>n</w:delText>
        </w:r>
      </w:del>
      <w:r w:rsidRPr="00D12109">
        <w:rPr>
          <w:i/>
          <w:iCs/>
          <w:lang w:eastAsia="zh-CN"/>
        </w:rPr>
        <w:t>ame</w:t>
      </w:r>
      <w:r w:rsidRPr="00D12109">
        <w:rPr>
          <w:lang w:eastAsia="zh-CN"/>
        </w:rPr>
        <w:t xml:space="preserve"> </w:t>
      </w:r>
      <w:ins w:id="233" w:author="CR0676" w:date="2025-06-05T10:40:00Z">
        <w:r>
          <w:rPr>
            <w:lang w:eastAsia="zh-CN"/>
          </w:rPr>
          <w:t>shall be</w:t>
        </w:r>
        <w:r w:rsidRPr="00D12109">
          <w:rPr>
            <w:lang w:eastAsia="zh-CN"/>
          </w:rPr>
          <w:t xml:space="preserve"> </w:t>
        </w:r>
        <w:r>
          <w:rPr>
            <w:lang w:eastAsia="zh-CN"/>
          </w:rPr>
          <w:t xml:space="preserve">an </w:t>
        </w:r>
        <w:r w:rsidRPr="00BE34F0">
          <w:rPr>
            <w:lang w:eastAsia="zh-CN"/>
          </w:rPr>
          <w:t xml:space="preserve">alphanumeric </w:t>
        </w:r>
        <w:r>
          <w:rPr>
            <w:lang w:eastAsia="zh-CN"/>
          </w:rPr>
          <w:t xml:space="preserve">string </w:t>
        </w:r>
      </w:ins>
      <w:del w:id="234" w:author="CR0676" w:date="2025-06-05T10:40:00Z">
        <w:r w:rsidRPr="00D12109" w:rsidDel="00514C95">
          <w:rPr>
            <w:lang w:eastAsia="zh-CN"/>
          </w:rPr>
          <w:delText xml:space="preserve">could be </w:delText>
        </w:r>
        <w:r w:rsidRPr="00D12109" w:rsidDel="009A15BC">
          <w:rPr>
            <w:lang w:eastAsia="zh-CN"/>
          </w:rPr>
          <w:delText xml:space="preserve">any </w:delText>
        </w:r>
        <w:r w:rsidRPr="00D12109" w:rsidDel="00514C95">
          <w:rPr>
            <w:lang w:eastAsia="zh-CN"/>
          </w:rPr>
          <w:delText xml:space="preserve">of the </w:delText>
        </w:r>
        <w:r w:rsidRPr="00D12109" w:rsidDel="009A15BC">
          <w:rPr>
            <w:lang w:eastAsia="zh-CN"/>
          </w:rPr>
          <w:delText xml:space="preserve">possible </w:delText>
        </w:r>
        <w:r w:rsidRPr="00D12109" w:rsidDel="009A15BC">
          <w:rPr>
            <w:i/>
            <w:iCs/>
            <w:lang w:eastAsia="zh-CN"/>
          </w:rPr>
          <w:delText>Filter</w:delText>
        </w:r>
        <w:r w:rsidRPr="00D12109" w:rsidDel="009A15BC">
          <w:rPr>
            <w:lang w:eastAsia="zh-CN"/>
          </w:rPr>
          <w:delText xml:space="preserve"> </w:delText>
        </w:r>
        <w:r w:rsidRPr="00D12109" w:rsidDel="0075007D">
          <w:rPr>
            <w:i/>
            <w:iCs/>
            <w:lang w:eastAsia="zh-CN"/>
          </w:rPr>
          <w:delText>n</w:delText>
        </w:r>
        <w:r w:rsidRPr="00D12109" w:rsidDel="009A15BC">
          <w:rPr>
            <w:i/>
            <w:iCs/>
            <w:lang w:eastAsia="zh-CN"/>
          </w:rPr>
          <w:delText>ame</w:delText>
        </w:r>
        <w:r w:rsidRPr="00D12109" w:rsidDel="009A15BC">
          <w:rPr>
            <w:lang w:eastAsia="zh-CN"/>
          </w:rPr>
          <w:delText xml:space="preserve"> </w:delText>
        </w:r>
        <w:r w:rsidRPr="00D12109" w:rsidDel="0000067A">
          <w:rPr>
            <w:lang w:eastAsia="zh-CN"/>
          </w:rPr>
          <w:delText xml:space="preserve">defined </w:delText>
        </w:r>
      </w:del>
      <w:ins w:id="235" w:author="CR0676" w:date="2025-06-05T10:40:00Z">
        <w:r w:rsidRPr="00D12109">
          <w:rPr>
            <w:lang w:eastAsia="zh-CN"/>
          </w:rPr>
          <w:t>specified in</w:t>
        </w:r>
      </w:ins>
      <w:del w:id="236" w:author="CR0676" w:date="2025-06-05T10:40:00Z">
        <w:r w:rsidRPr="00D12109" w:rsidDel="00AF54E0">
          <w:rPr>
            <w:lang w:eastAsia="zh-CN"/>
          </w:rPr>
          <w:delText>for</w:delText>
        </w:r>
      </w:del>
      <w:r w:rsidRPr="00D12109">
        <w:rPr>
          <w:lang w:eastAsia="zh-CN"/>
        </w:rPr>
        <w:t xml:space="preserve"> the </w:t>
      </w:r>
      <w:del w:id="237" w:author="CR0676" w:date="2025-06-05T10:40:00Z">
        <w:r w:rsidRPr="00D12109" w:rsidDel="00C50783">
          <w:rPr>
            <w:lang w:eastAsia="zh-CN"/>
          </w:rPr>
          <w:delText>p</w:delText>
        </w:r>
      </w:del>
      <w:ins w:id="238" w:author="CR0676" w:date="2025-06-05T10:40:00Z">
        <w:r>
          <w:rPr>
            <w:lang w:eastAsia="zh-CN"/>
          </w:rPr>
          <w:t>p</w:t>
        </w:r>
      </w:ins>
      <w:r w:rsidRPr="00D12109">
        <w:rPr>
          <w:lang w:eastAsia="zh-CN"/>
        </w:rPr>
        <w:t>erformance measurement</w:t>
      </w:r>
      <w:ins w:id="239" w:author="CR0676" w:date="2025-06-05T10:40:00Z">
        <w:r w:rsidRPr="00D12109">
          <w:rPr>
            <w:lang w:eastAsia="zh-CN"/>
          </w:rPr>
          <w:t xml:space="preserve"> defin</w:t>
        </w:r>
        <w:r>
          <w:rPr>
            <w:lang w:eastAsia="zh-CN"/>
          </w:rPr>
          <w:t>i</w:t>
        </w:r>
        <w:r w:rsidRPr="00D12109">
          <w:rPr>
            <w:lang w:eastAsia="zh-CN"/>
          </w:rPr>
          <w:t>tion</w:t>
        </w:r>
      </w:ins>
      <w:r w:rsidRPr="00D12109">
        <w:rPr>
          <w:lang w:eastAsia="zh-CN"/>
        </w:rPr>
        <w:t xml:space="preserve">. </w:t>
      </w:r>
      <w:ins w:id="240" w:author="CR0676" w:date="2025-06-05T10:40:00Z">
        <w:r w:rsidRPr="00D12109">
          <w:rPr>
            <w:lang w:eastAsia="zh-CN"/>
          </w:rPr>
          <w:t xml:space="preserve">The </w:t>
        </w:r>
        <w:r w:rsidRPr="00D12109">
          <w:rPr>
            <w:i/>
            <w:iCs/>
            <w:lang w:eastAsia="zh-CN"/>
          </w:rPr>
          <w:t>Filter</w:t>
        </w:r>
        <w:r w:rsidRPr="00D12109">
          <w:rPr>
            <w:lang w:eastAsia="zh-CN"/>
          </w:rPr>
          <w:t xml:space="preserve"> </w:t>
        </w:r>
        <w:r w:rsidRPr="00D12109">
          <w:rPr>
            <w:i/>
            <w:iCs/>
            <w:lang w:eastAsia="zh-CN"/>
          </w:rPr>
          <w:t>Name</w:t>
        </w:r>
        <w:r w:rsidRPr="00D12109">
          <w:rPr>
            <w:lang w:eastAsia="zh-CN"/>
          </w:rPr>
          <w:t xml:space="preserve"> </w:t>
        </w:r>
        <w:r>
          <w:rPr>
            <w:lang w:eastAsia="zh-CN"/>
          </w:rPr>
          <w:t xml:space="preserve">shall </w:t>
        </w:r>
        <w:r>
          <w:t xml:space="preserve">always end with an </w:t>
        </w:r>
        <w:r>
          <w:rPr>
            <w:lang w:eastAsia="zh-CN"/>
          </w:rPr>
          <w:t>alphabet character</w:t>
        </w:r>
        <w:r>
          <w:t xml:space="preserve">. </w:t>
        </w:r>
        <w:r w:rsidRPr="00D12109">
          <w:rPr>
            <w:lang w:eastAsia="zh-CN"/>
          </w:rPr>
          <w:t xml:space="preserve">The </w:t>
        </w:r>
        <w:r w:rsidRPr="00D12109">
          <w:rPr>
            <w:i/>
            <w:iCs/>
            <w:lang w:eastAsia="zh-CN"/>
          </w:rPr>
          <w:t>Filter</w:t>
        </w:r>
        <w:r w:rsidRPr="00D12109">
          <w:rPr>
            <w:lang w:eastAsia="zh-CN"/>
          </w:rPr>
          <w:t xml:space="preserve"> </w:t>
        </w:r>
        <w:r w:rsidRPr="00EF4E2E">
          <w:rPr>
            <w:i/>
            <w:iCs/>
            <w:lang w:eastAsia="zh-CN"/>
          </w:rPr>
          <w:t>Value</w:t>
        </w:r>
        <w:r w:rsidRPr="00D12109">
          <w:rPr>
            <w:lang w:eastAsia="zh-CN"/>
          </w:rPr>
          <w:t xml:space="preserve"> </w:t>
        </w:r>
        <w:r>
          <w:rPr>
            <w:lang w:eastAsia="zh-CN"/>
          </w:rPr>
          <w:t>shall be</w:t>
        </w:r>
        <w:r w:rsidRPr="00D12109">
          <w:rPr>
            <w:lang w:eastAsia="zh-CN"/>
          </w:rPr>
          <w:t xml:space="preserve"> </w:t>
        </w:r>
        <w:r>
          <w:rPr>
            <w:lang w:eastAsia="zh-CN"/>
          </w:rPr>
          <w:t xml:space="preserve">a </w:t>
        </w:r>
        <w:r w:rsidRPr="00635D36">
          <w:rPr>
            <w:lang w:eastAsia="zh-CN"/>
          </w:rPr>
          <w:t>numeric</w:t>
        </w:r>
        <w:r>
          <w:rPr>
            <w:lang w:eastAsia="zh-CN"/>
          </w:rPr>
          <w:t xml:space="preserve"> </w:t>
        </w:r>
        <w:r>
          <w:t>string</w:t>
        </w:r>
        <w:r>
          <w:rPr>
            <w:lang w:eastAsia="zh-CN"/>
          </w:rPr>
          <w:t>.</w:t>
        </w:r>
      </w:ins>
    </w:p>
    <w:p w14:paraId="793DBE0E" w14:textId="77777777" w:rsidR="00553111" w:rsidRPr="00E94B4F" w:rsidRDefault="00553111" w:rsidP="00553111">
      <w:pPr>
        <w:rPr>
          <w:ins w:id="241" w:author="CR0676" w:date="2025-06-05T10:40:00Z"/>
          <w:lang w:eastAsia="zh-CN"/>
        </w:rPr>
      </w:pPr>
      <w:ins w:id="242" w:author="CR0676" w:date="2025-06-05T10:40:00Z">
        <w:r w:rsidRPr="00E94B4F">
          <w:rPr>
            <w:lang w:eastAsia="zh-CN"/>
          </w:rPr>
          <w:t xml:space="preserve">For the following </w:t>
        </w:r>
        <w:r w:rsidRPr="00E94B4F">
          <w:rPr>
            <w:i/>
            <w:iCs/>
            <w:lang w:eastAsia="zh-CN"/>
          </w:rPr>
          <w:t>Filter</w:t>
        </w:r>
        <w:r>
          <w:rPr>
            <w:i/>
            <w:iCs/>
            <w:lang w:eastAsia="zh-CN"/>
          </w:rPr>
          <w:t>s</w:t>
        </w:r>
        <w:r w:rsidRPr="00E94B4F">
          <w:rPr>
            <w:lang w:eastAsia="zh-CN"/>
          </w:rPr>
          <w:t>:</w:t>
        </w:r>
      </w:ins>
    </w:p>
    <w:p w14:paraId="50B104FD" w14:textId="77777777" w:rsidR="00553111" w:rsidRPr="00E94B4F" w:rsidRDefault="00553111" w:rsidP="00553111">
      <w:pPr>
        <w:pStyle w:val="B10"/>
        <w:contextualSpacing/>
        <w:rPr>
          <w:ins w:id="243" w:author="CR0676" w:date="2025-06-05T10:40:00Z"/>
        </w:rPr>
      </w:pPr>
      <w:ins w:id="244" w:author="CR0676" w:date="2025-06-05T10:40:00Z">
        <w:r w:rsidRPr="00E94B4F">
          <w:t>-</w:t>
        </w:r>
        <w:r w:rsidRPr="00E94B4F">
          <w:tab/>
        </w:r>
        <w:r w:rsidRPr="00E94B4F">
          <w:rPr>
            <w:i/>
            <w:iCs/>
          </w:rPr>
          <w:t>Q</w:t>
        </w:r>
        <w:r>
          <w:rPr>
            <w:i/>
            <w:iCs/>
          </w:rPr>
          <w:t>O</w:t>
        </w:r>
        <w:r w:rsidRPr="00E94B4F">
          <w:rPr>
            <w:i/>
            <w:iCs/>
          </w:rPr>
          <w:t xml:space="preserve">S, </w:t>
        </w:r>
        <w:r w:rsidRPr="00E94B4F">
          <w:t xml:space="preserve">where </w:t>
        </w:r>
        <w:r w:rsidRPr="006B0BFB">
          <w:rPr>
            <w:i/>
            <w:iCs/>
          </w:rPr>
          <w:t>QOS</w:t>
        </w:r>
        <w:r w:rsidRPr="00E94B4F">
          <w:t xml:space="preserve"> represents </w:t>
        </w:r>
        <w:r w:rsidRPr="00E94B4F">
          <w:rPr>
            <w:lang w:val="en-US"/>
          </w:rPr>
          <w:t xml:space="preserve">the mapped 5QI or QCI </w:t>
        </w:r>
        <w:r>
          <w:rPr>
            <w:lang w:val="en-US"/>
          </w:rPr>
          <w:t>value</w:t>
        </w:r>
        <w:r w:rsidRPr="00E94B4F">
          <w:rPr>
            <w:lang w:val="en-US"/>
          </w:rPr>
          <w:t>.</w:t>
        </w:r>
      </w:ins>
    </w:p>
    <w:p w14:paraId="321938F3" w14:textId="77777777" w:rsidR="00553111" w:rsidRPr="00E94B4F" w:rsidRDefault="00553111" w:rsidP="00553111">
      <w:pPr>
        <w:pStyle w:val="B10"/>
        <w:contextualSpacing/>
        <w:rPr>
          <w:ins w:id="245" w:author="CR0676" w:date="2025-06-05T10:40:00Z"/>
        </w:rPr>
      </w:pPr>
      <w:ins w:id="246" w:author="CR0676" w:date="2025-06-05T10:40:00Z">
        <w:r w:rsidRPr="00E94B4F">
          <w:t>-</w:t>
        </w:r>
        <w:r w:rsidRPr="00E94B4F">
          <w:tab/>
        </w:r>
        <w:r w:rsidRPr="00E94B4F">
          <w:rPr>
            <w:i/>
            <w:iCs/>
          </w:rPr>
          <w:t>SNSSAI</w:t>
        </w:r>
        <w:r w:rsidRPr="00E94B4F">
          <w:t xml:space="preserve">, where </w:t>
        </w:r>
        <w:r w:rsidRPr="006B0BFB">
          <w:rPr>
            <w:i/>
            <w:iCs/>
          </w:rPr>
          <w:t>SNSSAI</w:t>
        </w:r>
        <w:r w:rsidRPr="00E94B4F">
          <w:t xml:space="preserve"> represents the S-NSSAI.</w:t>
        </w:r>
      </w:ins>
    </w:p>
    <w:p w14:paraId="0CAA905B" w14:textId="77777777" w:rsidR="00553111" w:rsidRPr="00E94B4F" w:rsidRDefault="00553111" w:rsidP="00553111">
      <w:pPr>
        <w:pStyle w:val="B10"/>
        <w:contextualSpacing/>
        <w:rPr>
          <w:ins w:id="247" w:author="CR0676" w:date="2025-06-05T10:40:00Z"/>
        </w:rPr>
      </w:pPr>
      <w:ins w:id="248" w:author="CR0676" w:date="2025-06-05T10:40:00Z">
        <w:r w:rsidRPr="00E94B4F">
          <w:t>-</w:t>
        </w:r>
        <w:r w:rsidRPr="00E94B4F">
          <w:tab/>
        </w:r>
        <w:r w:rsidRPr="00E94B4F">
          <w:rPr>
            <w:i/>
            <w:iCs/>
          </w:rPr>
          <w:t>PLMN</w:t>
        </w:r>
        <w:r w:rsidRPr="00E94B4F">
          <w:t xml:space="preserve">, where </w:t>
        </w:r>
        <w:r w:rsidRPr="006B0BFB">
          <w:rPr>
            <w:i/>
            <w:iCs/>
          </w:rPr>
          <w:t>PLMN</w:t>
        </w:r>
        <w:r w:rsidRPr="00E94B4F">
          <w:t xml:space="preserve"> represents the PLMN ID. </w:t>
        </w:r>
      </w:ins>
    </w:p>
    <w:p w14:paraId="0670B0E1" w14:textId="77777777" w:rsidR="00553111" w:rsidRPr="00D12109" w:rsidRDefault="00553111" w:rsidP="00553111">
      <w:pPr>
        <w:rPr>
          <w:ins w:id="249" w:author="CR0676" w:date="2025-06-05T10:40:00Z"/>
          <w:lang w:eastAsia="zh-CN"/>
        </w:rPr>
      </w:pPr>
      <w:ins w:id="250" w:author="CR0676" w:date="2025-06-05T10:40:00Z">
        <w:r w:rsidRPr="00D12109">
          <w:rPr>
            <w:lang w:eastAsia="zh-CN"/>
          </w:rPr>
          <w:t xml:space="preserve">It is possible to </w:t>
        </w:r>
        <w:r>
          <w:rPr>
            <w:lang w:eastAsia="zh-CN"/>
          </w:rPr>
          <w:t>specfiy</w:t>
        </w:r>
        <w:r w:rsidRPr="00D12109">
          <w:rPr>
            <w:lang w:eastAsia="zh-CN"/>
          </w:rPr>
          <w:t xml:space="preserve"> a </w:t>
        </w:r>
        <w:r w:rsidRPr="00D12109">
          <w:rPr>
            <w:i/>
            <w:iCs/>
          </w:rPr>
          <w:t>Filter</w:t>
        </w:r>
        <w:r w:rsidRPr="00D12109">
          <w:t xml:space="preserve"> </w:t>
        </w:r>
        <w:r>
          <w:rPr>
            <w:lang w:eastAsia="zh-CN"/>
          </w:rPr>
          <w:t>in the form of</w:t>
        </w:r>
        <w:r w:rsidRPr="00D12109">
          <w:rPr>
            <w:lang w:eastAsia="zh-CN"/>
          </w:rPr>
          <w:t xml:space="preserve"> </w:t>
        </w:r>
        <w:r w:rsidRPr="00D12109">
          <w:rPr>
            <w:i/>
            <w:iCs/>
            <w:lang w:eastAsia="zh-CN"/>
          </w:rPr>
          <w:t>Filter</w:t>
        </w:r>
        <w:r w:rsidRPr="00D12109">
          <w:rPr>
            <w:lang w:eastAsia="zh-CN"/>
          </w:rPr>
          <w:t xml:space="preserve"> </w:t>
        </w:r>
        <w:r w:rsidRPr="00D12109">
          <w:rPr>
            <w:i/>
            <w:iCs/>
            <w:lang w:eastAsia="zh-CN"/>
          </w:rPr>
          <w:t>Name</w:t>
        </w:r>
        <w:r w:rsidRPr="00D12109">
          <w:rPr>
            <w:lang w:eastAsia="zh-CN"/>
          </w:rPr>
          <w:t xml:space="preserve"> </w:t>
        </w:r>
        <w:r>
          <w:rPr>
            <w:lang w:eastAsia="zh-CN"/>
          </w:rPr>
          <w:t xml:space="preserve">with </w:t>
        </w:r>
        <w:r w:rsidRPr="00D12109">
          <w:rPr>
            <w:lang w:eastAsia="zh-CN"/>
          </w:rPr>
          <w:t>single</w:t>
        </w:r>
        <w:r w:rsidRPr="00D12109">
          <w:rPr>
            <w:i/>
            <w:iCs/>
            <w:lang w:eastAsia="zh-CN"/>
          </w:rPr>
          <w:t xml:space="preserve"> </w:t>
        </w:r>
        <w:r w:rsidRPr="00D12109">
          <w:rPr>
            <w:i/>
            <w:iCs/>
          </w:rPr>
          <w:t>Filter</w:t>
        </w:r>
        <w:r w:rsidRPr="00D12109">
          <w:t xml:space="preserve"> </w:t>
        </w:r>
        <w:r w:rsidRPr="00D12109">
          <w:rPr>
            <w:i/>
            <w:iCs/>
            <w:lang w:eastAsia="zh-CN"/>
          </w:rPr>
          <w:t>Value</w:t>
        </w:r>
        <w:r>
          <w:rPr>
            <w:lang w:eastAsia="zh-CN"/>
          </w:rPr>
          <w:t>,</w:t>
        </w:r>
        <w:r w:rsidRPr="00D12109">
          <w:rPr>
            <w:lang w:eastAsia="zh-CN"/>
          </w:rPr>
          <w:t xml:space="preserve"> </w:t>
        </w:r>
        <w:r w:rsidRPr="00D12109">
          <w:t xml:space="preserve">or </w:t>
        </w:r>
        <w:r>
          <w:t xml:space="preserve">with </w:t>
        </w:r>
        <w:r w:rsidRPr="00D12109">
          <w:rPr>
            <w:lang w:eastAsia="zh-CN"/>
          </w:rPr>
          <w:t xml:space="preserve">multiple </w:t>
        </w:r>
        <w:r w:rsidRPr="00D12109">
          <w:rPr>
            <w:i/>
            <w:iCs/>
          </w:rPr>
          <w:t>Filter</w:t>
        </w:r>
        <w:r w:rsidRPr="00D12109">
          <w:t xml:space="preserve"> </w:t>
        </w:r>
        <w:r w:rsidRPr="00D12109">
          <w:rPr>
            <w:i/>
            <w:iCs/>
            <w:lang w:eastAsia="zh-CN"/>
          </w:rPr>
          <w:t>Values</w:t>
        </w:r>
        <w:r w:rsidRPr="00D12109">
          <w:rPr>
            <w:lang w:eastAsia="zh-CN"/>
          </w:rPr>
          <w:t xml:space="preserve">. </w:t>
        </w:r>
      </w:ins>
      <w:r w:rsidRPr="00D12109">
        <w:rPr>
          <w:lang w:eastAsia="zh-CN"/>
        </w:rPr>
        <w:t xml:space="preserve">When multiple </w:t>
      </w:r>
      <w:ins w:id="251" w:author="CR0676" w:date="2025-06-05T10:40:00Z">
        <w:r w:rsidRPr="00D12109">
          <w:rPr>
            <w:i/>
            <w:iCs/>
          </w:rPr>
          <w:t>Filter</w:t>
        </w:r>
        <w:r w:rsidRPr="00D12109">
          <w:t xml:space="preserve"> </w:t>
        </w:r>
      </w:ins>
      <w:del w:id="252" w:author="CR0676" w:date="2025-06-05T10:40:00Z">
        <w:r w:rsidRPr="00EF4E2E" w:rsidDel="00EF4E2E">
          <w:rPr>
            <w:i/>
            <w:iCs/>
            <w:lang w:eastAsia="zh-CN"/>
          </w:rPr>
          <w:delText>v</w:delText>
        </w:r>
      </w:del>
      <w:ins w:id="253" w:author="CR0676" w:date="2025-06-05T10:40:00Z">
        <w:r w:rsidRPr="00EF4E2E">
          <w:rPr>
            <w:i/>
            <w:iCs/>
            <w:lang w:eastAsia="zh-CN"/>
          </w:rPr>
          <w:t>V</w:t>
        </w:r>
      </w:ins>
      <w:r w:rsidRPr="00EF4E2E">
        <w:rPr>
          <w:i/>
          <w:iCs/>
          <w:lang w:eastAsia="zh-CN"/>
        </w:rPr>
        <w:t>alues</w:t>
      </w:r>
      <w:r w:rsidRPr="00D12109">
        <w:rPr>
          <w:lang w:eastAsia="zh-CN"/>
        </w:rPr>
        <w:t xml:space="preserve"> are provided for a given </w:t>
      </w:r>
      <w:r w:rsidRPr="00D12109">
        <w:rPr>
          <w:i/>
          <w:iCs/>
          <w:lang w:eastAsia="zh-CN"/>
        </w:rPr>
        <w:t xml:space="preserve">Filter </w:t>
      </w:r>
      <w:del w:id="254" w:author="CR0676" w:date="2025-06-05T10:40:00Z">
        <w:r w:rsidRPr="008F2618" w:rsidDel="008F2618">
          <w:rPr>
            <w:i/>
            <w:iCs/>
            <w:lang w:eastAsia="zh-CN"/>
          </w:rPr>
          <w:delText>n</w:delText>
        </w:r>
      </w:del>
      <w:ins w:id="255" w:author="CR0676" w:date="2025-06-05T10:40:00Z">
        <w:r w:rsidRPr="008F2618">
          <w:rPr>
            <w:i/>
            <w:iCs/>
            <w:lang w:eastAsia="zh-CN"/>
          </w:rPr>
          <w:t>N</w:t>
        </w:r>
      </w:ins>
      <w:r w:rsidRPr="008F2618">
        <w:rPr>
          <w:i/>
          <w:iCs/>
          <w:lang w:eastAsia="zh-CN"/>
        </w:rPr>
        <w:t>ame</w:t>
      </w:r>
      <w:r w:rsidRPr="00D12109">
        <w:rPr>
          <w:lang w:eastAsia="zh-CN"/>
        </w:rPr>
        <w:t xml:space="preserve">, </w:t>
      </w:r>
      <w:ins w:id="256" w:author="CR0676" w:date="2025-06-05T10:40:00Z">
        <w:r w:rsidRPr="00D12109">
          <w:rPr>
            <w:i/>
            <w:iCs/>
          </w:rPr>
          <w:t>Filter</w:t>
        </w:r>
        <w:r w:rsidRPr="00D12109">
          <w:t xml:space="preserve"> </w:t>
        </w:r>
        <w:r w:rsidRPr="00D12109">
          <w:rPr>
            <w:i/>
            <w:iCs/>
            <w:lang w:eastAsia="zh-CN"/>
          </w:rPr>
          <w:t>Values</w:t>
        </w:r>
        <w:r w:rsidRPr="00D12109" w:rsidDel="000A297B">
          <w:rPr>
            <w:lang w:eastAsia="zh-CN"/>
          </w:rPr>
          <w:t xml:space="preserve"> </w:t>
        </w:r>
      </w:ins>
      <w:del w:id="257" w:author="CR0676" w:date="2025-06-05T10:40:00Z">
        <w:r w:rsidRPr="00D12109" w:rsidDel="000A297B">
          <w:rPr>
            <w:lang w:eastAsia="zh-CN"/>
          </w:rPr>
          <w:delText xml:space="preserve">values </w:delText>
        </w:r>
      </w:del>
      <w:ins w:id="258" w:author="CR0676" w:date="2025-06-05T10:40:00Z">
        <w:r>
          <w:rPr>
            <w:lang w:eastAsia="zh-CN"/>
          </w:rPr>
          <w:t>shall be</w:t>
        </w:r>
        <w:r w:rsidRPr="00D12109">
          <w:rPr>
            <w:lang w:eastAsia="zh-CN"/>
          </w:rPr>
          <w:t xml:space="preserve"> </w:t>
        </w:r>
      </w:ins>
      <w:del w:id="259" w:author="CR0676" w:date="2025-06-05T10:40:00Z">
        <w:r w:rsidRPr="00D12109" w:rsidDel="00D54A12">
          <w:rPr>
            <w:lang w:eastAsia="zh-CN"/>
          </w:rPr>
          <w:delText xml:space="preserve">are </w:delText>
        </w:r>
      </w:del>
      <w:r w:rsidRPr="00D12109">
        <w:rPr>
          <w:lang w:eastAsia="zh-CN"/>
        </w:rPr>
        <w:t xml:space="preserve">separated by </w:t>
      </w:r>
      <w:del w:id="260" w:author="CR0676" w:date="2025-06-05T10:40:00Z">
        <w:r w:rsidRPr="00D12109" w:rsidDel="00921BA0">
          <w:rPr>
            <w:lang w:eastAsia="zh-CN"/>
          </w:rPr>
          <w:delText>‘</w:delText>
        </w:r>
      </w:del>
      <w:ins w:id="261" w:author="CR0676" w:date="2025-06-05T10:40:00Z">
        <w:r w:rsidRPr="00D12109">
          <w:rPr>
            <w:lang w:eastAsia="zh-CN"/>
          </w:rPr>
          <w:t>'</w:t>
        </w:r>
      </w:ins>
      <w:r w:rsidRPr="00D12109">
        <w:rPr>
          <w:lang w:eastAsia="zh-CN"/>
        </w:rPr>
        <w:t>|</w:t>
      </w:r>
      <w:ins w:id="262" w:author="CR0676" w:date="2025-06-05T10:40:00Z">
        <w:r w:rsidRPr="00D12109">
          <w:rPr>
            <w:lang w:eastAsia="zh-CN"/>
          </w:rPr>
          <w:t>'</w:t>
        </w:r>
      </w:ins>
      <w:del w:id="263" w:author="CR0676" w:date="2025-06-05T10:40:00Z">
        <w:r w:rsidRPr="00D12109" w:rsidDel="00921BA0">
          <w:rPr>
            <w:lang w:eastAsia="zh-CN"/>
          </w:rPr>
          <w:delText>’</w:delText>
        </w:r>
      </w:del>
      <w:r w:rsidRPr="00D12109">
        <w:rPr>
          <w:lang w:eastAsia="zh-CN"/>
        </w:rPr>
        <w:t xml:space="preserve">.  </w:t>
      </w:r>
      <w:ins w:id="264" w:author="CR0676" w:date="2025-06-05T10:40:00Z">
        <w:r w:rsidRPr="00D12109">
          <w:rPr>
            <w:i/>
            <w:iCs/>
          </w:rPr>
          <w:t>Filter</w:t>
        </w:r>
        <w:r w:rsidRPr="00D12109">
          <w:t xml:space="preserve"> </w:t>
        </w:r>
        <w:r w:rsidRPr="00D12109">
          <w:rPr>
            <w:i/>
            <w:iCs/>
            <w:lang w:eastAsia="zh-CN"/>
          </w:rPr>
          <w:t>Value</w:t>
        </w:r>
        <w:r w:rsidRPr="00D12109">
          <w:rPr>
            <w:lang w:eastAsia="zh-CN"/>
          </w:rPr>
          <w:t xml:space="preserve"> </w:t>
        </w:r>
      </w:ins>
      <w:del w:id="265" w:author="CR0676" w:date="2025-06-05T10:40:00Z">
        <w:r w:rsidRPr="00D12109" w:rsidDel="00C51BC3">
          <w:rPr>
            <w:lang w:eastAsia="zh-CN"/>
          </w:rPr>
          <w:delText xml:space="preserve">Value </w:delText>
        </w:r>
      </w:del>
      <w:r w:rsidRPr="00D12109">
        <w:rPr>
          <w:lang w:eastAsia="zh-CN"/>
        </w:rPr>
        <w:t xml:space="preserve">ranges </w:t>
      </w:r>
      <w:ins w:id="266" w:author="CR0676" w:date="2025-06-05T10:40:00Z">
        <w:r>
          <w:rPr>
            <w:lang w:eastAsia="zh-CN"/>
          </w:rPr>
          <w:t>shall be</w:t>
        </w:r>
        <w:r w:rsidRPr="00D12109">
          <w:rPr>
            <w:lang w:eastAsia="zh-CN"/>
          </w:rPr>
          <w:t xml:space="preserve"> </w:t>
        </w:r>
      </w:ins>
      <w:del w:id="267" w:author="CR0676" w:date="2025-06-05T10:40:00Z">
        <w:r w:rsidRPr="00D12109" w:rsidDel="00D54A12">
          <w:rPr>
            <w:lang w:eastAsia="zh-CN"/>
          </w:rPr>
          <w:delText xml:space="preserve">are </w:delText>
        </w:r>
      </w:del>
      <w:r w:rsidRPr="00D12109">
        <w:rPr>
          <w:lang w:eastAsia="zh-CN"/>
        </w:rPr>
        <w:t xml:space="preserve">defined </w:t>
      </w:r>
      <w:ins w:id="268" w:author="CR0676" w:date="2025-06-05T10:40:00Z">
        <w:r>
          <w:rPr>
            <w:lang w:eastAsia="zh-CN"/>
          </w:rPr>
          <w:t>in the form of</w:t>
        </w:r>
        <w:r w:rsidRPr="00D12109">
          <w:rPr>
            <w:lang w:eastAsia="zh-CN"/>
          </w:rPr>
          <w:t xml:space="preserve"> </w:t>
        </w:r>
      </w:ins>
      <w:del w:id="269" w:author="CR0676" w:date="2025-06-05T10:40:00Z">
        <w:r w:rsidRPr="00D12109" w:rsidDel="007A2D1A">
          <w:rPr>
            <w:lang w:eastAsia="zh-CN"/>
          </w:rPr>
          <w:delText xml:space="preserve">as </w:delText>
        </w:r>
        <w:r w:rsidRPr="00D12109" w:rsidDel="001759BD">
          <w:rPr>
            <w:lang w:eastAsia="zh-CN"/>
          </w:rPr>
          <w:delText>‘</w:delText>
        </w:r>
      </w:del>
      <w:ins w:id="270" w:author="CR0676" w:date="2025-06-05T10:40:00Z">
        <w:r w:rsidRPr="00D12109">
          <w:rPr>
            <w:lang w:eastAsia="zh-CN"/>
          </w:rPr>
          <w:t>'</w:t>
        </w:r>
      </w:ins>
      <w:r w:rsidRPr="00D12109">
        <w:rPr>
          <w:lang w:eastAsia="zh-CN"/>
        </w:rPr>
        <w:t>x-y</w:t>
      </w:r>
      <w:ins w:id="271" w:author="CR0676" w:date="2025-06-05T10:40:00Z">
        <w:r w:rsidRPr="00D12109">
          <w:rPr>
            <w:lang w:eastAsia="zh-CN"/>
          </w:rPr>
          <w:t>'</w:t>
        </w:r>
      </w:ins>
      <w:del w:id="272" w:author="CR0676" w:date="2025-06-05T10:40:00Z">
        <w:r w:rsidRPr="00D12109" w:rsidDel="0074006E">
          <w:rPr>
            <w:lang w:eastAsia="zh-CN"/>
          </w:rPr>
          <w:delText>’</w:delText>
        </w:r>
      </w:del>
      <w:r w:rsidRPr="00D12109">
        <w:rPr>
          <w:lang w:eastAsia="zh-CN"/>
        </w:rPr>
        <w:t xml:space="preserve">. Combination of using </w:t>
      </w:r>
      <w:del w:id="273" w:author="CR0676" w:date="2025-06-05T10:40:00Z">
        <w:r w:rsidRPr="00D12109" w:rsidDel="00921BA0">
          <w:rPr>
            <w:lang w:eastAsia="zh-CN"/>
          </w:rPr>
          <w:delText>‘</w:delText>
        </w:r>
      </w:del>
      <w:ins w:id="274" w:author="CR0676" w:date="2025-06-05T10:40:00Z">
        <w:r w:rsidRPr="00D12109">
          <w:rPr>
            <w:lang w:eastAsia="zh-CN"/>
          </w:rPr>
          <w:t>'</w:t>
        </w:r>
      </w:ins>
      <w:r w:rsidRPr="00D12109">
        <w:rPr>
          <w:lang w:eastAsia="zh-CN"/>
        </w:rPr>
        <w:t>|</w:t>
      </w:r>
      <w:ins w:id="275" w:author="CR0676" w:date="2025-06-05T10:40:00Z">
        <w:r w:rsidRPr="00D12109">
          <w:rPr>
            <w:lang w:eastAsia="zh-CN"/>
          </w:rPr>
          <w:t>'</w:t>
        </w:r>
      </w:ins>
      <w:del w:id="276" w:author="CR0676" w:date="2025-06-05T10:40:00Z">
        <w:r w:rsidRPr="00D12109" w:rsidDel="00921BA0">
          <w:rPr>
            <w:lang w:eastAsia="zh-CN"/>
          </w:rPr>
          <w:delText>’</w:delText>
        </w:r>
      </w:del>
      <w:r w:rsidRPr="00D12109">
        <w:rPr>
          <w:lang w:eastAsia="zh-CN"/>
        </w:rPr>
        <w:t xml:space="preserve"> and ranges for the </w:t>
      </w:r>
      <w:ins w:id="277" w:author="CR0676" w:date="2025-06-05T10:40:00Z">
        <w:r w:rsidRPr="00D12109">
          <w:rPr>
            <w:i/>
            <w:iCs/>
          </w:rPr>
          <w:t>Filter</w:t>
        </w:r>
        <w:r w:rsidRPr="00D12109">
          <w:t xml:space="preserve"> </w:t>
        </w:r>
        <w:r w:rsidRPr="00D12109">
          <w:rPr>
            <w:i/>
            <w:iCs/>
            <w:lang w:eastAsia="zh-CN"/>
          </w:rPr>
          <w:t>Values</w:t>
        </w:r>
        <w:r w:rsidRPr="00D12109">
          <w:rPr>
            <w:lang w:eastAsia="zh-CN"/>
          </w:rPr>
          <w:t xml:space="preserve"> </w:t>
        </w:r>
      </w:ins>
      <w:del w:id="278" w:author="CR0676" w:date="2025-06-05T10:40:00Z">
        <w:r w:rsidRPr="00D12109" w:rsidDel="00C51BC3">
          <w:rPr>
            <w:lang w:eastAsia="zh-CN"/>
          </w:rPr>
          <w:delText xml:space="preserve">values </w:delText>
        </w:r>
      </w:del>
      <w:r w:rsidRPr="00D12109">
        <w:rPr>
          <w:lang w:eastAsia="zh-CN"/>
        </w:rPr>
        <w:t xml:space="preserve">of a given </w:t>
      </w:r>
      <w:r w:rsidRPr="00D12109">
        <w:rPr>
          <w:i/>
          <w:iCs/>
          <w:lang w:eastAsia="zh-CN"/>
        </w:rPr>
        <w:t>Filter</w:t>
      </w:r>
      <w:r w:rsidRPr="00D12109">
        <w:rPr>
          <w:lang w:eastAsia="zh-CN"/>
        </w:rPr>
        <w:t xml:space="preserve"> </w:t>
      </w:r>
      <w:ins w:id="279" w:author="CR0676" w:date="2025-06-05T10:40:00Z">
        <w:r w:rsidRPr="00D12109">
          <w:rPr>
            <w:i/>
            <w:iCs/>
            <w:lang w:eastAsia="zh-CN"/>
          </w:rPr>
          <w:t>N</w:t>
        </w:r>
      </w:ins>
      <w:del w:id="280" w:author="CR0676" w:date="2025-06-05T10:40:00Z">
        <w:r w:rsidRPr="00D12109" w:rsidDel="00C51BC3">
          <w:rPr>
            <w:i/>
            <w:iCs/>
            <w:lang w:eastAsia="zh-CN"/>
          </w:rPr>
          <w:delText>n</w:delText>
        </w:r>
      </w:del>
      <w:r w:rsidRPr="00D12109">
        <w:rPr>
          <w:i/>
          <w:iCs/>
          <w:lang w:eastAsia="zh-CN"/>
        </w:rPr>
        <w:t>ame</w:t>
      </w:r>
      <w:r w:rsidRPr="00D12109">
        <w:rPr>
          <w:lang w:eastAsia="zh-CN"/>
        </w:rPr>
        <w:t xml:space="preserve"> is possible. The order of the </w:t>
      </w:r>
      <w:ins w:id="281" w:author="CR0676" w:date="2025-06-05T10:40:00Z">
        <w:r w:rsidRPr="00D12109">
          <w:rPr>
            <w:i/>
            <w:iCs/>
          </w:rPr>
          <w:t>Filter</w:t>
        </w:r>
        <w:r w:rsidRPr="00D12109">
          <w:t xml:space="preserve"> </w:t>
        </w:r>
        <w:r w:rsidRPr="00D12109">
          <w:rPr>
            <w:i/>
            <w:iCs/>
            <w:lang w:eastAsia="zh-CN"/>
          </w:rPr>
          <w:t>Values</w:t>
        </w:r>
        <w:r w:rsidRPr="00D12109">
          <w:rPr>
            <w:lang w:eastAsia="zh-CN"/>
          </w:rPr>
          <w:t xml:space="preserve"> </w:t>
        </w:r>
      </w:ins>
      <w:del w:id="282" w:author="CR0676" w:date="2025-06-05T10:40:00Z">
        <w:r w:rsidRPr="00D12109" w:rsidDel="00C51BC3">
          <w:rPr>
            <w:lang w:eastAsia="zh-CN"/>
          </w:rPr>
          <w:delText xml:space="preserve">values </w:delText>
        </w:r>
      </w:del>
      <w:r w:rsidRPr="00D12109">
        <w:rPr>
          <w:lang w:eastAsia="zh-CN"/>
        </w:rPr>
        <w:t>is not important. Any other vendor</w:t>
      </w:r>
      <w:ins w:id="283" w:author="CR0676" w:date="2025-06-05T10:40:00Z">
        <w:r>
          <w:rPr>
            <w:lang w:eastAsia="zh-CN"/>
          </w:rPr>
          <w:t>-</w:t>
        </w:r>
      </w:ins>
      <w:del w:id="284" w:author="CR0676" w:date="2025-06-05T10:40:00Z">
        <w:r w:rsidRPr="00D12109" w:rsidDel="00C967D2">
          <w:rPr>
            <w:lang w:eastAsia="zh-CN"/>
          </w:rPr>
          <w:delText xml:space="preserve"> </w:delText>
        </w:r>
      </w:del>
      <w:r w:rsidRPr="00D12109">
        <w:rPr>
          <w:lang w:eastAsia="zh-CN"/>
        </w:rPr>
        <w:t>specific multiple value form is allowed for the combination.</w:t>
      </w:r>
    </w:p>
    <w:p w14:paraId="2C3E5599" w14:textId="77777777" w:rsidR="00553111" w:rsidRPr="00D12109" w:rsidRDefault="00553111" w:rsidP="00553111">
      <w:pPr>
        <w:rPr>
          <w:i/>
          <w:iCs/>
          <w:color w:val="000000"/>
        </w:rPr>
      </w:pPr>
      <w:ins w:id="285" w:author="CR0676" w:date="2025-06-05T10:40:00Z">
        <w:r>
          <w:rPr>
            <w:lang w:eastAsia="zh-CN"/>
          </w:rPr>
          <w:t xml:space="preserve">The followings are </w:t>
        </w:r>
      </w:ins>
      <w:del w:id="286" w:author="CR0676" w:date="2025-06-05T10:40:00Z">
        <w:r w:rsidRPr="00D12109" w:rsidDel="000F4C57">
          <w:rPr>
            <w:lang w:eastAsia="zh-CN"/>
          </w:rPr>
          <w:delText>E</w:delText>
        </w:r>
      </w:del>
      <w:ins w:id="287" w:author="CR0676" w:date="2025-06-05T10:40:00Z">
        <w:r>
          <w:rPr>
            <w:lang w:eastAsia="zh-CN"/>
          </w:rPr>
          <w:t>e</w:t>
        </w:r>
      </w:ins>
      <w:r w:rsidRPr="00D12109">
        <w:rPr>
          <w:lang w:eastAsia="zh-CN"/>
        </w:rPr>
        <w:t>xamples</w:t>
      </w:r>
      <w:ins w:id="288" w:author="CR0676" w:date="2025-06-05T10:40:00Z">
        <w:r>
          <w:rPr>
            <w:lang w:eastAsia="zh-CN"/>
          </w:rPr>
          <w:t xml:space="preserve"> </w:t>
        </w:r>
        <w:r w:rsidRPr="00D12109">
          <w:rPr>
            <w:lang w:eastAsia="zh-CN"/>
          </w:rPr>
          <w:t xml:space="preserve">of possible </w:t>
        </w:r>
        <w:r w:rsidRPr="000F1799">
          <w:rPr>
            <w:lang w:eastAsia="zh-CN"/>
          </w:rPr>
          <w:t xml:space="preserve">resulting </w:t>
        </w:r>
        <w:r>
          <w:rPr>
            <w:lang w:eastAsia="zh-CN"/>
          </w:rPr>
          <w:t>p</w:t>
        </w:r>
        <w:r w:rsidRPr="00D12109">
          <w:rPr>
            <w:lang w:eastAsia="zh-CN"/>
          </w:rPr>
          <w:t xml:space="preserve">erformance measurement </w:t>
        </w:r>
        <w:r>
          <w:rPr>
            <w:lang w:eastAsia="zh-CN"/>
          </w:rPr>
          <w:t>type with</w:t>
        </w:r>
      </w:ins>
      <w:r w:rsidRPr="00D12109">
        <w:rPr>
          <w:lang w:eastAsia="zh-CN"/>
        </w:rPr>
        <w:t>:</w:t>
      </w:r>
    </w:p>
    <w:p w14:paraId="6E668859" w14:textId="77777777" w:rsidR="00553111" w:rsidRPr="00D12109" w:rsidRDefault="00553111" w:rsidP="00553111">
      <w:pPr>
        <w:pStyle w:val="B10"/>
        <w:rPr>
          <w:ins w:id="289" w:author="CR0676" w:date="2025-06-05T10:40:00Z"/>
          <w:lang w:eastAsia="zh-CN"/>
        </w:rPr>
      </w:pPr>
      <w:ins w:id="290" w:author="CR0676" w:date="2025-06-05T10:40:00Z">
        <w:r w:rsidRPr="00D12109">
          <w:rPr>
            <w:lang w:eastAsia="zh-CN"/>
          </w:rPr>
          <w:t>-</w:t>
        </w:r>
        <w:r w:rsidRPr="00D12109">
          <w:rPr>
            <w:lang w:eastAsia="zh-CN"/>
          </w:rPr>
          <w:tab/>
        </w:r>
        <w:r>
          <w:rPr>
            <w:lang w:eastAsia="zh-CN"/>
          </w:rPr>
          <w:t>no</w:t>
        </w:r>
        <w:r w:rsidRPr="00D12109">
          <w:rPr>
            <w:lang w:eastAsia="zh-CN"/>
          </w:rPr>
          <w:t xml:space="preserve"> </w:t>
        </w:r>
        <w:r w:rsidRPr="00D12109">
          <w:rPr>
            <w:i/>
            <w:iCs/>
            <w:lang w:eastAsia="zh-CN"/>
          </w:rPr>
          <w:t>Filter</w:t>
        </w:r>
        <w:r>
          <w:rPr>
            <w:i/>
            <w:iCs/>
            <w:lang w:eastAsia="zh-CN"/>
          </w:rPr>
          <w:t>s</w:t>
        </w:r>
        <w:r w:rsidRPr="00D12109">
          <w:rPr>
            <w:lang w:eastAsia="zh-CN"/>
          </w:rPr>
          <w:t>: DRB.PdcpF1DelayDl</w:t>
        </w:r>
      </w:ins>
    </w:p>
    <w:p w14:paraId="6E89C041" w14:textId="77777777" w:rsidR="00553111" w:rsidRDefault="00553111" w:rsidP="00553111">
      <w:pPr>
        <w:pStyle w:val="B10"/>
        <w:rPr>
          <w:lang w:eastAsia="zh-CN"/>
        </w:rPr>
      </w:pPr>
      <w:r>
        <w:rPr>
          <w:lang w:eastAsia="zh-CN"/>
        </w:rPr>
        <w:t>-</w:t>
      </w:r>
      <w:r>
        <w:rPr>
          <w:lang w:eastAsia="zh-CN"/>
        </w:rPr>
        <w:tab/>
        <w:t>single</w:t>
      </w:r>
      <w:r>
        <w:rPr>
          <w:i/>
          <w:iCs/>
          <w:lang w:eastAsia="zh-CN"/>
        </w:rPr>
        <w:t xml:space="preserve"> Filter</w:t>
      </w:r>
      <w:r>
        <w:rPr>
          <w:lang w:eastAsia="zh-CN"/>
        </w:rPr>
        <w:t xml:space="preserve"> </w:t>
      </w:r>
      <w:del w:id="291" w:author="CR0676" w:date="2025-06-05T10:40:00Z">
        <w:r w:rsidDel="008F6C14">
          <w:rPr>
            <w:lang w:eastAsia="zh-CN"/>
          </w:rPr>
          <w:delText xml:space="preserve">name </w:delText>
        </w:r>
      </w:del>
      <w:r>
        <w:rPr>
          <w:lang w:eastAsia="zh-CN"/>
        </w:rPr>
        <w:t>with single value: DRB.PdcpF1DelayDl_</w:t>
      </w:r>
      <w:del w:id="292" w:author="CR0676" w:date="2025-06-05T10:40:00Z">
        <w:r w:rsidDel="008F6C14">
          <w:rPr>
            <w:i/>
            <w:iCs/>
            <w:lang w:eastAsia="zh-CN"/>
          </w:rPr>
          <w:delText>5QI2</w:delText>
        </w:r>
      </w:del>
      <w:ins w:id="293" w:author="CR0676" w:date="2025-06-05T10:40:00Z">
        <w:r>
          <w:rPr>
            <w:i/>
            <w:iCs/>
            <w:lang w:eastAsia="zh-CN"/>
          </w:rPr>
          <w:t>QOS</w:t>
        </w:r>
      </w:ins>
      <w:r>
        <w:rPr>
          <w:i/>
          <w:iCs/>
          <w:lang w:eastAsia="zh-CN"/>
        </w:rPr>
        <w:t xml:space="preserve">2 </w:t>
      </w:r>
    </w:p>
    <w:p w14:paraId="35A17C9E" w14:textId="77777777" w:rsidR="00553111" w:rsidRDefault="00553111" w:rsidP="00553111">
      <w:pPr>
        <w:pStyle w:val="B10"/>
        <w:rPr>
          <w:lang w:eastAsia="zh-CN"/>
        </w:rPr>
      </w:pPr>
      <w:r>
        <w:rPr>
          <w:lang w:eastAsia="zh-CN"/>
        </w:rPr>
        <w:t>-</w:t>
      </w:r>
      <w:r>
        <w:rPr>
          <w:lang w:eastAsia="zh-CN"/>
        </w:rPr>
        <w:tab/>
        <w:t>single</w:t>
      </w:r>
      <w:r>
        <w:rPr>
          <w:i/>
          <w:iCs/>
          <w:lang w:eastAsia="zh-CN"/>
        </w:rPr>
        <w:t xml:space="preserve"> Filter</w:t>
      </w:r>
      <w:r>
        <w:rPr>
          <w:lang w:eastAsia="zh-CN"/>
        </w:rPr>
        <w:t xml:space="preserve"> </w:t>
      </w:r>
      <w:del w:id="294" w:author="CR0676" w:date="2025-06-05T10:40:00Z">
        <w:r w:rsidDel="008F6C14">
          <w:rPr>
            <w:lang w:eastAsia="zh-CN"/>
          </w:rPr>
          <w:delText xml:space="preserve">name </w:delText>
        </w:r>
      </w:del>
      <w:r>
        <w:rPr>
          <w:lang w:eastAsia="zh-CN"/>
        </w:rPr>
        <w:t>with multiple values: DRB.PdcpF1DelayDl_</w:t>
      </w:r>
      <w:del w:id="295" w:author="CR0676" w:date="2025-06-05T10:40:00Z">
        <w:r w:rsidDel="00296B20">
          <w:rPr>
            <w:i/>
            <w:iCs/>
            <w:lang w:eastAsia="zh-CN"/>
          </w:rPr>
          <w:delText>5QI32|35-40</w:delText>
        </w:r>
      </w:del>
      <w:ins w:id="296" w:author="CR0676" w:date="2025-06-05T10:40:00Z">
        <w:r>
          <w:rPr>
            <w:i/>
            <w:iCs/>
            <w:lang w:eastAsia="zh-CN"/>
          </w:rPr>
          <w:t>QOS1|3-9</w:t>
        </w:r>
      </w:ins>
    </w:p>
    <w:p w14:paraId="0F368EBF" w14:textId="77777777" w:rsidR="00553111" w:rsidDel="00A036B4" w:rsidRDefault="00553111" w:rsidP="00553111">
      <w:pPr>
        <w:pStyle w:val="B10"/>
        <w:rPr>
          <w:del w:id="297" w:author="CR0676" w:date="2025-06-05T10:40:00Z"/>
          <w:lang w:eastAsia="zh-CN"/>
        </w:rPr>
      </w:pPr>
      <w:del w:id="298" w:author="CR0676" w:date="2025-06-05T10:40:00Z">
        <w:r w:rsidDel="00A036B4">
          <w:rPr>
            <w:lang w:eastAsia="zh-CN"/>
          </w:rPr>
          <w:delText>-</w:delText>
        </w:r>
        <w:r w:rsidDel="00A036B4">
          <w:rPr>
            <w:lang w:eastAsia="zh-CN"/>
          </w:rPr>
          <w:tab/>
          <w:delText xml:space="preserve">multiple (two) </w:delText>
        </w:r>
        <w:r w:rsidDel="00A036B4">
          <w:rPr>
            <w:i/>
            <w:iCs/>
            <w:lang w:eastAsia="zh-CN"/>
          </w:rPr>
          <w:delText>Filter</w:delText>
        </w:r>
        <w:r w:rsidDel="00A036B4">
          <w:rPr>
            <w:lang w:eastAsia="zh-CN"/>
          </w:rPr>
          <w:delText xml:space="preserve"> names with single value per </w:delText>
        </w:r>
        <w:r w:rsidDel="00A036B4">
          <w:rPr>
            <w:i/>
            <w:iCs/>
            <w:lang w:eastAsia="zh-CN"/>
          </w:rPr>
          <w:delText xml:space="preserve">Filter </w:delText>
        </w:r>
        <w:r w:rsidDel="00A036B4">
          <w:rPr>
            <w:lang w:eastAsia="zh-CN"/>
          </w:rPr>
          <w:delText>name: DRB.PdcpF1DelayDl_</w:delText>
        </w:r>
        <w:r w:rsidDel="00A036B4">
          <w:rPr>
            <w:i/>
            <w:iCs/>
            <w:lang w:eastAsia="zh-CN"/>
          </w:rPr>
          <w:delText>PLMN12_5QI20</w:delText>
        </w:r>
      </w:del>
    </w:p>
    <w:p w14:paraId="3B0EE498" w14:textId="77777777" w:rsidR="00553111" w:rsidDel="00E703AB" w:rsidRDefault="00553111" w:rsidP="00553111">
      <w:pPr>
        <w:pStyle w:val="B10"/>
        <w:rPr>
          <w:del w:id="299" w:author="CR0676" w:date="2025-06-05T10:40:00Z"/>
          <w:i/>
          <w:iCs/>
          <w:lang w:eastAsia="zh-CN"/>
        </w:rPr>
      </w:pPr>
      <w:del w:id="300" w:author="CR0676" w:date="2025-06-05T10:40:00Z">
        <w:r w:rsidDel="00E703AB">
          <w:rPr>
            <w:lang w:eastAsia="zh-CN"/>
          </w:rPr>
          <w:delText>-</w:delText>
        </w:r>
        <w:r w:rsidDel="00E703AB">
          <w:rPr>
            <w:lang w:eastAsia="zh-CN"/>
          </w:rPr>
          <w:tab/>
        </w:r>
        <w:r w:rsidDel="00BC0D92">
          <w:rPr>
            <w:lang w:eastAsia="zh-CN"/>
          </w:rPr>
          <w:delText>multiple (</w:delText>
        </w:r>
        <w:r w:rsidDel="00C717AE">
          <w:rPr>
            <w:lang w:eastAsia="zh-CN"/>
          </w:rPr>
          <w:delText>two</w:delText>
        </w:r>
        <w:r w:rsidDel="00BC0D92">
          <w:rPr>
            <w:lang w:eastAsia="zh-CN"/>
          </w:rPr>
          <w:delText>)</w:delText>
        </w:r>
        <w:r w:rsidDel="00C717AE">
          <w:rPr>
            <w:lang w:eastAsia="zh-CN"/>
          </w:rPr>
          <w:delText xml:space="preserve"> </w:delText>
        </w:r>
        <w:r w:rsidDel="00C717AE">
          <w:rPr>
            <w:i/>
            <w:iCs/>
            <w:lang w:eastAsia="zh-CN"/>
          </w:rPr>
          <w:delText xml:space="preserve">Filter </w:delText>
        </w:r>
        <w:r w:rsidDel="00C717AE">
          <w:rPr>
            <w:lang w:eastAsia="zh-CN"/>
          </w:rPr>
          <w:delText xml:space="preserve">names and </w:delText>
        </w:r>
        <w:r w:rsidDel="00E703AB">
          <w:rPr>
            <w:lang w:eastAsia="zh-CN"/>
          </w:rPr>
          <w:delText xml:space="preserve">multiple </w:delText>
        </w:r>
        <w:r w:rsidDel="00BC0D92">
          <w:rPr>
            <w:lang w:eastAsia="zh-CN"/>
          </w:rPr>
          <w:delText xml:space="preserve">values </w:delText>
        </w:r>
        <w:r w:rsidDel="00E703AB">
          <w:rPr>
            <w:lang w:eastAsia="zh-CN"/>
          </w:rPr>
          <w:delText xml:space="preserve">per </w:delText>
        </w:r>
        <w:r w:rsidDel="00E703AB">
          <w:rPr>
            <w:i/>
            <w:iCs/>
            <w:lang w:eastAsia="zh-CN"/>
          </w:rPr>
          <w:delText xml:space="preserve">Filter </w:delText>
        </w:r>
        <w:r w:rsidDel="003207C6">
          <w:rPr>
            <w:lang w:eastAsia="zh-CN"/>
          </w:rPr>
          <w:delText>name</w:delText>
        </w:r>
        <w:r w:rsidDel="00E703AB">
          <w:rPr>
            <w:lang w:eastAsia="zh-CN"/>
          </w:rPr>
          <w:delText>: DRB.PdcpF1DelayDl_</w:delText>
        </w:r>
        <w:r w:rsidDel="005008A8">
          <w:rPr>
            <w:i/>
            <w:iCs/>
            <w:lang w:eastAsia="zh-CN"/>
          </w:rPr>
          <w:delText>PLMN</w:delText>
        </w:r>
        <w:r w:rsidDel="00FF7A81">
          <w:rPr>
            <w:i/>
            <w:iCs/>
            <w:lang w:eastAsia="zh-CN"/>
          </w:rPr>
          <w:delText>2</w:delText>
        </w:r>
        <w:r w:rsidDel="005008A8">
          <w:rPr>
            <w:i/>
            <w:iCs/>
            <w:lang w:eastAsia="zh-CN"/>
          </w:rPr>
          <w:delText>|</w:delText>
        </w:r>
        <w:r w:rsidDel="00FF7A81">
          <w:rPr>
            <w:i/>
            <w:iCs/>
            <w:lang w:eastAsia="zh-CN"/>
          </w:rPr>
          <w:delText>5</w:delText>
        </w:r>
        <w:r w:rsidDel="005008A8">
          <w:rPr>
            <w:i/>
            <w:iCs/>
            <w:lang w:eastAsia="zh-CN"/>
          </w:rPr>
          <w:delText>_</w:delText>
        </w:r>
        <w:r w:rsidDel="00FF7A81">
          <w:rPr>
            <w:i/>
            <w:iCs/>
            <w:lang w:eastAsia="zh-CN"/>
          </w:rPr>
          <w:delText>5QI</w:delText>
        </w:r>
        <w:r w:rsidDel="005008A8">
          <w:rPr>
            <w:i/>
            <w:iCs/>
            <w:lang w:eastAsia="zh-CN"/>
          </w:rPr>
          <w:delText>2</w:delText>
        </w:r>
        <w:r w:rsidDel="00F70FF3">
          <w:rPr>
            <w:i/>
            <w:iCs/>
            <w:lang w:eastAsia="zh-CN"/>
          </w:rPr>
          <w:delText>0</w:delText>
        </w:r>
        <w:r w:rsidDel="005008A8">
          <w:rPr>
            <w:i/>
            <w:iCs/>
            <w:lang w:eastAsia="zh-CN"/>
          </w:rPr>
          <w:delText>-</w:delText>
        </w:r>
        <w:r w:rsidDel="00F70FF3">
          <w:rPr>
            <w:i/>
            <w:iCs/>
            <w:lang w:eastAsia="zh-CN"/>
          </w:rPr>
          <w:delText>25</w:delText>
        </w:r>
      </w:del>
    </w:p>
    <w:p w14:paraId="45645F54" w14:textId="77777777" w:rsidR="00553111" w:rsidDel="00FF7A81" w:rsidRDefault="00553111" w:rsidP="00553111">
      <w:pPr>
        <w:pStyle w:val="B10"/>
        <w:rPr>
          <w:del w:id="301" w:author="CR0676" w:date="2025-06-05T10:40:00Z"/>
          <w:lang w:eastAsia="zh-CN"/>
        </w:rPr>
      </w:pPr>
      <w:del w:id="302" w:author="CR0676" w:date="2025-06-05T10:40:00Z">
        <w:r w:rsidDel="00FF7A81">
          <w:rPr>
            <w:lang w:eastAsia="zh-CN"/>
          </w:rPr>
          <w:delText>-</w:delText>
        </w:r>
        <w:r w:rsidDel="00FF7A81">
          <w:rPr>
            <w:lang w:eastAsia="zh-CN"/>
          </w:rPr>
          <w:tab/>
          <w:delText xml:space="preserve">without any </w:delText>
        </w:r>
        <w:r w:rsidDel="00FF7A81">
          <w:rPr>
            <w:i/>
            <w:iCs/>
            <w:lang w:eastAsia="zh-CN"/>
          </w:rPr>
          <w:delText>Filter</w:delText>
        </w:r>
        <w:r w:rsidDel="00FF7A81">
          <w:rPr>
            <w:lang w:eastAsia="zh-CN"/>
          </w:rPr>
          <w:delText>: DRB.PdcpF1DelayDl</w:delText>
        </w:r>
      </w:del>
    </w:p>
    <w:p w14:paraId="30A49CCA" w14:textId="7482618A" w:rsidR="00EC6546" w:rsidRDefault="00EC6546" w:rsidP="00EC6546">
      <w:pPr>
        <w:pStyle w:val="Heading2"/>
        <w:rPr>
          <w:color w:val="000000"/>
          <w:lang w:val="en-CA"/>
        </w:rPr>
      </w:pPr>
      <w:r w:rsidRPr="000F1799">
        <w:rPr>
          <w:color w:val="000000"/>
          <w:lang w:val="en-CA"/>
        </w:rPr>
        <w:t>4.</w:t>
      </w:r>
      <w:r>
        <w:rPr>
          <w:color w:val="000000"/>
          <w:lang w:val="en-CA"/>
        </w:rPr>
        <w:t>3</w:t>
      </w:r>
      <w:r w:rsidRPr="000F1799">
        <w:rPr>
          <w:color w:val="000000"/>
          <w:lang w:val="en-CA"/>
        </w:rPr>
        <w:tab/>
      </w:r>
      <w:r>
        <w:rPr>
          <w:color w:val="000000"/>
          <w:lang w:val="en-CA"/>
        </w:rPr>
        <w:t>M</w:t>
      </w:r>
      <w:r>
        <w:rPr>
          <w:lang w:val="en-CA" w:eastAsia="zh-CN"/>
        </w:rPr>
        <w:t>easurement type naming</w:t>
      </w:r>
      <w:bookmarkEnd w:id="198"/>
    </w:p>
    <w:p w14:paraId="361FCA19" w14:textId="77777777" w:rsidR="00EC6546" w:rsidRPr="00F80151" w:rsidRDefault="00EC6546" w:rsidP="00EC6546">
      <w:pPr>
        <w:pStyle w:val="TAL"/>
        <w:spacing w:after="120"/>
        <w:rPr>
          <w:rFonts w:ascii="Times New Roman" w:hAnsi="Times New Roman"/>
          <w:sz w:val="20"/>
        </w:rPr>
      </w:pPr>
      <w:r w:rsidRPr="00F80151">
        <w:rPr>
          <w:rFonts w:ascii="Times New Roman" w:hAnsi="Times New Roman"/>
          <w:sz w:val="20"/>
        </w:rPr>
        <w:t xml:space="preserve">The measurement </w:t>
      </w:r>
      <w:r>
        <w:rPr>
          <w:rFonts w:ascii="Times New Roman" w:hAnsi="Times New Roman"/>
          <w:sz w:val="20"/>
        </w:rPr>
        <w:t xml:space="preserve">type </w:t>
      </w:r>
      <w:r w:rsidRPr="00F80151">
        <w:rPr>
          <w:rFonts w:ascii="Times New Roman" w:hAnsi="Times New Roman"/>
          <w:sz w:val="20"/>
        </w:rPr>
        <w:t>is constructed as follows:</w:t>
      </w:r>
    </w:p>
    <w:p w14:paraId="7C98FD51" w14:textId="77777777" w:rsidR="00EC6546" w:rsidRPr="00993651" w:rsidRDefault="00EC6546" w:rsidP="00EC6546">
      <w:pPr>
        <w:pStyle w:val="B10"/>
        <w:ind w:left="284" w:firstLine="0"/>
        <w:rPr>
          <w:lang w:eastAsia="zh-CN"/>
        </w:rPr>
      </w:pPr>
      <w:r>
        <w:t>-</w:t>
      </w:r>
      <w:r>
        <w:tab/>
      </w:r>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t>_&lt;</w:t>
      </w:r>
      <w:r w:rsidRPr="004839DB">
        <w:rPr>
          <w:i/>
          <w:iCs/>
        </w:rPr>
        <w:t>Filter1</w:t>
      </w:r>
      <w:r>
        <w:t>&gt;_…_&lt;</w:t>
      </w:r>
      <w:r w:rsidRPr="004839DB">
        <w:rPr>
          <w:i/>
          <w:iCs/>
        </w:rPr>
        <w:t>FilterN</w:t>
      </w:r>
      <w:r>
        <w:t>&gt;</w:t>
      </w:r>
      <w:r w:rsidRPr="00993651">
        <w:rPr>
          <w:lang w:eastAsia="zh-CN"/>
        </w:rPr>
        <w:t xml:space="preserve">" for measurement </w:t>
      </w:r>
      <w:r>
        <w:rPr>
          <w:lang w:eastAsia="zh-CN"/>
        </w:rPr>
        <w:t>result(s)</w:t>
      </w:r>
      <w:r w:rsidRPr="00993651">
        <w:rPr>
          <w:lang w:eastAsia="zh-CN"/>
        </w:rPr>
        <w:t xml:space="preserve"> </w:t>
      </w:r>
      <w:r>
        <w:rPr>
          <w:lang w:eastAsia="zh-CN"/>
        </w:rPr>
        <w:t>of</w:t>
      </w:r>
      <w:r w:rsidRPr="00993651">
        <w:rPr>
          <w:lang w:eastAsia="zh-CN"/>
        </w:rPr>
        <w:t xml:space="preserve"> </w:t>
      </w:r>
      <w:r>
        <w:rPr>
          <w:lang w:eastAsia="zh-CN"/>
        </w:rPr>
        <w:t xml:space="preserve">a combination of </w:t>
      </w:r>
      <w:r w:rsidRPr="00F82964">
        <w:rPr>
          <w:i/>
          <w:iCs/>
          <w:lang w:eastAsia="zh-CN"/>
        </w:rPr>
        <w:t>Subcounter</w:t>
      </w:r>
      <w:r>
        <w:rPr>
          <w:i/>
          <w:iCs/>
          <w:lang w:eastAsia="zh-CN"/>
        </w:rPr>
        <w:t xml:space="preserve">s </w:t>
      </w:r>
      <w:r w:rsidRPr="00993651">
        <w:rPr>
          <w:lang w:eastAsia="zh-CN"/>
        </w:rPr>
        <w:t xml:space="preserve">and </w:t>
      </w:r>
      <w:r w:rsidRPr="00F82964">
        <w:rPr>
          <w:i/>
          <w:iCs/>
          <w:lang w:eastAsia="zh-CN"/>
        </w:rPr>
        <w:t>Filter</w:t>
      </w:r>
      <w:r>
        <w:rPr>
          <w:i/>
          <w:iCs/>
          <w:lang w:eastAsia="zh-CN"/>
        </w:rPr>
        <w:t>s</w:t>
      </w:r>
    </w:p>
    <w:p w14:paraId="143AFD45" w14:textId="77777777" w:rsidR="00EC6546" w:rsidRPr="00993651" w:rsidRDefault="00EC6546" w:rsidP="00EC6546">
      <w:pPr>
        <w:pStyle w:val="B10"/>
        <w:ind w:left="284" w:firstLine="0"/>
        <w:rPr>
          <w:lang w:eastAsia="zh-CN"/>
        </w:rPr>
      </w:pPr>
      <w:r>
        <w:lastRenderedPageBreak/>
        <w:t>-</w:t>
      </w:r>
      <w:r>
        <w:tab/>
      </w:r>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t>
      </w:r>
      <w:r>
        <w:rPr>
          <w:lang w:eastAsia="zh-CN"/>
        </w:rPr>
        <w:t>of</w:t>
      </w:r>
      <w:r w:rsidRPr="00993651">
        <w:rPr>
          <w:lang w:eastAsia="zh-CN"/>
        </w:rPr>
        <w:t xml:space="preserve"> </w:t>
      </w:r>
      <w:r w:rsidRPr="00F82964">
        <w:rPr>
          <w:i/>
          <w:iCs/>
          <w:lang w:eastAsia="zh-CN"/>
        </w:rPr>
        <w:t>Subcounter</w:t>
      </w:r>
      <w:r>
        <w:rPr>
          <w:i/>
          <w:iCs/>
          <w:lang w:eastAsia="zh-CN"/>
        </w:rPr>
        <w:t xml:space="preserve">s </w:t>
      </w:r>
      <w:r w:rsidRPr="00993651">
        <w:rPr>
          <w:lang w:eastAsia="zh-CN"/>
        </w:rPr>
        <w:t>only</w:t>
      </w:r>
    </w:p>
    <w:p w14:paraId="361308D3" w14:textId="77777777" w:rsidR="00EC6546" w:rsidRPr="00993651" w:rsidRDefault="00EC6546" w:rsidP="00EC6546">
      <w:pPr>
        <w:pStyle w:val="B10"/>
        <w:ind w:left="284" w:firstLine="0"/>
        <w:rPr>
          <w:lang w:eastAsia="zh-CN"/>
        </w:rPr>
      </w:pPr>
      <w:r>
        <w:t>-</w:t>
      </w:r>
      <w:r>
        <w:tab/>
      </w:r>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_&lt;</w:t>
      </w:r>
      <w:r w:rsidRPr="00F82964">
        <w:rPr>
          <w:i/>
          <w:iCs/>
          <w:lang w:eastAsia="zh-CN"/>
        </w:rPr>
        <w:t>Filter</w:t>
      </w:r>
      <w:r>
        <w:rPr>
          <w:i/>
          <w:iCs/>
          <w:lang w:eastAsia="zh-CN"/>
        </w:rPr>
        <w:t>1</w:t>
      </w:r>
      <w:r w:rsidRPr="00993651">
        <w:rPr>
          <w:lang w:eastAsia="zh-CN"/>
        </w:rPr>
        <w:t>&gt;</w:t>
      </w:r>
      <w:r>
        <w:rPr>
          <w:lang w:eastAsia="zh-CN"/>
        </w:rPr>
        <w:t>_…_</w:t>
      </w:r>
      <w:r w:rsidRPr="00993651">
        <w:rPr>
          <w:lang w:eastAsia="zh-CN"/>
        </w:rPr>
        <w:t>&lt;</w:t>
      </w:r>
      <w:r w:rsidRPr="00F82964">
        <w:rPr>
          <w:i/>
          <w:iCs/>
          <w:lang w:eastAsia="zh-CN"/>
        </w:rPr>
        <w:t>Filter</w:t>
      </w:r>
      <w:r>
        <w:rPr>
          <w:i/>
          <w:iCs/>
          <w:lang w:eastAsia="zh-CN"/>
        </w:rPr>
        <w:t>N</w:t>
      </w:r>
      <w:r w:rsidRPr="00993651">
        <w:rPr>
          <w:lang w:eastAsia="zh-CN"/>
        </w:rPr>
        <w:t xml:space="preserve">&gt;" for measurement </w:t>
      </w:r>
      <w:r>
        <w:rPr>
          <w:lang w:eastAsia="zh-CN"/>
        </w:rPr>
        <w:t>result(s)</w:t>
      </w:r>
      <w:r w:rsidRPr="00993651">
        <w:rPr>
          <w:lang w:eastAsia="zh-CN"/>
        </w:rPr>
        <w:t xml:space="preserve"> </w:t>
      </w:r>
      <w:r>
        <w:rPr>
          <w:lang w:eastAsia="zh-CN"/>
        </w:rPr>
        <w:t>of</w:t>
      </w:r>
      <w:r w:rsidRPr="00993651">
        <w:rPr>
          <w:lang w:eastAsia="zh-CN"/>
        </w:rPr>
        <w:t xml:space="preserve"> </w:t>
      </w:r>
      <w:r w:rsidRPr="00F82964">
        <w:rPr>
          <w:i/>
          <w:iCs/>
          <w:lang w:eastAsia="zh-CN"/>
        </w:rPr>
        <w:t>Filter</w:t>
      </w:r>
      <w:r>
        <w:rPr>
          <w:i/>
          <w:iCs/>
          <w:lang w:eastAsia="zh-CN"/>
        </w:rPr>
        <w:t xml:space="preserve">s </w:t>
      </w:r>
      <w:r w:rsidRPr="00993651">
        <w:rPr>
          <w:lang w:eastAsia="zh-CN"/>
        </w:rPr>
        <w:t>only</w:t>
      </w:r>
    </w:p>
    <w:p w14:paraId="13464871" w14:textId="77777777" w:rsidR="00EC6546" w:rsidRPr="00993651" w:rsidRDefault="00EC6546" w:rsidP="00EC6546">
      <w:pPr>
        <w:pStyle w:val="B10"/>
        <w:ind w:left="284" w:firstLine="0"/>
        <w:rPr>
          <w:lang w:eastAsia="zh-CN"/>
        </w:rPr>
      </w:pPr>
      <w:r>
        <w:t>-</w:t>
      </w:r>
      <w:r>
        <w:tab/>
      </w:r>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without </w:t>
      </w:r>
      <w:r>
        <w:rPr>
          <w:lang w:eastAsia="zh-CN"/>
        </w:rPr>
        <w:t xml:space="preserve">any </w:t>
      </w:r>
      <w:r w:rsidRPr="00F82964">
        <w:rPr>
          <w:i/>
          <w:iCs/>
          <w:lang w:eastAsia="zh-CN"/>
        </w:rPr>
        <w:t>Subcounter</w:t>
      </w:r>
      <w:r>
        <w:rPr>
          <w:lang w:eastAsia="zh-CN"/>
        </w:rPr>
        <w:t xml:space="preserve"> </w:t>
      </w:r>
      <w:r w:rsidRPr="00993651">
        <w:rPr>
          <w:lang w:eastAsia="zh-CN"/>
        </w:rPr>
        <w:t xml:space="preserve">or </w:t>
      </w:r>
      <w:r w:rsidRPr="00F82964">
        <w:rPr>
          <w:i/>
          <w:iCs/>
          <w:lang w:eastAsia="zh-CN"/>
        </w:rPr>
        <w:t>Filter</w:t>
      </w:r>
    </w:p>
    <w:p w14:paraId="0A55DCF6" w14:textId="77777777" w:rsidR="00EC6546" w:rsidRPr="001863F2" w:rsidRDefault="00EC6546" w:rsidP="00EC6546">
      <w:pPr>
        <w:pStyle w:val="B10"/>
        <w:ind w:left="284" w:firstLine="0"/>
      </w:pPr>
      <w:r>
        <w:rPr>
          <w:lang w:eastAsia="zh-CN"/>
        </w:rPr>
        <w:t>-</w:t>
      </w:r>
      <w:r>
        <w:rPr>
          <w:lang w:eastAsia="zh-CN"/>
        </w:rPr>
        <w:tab/>
      </w:r>
      <w:r w:rsidRPr="00993651">
        <w:rPr>
          <w:lang w:eastAsia="zh-CN"/>
        </w:rPr>
        <w:t>"</w:t>
      </w:r>
      <w:r w:rsidRPr="006E70B8">
        <w:t>&lt;</w:t>
      </w:r>
      <w:r w:rsidRPr="007D3468">
        <w:rPr>
          <w:i/>
          <w:iCs/>
          <w:lang w:eastAsia="zh-CN"/>
        </w:rPr>
        <w:t>familyName</w:t>
      </w:r>
      <w:r>
        <w:rPr>
          <w:lang w:eastAsia="zh-CN"/>
        </w:rPr>
        <w:t>&gt;</w:t>
      </w:r>
      <w:r w:rsidRPr="00993651">
        <w:rPr>
          <w:lang w:eastAsia="zh-CN"/>
        </w:rPr>
        <w:t xml:space="preserve">" for </w:t>
      </w:r>
      <w:r>
        <w:rPr>
          <w:lang w:eastAsia="zh-CN"/>
        </w:rPr>
        <w:t>a list of measurement results of</w:t>
      </w:r>
      <w:r w:rsidRPr="00993651">
        <w:rPr>
          <w:lang w:eastAsia="zh-CN"/>
        </w:rPr>
        <w:t xml:space="preserve"> all </w:t>
      </w:r>
      <w:r w:rsidRPr="00D12109">
        <w:t xml:space="preserve">applicable </w:t>
      </w:r>
      <w:r w:rsidRPr="00993651">
        <w:rPr>
          <w:lang w:eastAsia="zh-CN"/>
        </w:rPr>
        <w:t>measurementName</w:t>
      </w:r>
      <w:r>
        <w:rPr>
          <w:lang w:eastAsia="zh-CN"/>
        </w:rPr>
        <w:t>s</w:t>
      </w:r>
      <w:r w:rsidRPr="00993651">
        <w:rPr>
          <w:lang w:eastAsia="zh-CN"/>
        </w:rPr>
        <w:t xml:space="preserve"> without </w:t>
      </w:r>
      <w:r>
        <w:rPr>
          <w:lang w:eastAsia="zh-CN"/>
        </w:rPr>
        <w:t xml:space="preserve">any </w:t>
      </w:r>
      <w:r w:rsidRPr="007D3468">
        <w:rPr>
          <w:i/>
          <w:iCs/>
          <w:lang w:eastAsia="zh-CN"/>
        </w:rPr>
        <w:t>Subcounter</w:t>
      </w:r>
      <w:r>
        <w:rPr>
          <w:lang w:eastAsia="zh-CN"/>
        </w:rPr>
        <w:t xml:space="preserve"> </w:t>
      </w:r>
      <w:r w:rsidRPr="00993651">
        <w:rPr>
          <w:lang w:eastAsia="zh-CN"/>
        </w:rPr>
        <w:t xml:space="preserve">or </w:t>
      </w:r>
      <w:r w:rsidRPr="007D3468">
        <w:rPr>
          <w:i/>
          <w:iCs/>
          <w:lang w:eastAsia="zh-CN"/>
        </w:rPr>
        <w:t>Filter</w:t>
      </w:r>
    </w:p>
    <w:p w14:paraId="35EEE9F7" w14:textId="77777777" w:rsidR="00073786" w:rsidRPr="006534CE" w:rsidRDefault="00073786" w:rsidP="00B20328">
      <w:pPr>
        <w:pStyle w:val="Heading1"/>
        <w:rPr>
          <w:color w:val="000000"/>
        </w:rPr>
      </w:pPr>
      <w:bookmarkStart w:id="303" w:name="_Toc193701699"/>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99"/>
      <w:bookmarkEnd w:id="200"/>
      <w:r w:rsidR="004C0BF1">
        <w:rPr>
          <w:color w:val="000000"/>
        </w:rPr>
        <w:t>f</w:t>
      </w:r>
      <w:r w:rsidR="004C0BF1" w:rsidRPr="006534CE">
        <w:rPr>
          <w:color w:val="000000"/>
        </w:rPr>
        <w:t>unctions</w:t>
      </w:r>
      <w:bookmarkEnd w:id="201"/>
      <w:bookmarkEnd w:id="202"/>
      <w:bookmarkEnd w:id="203"/>
      <w:bookmarkEnd w:id="204"/>
      <w:bookmarkEnd w:id="205"/>
      <w:bookmarkEnd w:id="206"/>
      <w:bookmarkEnd w:id="207"/>
      <w:bookmarkEnd w:id="208"/>
      <w:bookmarkEnd w:id="303"/>
    </w:p>
    <w:p w14:paraId="2992808C" w14:textId="77777777" w:rsidR="00FF5AEB" w:rsidRDefault="00FF5AEB" w:rsidP="00FF5AEB">
      <w:pPr>
        <w:pStyle w:val="Heading2"/>
        <w:rPr>
          <w:color w:val="000000"/>
        </w:rPr>
      </w:pPr>
      <w:bookmarkStart w:id="304" w:name="_Toc20132207"/>
      <w:bookmarkStart w:id="305" w:name="_Toc27473242"/>
      <w:bookmarkStart w:id="306" w:name="_Toc35955895"/>
      <w:bookmarkStart w:id="307" w:name="_Toc44491859"/>
      <w:bookmarkStart w:id="308" w:name="_Toc51689786"/>
      <w:bookmarkStart w:id="309" w:name="_Toc51750460"/>
      <w:bookmarkStart w:id="310" w:name="_Toc51774720"/>
      <w:bookmarkStart w:id="311" w:name="_Toc51775334"/>
      <w:bookmarkStart w:id="312" w:name="_Toc51775950"/>
      <w:bookmarkStart w:id="313" w:name="_Toc58515333"/>
      <w:bookmarkStart w:id="314" w:name="_Toc193701700"/>
      <w:r w:rsidRPr="00AC22D1">
        <w:rPr>
          <w:color w:val="000000"/>
        </w:rPr>
        <w:t>5.1</w:t>
      </w:r>
      <w:r w:rsidRPr="00AC22D1">
        <w:rPr>
          <w:color w:val="000000"/>
        </w:rPr>
        <w:tab/>
        <w:t>Performance measurements for gNB</w:t>
      </w:r>
      <w:bookmarkEnd w:id="304"/>
      <w:bookmarkEnd w:id="305"/>
      <w:bookmarkEnd w:id="306"/>
      <w:bookmarkEnd w:id="307"/>
      <w:bookmarkEnd w:id="308"/>
      <w:bookmarkEnd w:id="309"/>
      <w:bookmarkEnd w:id="310"/>
      <w:bookmarkEnd w:id="311"/>
      <w:bookmarkEnd w:id="312"/>
      <w:bookmarkEnd w:id="313"/>
      <w:bookmarkEnd w:id="314"/>
    </w:p>
    <w:p w14:paraId="745A5033" w14:textId="77777777" w:rsidR="009F15B7" w:rsidRPr="00B102D2" w:rsidRDefault="009F15B7" w:rsidP="00A15CA6">
      <w:pPr>
        <w:pStyle w:val="Heading3"/>
      </w:pPr>
      <w:bookmarkStart w:id="315" w:name="_Toc35955896"/>
      <w:bookmarkStart w:id="316" w:name="_Toc44491860"/>
      <w:bookmarkStart w:id="317" w:name="_Toc51689787"/>
      <w:bookmarkStart w:id="318" w:name="_Toc51750461"/>
      <w:bookmarkStart w:id="319" w:name="_Toc51774721"/>
      <w:bookmarkStart w:id="320" w:name="_Toc51775335"/>
      <w:bookmarkStart w:id="321" w:name="_Toc51775951"/>
      <w:bookmarkStart w:id="322" w:name="_Toc58515334"/>
      <w:bookmarkStart w:id="323" w:name="_Toc193701701"/>
      <w:r w:rsidRPr="00B102D2">
        <w:t>5.1.</w:t>
      </w:r>
      <w:r>
        <w:t>0</w:t>
      </w:r>
      <w:r w:rsidRPr="00B102D2">
        <w:tab/>
        <w:t>Relation to RAN L2 measurement specification</w:t>
      </w:r>
      <w:bookmarkEnd w:id="315"/>
      <w:bookmarkEnd w:id="316"/>
      <w:bookmarkEnd w:id="317"/>
      <w:bookmarkEnd w:id="318"/>
      <w:bookmarkEnd w:id="319"/>
      <w:bookmarkEnd w:id="320"/>
      <w:bookmarkEnd w:id="321"/>
      <w:bookmarkEnd w:id="322"/>
      <w:bookmarkEnd w:id="323"/>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324" w:name="_Toc20132208"/>
      <w:bookmarkStart w:id="325" w:name="_Toc27473243"/>
      <w:bookmarkStart w:id="326" w:name="_Toc35955897"/>
      <w:bookmarkStart w:id="327" w:name="_Toc44491861"/>
      <w:bookmarkStart w:id="328" w:name="_Toc51689788"/>
      <w:bookmarkStart w:id="329" w:name="_Toc51750462"/>
      <w:bookmarkStart w:id="330" w:name="_Toc51774722"/>
      <w:bookmarkStart w:id="331" w:name="_Toc51775336"/>
      <w:bookmarkStart w:id="332" w:name="_Toc51775952"/>
      <w:bookmarkStart w:id="333" w:name="_Toc58515335"/>
      <w:bookmarkStart w:id="334" w:name="_Toc193701702"/>
      <w:r w:rsidRPr="00AC22D1">
        <w:t>5.1.</w:t>
      </w:r>
      <w:r>
        <w:t>1</w:t>
      </w:r>
      <w:r w:rsidRPr="00AC22D1">
        <w:tab/>
      </w:r>
      <w:r w:rsidRPr="00327E15">
        <w:rPr>
          <w:color w:val="000000"/>
        </w:rPr>
        <w:t>Performance measurements valid for all gNB deployment scenarios</w:t>
      </w:r>
      <w:bookmarkEnd w:id="324"/>
      <w:bookmarkEnd w:id="325"/>
      <w:bookmarkEnd w:id="326"/>
      <w:bookmarkEnd w:id="327"/>
      <w:bookmarkEnd w:id="328"/>
      <w:bookmarkEnd w:id="329"/>
      <w:bookmarkEnd w:id="330"/>
      <w:bookmarkEnd w:id="331"/>
      <w:bookmarkEnd w:id="332"/>
      <w:bookmarkEnd w:id="333"/>
      <w:bookmarkEnd w:id="334"/>
    </w:p>
    <w:p w14:paraId="46DA6332" w14:textId="77777777" w:rsidR="00FF5AEB" w:rsidRPr="00AC22D1" w:rsidRDefault="00FF5AEB" w:rsidP="00FF5AEB">
      <w:pPr>
        <w:pStyle w:val="Heading4"/>
        <w:rPr>
          <w:color w:val="000000"/>
          <w:lang w:eastAsia="zh-CN"/>
        </w:rPr>
      </w:pPr>
      <w:bookmarkStart w:id="335" w:name="_Toc20132209"/>
      <w:bookmarkStart w:id="336" w:name="_Toc27473244"/>
      <w:bookmarkStart w:id="337" w:name="_Toc35955898"/>
      <w:bookmarkStart w:id="338" w:name="_Toc44491862"/>
      <w:bookmarkStart w:id="339" w:name="_Toc51689789"/>
      <w:bookmarkStart w:id="340" w:name="_Toc51750463"/>
      <w:bookmarkStart w:id="341" w:name="_Toc51774723"/>
      <w:bookmarkStart w:id="342" w:name="_Toc51775337"/>
      <w:bookmarkStart w:id="343" w:name="_Toc51775953"/>
      <w:bookmarkStart w:id="344" w:name="_Toc58515336"/>
      <w:bookmarkStart w:id="345" w:name="_Toc193701703"/>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335"/>
      <w:bookmarkEnd w:id="336"/>
      <w:bookmarkEnd w:id="337"/>
      <w:bookmarkEnd w:id="338"/>
      <w:bookmarkEnd w:id="339"/>
      <w:bookmarkEnd w:id="340"/>
      <w:bookmarkEnd w:id="341"/>
      <w:bookmarkEnd w:id="342"/>
      <w:bookmarkEnd w:id="343"/>
      <w:bookmarkEnd w:id="344"/>
      <w:bookmarkEnd w:id="345"/>
    </w:p>
    <w:p w14:paraId="431C5B97" w14:textId="77777777" w:rsidR="00FF5AEB" w:rsidRPr="00AC22D1" w:rsidRDefault="00FF5AEB" w:rsidP="00FF5AEB">
      <w:pPr>
        <w:pStyle w:val="Heading5"/>
        <w:rPr>
          <w:color w:val="000000"/>
        </w:rPr>
      </w:pPr>
      <w:bookmarkStart w:id="346" w:name="_Toc20132210"/>
      <w:bookmarkStart w:id="347" w:name="_Toc27473245"/>
      <w:bookmarkStart w:id="348" w:name="_Toc35955899"/>
      <w:bookmarkStart w:id="349" w:name="_Toc44491863"/>
      <w:bookmarkStart w:id="350" w:name="_Toc51689790"/>
      <w:bookmarkStart w:id="351" w:name="_Toc51750464"/>
      <w:bookmarkStart w:id="352" w:name="_Toc51774724"/>
      <w:bookmarkStart w:id="353" w:name="_Toc51775338"/>
      <w:bookmarkStart w:id="354" w:name="_Toc51775954"/>
      <w:bookmarkStart w:id="355" w:name="_Toc58515337"/>
      <w:bookmarkStart w:id="356" w:name="_Toc19370170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346"/>
      <w:bookmarkEnd w:id="347"/>
      <w:bookmarkEnd w:id="348"/>
      <w:bookmarkEnd w:id="349"/>
      <w:bookmarkEnd w:id="350"/>
      <w:bookmarkEnd w:id="351"/>
      <w:bookmarkEnd w:id="352"/>
      <w:bookmarkEnd w:id="353"/>
      <w:bookmarkEnd w:id="354"/>
      <w:bookmarkEnd w:id="355"/>
      <w:bookmarkEnd w:id="356"/>
    </w:p>
    <w:p w14:paraId="3E2FEF85" w14:textId="6951347B" w:rsidR="002F346D" w:rsidRDefault="002F346D" w:rsidP="002F346D">
      <w:pPr>
        <w:pStyle w:val="B10"/>
      </w:pPr>
      <w:r>
        <w:t>a)</w:t>
      </w:r>
      <w:r>
        <w:tab/>
        <w:t>This measurement provides the average (arithmetic mean) time it takes for packet transmission over the air-interface in the downlink direction. The measurement is optionally</w:t>
      </w:r>
      <w:r w:rsidRPr="00AC22D1">
        <w:t xml:space="preserve"> </w:t>
      </w:r>
      <w:r>
        <w:t>calculated per PLMN ID and per QoS level (mapped 5QI or QCI in EN-DC) and per supported S-NSSAI.</w:t>
      </w:r>
    </w:p>
    <w:p w14:paraId="4256CF4A" w14:textId="77777777" w:rsidR="00FF5AEB" w:rsidRPr="00AC22D1" w:rsidRDefault="00C303C7" w:rsidP="00CF5F9E">
      <w:pPr>
        <w:pStyle w:val="B10"/>
      </w:pPr>
      <w:r>
        <w:t>b)</w:t>
      </w:r>
      <w:r>
        <w:tab/>
      </w:r>
      <w:r w:rsidR="00FF5AEB" w:rsidRPr="00AC22D1">
        <w:t>DER (n=1)</w:t>
      </w:r>
    </w:p>
    <w:p w14:paraId="0D1F6D06" w14:textId="0D957CDA" w:rsidR="002F346D" w:rsidRDefault="002F346D" w:rsidP="002F346D">
      <w:pPr>
        <w:pStyle w:val="B10"/>
      </w:pPr>
      <w:r>
        <w:t>c)</w:t>
      </w:r>
      <w:r>
        <w:tab/>
        <w:t xml:space="preserve">This measurement is obtained as: sum of (point in time when the last part of an RLC SDU packet was  sent to the UE </w:t>
      </w:r>
      <w:r>
        <w:rPr>
          <w:lang w:eastAsia="zh-CN"/>
        </w:rPr>
        <w:t xml:space="preserve">which was consequently confirmed by reception of </w:t>
      </w:r>
      <w:r>
        <w:t xml:space="preserve">HARQ </w:t>
      </w:r>
      <w:r>
        <w:rPr>
          <w:lang w:eastAsia="zh-CN"/>
        </w:rPr>
        <w:t xml:space="preserve"> ACK from UE</w:t>
      </w:r>
      <w:r>
        <w:t xml:space="preserve"> </w:t>
      </w:r>
      <w:r>
        <w:rPr>
          <w:lang w:val="en-US" w:eastAsia="zh-CN"/>
        </w:rPr>
        <w:t xml:space="preserve">for UM mode or point in time when </w:t>
      </w:r>
      <w:r>
        <w:t xml:space="preserve">the last part of an </w:t>
      </w:r>
      <w:r>
        <w:rPr>
          <w:lang w:val="en-US" w:eastAsia="zh-CN"/>
        </w:rPr>
        <w:t xml:space="preserve">RLC SDU packet </w:t>
      </w:r>
      <w:r>
        <w:t xml:space="preserve">was </w:t>
      </w:r>
      <w:r>
        <w:rPr>
          <w:lang w:eastAsia="zh-CN"/>
        </w:rPr>
        <w:t>sent to</w:t>
      </w:r>
      <w:r>
        <w:t xml:space="preserve"> the UE </w:t>
      </w:r>
      <w:r>
        <w:rPr>
          <w:lang w:eastAsia="zh-CN"/>
        </w:rPr>
        <w:t>which was consequently confirmed by reception of</w:t>
      </w:r>
      <w:r>
        <w:t xml:space="preserve"> </w:t>
      </w:r>
      <w:r>
        <w:rPr>
          <w:lang w:val="en-US" w:eastAsia="zh-CN"/>
        </w:rPr>
        <w:t>RLC ACK for AM mode</w:t>
      </w:r>
      <w:r>
        <w:t>, minus time when</w:t>
      </w:r>
      <w:r>
        <w:rPr>
          <w:kern w:val="2"/>
          <w:lang w:eastAsia="zh-CN"/>
        </w:rPr>
        <w:t xml:space="preserve"> </w:t>
      </w:r>
      <w:r>
        <w:t>corresponding RLC SDU part arriving at MAC layer</w:t>
      </w:r>
      <w:r>
        <w:rPr>
          <w:kern w:val="2"/>
          <w:lang w:eastAsia="zh-CN"/>
        </w:rPr>
        <w:t xml:space="preserve">) divided by </w:t>
      </w:r>
      <w:r>
        <w:rPr>
          <w:rFonts w:cs="Arial"/>
          <w:kern w:val="2"/>
          <w:lang w:eastAsia="zh-CN"/>
        </w:rPr>
        <w:t>total number of RLC SDUs</w:t>
      </w:r>
      <w:r>
        <w:rPr>
          <w:rFonts w:eastAsia="MS Mincho"/>
        </w:rPr>
        <w:t xml:space="preserve"> transmitted to UE successfully.</w:t>
      </w:r>
      <w:r>
        <w:t xml:space="preserve"> The measurement is optionally</w:t>
      </w:r>
      <w:r w:rsidRPr="00AC22D1">
        <w:t xml:space="preserve"> </w:t>
      </w:r>
      <w:r>
        <w:t>calculated per PLMN ID and per QoS level (mapped 5QI or QCI in EN-DC) and per supported S-NSSAI.</w:t>
      </w:r>
    </w:p>
    <w:p w14:paraId="20678B82" w14:textId="7D867DCA"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F6B8A5C" w14:textId="77777777" w:rsidR="00C335E2" w:rsidRDefault="00C335E2" w:rsidP="00C335E2">
      <w:pPr>
        <w:pStyle w:val="B10"/>
        <w:rPr>
          <w:lang w:val="en-US"/>
        </w:rPr>
      </w:pPr>
      <w:r>
        <w:t>e)</w:t>
      </w:r>
      <w:r>
        <w:tab/>
      </w:r>
      <w:r>
        <w:rPr>
          <w:lang w:val="en-US"/>
        </w:rPr>
        <w:t xml:space="preserve">DRB.AirIfDelayDl or </w:t>
      </w:r>
      <w:r>
        <w:rPr>
          <w:lang w:val="en-US"/>
        </w:rPr>
        <w:br/>
        <w:t>DRB.AirIfDelayDl_</w:t>
      </w:r>
      <w:r w:rsidRPr="004D7BEA">
        <w:rPr>
          <w:lang w:val="en-US"/>
        </w:rPr>
        <w:t xml:space="preserve"> </w:t>
      </w:r>
      <w:r w:rsidRPr="004D7BEA">
        <w:rPr>
          <w:i/>
          <w:iCs/>
          <w:lang w:val="en-US"/>
        </w:rPr>
        <w:t>Filter</w:t>
      </w:r>
      <w:r>
        <w:rPr>
          <w:lang w:val="en-US"/>
        </w:rPr>
        <w:t xml:space="preserve">, where </w:t>
      </w:r>
      <w:r w:rsidRPr="004D7BEA">
        <w:rPr>
          <w:i/>
          <w:iCs/>
          <w:lang w:val="en-US"/>
        </w:rPr>
        <w:t>Filter</w:t>
      </w:r>
      <w:r w:rsidDel="004D7BEA">
        <w:rPr>
          <w:lang w:val="en-US"/>
        </w:rPr>
        <w:t xml:space="preserve"> </w:t>
      </w:r>
      <w:r>
        <w:rPr>
          <w:lang w:val="en-US"/>
        </w:rPr>
        <w:t xml:space="preserve">is a combination of </w:t>
      </w:r>
      <w:r w:rsidRPr="004D7BEA">
        <w:rPr>
          <w:i/>
          <w:iCs/>
          <w:lang w:val="en-US"/>
        </w:rPr>
        <w:t>PLMN</w:t>
      </w:r>
      <w:r>
        <w:rPr>
          <w:lang w:val="en-US"/>
        </w:rPr>
        <w:t xml:space="preserve"> and </w:t>
      </w:r>
      <w:r w:rsidRPr="00475821">
        <w:rPr>
          <w:i/>
          <w:iCs/>
          <w:lang w:val="en-US"/>
        </w:rPr>
        <w:t>Q</w:t>
      </w:r>
      <w:r>
        <w:rPr>
          <w:i/>
          <w:iCs/>
          <w:lang w:val="en-US"/>
        </w:rPr>
        <w:t>O</w:t>
      </w:r>
      <w:r w:rsidRPr="00475821">
        <w:rPr>
          <w:i/>
          <w:iCs/>
          <w:lang w:val="en-US"/>
        </w:rPr>
        <w:t>S</w:t>
      </w:r>
      <w:r>
        <w:rPr>
          <w:lang w:val="en-US"/>
        </w:rPr>
        <w:t xml:space="preserve"> and </w:t>
      </w:r>
      <w:r w:rsidRPr="00006AD7">
        <w:rPr>
          <w:i/>
          <w:iCs/>
          <w:lang w:val="en-US"/>
        </w:rPr>
        <w:t>SNSSAI</w:t>
      </w:r>
      <w:r>
        <w:rPr>
          <w:i/>
          <w:iCs/>
          <w:lang w:val="en-US"/>
        </w:rPr>
        <w:t>, w</w:t>
      </w:r>
      <w:r>
        <w:rPr>
          <w:lang w:val="en-US"/>
        </w:rPr>
        <w:t xml:space="preserve">here </w:t>
      </w:r>
      <w:r w:rsidRPr="004D7BEA">
        <w:rPr>
          <w:i/>
          <w:iCs/>
          <w:lang w:val="en-US"/>
        </w:rPr>
        <w:t>PLMN</w:t>
      </w:r>
      <w:r>
        <w:rPr>
          <w:lang w:val="en-US"/>
        </w:rPr>
        <w:t xml:space="preserve"> represents the PLMN ID, </w:t>
      </w:r>
      <w:r w:rsidRPr="00475821">
        <w:rPr>
          <w:i/>
          <w:iCs/>
          <w:lang w:val="en-US"/>
        </w:rPr>
        <w:t>Q</w:t>
      </w:r>
      <w:r>
        <w:rPr>
          <w:i/>
          <w:iCs/>
          <w:lang w:val="en-US"/>
        </w:rPr>
        <w:t>O</w:t>
      </w:r>
      <w:r w:rsidRPr="00475821">
        <w:rPr>
          <w:i/>
          <w:iCs/>
          <w:lang w:val="en-US"/>
        </w:rPr>
        <w:t>S</w:t>
      </w:r>
      <w:r>
        <w:rPr>
          <w:lang w:val="en-US"/>
        </w:rPr>
        <w:t xml:space="preserve"> representes the mapped 5QI or QCI value, and </w:t>
      </w:r>
      <w:r w:rsidRPr="00006AD7">
        <w:rPr>
          <w:i/>
          <w:iCs/>
          <w:lang w:val="en-US"/>
        </w:rPr>
        <w:t>SNSSAI</w:t>
      </w:r>
      <w:r w:rsidDel="00666A6A">
        <w:rPr>
          <w:lang w:val="en-US"/>
        </w:rPr>
        <w:t xml:space="preserve"> </w:t>
      </w:r>
      <w:r>
        <w:rPr>
          <w:lang w:val="en-US"/>
        </w:rPr>
        <w:t xml:space="preserve">represents S-NSSAI. </w:t>
      </w:r>
    </w:p>
    <w:p w14:paraId="18D11A17" w14:textId="77777777" w:rsidR="00FF5AEB" w:rsidRPr="00AC22D1" w:rsidRDefault="00C303C7" w:rsidP="00CF5F9E">
      <w:pPr>
        <w:pStyle w:val="B10"/>
      </w:pPr>
      <w:r>
        <w:lastRenderedPageBreak/>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2B94B3AF"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sidR="00B679F2">
        <w:rPr>
          <w:lang w:val="en-US" w:eastAsia="zh-CN"/>
        </w:rPr>
        <w:t>32</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357" w:name="_Toc20132211"/>
      <w:bookmarkStart w:id="358" w:name="_Toc27473246"/>
      <w:bookmarkStart w:id="359" w:name="_Toc35955900"/>
      <w:bookmarkStart w:id="360" w:name="_Toc44491864"/>
      <w:bookmarkStart w:id="361" w:name="_Toc51689791"/>
      <w:bookmarkStart w:id="362" w:name="_Toc51750465"/>
      <w:bookmarkStart w:id="363" w:name="_Toc51774725"/>
      <w:bookmarkStart w:id="364" w:name="_Toc51775339"/>
      <w:bookmarkStart w:id="365" w:name="_Toc51775955"/>
      <w:bookmarkStart w:id="366" w:name="_Toc58515338"/>
      <w:bookmarkStart w:id="367" w:name="_Toc19370170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357"/>
      <w:bookmarkEnd w:id="358"/>
      <w:bookmarkEnd w:id="359"/>
      <w:bookmarkEnd w:id="360"/>
      <w:bookmarkEnd w:id="361"/>
      <w:bookmarkEnd w:id="362"/>
      <w:bookmarkEnd w:id="363"/>
      <w:bookmarkEnd w:id="364"/>
      <w:bookmarkEnd w:id="365"/>
      <w:bookmarkEnd w:id="366"/>
      <w:bookmarkEnd w:id="367"/>
    </w:p>
    <w:p w14:paraId="7E592267" w14:textId="0EAE5FEE" w:rsidR="00910A47" w:rsidRDefault="00910A47" w:rsidP="00910A47">
      <w:pPr>
        <w:pStyle w:val="B10"/>
      </w:pPr>
      <w:r>
        <w:t>a)</w:t>
      </w:r>
      <w:r>
        <w:tab/>
        <w:t>This measurement provides the distribution of the time it takes for packet transmission over the air-interface in the downlink direction. The measurement is optionally</w:t>
      </w:r>
      <w:r w:rsidRPr="00AC22D1">
        <w:t xml:space="preserve"> </w:t>
      </w:r>
      <w:r>
        <w:t>calculated per PLMN ID and per QoS level (mapped 5QI or QCI in EN-DC) and per supported S-NSSAI.</w:t>
      </w:r>
    </w:p>
    <w:p w14:paraId="3F6F5C20" w14:textId="77777777" w:rsidR="00A3332A" w:rsidRPr="00AC22D1" w:rsidRDefault="00A3332A" w:rsidP="00A3332A">
      <w:pPr>
        <w:pStyle w:val="B10"/>
      </w:pPr>
      <w:r>
        <w:t>b)</w:t>
      </w:r>
      <w:r>
        <w:tab/>
      </w:r>
      <w:r w:rsidRPr="00AC22D1">
        <w:t>DER (n=1)</w:t>
      </w:r>
    </w:p>
    <w:p w14:paraId="11526865" w14:textId="52A2EE20" w:rsidR="00910A47" w:rsidRDefault="00910A47" w:rsidP="00910A47">
      <w:pPr>
        <w:pStyle w:val="B10"/>
      </w:pPr>
      <w:r>
        <w:t>c)</w:t>
      </w:r>
      <w:r>
        <w:tab/>
        <w:t xml:space="preserve">This measurement is obtained by 1) calculating the DL delay for an RLC SDU packet by: point in the time when the last part of an RLC SDU packet was </w:t>
      </w:r>
      <w:r>
        <w:rPr>
          <w:lang w:eastAsia="zh-CN"/>
        </w:rPr>
        <w:t>sent</w:t>
      </w:r>
      <w:r>
        <w:t xml:space="preserve"> to the UE </w:t>
      </w:r>
      <w:r>
        <w:rPr>
          <w:lang w:eastAsia="zh-CN"/>
        </w:rPr>
        <w:t>which was consequently confirmed by reception of</w:t>
      </w:r>
      <w:r>
        <w:t xml:space="preserve"> HARQ ACK for UM mode or </w:t>
      </w:r>
      <w:r>
        <w:rPr>
          <w:lang w:val="en-US" w:eastAsia="zh-CN"/>
        </w:rPr>
        <w:t xml:space="preserve">point in time when </w:t>
      </w:r>
      <w:r>
        <w:t xml:space="preserve">the last part of an </w:t>
      </w:r>
      <w:r>
        <w:rPr>
          <w:lang w:val="en-US" w:eastAsia="zh-CN"/>
        </w:rPr>
        <w:t xml:space="preserve">RLC SDU packet </w:t>
      </w:r>
      <w:r>
        <w:rPr>
          <w:lang w:eastAsia="zh-CN"/>
        </w:rPr>
        <w:t>was sent to the</w:t>
      </w:r>
      <w:r>
        <w:t xml:space="preserve"> UE </w:t>
      </w:r>
      <w:r>
        <w:rPr>
          <w:lang w:eastAsia="zh-CN"/>
        </w:rPr>
        <w:t xml:space="preserve">which was consequently confirmed by reception of </w:t>
      </w:r>
      <w:r>
        <w:rPr>
          <w:lang w:val="en-US" w:eastAsia="zh-CN"/>
        </w:rPr>
        <w:t>RLC ACK for AM mode</w:t>
      </w:r>
      <w:r>
        <w:t>, minus the time when</w:t>
      </w:r>
      <w:r>
        <w:rPr>
          <w:kern w:val="2"/>
          <w:lang w:eastAsia="zh-CN"/>
        </w:rPr>
        <w:t xml:space="preserve"> </w:t>
      </w:r>
      <w:r>
        <w:t>corresponding RLC SDU part arriving at MAC layer; and 2) incrementing the corresponding bin with the delay range where the result of 1) falls into by 1 for the counters.</w:t>
      </w:r>
      <w:r>
        <w:rPr>
          <w:rFonts w:eastAsia="MS Mincho"/>
        </w:rPr>
        <w:t xml:space="preserve"> </w:t>
      </w:r>
      <w:r>
        <w:t>If the RLC SDU needs retransmission (for Acknowledged Mode) the delay will still include only one contribution (the original one) to this measurement. The measurement is optionally</w:t>
      </w:r>
      <w:r w:rsidRPr="00AC22D1">
        <w:t xml:space="preserve"> </w:t>
      </w:r>
      <w:r>
        <w:t>calculated per PLMN ID and per QoS level (mapped 5QI or QCI in EN-DC)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C1C0DAD" w14:textId="32A13D89" w:rsidR="00910A47" w:rsidRDefault="00910A47" w:rsidP="00910A47">
      <w:pPr>
        <w:pStyle w:val="B10"/>
      </w:pPr>
      <w:r>
        <w:t>e)</w:t>
      </w:r>
      <w:r>
        <w:tab/>
        <w:t xml:space="preserve">DRB.AirIfDelayDist.Bin, where Bin indicates a delay range which is vendor specific; or </w:t>
      </w:r>
      <w:r>
        <w:br/>
        <w:t>DRB.AirIfDelayDist.Bin_</w:t>
      </w:r>
      <w:r w:rsidRPr="004C3959">
        <w:t xml:space="preserve"> </w:t>
      </w:r>
      <w:r w:rsidRPr="004C3959">
        <w:rPr>
          <w:i/>
          <w:iCs/>
        </w:rPr>
        <w:t>Filter</w:t>
      </w:r>
      <w:r>
        <w:t xml:space="preserve">, where </w:t>
      </w:r>
      <w:r w:rsidRPr="00B40F23">
        <w:rPr>
          <w:i/>
          <w:iCs/>
        </w:rPr>
        <w:t>Filter</w:t>
      </w:r>
      <w: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t xml:space="preserve">, where </w:t>
      </w:r>
      <w:r w:rsidRPr="00C66C3C">
        <w:rPr>
          <w:i/>
          <w:iCs/>
          <w:lang w:val="en-US"/>
        </w:rPr>
        <w:t>PLMN</w:t>
      </w:r>
      <w:r w:rsidRPr="000663B8">
        <w:rPr>
          <w:lang w:val="en-US"/>
        </w:rPr>
        <w:t xml:space="preserve"> </w:t>
      </w:r>
      <w: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t xml:space="preserve">represents the mapped 5QI or QCI value, and </w:t>
      </w:r>
      <w:r w:rsidRPr="00006AD7">
        <w:rPr>
          <w:i/>
          <w:iCs/>
          <w:lang w:val="en-US"/>
        </w:rPr>
        <w:t>SNSSAI</w:t>
      </w:r>
      <w:r w:rsidDel="004C58D3">
        <w:t xml:space="preserve"> </w:t>
      </w:r>
      <w:r>
        <w:t>represents S-NSSAI</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14A78C37"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sidR="00B679F2">
        <w:rPr>
          <w:lang w:val="en-US" w:eastAsia="zh-CN"/>
        </w:rPr>
        <w:t>32</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368" w:name="_Toc35955901"/>
      <w:bookmarkStart w:id="369" w:name="_Toc44491865"/>
      <w:bookmarkStart w:id="370" w:name="_Toc51689792"/>
      <w:bookmarkStart w:id="371" w:name="_Toc51750466"/>
      <w:bookmarkStart w:id="372" w:name="_Toc51774726"/>
      <w:bookmarkStart w:id="373" w:name="_Toc51775340"/>
      <w:bookmarkStart w:id="374" w:name="_Toc51775956"/>
      <w:bookmarkStart w:id="375" w:name="_Toc58515339"/>
      <w:bookmarkStart w:id="376" w:name="_Toc193701706"/>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368"/>
      <w:bookmarkEnd w:id="369"/>
      <w:bookmarkEnd w:id="370"/>
      <w:bookmarkEnd w:id="371"/>
      <w:bookmarkEnd w:id="372"/>
      <w:bookmarkEnd w:id="373"/>
      <w:bookmarkEnd w:id="374"/>
      <w:bookmarkEnd w:id="375"/>
      <w:bookmarkEnd w:id="376"/>
    </w:p>
    <w:p w14:paraId="63AA527B" w14:textId="6EC28E5A" w:rsidR="00910A47" w:rsidRDefault="00910A47" w:rsidP="00910A47">
      <w:pPr>
        <w:pStyle w:val="B10"/>
      </w:pPr>
      <w:r>
        <w:t>a)</w:t>
      </w:r>
      <w:r>
        <w:tab/>
        <w:t>This measurement provides the average (arithmetic mean) over-the-air packet delay on the uplink. The measurement is optionally</w:t>
      </w:r>
      <w:r w:rsidRPr="00AC22D1">
        <w:t xml:space="preserve"> </w:t>
      </w:r>
      <w:r>
        <w:t>calculated per PLMN ID and per QoS level (mapped 5QI or QCI in EN-DC) and per supported S-NSSAI.</w:t>
      </w:r>
    </w:p>
    <w:p w14:paraId="5EEBB25B" w14:textId="77777777" w:rsidR="00874073" w:rsidRPr="00A005B5" w:rsidRDefault="00874073" w:rsidP="00874073">
      <w:pPr>
        <w:pStyle w:val="B10"/>
      </w:pPr>
      <w:r>
        <w:t>b)</w:t>
      </w:r>
      <w:r>
        <w:tab/>
      </w:r>
      <w:r w:rsidRPr="00A005B5">
        <w:t>DER (n=1)</w:t>
      </w:r>
    </w:p>
    <w:p w14:paraId="729DA045" w14:textId="6D0D3BE4" w:rsidR="00910A47" w:rsidRDefault="00910A47" w:rsidP="00910A47">
      <w:pPr>
        <w:pStyle w:val="B10"/>
      </w:pPr>
      <w:r>
        <w:t>c)</w:t>
      </w:r>
      <w:r>
        <w:tab/>
        <w:t>This measurement is obtained according to the definition in TS 38.314 [29], named "</w:t>
      </w:r>
      <w:r>
        <w:rPr>
          <w:lang w:eastAsia="ja-JP"/>
        </w:rPr>
        <w:t>Average over-the-air interface packet delay in the UL per DRB per UE"</w:t>
      </w:r>
      <w:r>
        <w:t>. The measurement is optionally</w:t>
      </w:r>
      <w:r w:rsidRPr="00AC22D1">
        <w:t xml:space="preserve"> </w:t>
      </w:r>
      <w:r>
        <w:t>calculated per PLMN ID and per QoS level (mapped 5QI or QCI in EN-DC) and per supported S-NSSAI.</w:t>
      </w:r>
    </w:p>
    <w:p w14:paraId="3BB75FD2" w14:textId="77777777" w:rsidR="0063710D" w:rsidRDefault="00874073" w:rsidP="0063710D">
      <w:pPr>
        <w:pStyle w:val="B10"/>
      </w:pPr>
      <w:r>
        <w:lastRenderedPageBreak/>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5E0AE94" w14:textId="2FBF7AC9" w:rsidR="00910A47" w:rsidRDefault="00910A47" w:rsidP="00910A47">
      <w:pPr>
        <w:pStyle w:val="B10"/>
        <w:rPr>
          <w:lang w:val="en-US"/>
        </w:rPr>
      </w:pPr>
      <w:r>
        <w:t>e)</w:t>
      </w:r>
      <w:r>
        <w:tab/>
      </w:r>
      <w:r>
        <w:rPr>
          <w:lang w:val="en-US"/>
        </w:rPr>
        <w:t xml:space="preserve">DRB.AirIfDelayUl, or </w:t>
      </w:r>
      <w:r>
        <w:rPr>
          <w:lang w:val="en-US"/>
        </w:rPr>
        <w:br/>
        <w:t>DRB.AirIfDelayUl_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represents the mapped 5QI or QCI value, and </w:t>
      </w:r>
      <w:r w:rsidRPr="00006AD7">
        <w:rPr>
          <w:i/>
          <w:iCs/>
          <w:lang w:val="en-US"/>
        </w:rPr>
        <w:t>SNSSAI</w:t>
      </w:r>
      <w:r w:rsidDel="00584669">
        <w:rPr>
          <w:lang w:val="en-US"/>
        </w:rPr>
        <w:t xml:space="preserve"> </w:t>
      </w:r>
      <w:r>
        <w:rPr>
          <w:lang w:val="en-US"/>
        </w:rPr>
        <w:t>represents S-NSSAI.</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377" w:name="_Toc44491866"/>
      <w:bookmarkStart w:id="378" w:name="_Toc51689793"/>
      <w:bookmarkStart w:id="379" w:name="_Toc51750467"/>
      <w:bookmarkStart w:id="380" w:name="_Toc51774727"/>
      <w:bookmarkStart w:id="381" w:name="_Toc51775341"/>
      <w:bookmarkStart w:id="382" w:name="_Toc51775957"/>
      <w:bookmarkStart w:id="383" w:name="_Toc58515340"/>
      <w:bookmarkStart w:id="384" w:name="_Toc193701707"/>
      <w:r w:rsidRPr="00A005B5">
        <w:rPr>
          <w:color w:val="000000"/>
        </w:rPr>
        <w:t>5.1.</w:t>
      </w:r>
      <w:r>
        <w:rPr>
          <w:color w:val="000000"/>
        </w:rPr>
        <w:t>1.1.4</w:t>
      </w:r>
      <w:r w:rsidRPr="00A005B5">
        <w:rPr>
          <w:color w:val="000000"/>
        </w:rPr>
        <w:tab/>
      </w:r>
      <w:r w:rsidRPr="007B5BA0">
        <w:rPr>
          <w:noProof/>
          <w:lang w:eastAsia="ja-JP"/>
        </w:rPr>
        <w:t>Average RLC packet delay in the UL</w:t>
      </w:r>
      <w:bookmarkEnd w:id="377"/>
      <w:bookmarkEnd w:id="378"/>
      <w:bookmarkEnd w:id="379"/>
      <w:bookmarkEnd w:id="380"/>
      <w:bookmarkEnd w:id="381"/>
      <w:bookmarkEnd w:id="382"/>
      <w:bookmarkEnd w:id="383"/>
      <w:bookmarkEnd w:id="384"/>
      <w:r w:rsidRPr="007B5BA0">
        <w:rPr>
          <w:noProof/>
          <w:lang w:eastAsia="ja-JP"/>
        </w:rPr>
        <w:t xml:space="preserve"> </w:t>
      </w:r>
    </w:p>
    <w:p w14:paraId="2B0DCB4F" w14:textId="1EFA212A" w:rsidR="0031000D" w:rsidRDefault="0031000D" w:rsidP="0031000D">
      <w:pPr>
        <w:pStyle w:val="B10"/>
      </w:pPr>
      <w:r>
        <w:t>a)</w:t>
      </w:r>
      <w:r>
        <w:tab/>
        <w:t>This measurement provides the average (arithmetic mean) RLC packet delay on the uplink, ie the delay within the gNB-DU. The measurement is optionally</w:t>
      </w:r>
      <w:r w:rsidRPr="00AC22D1">
        <w:t xml:space="preserve"> </w:t>
      </w:r>
      <w:r>
        <w:t>calculated per PLMN ID and per QoS level (mapped 5QI or QCI in EN-DC) and per supported S-NSSAI.</w:t>
      </w:r>
    </w:p>
    <w:p w14:paraId="164005F2" w14:textId="77777777" w:rsidR="00017B68" w:rsidRPr="00A005B5" w:rsidRDefault="00017B68" w:rsidP="00017B68">
      <w:pPr>
        <w:pStyle w:val="B10"/>
      </w:pPr>
      <w:r>
        <w:t>b)</w:t>
      </w:r>
      <w:r>
        <w:tab/>
      </w:r>
      <w:r w:rsidRPr="00A005B5">
        <w:t>DER (n=1)</w:t>
      </w:r>
    </w:p>
    <w:p w14:paraId="2D9CA649" w14:textId="62D3FB4E" w:rsidR="0031000D" w:rsidRDefault="0031000D" w:rsidP="0031000D">
      <w:pPr>
        <w:pStyle w:val="B10"/>
      </w:pPr>
      <w:r>
        <w:t>c)</w:t>
      </w:r>
      <w:r>
        <w:tab/>
        <w:t>This measurement is obtained according to the definition in TS 38.314 [29], named "</w:t>
      </w:r>
      <w:r>
        <w:rPr>
          <w:noProof/>
          <w:lang w:eastAsia="ja-JP"/>
        </w:rPr>
        <w:t>Average RLC packet delay in the UL per DRB per UE</w:t>
      </w:r>
      <w:r>
        <w:rPr>
          <w:lang w:eastAsia="ja-JP"/>
        </w:rPr>
        <w:t>"</w:t>
      </w:r>
      <w:r>
        <w:t>. The measurement is optionally</w:t>
      </w:r>
      <w:r w:rsidRPr="00AC22D1">
        <w:t xml:space="preserve"> </w:t>
      </w:r>
      <w:r>
        <w:t>calculated per PLMN ID and per QoS level (mapped 5QI or QCI in EN-DC) and per supported S-NSSAI.</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27544B1F" w14:textId="77777777" w:rsidR="0031000D" w:rsidRDefault="0031000D" w:rsidP="0031000D">
      <w:pPr>
        <w:pStyle w:val="B10"/>
        <w:rPr>
          <w:lang w:val="en-US"/>
        </w:rPr>
      </w:pPr>
      <w:r>
        <w:t>e)</w:t>
      </w:r>
      <w:r>
        <w:tab/>
      </w:r>
      <w:r>
        <w:rPr>
          <w:lang w:val="en-US"/>
        </w:rPr>
        <w:t xml:space="preserve">DRB.RlcDelayUl, or </w:t>
      </w:r>
      <w:r>
        <w:rPr>
          <w:lang w:val="en-US"/>
        </w:rPr>
        <w:br/>
        <w:t>DRB.RlcDelayUl_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385" w:name="_Toc44491867"/>
      <w:bookmarkStart w:id="386" w:name="_Toc51689794"/>
      <w:bookmarkStart w:id="387" w:name="_Toc51750468"/>
      <w:bookmarkStart w:id="388" w:name="_Toc51774728"/>
      <w:bookmarkStart w:id="389" w:name="_Toc51775342"/>
      <w:bookmarkStart w:id="390" w:name="_Toc51775958"/>
      <w:bookmarkStart w:id="391" w:name="_Toc58515341"/>
      <w:bookmarkStart w:id="392" w:name="_Toc193701708"/>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385"/>
      <w:bookmarkEnd w:id="386"/>
      <w:bookmarkEnd w:id="387"/>
      <w:bookmarkEnd w:id="388"/>
      <w:bookmarkEnd w:id="389"/>
      <w:bookmarkEnd w:id="390"/>
      <w:bookmarkEnd w:id="391"/>
      <w:bookmarkEnd w:id="392"/>
      <w:r w:rsidRPr="00772C3B">
        <w:rPr>
          <w:noProof/>
          <w:lang w:eastAsia="ja-JP"/>
        </w:rPr>
        <w:t xml:space="preserve"> </w:t>
      </w:r>
    </w:p>
    <w:p w14:paraId="0654E45E" w14:textId="2AF7FB4F" w:rsidR="00363899" w:rsidRDefault="00363899" w:rsidP="00363899">
      <w:pPr>
        <w:pStyle w:val="B10"/>
      </w:pPr>
      <w:r>
        <w:t>a)</w:t>
      </w:r>
      <w:r>
        <w:tab/>
        <w:t xml:space="preserve">This measurement provides the average (arithmetic mean) PDCP re-ordering delay on the uplink, </w:t>
      </w:r>
      <w:r>
        <w:rPr>
          <w:lang w:eastAsia="zh-CN"/>
        </w:rPr>
        <w:t xml:space="preserve">which is </w:t>
      </w:r>
      <w:r>
        <w:t>the delay within the gNB-CU-UP. The measurement is optionally</w:t>
      </w:r>
      <w:r w:rsidRPr="00AC22D1">
        <w:t xml:space="preserve"> </w:t>
      </w:r>
      <w:r>
        <w:t>calculated per PLMN ID and per QoS level (mapped 5QI or QCI in EN-DC) and per supported S-NSSAI.</w:t>
      </w:r>
    </w:p>
    <w:p w14:paraId="7DF3496F" w14:textId="77777777" w:rsidR="00017B68" w:rsidRPr="00A005B5" w:rsidRDefault="00017B68" w:rsidP="00017B68">
      <w:pPr>
        <w:pStyle w:val="B10"/>
      </w:pPr>
      <w:r>
        <w:t>b)</w:t>
      </w:r>
      <w:r>
        <w:tab/>
      </w:r>
      <w:r w:rsidRPr="00A005B5">
        <w:t>DER (n=1)</w:t>
      </w:r>
    </w:p>
    <w:p w14:paraId="5773ADAE" w14:textId="3011E747" w:rsidR="00363899" w:rsidRDefault="00363899" w:rsidP="00363899">
      <w:pPr>
        <w:pStyle w:val="B10"/>
      </w:pPr>
      <w:r>
        <w:t>c)</w:t>
      </w:r>
      <w:r>
        <w:tab/>
        <w:t>This measurement is obtained according to the definition in TS 38.314 [29], named "</w:t>
      </w:r>
      <w:r>
        <w:rPr>
          <w:noProof/>
          <w:lang w:eastAsia="ja-JP"/>
        </w:rPr>
        <w:t xml:space="preserve">Average </w:t>
      </w:r>
      <w:r>
        <w:rPr>
          <w:noProof/>
          <w:lang w:eastAsia="zh-CN"/>
        </w:rPr>
        <w:t>P</w:t>
      </w:r>
      <w:r>
        <w:rPr>
          <w:noProof/>
          <w:lang w:eastAsia="ja-JP"/>
        </w:rPr>
        <w:t>DCP re-ordering delay in the UL per  DRB per UE.</w:t>
      </w:r>
      <w:r>
        <w:t xml:space="preserve"> The measurement is optionally</w:t>
      </w:r>
      <w:r w:rsidRPr="00AC22D1">
        <w:t xml:space="preserve"> </w:t>
      </w:r>
      <w:r>
        <w:t>calculated per PLMN ID and per QoS level (mapped 5QI or QCI in EN-DC) and per supported S-NSSAI.</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lastRenderedPageBreak/>
        <w:t xml:space="preserve">[Total No. of measurement instances] x [No. of filter values for all measurements] (DL and UL) </w:t>
      </w:r>
      <w:r>
        <w:rPr>
          <w:rFonts w:hint="eastAsia"/>
        </w:rPr>
        <w:t>≤</w:t>
      </w:r>
      <w:r>
        <w:rPr>
          <w:rFonts w:hint="eastAsia"/>
        </w:rPr>
        <w:t xml:space="preserve"> 100.</w:t>
      </w:r>
    </w:p>
    <w:p w14:paraId="7EB6B97B" w14:textId="77777777" w:rsidR="00363899" w:rsidRDefault="00363899" w:rsidP="00363899">
      <w:pPr>
        <w:pStyle w:val="B10"/>
        <w:rPr>
          <w:lang w:val="en-US"/>
        </w:rPr>
      </w:pPr>
      <w:r>
        <w:t>e)</w:t>
      </w:r>
      <w:r>
        <w:tab/>
      </w:r>
      <w:r>
        <w:rPr>
          <w:lang w:val="en-US"/>
        </w:rPr>
        <w:t>DRB.PdcpReordDelayUl or</w:t>
      </w:r>
      <w:r>
        <w:rPr>
          <w:lang w:val="en-US"/>
        </w:rPr>
        <w:br/>
        <w:t>DRB.PdcpReordDelayUl_</w:t>
      </w:r>
      <w:r w:rsidRPr="000A5AD6">
        <w:rPr>
          <w:i/>
          <w:iCs/>
          <w:lang w:val="en-US"/>
        </w:rPr>
        <w:t>Filter</w:t>
      </w:r>
      <w:r>
        <w:rPr>
          <w:lang w:val="en-US"/>
        </w:rPr>
        <w:t xml:space="preserve">, where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 where</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393" w:name="_Toc44491868"/>
      <w:bookmarkStart w:id="394" w:name="_Toc51689795"/>
      <w:bookmarkStart w:id="395" w:name="_Toc51750469"/>
      <w:bookmarkStart w:id="396" w:name="_Toc51774729"/>
      <w:bookmarkStart w:id="397" w:name="_Toc51775343"/>
      <w:bookmarkStart w:id="398" w:name="_Toc51775959"/>
      <w:bookmarkStart w:id="399" w:name="_Toc58515342"/>
      <w:bookmarkStart w:id="400" w:name="_Toc19370170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393"/>
      <w:bookmarkEnd w:id="394"/>
      <w:bookmarkEnd w:id="395"/>
      <w:bookmarkEnd w:id="396"/>
      <w:bookmarkEnd w:id="397"/>
      <w:bookmarkEnd w:id="398"/>
      <w:bookmarkEnd w:id="399"/>
      <w:bookmarkEnd w:id="400"/>
    </w:p>
    <w:p w14:paraId="774208F8" w14:textId="084F512B" w:rsidR="00363899" w:rsidRDefault="00363899" w:rsidP="00363899">
      <w:pPr>
        <w:pStyle w:val="B10"/>
        <w:rPr>
          <w:lang w:eastAsia="zh-CN"/>
        </w:rPr>
      </w:pPr>
      <w:r>
        <w:rPr>
          <w:lang w:eastAsia="zh-CN"/>
        </w:rPr>
        <w:t>a)</w:t>
      </w:r>
      <w:r>
        <w:rPr>
          <w:lang w:eastAsia="zh-CN"/>
        </w:rPr>
        <w:tab/>
        <w:t xml:space="preserve">This measurement provides the distribution of DL packet delay between NG-RAN and UE, which is the </w:t>
      </w:r>
      <w:r>
        <w:t>delay incurred in NG-RAN (including the delay at gNB-CU-UP, on F1-U and on gNB-DU) and the delay over Uu interface</w:t>
      </w:r>
      <w:r>
        <w:rPr>
          <w:lang w:eastAsia="zh-CN"/>
        </w:rPr>
        <w:t xml:space="preserve">. </w:t>
      </w:r>
      <w:r>
        <w:t>This measurement is optionally</w:t>
      </w:r>
      <w:r w:rsidRPr="00AC22D1">
        <w:t xml:space="preserve"> </w:t>
      </w:r>
      <w:r>
        <w:t>calculated per PLMN ID and per 5QI and per supported 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795CE75A"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6515D203" w14:textId="65E99D7C" w:rsidR="00363899" w:rsidRDefault="00363899" w:rsidP="00363899">
      <w:pPr>
        <w:pStyle w:val="B2"/>
      </w:pPr>
      <w:r>
        <w:rPr>
          <w:lang w:eastAsia="zh-CN"/>
        </w:rPr>
        <w:tab/>
        <w:t xml:space="preserve">The measurement is </w:t>
      </w:r>
      <w:r>
        <w:t>optionally</w:t>
      </w:r>
      <w:r w:rsidRPr="00AC22D1">
        <w:t xml:space="preserve"> </w:t>
      </w:r>
      <w:r>
        <w:t xml:space="preserve">calculated </w:t>
      </w:r>
      <w:r>
        <w:rPr>
          <w:lang w:eastAsia="zh-CN"/>
        </w:rPr>
        <w:t>per PLMN ID and per QoS level (mapped 5QI or QCI in EN-DC) and per supported S-NSSAI.</w:t>
      </w:r>
    </w:p>
    <w:p w14:paraId="04ECA57B" w14:textId="1740A8B6"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B76BDC">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1CFD2F81" w14:textId="4E4B8719" w:rsidR="00363899" w:rsidRDefault="00363899" w:rsidP="00363899">
      <w:pPr>
        <w:pStyle w:val="B10"/>
        <w:contextualSpacing/>
        <w:rPr>
          <w:lang w:val="en-US"/>
        </w:rPr>
      </w:pPr>
      <w:r>
        <w:rPr>
          <w:lang w:eastAsia="zh-CN"/>
        </w:rPr>
        <w:t>e)</w:t>
      </w:r>
      <w:r>
        <w:rPr>
          <w:lang w:eastAsia="zh-CN"/>
        </w:rPr>
        <w:tab/>
        <w:t>DRB.DelayDlNgranUeDist.</w:t>
      </w:r>
      <w:r>
        <w:rPr>
          <w:i/>
          <w:iCs/>
          <w:lang w:eastAsia="zh-CN"/>
        </w:rPr>
        <w:t>Bin</w:t>
      </w:r>
      <w:r>
        <w:rPr>
          <w:lang w:eastAsia="zh-CN"/>
        </w:rPr>
        <w:t xml:space="preserve">, where Bin indicates a delay range which is vendor specific; </w:t>
      </w:r>
      <w:r>
        <w:rPr>
          <w:lang w:eastAsia="zh-CN"/>
        </w:rPr>
        <w:br/>
        <w:t>DRB.DelayDlNgranUeDist.</w:t>
      </w:r>
      <w:r>
        <w:rPr>
          <w:i/>
          <w:iCs/>
          <w:lang w:eastAsia="zh-CN"/>
        </w:rPr>
        <w:t>Bin</w:t>
      </w:r>
      <w:r>
        <w:rPr>
          <w:lang w:eastAsia="zh-CN"/>
        </w:rPr>
        <w:t>_</w:t>
      </w:r>
      <w:r w:rsidRPr="00A81897">
        <w:rPr>
          <w:i/>
          <w:iCs/>
          <w:lang w:eastAsia="zh-CN"/>
        </w:rPr>
        <w:t>Filter</w:t>
      </w:r>
      <w:r>
        <w:rPr>
          <w:i/>
          <w:iCs/>
          <w:lang w:eastAsia="zh-CN"/>
        </w:rPr>
        <w:t xml:space="preserve">, </w:t>
      </w:r>
      <w:r>
        <w:rPr>
          <w:lang w:val="en-US"/>
        </w:rPr>
        <w:t xml:space="preserve">where </w:t>
      </w:r>
      <w:r w:rsidRPr="00A81897">
        <w:rPr>
          <w:i/>
          <w:iCs/>
          <w:lang w:eastAsia="zh-CN"/>
        </w:rPr>
        <w:t>Filter</w:t>
      </w:r>
      <w:r>
        <w:rPr>
          <w:lang w:val="en-US"/>
        </w:rP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 where</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401" w:name="_Toc44491869"/>
      <w:bookmarkStart w:id="402" w:name="_Toc51689796"/>
      <w:bookmarkStart w:id="403" w:name="_Toc51750470"/>
      <w:bookmarkStart w:id="404" w:name="_Toc51774730"/>
      <w:bookmarkStart w:id="405" w:name="_Toc51775344"/>
      <w:bookmarkStart w:id="406" w:name="_Toc51775960"/>
      <w:bookmarkStart w:id="407" w:name="_Toc58515343"/>
      <w:bookmarkStart w:id="408" w:name="_Toc193701710"/>
      <w:r w:rsidRPr="00AC22D1">
        <w:rPr>
          <w:color w:val="000000"/>
        </w:rPr>
        <w:lastRenderedPageBreak/>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401"/>
      <w:bookmarkEnd w:id="402"/>
      <w:bookmarkEnd w:id="403"/>
      <w:bookmarkEnd w:id="404"/>
      <w:bookmarkEnd w:id="405"/>
      <w:bookmarkEnd w:id="406"/>
      <w:bookmarkEnd w:id="407"/>
      <w:bookmarkEnd w:id="408"/>
    </w:p>
    <w:p w14:paraId="657B2176" w14:textId="34404C55" w:rsidR="00396560" w:rsidRPr="00396560" w:rsidRDefault="00396560" w:rsidP="00396560">
      <w:pPr>
        <w:pStyle w:val="Heading6"/>
        <w:overflowPunct/>
        <w:autoSpaceDE/>
        <w:autoSpaceDN/>
        <w:adjustRightInd/>
        <w:textAlignment w:val="auto"/>
      </w:pPr>
      <w:bookmarkStart w:id="409" w:name="_Toc193701711"/>
      <w:r w:rsidRPr="00396560">
        <w:rPr>
          <w:rFonts w:eastAsiaTheme="minorEastAsia"/>
        </w:rPr>
        <w:t>5.1.1.1.7.1</w:t>
      </w:r>
      <w:r w:rsidRPr="00396560">
        <w:rPr>
          <w:rFonts w:eastAsiaTheme="minorEastAsia"/>
        </w:rPr>
        <w:tab/>
        <w:t>Distribution of UL delay between NG-RAN and UE (excluding D1)</w:t>
      </w:r>
      <w:bookmarkEnd w:id="409"/>
    </w:p>
    <w:p w14:paraId="76328B7E" w14:textId="25E38431" w:rsidR="006A0296" w:rsidRDefault="006A0296" w:rsidP="006A0296">
      <w:pPr>
        <w:pStyle w:val="B10"/>
        <w:rPr>
          <w:lang w:eastAsia="zh-CN"/>
        </w:rPr>
      </w:pPr>
      <w:r>
        <w:rPr>
          <w:lang w:eastAsia="zh-CN"/>
        </w:rPr>
        <w:t>a)</w:t>
      </w:r>
      <w:r>
        <w:rPr>
          <w:lang w:eastAsia="zh-CN"/>
        </w:rPr>
        <w:tab/>
        <w:t xml:space="preserve">This measurement provides the distribution of UL packet delay between NG-RAN and UE, which includes the </w:t>
      </w:r>
      <w:r>
        <w:t>delay occurred in NG-RAN (including the delay at gNB-CU-UP, on F1-U and on gNB-DU) and the delay over Uu interface (excluding the D1 UL PDCP delay occurred in the UE)</w:t>
      </w:r>
      <w:r>
        <w:rPr>
          <w:lang w:eastAsia="zh-CN"/>
        </w:rPr>
        <w:t xml:space="preserve">. </w:t>
      </w:r>
      <w:r>
        <w:t>This measurement is optionally calculated per PLMN ID and per 5QI and per supported 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79404958" w14:textId="24530B91" w:rsidR="006A0296" w:rsidRDefault="006A0296" w:rsidP="006A0296">
      <w:pPr>
        <w:pStyle w:val="B2"/>
      </w:pPr>
      <w:r>
        <w:rPr>
          <w:lang w:eastAsia="zh-CN"/>
        </w:rPr>
        <w:tab/>
        <w:t xml:space="preserve">The measurement is </w:t>
      </w:r>
      <w:r>
        <w:t xml:space="preserve">optionally calculated </w:t>
      </w:r>
      <w:r>
        <w:rPr>
          <w:lang w:eastAsia="zh-CN"/>
        </w:rPr>
        <w:t>per PLMN ID and per QoS level (mapped 5QI or QCI in EN-DC)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694E5E97" w14:textId="20EF8342" w:rsidR="006A0296" w:rsidRDefault="006A0296" w:rsidP="006A0296">
      <w:pPr>
        <w:pStyle w:val="B10"/>
        <w:rPr>
          <w:lang w:val="en-US"/>
        </w:rPr>
      </w:pPr>
      <w:r>
        <w:rPr>
          <w:lang w:eastAsia="zh-CN"/>
        </w:rPr>
        <w:t>e)</w:t>
      </w:r>
      <w:r>
        <w:rPr>
          <w:lang w:eastAsia="zh-CN"/>
        </w:rPr>
        <w:tab/>
        <w:t>DRB.DelayUlNgranUeDist.</w:t>
      </w:r>
      <w:r>
        <w:rPr>
          <w:i/>
          <w:iCs/>
          <w:lang w:eastAsia="zh-CN"/>
        </w:rPr>
        <w:t xml:space="preserve">Bin, </w:t>
      </w:r>
      <w:r>
        <w:rPr>
          <w:lang w:eastAsia="zh-CN"/>
        </w:rPr>
        <w:t xml:space="preserve">where </w:t>
      </w:r>
      <w:r>
        <w:rPr>
          <w:i/>
          <w:iCs/>
          <w:lang w:eastAsia="zh-CN"/>
        </w:rPr>
        <w:t>Bin</w:t>
      </w:r>
      <w:r>
        <w:rPr>
          <w:lang w:eastAsia="zh-CN"/>
        </w:rPr>
        <w:t xml:space="preserve"> indicates a delay range which is vendor specific, or </w:t>
      </w:r>
      <w:r>
        <w:rPr>
          <w:lang w:eastAsia="zh-CN"/>
        </w:rPr>
        <w:br/>
        <w:t>DRB.DelayUlNgranUeDist.</w:t>
      </w:r>
      <w:r>
        <w:rPr>
          <w:i/>
          <w:iCs/>
          <w:lang w:eastAsia="zh-CN"/>
        </w:rPr>
        <w:t>Bin_Filter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410" w:name="_Toc193701712"/>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410"/>
    </w:p>
    <w:p w14:paraId="7EF57E56" w14:textId="213DC079" w:rsidR="006A0296" w:rsidRDefault="006A0296" w:rsidP="006A0296">
      <w:pPr>
        <w:pStyle w:val="B10"/>
        <w:rPr>
          <w:lang w:eastAsia="zh-CN"/>
        </w:rPr>
      </w:pPr>
      <w:r>
        <w:rPr>
          <w:lang w:eastAsia="zh-CN"/>
        </w:rPr>
        <w:t>a)</w:t>
      </w:r>
      <w:r>
        <w:rPr>
          <w:lang w:eastAsia="zh-CN"/>
        </w:rPr>
        <w:tab/>
        <w:t xml:space="preserve">This measurement provides the distribution of UL packet delay between NG-RAN and UE, which includes the </w:t>
      </w:r>
      <w:r>
        <w:t xml:space="preserve">delay occurred in NG-RAN (including the delay at gNB-CU-UP, on F1-U and on gNB-DU), the delay over Uu interface and the D1 </w:t>
      </w:r>
      <w:r>
        <w:rPr>
          <w:lang w:val="en-US"/>
        </w:rPr>
        <w:t xml:space="preserve">UL PDCP delay </w:t>
      </w:r>
      <w:r>
        <w:t>occurred in the UE</w:t>
      </w:r>
      <w:r>
        <w:rPr>
          <w:lang w:eastAsia="zh-CN"/>
        </w:rPr>
        <w:t xml:space="preserve">. </w:t>
      </w:r>
      <w:r>
        <w:t>This measurement is optionally calculated per PLMN ID and per 5QI and per supported 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lastRenderedPageBreak/>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695A58B6" w14:textId="590DB787" w:rsidR="006A0296" w:rsidRDefault="006A0296" w:rsidP="006A0296">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4A0A352E" w14:textId="7E469127" w:rsidR="006A0296" w:rsidRDefault="006A0296" w:rsidP="006A0296">
      <w:pPr>
        <w:pStyle w:val="B2"/>
      </w:pPr>
      <w:r>
        <w:rPr>
          <w:lang w:eastAsia="zh-CN"/>
        </w:rPr>
        <w:tab/>
        <w:t xml:space="preserve">The measurement is </w:t>
      </w:r>
      <w:r>
        <w:t xml:space="preserve">optionally calculated </w:t>
      </w:r>
      <w:r>
        <w:rPr>
          <w:lang w:eastAsia="zh-CN"/>
        </w:rPr>
        <w:t>per PLMN ID and per QoS level (mapped 5QI or QCI in EN-DC)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C419DB7" w14:textId="270A372F" w:rsidR="006A0296" w:rsidRDefault="006A0296" w:rsidP="006A0296">
      <w:pPr>
        <w:pStyle w:val="B10"/>
        <w:rPr>
          <w:i/>
          <w:iCs/>
          <w:lang w:eastAsia="zh-CN"/>
        </w:rPr>
      </w:pPr>
      <w:r>
        <w:rPr>
          <w:lang w:eastAsia="zh-CN"/>
        </w:rPr>
        <w:t>e)</w:t>
      </w:r>
      <w:r>
        <w:rPr>
          <w:lang w:eastAsia="zh-CN"/>
        </w:rPr>
        <w:tab/>
        <w:t>DRB.DelayUlNgranUeIncD1Dist.</w:t>
      </w:r>
      <w:r>
        <w:rPr>
          <w:i/>
          <w:iCs/>
          <w:lang w:eastAsia="zh-CN"/>
        </w:rPr>
        <w:t>Bin,</w:t>
      </w:r>
      <w:r>
        <w:rPr>
          <w:lang w:eastAsia="zh-CN"/>
        </w:rPr>
        <w:t xml:space="preserve"> where </w:t>
      </w:r>
      <w:r>
        <w:rPr>
          <w:i/>
          <w:iCs/>
          <w:lang w:eastAsia="zh-CN"/>
        </w:rPr>
        <w:t>Bin</w:t>
      </w:r>
      <w:r>
        <w:rPr>
          <w:lang w:eastAsia="zh-CN"/>
        </w:rPr>
        <w:t xml:space="preserve"> indicates a delay range which is vendor specific, or </w:t>
      </w:r>
      <w:r>
        <w:rPr>
          <w:lang w:eastAsia="zh-CN"/>
        </w:rPr>
        <w:br/>
        <w:t>DRB.DelayUlNgranUeIncD1Dist.</w:t>
      </w:r>
      <w:r>
        <w:rPr>
          <w:i/>
          <w:iCs/>
          <w:lang w:eastAsia="zh-CN"/>
        </w:rPr>
        <w:t>Bin</w:t>
      </w:r>
      <w:r>
        <w:rPr>
          <w:lang w:eastAsia="zh-CN"/>
        </w:rPr>
        <w:t>_</w:t>
      </w:r>
      <w:r>
        <w:rPr>
          <w:i/>
          <w:iCs/>
          <w:lang w:eastAsia="zh-CN"/>
        </w:rPr>
        <w:t>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37CEF86C" w14:textId="4EE1C8B0" w:rsidR="00F87688" w:rsidRPr="006534CE" w:rsidRDefault="00F87688" w:rsidP="004B358F">
      <w:pPr>
        <w:pStyle w:val="B10"/>
      </w:pPr>
      <w:r>
        <w:t>h)</w:t>
      </w:r>
      <w:r>
        <w:tab/>
        <w:t>5GS.</w:t>
      </w:r>
    </w:p>
    <w:p w14:paraId="7A2F69EA" w14:textId="77777777" w:rsidR="00DF5E93" w:rsidRPr="00AC22D1" w:rsidRDefault="00DF5E93" w:rsidP="00BE14A4">
      <w:pPr>
        <w:pStyle w:val="Heading5"/>
        <w:rPr>
          <w:lang w:eastAsia="zh-CN"/>
        </w:rPr>
      </w:pPr>
      <w:bookmarkStart w:id="411" w:name="_Toc44491870"/>
      <w:bookmarkStart w:id="412" w:name="_Toc51689797"/>
      <w:bookmarkStart w:id="413" w:name="_Toc51750471"/>
      <w:bookmarkStart w:id="414" w:name="_Toc51774731"/>
      <w:bookmarkStart w:id="415" w:name="_Toc51775345"/>
      <w:bookmarkStart w:id="416" w:name="_Toc51775961"/>
      <w:bookmarkStart w:id="417" w:name="_Toc58515344"/>
      <w:bookmarkStart w:id="418" w:name="_Toc193701713"/>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411"/>
      <w:bookmarkEnd w:id="412"/>
      <w:bookmarkEnd w:id="413"/>
      <w:bookmarkEnd w:id="414"/>
      <w:bookmarkEnd w:id="415"/>
      <w:bookmarkEnd w:id="416"/>
      <w:bookmarkEnd w:id="417"/>
      <w:bookmarkEnd w:id="418"/>
    </w:p>
    <w:p w14:paraId="07FF3756" w14:textId="77777777" w:rsidR="00DF5E93" w:rsidRPr="00DA0148" w:rsidRDefault="00DF5E93" w:rsidP="00BE14A4">
      <w:pPr>
        <w:pStyle w:val="H6"/>
      </w:pPr>
      <w:bookmarkStart w:id="419" w:name="_Toc44491871"/>
      <w:bookmarkStart w:id="420" w:name="_Toc51689798"/>
      <w:bookmarkStart w:id="421" w:name="_Toc51750472"/>
      <w:bookmarkStart w:id="422" w:name="_Toc51774732"/>
      <w:bookmarkStart w:id="423" w:name="_Toc51775346"/>
      <w:bookmarkStart w:id="424" w:name="_Toc51775962"/>
      <w:bookmarkStart w:id="425"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419"/>
      <w:bookmarkEnd w:id="420"/>
      <w:bookmarkEnd w:id="421"/>
      <w:bookmarkEnd w:id="422"/>
      <w:bookmarkEnd w:id="423"/>
      <w:bookmarkEnd w:id="424"/>
      <w:bookmarkEnd w:id="425"/>
    </w:p>
    <w:p w14:paraId="1ED54A0D" w14:textId="7FF1CD4D" w:rsidR="00E36192" w:rsidRDefault="00E36192" w:rsidP="00E36192">
      <w:pPr>
        <w:pStyle w:val="B10"/>
        <w:rPr>
          <w:lang w:eastAsia="zh-CN"/>
        </w:rPr>
      </w:pPr>
      <w:r>
        <w:rPr>
          <w:lang w:eastAsia="zh-CN"/>
        </w:rPr>
        <w:t>a)</w:t>
      </w:r>
      <w:r>
        <w:rPr>
          <w:lang w:eastAsia="zh-CN"/>
        </w:rPr>
        <w:tab/>
        <w:t xml:space="preserve">This measurement provides the average DL GTP packet delay between PSA UPF and NG-RAN. </w:t>
      </w:r>
      <w:r>
        <w:t>This measurement is optionally calculated per 5QI or per S-NSSAI. This measurement is only applicable to the case the PSA UPF and NG-RAN are time synchronised.</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7E058644" w14:textId="5B98CA87" w:rsidR="003637BF" w:rsidRDefault="003637BF" w:rsidP="003637BF">
      <w:pPr>
        <w:pStyle w:val="B10"/>
      </w:pPr>
      <w:r>
        <w:rPr>
          <w:lang w:eastAsia="zh-CN"/>
        </w:rPr>
        <w:lastRenderedPageBreak/>
        <w:t>e)</w:t>
      </w:r>
      <w:r>
        <w:rPr>
          <w:lang w:eastAsia="zh-CN"/>
        </w:rPr>
        <w:tab/>
        <w:t>GTP.DelayDlPsaUpfNgranMean, or</w:t>
      </w:r>
      <w:r>
        <w:rPr>
          <w:lang w:eastAsia="zh-CN"/>
        </w:rPr>
        <w:br/>
        <w:t>GTP.DelayDlPsaUpfNgranMean_</w:t>
      </w:r>
      <w:r>
        <w:rPr>
          <w:i/>
        </w:rPr>
        <w:t>QOS, where QOS</w:t>
      </w:r>
      <w:r>
        <w:t xml:space="preserve"> identifies the 5QI value</w:t>
      </w:r>
      <w:r>
        <w:rPr>
          <w:lang w:eastAsia="zh-CN"/>
        </w:rPr>
        <w:t xml:space="preserve">; </w:t>
      </w:r>
      <w:r>
        <w:rPr>
          <w:lang w:eastAsia="zh-CN"/>
        </w:rPr>
        <w:br/>
        <w:t>GTP.DelayDlPsaUpfNgranMean_</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426" w:name="_Toc44491872"/>
      <w:bookmarkStart w:id="427" w:name="_Toc51689799"/>
      <w:bookmarkStart w:id="428" w:name="_Toc51750473"/>
      <w:bookmarkStart w:id="429" w:name="_Toc51774733"/>
      <w:bookmarkStart w:id="430" w:name="_Toc51775347"/>
      <w:bookmarkStart w:id="431" w:name="_Toc51775963"/>
      <w:bookmarkStart w:id="432"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426"/>
      <w:bookmarkEnd w:id="427"/>
      <w:bookmarkEnd w:id="428"/>
      <w:bookmarkEnd w:id="429"/>
      <w:bookmarkEnd w:id="430"/>
      <w:bookmarkEnd w:id="431"/>
      <w:bookmarkEnd w:id="432"/>
    </w:p>
    <w:p w14:paraId="05E3C63C" w14:textId="3B465D08" w:rsidR="003637BF" w:rsidRDefault="003637BF" w:rsidP="003637BF">
      <w:pPr>
        <w:pStyle w:val="B10"/>
        <w:rPr>
          <w:lang w:eastAsia="zh-CN"/>
        </w:rPr>
      </w:pPr>
      <w:r>
        <w:rPr>
          <w:lang w:eastAsia="zh-CN"/>
        </w:rPr>
        <w:t>a)</w:t>
      </w:r>
      <w:r>
        <w:rPr>
          <w:lang w:eastAsia="zh-CN"/>
        </w:rPr>
        <w:tab/>
        <w:t xml:space="preserve">This measurement provides the distribution of DL GTP packet delay between PSA UPF and NG-RAN. </w:t>
      </w:r>
      <w:r>
        <w:t>This measurement is optionally calculated per 5QI or per S-NSSAI. This measurement is only applicable to the case the PSA UPF and NG-RAN are time synchronised.</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156BBFA5" w:rsidR="00DF5E93" w:rsidRDefault="00DF5E93" w:rsidP="00DF5E93">
      <w:pPr>
        <w:pStyle w:val="NO"/>
        <w:rPr>
          <w:lang w:eastAsia="zh-CN"/>
        </w:rPr>
      </w:pPr>
      <w:r>
        <w:rPr>
          <w:lang w:eastAsia="zh-CN"/>
        </w:rPr>
        <w:t>NOTE</w:t>
      </w:r>
      <w:r w:rsidR="0011596D">
        <w:rPr>
          <w:lang w:eastAsia="zh-CN"/>
        </w:rPr>
        <w:t>:</w:t>
      </w:r>
      <w:r w:rsidR="0011596D">
        <w:rPr>
          <w:lang w:eastAsia="zh-CN"/>
        </w:rPr>
        <w:tab/>
      </w:r>
      <w:r>
        <w:rPr>
          <w:lang w:eastAsia="zh-CN"/>
        </w:rPr>
        <w:t xml:space="preserve">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1737A501" w14:textId="11FCED22" w:rsidR="00DF5E93" w:rsidRDefault="003A29B1" w:rsidP="00DF5E93">
      <w:pPr>
        <w:pStyle w:val="B10"/>
      </w:pPr>
      <w:r>
        <w:rPr>
          <w:lang w:eastAsia="zh-CN"/>
        </w:rPr>
        <w:t>e)</w:t>
      </w:r>
      <w:r>
        <w:rPr>
          <w:lang w:eastAsia="zh-CN"/>
        </w:rPr>
        <w:tab/>
        <w:t>GTP.DelayDlPsaUpfNgranDist.</w:t>
      </w:r>
      <w:r w:rsidRPr="003C086A">
        <w:rPr>
          <w:i/>
          <w:iCs/>
          <w:lang w:eastAsia="zh-CN"/>
        </w:rPr>
        <w:t>Bin</w:t>
      </w:r>
      <w:r>
        <w:rPr>
          <w:lang w:eastAsia="zh-CN"/>
        </w:rPr>
        <w:t xml:space="preserve">, </w:t>
      </w:r>
      <w:r>
        <w:t xml:space="preserve">where </w:t>
      </w:r>
      <w:r>
        <w:rPr>
          <w:i/>
        </w:rPr>
        <w:t>Bin</w:t>
      </w:r>
      <w:r>
        <w:t xml:space="preserve"> indicates a delay range which is vendor specific;</w:t>
      </w:r>
      <w:r>
        <w:rPr>
          <w:lang w:eastAsia="zh-CN"/>
        </w:rPr>
        <w:t xml:space="preserve"> or</w:t>
      </w:r>
      <w:r>
        <w:rPr>
          <w:lang w:eastAsia="zh-CN"/>
        </w:rPr>
        <w:br/>
        <w:t>GTP.DelayDlPsaUpfNgranDist.</w:t>
      </w:r>
      <w:r w:rsidRPr="003C086A">
        <w:rPr>
          <w:i/>
          <w:iCs/>
          <w:lang w:eastAsia="zh-CN"/>
        </w:rPr>
        <w:t>Bin</w:t>
      </w:r>
      <w:r>
        <w:rPr>
          <w:i/>
        </w:rPr>
        <w:t>_QOS</w:t>
      </w:r>
      <w:r>
        <w:t xml:space="preserve">, where </w:t>
      </w:r>
      <w:r w:rsidRPr="002000CA">
        <w:rPr>
          <w:i/>
          <w:iCs/>
        </w:rPr>
        <w:t>Q</w:t>
      </w:r>
      <w:r>
        <w:rPr>
          <w:i/>
          <w:iCs/>
        </w:rPr>
        <w:t>O</w:t>
      </w:r>
      <w:r w:rsidRPr="002000CA">
        <w:rPr>
          <w:i/>
          <w:iCs/>
        </w:rPr>
        <w:t>S</w:t>
      </w:r>
      <w:r>
        <w:t xml:space="preserve"> identifies the 5QI value</w:t>
      </w:r>
      <w:r>
        <w:rPr>
          <w:lang w:eastAsia="zh-CN"/>
        </w:rPr>
        <w:t xml:space="preserve">; </w:t>
      </w:r>
      <w:r>
        <w:rPr>
          <w:lang w:eastAsia="zh-CN"/>
        </w:rPr>
        <w:br/>
        <w:t>GTP.DelayDlPsaUpfNgranDist.</w:t>
      </w:r>
      <w:r w:rsidRPr="003C086A">
        <w:rPr>
          <w:i/>
          <w:iCs/>
          <w:lang w:eastAsia="zh-CN"/>
        </w:rPr>
        <w:t>Bin</w:t>
      </w:r>
      <w:r>
        <w:rPr>
          <w:i/>
        </w:rPr>
        <w:t xml:space="preserve">_SNSSAI, </w:t>
      </w:r>
      <w:r>
        <w:t xml:space="preserve">where </w:t>
      </w:r>
      <w:r>
        <w:rPr>
          <w:i/>
        </w:rPr>
        <w:t>SNSSAI</w:t>
      </w:r>
      <w:r>
        <w:t xml:space="preserve"> identifies the S-NSSAI</w:t>
      </w:r>
      <w:r>
        <w:rPr>
          <w:lang w:eastAsia="zh-CN"/>
        </w:rPr>
        <w:t>.</w:t>
      </w:r>
      <w:r w:rsidR="00DF5E93">
        <w:t>f)</w:t>
      </w:r>
      <w:r w:rsidR="00DF5E93">
        <w:tab/>
      </w:r>
      <w:r w:rsidR="00DF5E93">
        <w:rPr>
          <w:lang w:eastAsia="zh-CN"/>
        </w:rPr>
        <w:t xml:space="preserve">EP_N3 (contained by </w:t>
      </w:r>
      <w:r w:rsidR="00DF5E93" w:rsidRPr="00A005B5">
        <w:t>GNBCUUPFunction</w:t>
      </w:r>
      <w:r w:rsidR="00DF5E93">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pPr>
      <w:bookmarkStart w:id="433" w:name="_Toc193701714"/>
      <w:r w:rsidRPr="002B6F8C">
        <w:t>5.1.1.1.</w:t>
      </w:r>
      <w:r>
        <w:t>9</w:t>
      </w:r>
      <w:r w:rsidRPr="002B6F8C">
        <w:tab/>
        <w:t>Distribution of delay over Uplink air-interface(Uu)</w:t>
      </w:r>
      <w:bookmarkEnd w:id="433"/>
    </w:p>
    <w:p w14:paraId="6BCF4891" w14:textId="2F01B282" w:rsidR="003A29B1" w:rsidRDefault="003A29B1" w:rsidP="003A29B1">
      <w:pPr>
        <w:pStyle w:val="B10"/>
      </w:pPr>
      <w:r>
        <w:t>a</w:t>
      </w:r>
      <w:r w:rsidR="0011596D">
        <w:t>)</w:t>
      </w:r>
      <w:r w:rsidR="0011596D">
        <w:tab/>
      </w:r>
      <w:r>
        <w:t>This measurement provides the distribution of the time it takes for packet/transport-block transmission over the air-interface in the uplink direction. The measurement is optionally calculated per PLMN ID or per QoS level (mapped 5QI or QCI in EN-DC) or per supported S-NSSAI.</w:t>
      </w:r>
    </w:p>
    <w:p w14:paraId="7657210B" w14:textId="6F29E969" w:rsidR="002B6F8C" w:rsidRPr="002B6F8C" w:rsidRDefault="002B6F8C" w:rsidP="002B6F8C">
      <w:pPr>
        <w:pStyle w:val="B10"/>
      </w:pPr>
      <w:r w:rsidRPr="002B6F8C">
        <w:t>b</w:t>
      </w:r>
      <w:r w:rsidR="0011596D" w:rsidRPr="002B6F8C">
        <w:t>)</w:t>
      </w:r>
      <w:r w:rsidR="0011596D">
        <w:tab/>
      </w:r>
      <w:r w:rsidRPr="002B6F8C">
        <w:t>DER (n=1)</w:t>
      </w:r>
    </w:p>
    <w:p w14:paraId="079B9F9B" w14:textId="35EC4639" w:rsidR="002B6F8C" w:rsidRPr="002B6F8C" w:rsidRDefault="002B6F8C" w:rsidP="002B6F8C">
      <w:pPr>
        <w:pStyle w:val="B10"/>
      </w:pPr>
      <w:r w:rsidRPr="002B6F8C">
        <w:t>c</w:t>
      </w:r>
      <w:r w:rsidR="0011596D" w:rsidRPr="002B6F8C">
        <w:t>)</w:t>
      </w:r>
      <w:r w:rsidR="0011596D">
        <w:tab/>
      </w:r>
      <w:r w:rsidRPr="002B6F8C">
        <w:t xml:space="preserve">This measurement is obtained by calculating the uplink delay for a MAC SDU packet/transport-block by: calculating the time difference between the point in time when the UL MAC SDU is successfully sent to RLC (i.e. tSucc(i,drbid) as defined in TS 38.314 [29], Table 4.2.1.2.2-2) and the point in time when the UL MAC </w:t>
      </w:r>
      <w:r w:rsidRPr="002B6F8C">
        <w:lastRenderedPageBreak/>
        <w:t xml:space="preserve">SDU is scheduled in MAC layer as per the scheduling grant provided (i.e. tSched(i,drbid) as defined in  TS 38.314 [29], Table 4.2.1.2.2-2) and then incrementing the corresponding (time constraint/delay threshold) bin by 1 where the result of above subtraction falls into. The measurement is performed per PLMN ID and per QoS level (mapped 5QI or QCI in </w:t>
      </w:r>
      <w:r w:rsidR="00300495">
        <w:t>EN-DC</w:t>
      </w:r>
      <w:r w:rsidRPr="002B6F8C">
        <w:t>) and per supported S-NSSAI.</w:t>
      </w:r>
    </w:p>
    <w:p w14:paraId="7D6943B1" w14:textId="444ED3E5" w:rsidR="003A29B1" w:rsidRDefault="003A29B1" w:rsidP="003A29B1">
      <w:pPr>
        <w:pStyle w:val="B10"/>
      </w:pPr>
      <w:r>
        <w:t>d</w:t>
      </w:r>
      <w:r w:rsidR="0011596D">
        <w:t>)</w:t>
      </w:r>
      <w:r w:rsidR="0011596D">
        <w:tab/>
      </w:r>
      <w:r>
        <w:t>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p>
    <w:p w14:paraId="4A56D0C4" w14:textId="1F23D435" w:rsidR="003A29B1" w:rsidRDefault="003A29B1" w:rsidP="003A29B1">
      <w:pPr>
        <w:pStyle w:val="B10"/>
      </w:pPr>
      <w:r>
        <w:t>e)</w:t>
      </w:r>
      <w:r w:rsidR="0011596D">
        <w:tab/>
      </w:r>
      <w:r>
        <w:t>DRB.AirIfDelayDistUL</w:t>
      </w:r>
      <w:r w:rsidRPr="005A3AEB">
        <w:t>.</w:t>
      </w:r>
      <w:r w:rsidRPr="003C7EB1">
        <w:rPr>
          <w:i/>
          <w:iCs/>
        </w:rPr>
        <w:t>Bin</w:t>
      </w:r>
      <w:r>
        <w:t xml:space="preserve">, where </w:t>
      </w:r>
      <w:r w:rsidRPr="006252E9">
        <w:rPr>
          <w:i/>
          <w:iCs/>
        </w:rPr>
        <w:t>Bin</w:t>
      </w:r>
      <w:r w:rsidRPr="005A3AEB">
        <w:t xml:space="preserve"> </w:t>
      </w:r>
      <w:r>
        <w:t xml:space="preserve">indicates a time constraint/delay threshold range which is vendor specific, or </w:t>
      </w:r>
      <w:r>
        <w:br/>
        <w:t>DRB.AirIfDelayDistUL</w:t>
      </w:r>
      <w:r w:rsidRPr="005A3AEB">
        <w:t>.</w:t>
      </w:r>
      <w:r w:rsidRPr="003C7EB1">
        <w:rPr>
          <w:i/>
          <w:iCs/>
        </w:rPr>
        <w:t>Bin</w:t>
      </w:r>
      <w:r>
        <w:t>_</w:t>
      </w:r>
      <w:r w:rsidRPr="003C7EB1">
        <w:rPr>
          <w:i/>
          <w:iCs/>
        </w:rPr>
        <w:t>Filter</w:t>
      </w:r>
      <w:r>
        <w:t xml:space="preserve">, where </w:t>
      </w:r>
      <w:r w:rsidRPr="003C7EB1">
        <w:rPr>
          <w:i/>
          <w:iCs/>
        </w:rPr>
        <w:t>Filter</w:t>
      </w:r>
      <w:r w:rsidDel="00215801">
        <w:t xml:space="preserve"> </w:t>
      </w:r>
      <w:r>
        <w:t xml:space="preserve">is either </w:t>
      </w:r>
      <w:r w:rsidRPr="003C7EB1">
        <w:rPr>
          <w:i/>
          <w:iCs/>
        </w:rPr>
        <w:t>PLMN</w:t>
      </w:r>
      <w:r w:rsidRPr="005A3AEB">
        <w:t xml:space="preserve"> or </w:t>
      </w:r>
      <w:r w:rsidRPr="003C7EB1">
        <w:rPr>
          <w:i/>
          <w:iCs/>
        </w:rPr>
        <w:t>QOS</w:t>
      </w:r>
      <w:r w:rsidRPr="005A3AEB" w:rsidDel="00FC3BFE">
        <w:t xml:space="preserve"> </w:t>
      </w:r>
      <w:r w:rsidRPr="005A3AEB">
        <w:t xml:space="preserve">or </w:t>
      </w:r>
      <w:r w:rsidRPr="003C7EB1">
        <w:rPr>
          <w:i/>
          <w:iCs/>
        </w:rPr>
        <w:t>SNSSAI</w:t>
      </w:r>
      <w:r w:rsidDel="00EB10D5">
        <w:t xml:space="preserve"> </w:t>
      </w:r>
      <w:r>
        <w:t xml:space="preserve">or a combination thereof; where </w:t>
      </w:r>
      <w:r w:rsidRPr="003C7EB1">
        <w:rPr>
          <w:i/>
          <w:iCs/>
        </w:rPr>
        <w:t>PLMN</w:t>
      </w:r>
      <w:r w:rsidRPr="005A3AEB">
        <w:t xml:space="preserve"> represents the PLMN ID, </w:t>
      </w:r>
      <w:r w:rsidRPr="003C7EB1">
        <w:rPr>
          <w:i/>
          <w:iCs/>
        </w:rPr>
        <w:t>QOS</w:t>
      </w:r>
      <w:r w:rsidRPr="005A3AEB" w:rsidDel="00FC3BFE">
        <w:t xml:space="preserve"> </w:t>
      </w:r>
      <w:r w:rsidRPr="005A3AEB">
        <w:t xml:space="preserve">representes the mapped 5QI or QCI value, and </w:t>
      </w:r>
      <w:r w:rsidRPr="003C7EB1">
        <w:rPr>
          <w:i/>
          <w:iCs/>
        </w:rPr>
        <w:t>SNSSAI</w:t>
      </w:r>
      <w:r w:rsidRPr="005A3AEB" w:rsidDel="00584669">
        <w:t xml:space="preserve"> </w:t>
      </w:r>
      <w:r w:rsidRPr="005A3AEB">
        <w:t>represents S-NSSAI</w:t>
      </w:r>
      <w:r>
        <w:t>.</w:t>
      </w:r>
    </w:p>
    <w:p w14:paraId="6EEB397E" w14:textId="7CC8DAB2" w:rsidR="003A29B1" w:rsidRDefault="003A29B1" w:rsidP="003A29B1">
      <w:pPr>
        <w:pStyle w:val="NO"/>
        <w:ind w:left="284" w:firstLine="0"/>
      </w:pPr>
      <w:r>
        <w:t>NOTE: Number of bins and the range for each bin is left to implementation. </w:t>
      </w:r>
    </w:p>
    <w:p w14:paraId="07394421" w14:textId="06DBBDC8" w:rsidR="002B6F8C" w:rsidRPr="002B6F8C" w:rsidRDefault="002B6F8C" w:rsidP="002B6F8C">
      <w:pPr>
        <w:pStyle w:val="B10"/>
      </w:pPr>
      <w:r w:rsidRPr="002B6F8C">
        <w:t>f</w:t>
      </w:r>
      <w:r w:rsidR="0011596D" w:rsidRPr="002B6F8C">
        <w:t>)</w:t>
      </w:r>
      <w:r w:rsidR="0011596D">
        <w:tab/>
      </w:r>
      <w:r w:rsidRPr="002B6F8C">
        <w:t>NRCellDU</w:t>
      </w:r>
    </w:p>
    <w:p w14:paraId="3AF7672D" w14:textId="370C4B51" w:rsidR="002B6F8C" w:rsidRPr="002B6F8C" w:rsidRDefault="002B6F8C" w:rsidP="002B6F8C">
      <w:pPr>
        <w:pStyle w:val="B10"/>
      </w:pPr>
      <w:r w:rsidRPr="002B6F8C">
        <w:t>g</w:t>
      </w:r>
      <w:r w:rsidR="0011596D" w:rsidRPr="002B6F8C">
        <w:t>)</w:t>
      </w:r>
      <w:r w:rsidR="0011596D">
        <w:tab/>
      </w:r>
      <w:r w:rsidRPr="002B6F8C">
        <w:t>Valid for packet switched traffic</w:t>
      </w:r>
    </w:p>
    <w:p w14:paraId="403E043C" w14:textId="6DB23BF6" w:rsidR="002B6F8C" w:rsidRPr="002B6F8C" w:rsidRDefault="002B6F8C" w:rsidP="002B6F8C">
      <w:pPr>
        <w:pStyle w:val="B10"/>
      </w:pPr>
      <w:r w:rsidRPr="002B6F8C">
        <w:t>h</w:t>
      </w:r>
      <w:r w:rsidR="0011596D" w:rsidRPr="002B6F8C">
        <w:t>)</w:t>
      </w:r>
      <w:r w:rsidR="0011596D">
        <w:tab/>
      </w:r>
      <w:r w:rsidRPr="002B6F8C">
        <w:t>5GS</w:t>
      </w:r>
    </w:p>
    <w:p w14:paraId="7E6BD022" w14:textId="69B34EE4" w:rsidR="002B6F8C" w:rsidRPr="00AC22D1" w:rsidRDefault="002B6F8C" w:rsidP="003A29B1">
      <w:pPr>
        <w:pStyle w:val="B10"/>
      </w:pPr>
      <w:r w:rsidRPr="002B6F8C">
        <w:t>i</w:t>
      </w:r>
      <w:r w:rsidR="0011596D" w:rsidRPr="002B6F8C">
        <w:t>)</w:t>
      </w:r>
      <w:r w:rsidR="0011596D">
        <w:tab/>
      </w:r>
      <w:r w:rsidRPr="002B6F8C">
        <w:t>One usage of this measurement is for performance assurance within integrity area (user plane connection quality) and for performance assurance for URLLC services.</w:t>
      </w:r>
    </w:p>
    <w:p w14:paraId="3977DE62" w14:textId="77777777" w:rsidR="00FF5AEB" w:rsidRPr="00517EC3" w:rsidRDefault="00FF5AEB" w:rsidP="00FF5AEB">
      <w:pPr>
        <w:pStyle w:val="Heading4"/>
        <w:rPr>
          <w:color w:val="000000"/>
          <w:lang w:eastAsia="zh-CN"/>
        </w:rPr>
      </w:pPr>
      <w:bookmarkStart w:id="434" w:name="_Toc20132212"/>
      <w:bookmarkStart w:id="435" w:name="_Toc27473247"/>
      <w:bookmarkStart w:id="436" w:name="_Toc35955902"/>
      <w:bookmarkStart w:id="437" w:name="_Toc44491873"/>
      <w:bookmarkStart w:id="438" w:name="_Toc51689800"/>
      <w:bookmarkStart w:id="439" w:name="_Toc51750474"/>
      <w:bookmarkStart w:id="440" w:name="_Toc51774734"/>
      <w:bookmarkStart w:id="441" w:name="_Toc51775348"/>
      <w:bookmarkStart w:id="442" w:name="_Toc51775964"/>
      <w:bookmarkStart w:id="443" w:name="_Toc58515347"/>
      <w:bookmarkStart w:id="444" w:name="_Toc193701715"/>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434"/>
      <w:bookmarkEnd w:id="435"/>
      <w:bookmarkEnd w:id="436"/>
      <w:bookmarkEnd w:id="437"/>
      <w:bookmarkEnd w:id="438"/>
      <w:bookmarkEnd w:id="439"/>
      <w:bookmarkEnd w:id="440"/>
      <w:bookmarkEnd w:id="441"/>
      <w:bookmarkEnd w:id="442"/>
      <w:bookmarkEnd w:id="443"/>
      <w:bookmarkEnd w:id="444"/>
    </w:p>
    <w:p w14:paraId="469B2D1E" w14:textId="77777777" w:rsidR="00FF5AEB" w:rsidRPr="00A94DC9" w:rsidRDefault="00FF5AEB" w:rsidP="00FF5AEB">
      <w:pPr>
        <w:pStyle w:val="Heading5"/>
        <w:rPr>
          <w:color w:val="000000"/>
        </w:rPr>
      </w:pPr>
      <w:bookmarkStart w:id="445" w:name="_Toc20132213"/>
      <w:bookmarkStart w:id="446" w:name="_Toc27473248"/>
      <w:bookmarkStart w:id="447" w:name="_Toc35955903"/>
      <w:bookmarkStart w:id="448" w:name="_Toc44491874"/>
      <w:bookmarkStart w:id="449" w:name="_Toc51689801"/>
      <w:bookmarkStart w:id="450" w:name="_Toc51750475"/>
      <w:bookmarkStart w:id="451" w:name="_Toc51774735"/>
      <w:bookmarkStart w:id="452" w:name="_Toc51775349"/>
      <w:bookmarkStart w:id="453" w:name="_Toc51775965"/>
      <w:bookmarkStart w:id="454" w:name="_Toc58515348"/>
      <w:bookmarkStart w:id="455" w:name="_Toc193701716"/>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445"/>
      <w:bookmarkEnd w:id="446"/>
      <w:bookmarkEnd w:id="447"/>
      <w:bookmarkEnd w:id="448"/>
      <w:bookmarkEnd w:id="449"/>
      <w:bookmarkEnd w:id="450"/>
      <w:bookmarkEnd w:id="451"/>
      <w:bookmarkEnd w:id="452"/>
      <w:bookmarkEnd w:id="453"/>
      <w:bookmarkEnd w:id="454"/>
      <w:bookmarkEnd w:id="455"/>
    </w:p>
    <w:p w14:paraId="271B89A5" w14:textId="77777777" w:rsidR="00231F68" w:rsidRPr="00517EC3" w:rsidRDefault="00231F68" w:rsidP="00231F68">
      <w:pPr>
        <w:pStyle w:val="B10"/>
      </w:pPr>
      <w:r>
        <w:t>a)</w:t>
      </w:r>
      <w:r>
        <w:tab/>
      </w:r>
      <w:r w:rsidRPr="00517EC3">
        <w:t>This measurement provides the usage (in percentage) of physical resource blocks (PRBs) on the downlink for any purpose.</w:t>
      </w:r>
      <w:r>
        <w:t xml:space="preserve"> </w:t>
      </w:r>
      <w:r w:rsidRPr="007C30F9">
        <w:t>The measurement is optionally split into subcounters</w:t>
      </w:r>
      <w:r w:rsidRPr="00722BE0">
        <w:t xml:space="preserve"> per PLMN ID and per supported S</w:t>
      </w:r>
      <w:r w:rsidRPr="008D50EF">
        <w:rPr>
          <w:lang w:eastAsia="zh-CN"/>
        </w:rPr>
        <w:t>-</w:t>
      </w:r>
      <w:r w:rsidRPr="006204CF">
        <w:t xml:space="preserve">NSSAI and </w:t>
      </w:r>
      <w:bookmarkStart w:id="456" w:name="_Hlk147874553"/>
      <w:bookmarkStart w:id="457" w:name="_Hlk148041469"/>
      <w:r w:rsidRPr="00270B89">
        <w:t xml:space="preserve">per QoS resource type </w:t>
      </w:r>
      <w:bookmarkEnd w:id="456"/>
      <w:r w:rsidRPr="00270B89">
        <w:t>(Non-GBR, GBR, Delay-critical GBR, as specified in TS 23.501[4])</w:t>
      </w:r>
      <w:r w:rsidRPr="006204CF">
        <w:t>.</w:t>
      </w:r>
      <w:bookmarkEnd w:id="457"/>
      <w:ins w:id="458" w:author="CR0685" w:date="2025-06-05T10:40:00Z">
        <w:r>
          <w:t xml:space="preserve"> The measurement is optionally filterable per UE type</w:t>
        </w:r>
        <w:r>
          <w:rPr>
            <w:lang w:val="en-US"/>
          </w:rPr>
          <w:t>.</w:t>
        </w:r>
      </w:ins>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8.15pt" o:ole="">
            <v:imagedata r:id="rId11" o:title=""/>
          </v:shape>
          <o:OLEObject Type="Embed" ProgID="Equation.3" ShapeID="_x0000_i1025" DrawAspect="Content" ObjectID="_1813078835" r:id="rId12"/>
        </w:object>
      </w:r>
      <w:r w:rsidR="00FF5AEB" w:rsidRPr="00AC22D1">
        <w:t xml:space="preserve">, where </w:t>
      </w:r>
      <w:r w:rsidR="00FF5AEB" w:rsidRPr="00AC22D1">
        <w:rPr>
          <w:rFonts w:eastAsia="MS Mincho"/>
          <w:position w:val="-10"/>
        </w:rPr>
        <w:object w:dxaOrig="639" w:dyaOrig="320" w14:anchorId="44B01D84">
          <v:shape id="_x0000_i1026" type="#_x0000_t75" style="width:30.65pt;height:16.1pt" o:ole="">
            <v:imagedata r:id="rId13" o:title=""/>
          </v:shape>
          <o:OLEObject Type="Embed" ProgID="Equation.3" ShapeID="_x0000_i1026" DrawAspect="Content" ObjectID="_1813078836"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75pt;height:14.5pt" o:ole="">
            <v:imagedata r:id="rId15" o:title=""/>
          </v:shape>
          <o:OLEObject Type="Embed" ProgID="Equation.3" ShapeID="_x0000_i1027" DrawAspect="Content" ObjectID="_1813078837"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8.15pt;height:16.1pt" o:ole="">
            <v:imagedata r:id="rId17" o:title=""/>
          </v:shape>
          <o:OLEObject Type="Embed" ProgID="Equation.3" ShapeID="_x0000_i1028" DrawAspect="Content" ObjectID="_1813078838"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4pt;height:16.1pt" o:ole="">
            <v:imagedata r:id="rId19" o:title=""/>
          </v:shape>
          <o:OLEObject Type="Embed" ProgID="Equation.3" ShapeID="_x0000_i1029" DrawAspect="Content" ObjectID="_1813078839"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75pt;height:12.35pt" o:ole="">
            <v:imagedata r:id="rId15" o:title=""/>
          </v:shape>
          <o:OLEObject Type="Embed" ProgID="Equation.3" ShapeID="_x0000_i1030" DrawAspect="Content" ObjectID="_1813078840"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75pt;height:12.35pt" o:ole="">
            <v:imagedata r:id="rId15" o:title=""/>
          </v:shape>
          <o:OLEObject Type="Embed" ProgID="Equation.3" ShapeID="_x0000_i1031" DrawAspect="Content" ObjectID="_1813078841"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59"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59"/>
    </w:p>
    <w:p w14:paraId="3374700D" w14:textId="77777777" w:rsidR="00012E34" w:rsidRPr="00AC22D1" w:rsidRDefault="00012E34" w:rsidP="00012E34">
      <w:pPr>
        <w:pStyle w:val="B10"/>
        <w:rPr>
          <w:lang w:val="en-US"/>
        </w:rPr>
      </w:pPr>
      <w:r>
        <w:rPr>
          <w:lang w:val="en-US"/>
        </w:rPr>
        <w:t>e)</w:t>
      </w:r>
      <w:r>
        <w:rPr>
          <w:lang w:val="en-US"/>
        </w:rPr>
        <w:tab/>
      </w:r>
      <w:bookmarkStart w:id="460" w:name="_Hlk148042138"/>
      <w:r w:rsidRPr="007C30F9">
        <w:t>The measurement name has the form</w:t>
      </w:r>
      <w:bookmarkEnd w:id="460"/>
      <w:r w:rsidRPr="007C30F9">
        <w:t xml:space="preserve"> </w:t>
      </w:r>
      <w:r w:rsidRPr="00AC22D1">
        <w:rPr>
          <w:lang w:val="en-US"/>
        </w:rPr>
        <w:t>RRU.PrbDl</w:t>
      </w:r>
      <w:r w:rsidRPr="00AC22D1">
        <w:rPr>
          <w:rFonts w:hint="eastAsia"/>
          <w:lang w:val="en-US" w:eastAsia="zh-CN"/>
        </w:rPr>
        <w:t xml:space="preserve">, </w:t>
      </w:r>
      <w:r w:rsidRPr="00AC22D1">
        <w:rPr>
          <w:rFonts w:hint="eastAsia"/>
          <w:i/>
          <w:iCs/>
          <w:lang w:val="en-US" w:eastAsia="zh-CN"/>
        </w:rPr>
        <w:t>which indicat</w:t>
      </w:r>
      <w:r w:rsidRPr="00AC22D1">
        <w:rPr>
          <w:i/>
          <w:iCs/>
          <w:lang w:val="en-US" w:eastAsia="zh-CN"/>
        </w:rPr>
        <w:t>e</w:t>
      </w:r>
      <w:r w:rsidRPr="00AC22D1">
        <w:rPr>
          <w:rFonts w:hint="eastAsia"/>
          <w:i/>
          <w:iCs/>
          <w:lang w:val="en-US" w:eastAsia="zh-CN"/>
        </w:rPr>
        <w:t>s the D</w:t>
      </w:r>
      <w:r w:rsidRPr="00AC22D1">
        <w:rPr>
          <w:i/>
          <w:iCs/>
          <w:lang w:val="en-US" w:eastAsia="zh-CN"/>
        </w:rPr>
        <w:t>L PRB Usage</w:t>
      </w:r>
      <w:r w:rsidRPr="00AC22D1">
        <w:rPr>
          <w:rFonts w:hint="eastAsia"/>
          <w:i/>
          <w:iCs/>
          <w:lang w:val="en-US" w:eastAsia="zh-CN"/>
        </w:rPr>
        <w:t xml:space="preserve"> for all traffic</w:t>
      </w:r>
      <w:r>
        <w:rPr>
          <w:i/>
          <w:iCs/>
          <w:lang w:val="en-US" w:eastAsia="zh-CN"/>
        </w:rPr>
        <w:t>,</w:t>
      </w:r>
      <w:bookmarkStart w:id="461" w:name="_Hlk148042166"/>
      <w:r>
        <w:rPr>
          <w:i/>
          <w:iCs/>
          <w:lang w:val="en-US" w:eastAsia="zh-CN"/>
        </w:rPr>
        <w:t xml:space="preserve"> </w:t>
      </w:r>
      <w:r w:rsidRPr="0032504F">
        <w:t>or optionally RRU.PrbDl.</w:t>
      </w:r>
      <w:r w:rsidRPr="0032504F">
        <w:rPr>
          <w:i/>
          <w:iCs/>
        </w:rPr>
        <w:t>PLMN</w:t>
      </w:r>
      <w:r w:rsidRPr="0032504F">
        <w:t xml:space="preserve">, where the </w:t>
      </w:r>
      <w:r w:rsidRPr="0032504F">
        <w:rPr>
          <w:i/>
          <w:iCs/>
        </w:rPr>
        <w:t xml:space="preserve">PLMN </w:t>
      </w:r>
      <w:r w:rsidRPr="0032504F">
        <w:t>identifies the PLMN ID, or optionally RRU.PrbDl.</w:t>
      </w:r>
      <w:r w:rsidRPr="0032504F">
        <w:rPr>
          <w:i/>
          <w:iCs/>
        </w:rPr>
        <w:t>SNSSAI</w:t>
      </w:r>
      <w:r w:rsidRPr="0032504F">
        <w:t xml:space="preserve">, where the </w:t>
      </w:r>
      <w:r w:rsidRPr="0032504F">
        <w:rPr>
          <w:i/>
          <w:iCs/>
        </w:rPr>
        <w:t xml:space="preserve">SNSSAI </w:t>
      </w:r>
      <w:r w:rsidRPr="0032504F">
        <w:t>identifies the S-NSSAI, or optionally RRU.PrbDl.</w:t>
      </w:r>
      <w:r w:rsidRPr="0032504F">
        <w:rPr>
          <w:i/>
          <w:iCs/>
        </w:rPr>
        <w:t>SNSSAI</w:t>
      </w:r>
      <w:r w:rsidRPr="0032504F">
        <w:t>.</w:t>
      </w:r>
      <w:r>
        <w:rPr>
          <w:i/>
          <w:iCs/>
        </w:rPr>
        <w:t>ResType</w:t>
      </w:r>
      <w:r w:rsidRPr="0032504F">
        <w:t xml:space="preserve">, </w:t>
      </w:r>
      <w:r w:rsidRPr="00270B89">
        <w:t xml:space="preserve">where the </w:t>
      </w:r>
      <w:r>
        <w:rPr>
          <w:i/>
          <w:iCs/>
        </w:rPr>
        <w:t xml:space="preserve">ResType </w:t>
      </w:r>
      <w:r w:rsidRPr="00270B89">
        <w:t>identifies the resource type of 5G QoS characteristics</w:t>
      </w:r>
      <w:ins w:id="462" w:author="CR0685" w:date="2025-06-05T10:40:00Z">
        <w:r>
          <w:t xml:space="preserve">, or </w:t>
        </w:r>
        <w:r w:rsidRPr="0032504F">
          <w:t>optionally RRU.PrbDl</w:t>
        </w:r>
        <w:r>
          <w:rPr>
            <w:lang w:val="en-US" w:eastAsia="zh-CN"/>
          </w:rPr>
          <w:t>_</w:t>
        </w:r>
        <w:r w:rsidRPr="00686CFD">
          <w:rPr>
            <w:i/>
          </w:rPr>
          <w:t>UEType</w:t>
        </w:r>
        <w:r>
          <w:t>,</w:t>
        </w:r>
        <w:r w:rsidRPr="0032504F">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ins>
      <w:r w:rsidRPr="0032504F">
        <w:t>.</w:t>
      </w:r>
      <w:bookmarkEnd w:id="461"/>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63" w:name="_Toc20132214"/>
      <w:bookmarkStart w:id="464" w:name="_Toc27473249"/>
      <w:bookmarkStart w:id="465" w:name="_Toc35955904"/>
      <w:bookmarkStart w:id="466" w:name="_Toc44491875"/>
      <w:bookmarkStart w:id="467" w:name="_Toc51689802"/>
      <w:bookmarkStart w:id="468" w:name="_Toc51750476"/>
      <w:bookmarkStart w:id="469" w:name="_Toc51774736"/>
      <w:bookmarkStart w:id="470" w:name="_Toc51775350"/>
      <w:bookmarkStart w:id="471" w:name="_Toc51775966"/>
      <w:bookmarkStart w:id="472" w:name="_Toc58515349"/>
      <w:bookmarkStart w:id="473" w:name="_Toc193701717"/>
      <w:r w:rsidRPr="00AC22D1">
        <w:rPr>
          <w:color w:val="000000"/>
        </w:rPr>
        <w:lastRenderedPageBreak/>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63"/>
      <w:bookmarkEnd w:id="464"/>
      <w:bookmarkEnd w:id="465"/>
      <w:bookmarkEnd w:id="466"/>
      <w:bookmarkEnd w:id="467"/>
      <w:bookmarkEnd w:id="468"/>
      <w:bookmarkEnd w:id="469"/>
      <w:bookmarkEnd w:id="470"/>
      <w:bookmarkEnd w:id="471"/>
      <w:bookmarkEnd w:id="472"/>
      <w:bookmarkEnd w:id="473"/>
    </w:p>
    <w:p w14:paraId="75D7D611" w14:textId="77777777" w:rsidR="00EE3C09" w:rsidRPr="00AC22D1" w:rsidRDefault="00EE3C09" w:rsidP="00EE3C09">
      <w:pPr>
        <w:pStyle w:val="B10"/>
      </w:pPr>
      <w:r>
        <w:t>a)</w:t>
      </w:r>
      <w:r>
        <w:tab/>
      </w:r>
      <w:r w:rsidRPr="00AC22D1">
        <w:t>This measurement provides the usage (in percentage) of physical resource blocks (PRBs) on the uplink for any purpose.</w:t>
      </w:r>
      <w:r w:rsidRPr="000176C0">
        <w:t xml:space="preserve"> The measurement is optionally split into subcounters per PLMN ID and per supported S-NSSAI and per QoS resource type (Non-GBR, GBR, Delay-critical GBR, as specified in TS 23.501[4]).</w:t>
      </w:r>
      <w:ins w:id="474" w:author="CR0685" w:date="2025-06-05T10:40:00Z">
        <w:r>
          <w:t xml:space="preserve"> The measurement is optionally filterable per UE type</w:t>
        </w:r>
        <w:r>
          <w:rPr>
            <w:lang w:val="en-US"/>
          </w:rPr>
          <w:t>.</w:t>
        </w:r>
      </w:ins>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pt;height:38.15pt" o:ole="">
            <v:imagedata r:id="rId11" o:title=""/>
          </v:shape>
          <o:OLEObject Type="Embed" ProgID="Equation.3" ShapeID="_x0000_i1032" DrawAspect="Content" ObjectID="_1813078842" r:id="rId23"/>
        </w:object>
      </w:r>
      <w:r w:rsidR="00FF5AEB" w:rsidRPr="00AC22D1">
        <w:t xml:space="preserve">, where </w:t>
      </w:r>
      <w:r w:rsidR="00FF5AEB" w:rsidRPr="00AC22D1">
        <w:rPr>
          <w:rFonts w:eastAsia="MS Mincho"/>
          <w:position w:val="-10"/>
        </w:rPr>
        <w:object w:dxaOrig="639" w:dyaOrig="320" w14:anchorId="67AAEFC5">
          <v:shape id="_x0000_i1033" type="#_x0000_t75" style="width:30.65pt;height:16.1pt" o:ole="">
            <v:imagedata r:id="rId13" o:title=""/>
          </v:shape>
          <o:OLEObject Type="Embed" ProgID="Equation.3" ShapeID="_x0000_i1033" DrawAspect="Content" ObjectID="_1813078843"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75pt;height:14.5pt" o:ole="">
            <v:imagedata r:id="rId15" o:title=""/>
          </v:shape>
          <o:OLEObject Type="Embed" ProgID="Equation.3" ShapeID="_x0000_i1034" DrawAspect="Content" ObjectID="_1813078844"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8.15pt;height:16.1pt" o:ole="">
            <v:imagedata r:id="rId17" o:title=""/>
          </v:shape>
          <o:OLEObject Type="Embed" ProgID="Equation.3" ShapeID="_x0000_i1035" DrawAspect="Content" ObjectID="_1813078845"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4pt;height:16.1pt" o:ole="">
            <v:imagedata r:id="rId19" o:title=""/>
          </v:shape>
          <o:OLEObject Type="Embed" ProgID="Equation.3" ShapeID="_x0000_i1036" DrawAspect="Content" ObjectID="_1813078846"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75pt;height:12.35pt" o:ole="">
            <v:imagedata r:id="rId15" o:title=""/>
          </v:shape>
          <o:OLEObject Type="Embed" ProgID="Equation.3" ShapeID="_x0000_i1037" DrawAspect="Content" ObjectID="_1813078847"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75pt;height:12.35pt" o:ole="">
            <v:imagedata r:id="rId15" o:title=""/>
          </v:shape>
          <o:OLEObject Type="Embed" ProgID="Equation.3" ShapeID="_x0000_i1038" DrawAspect="Content" ObjectID="_1813078848"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7BA13DE2" w14:textId="77777777" w:rsidR="00B16F37" w:rsidRPr="00AC22D1" w:rsidRDefault="00B16F37" w:rsidP="00B16F37">
      <w:pPr>
        <w:pStyle w:val="B10"/>
        <w:spacing w:after="0"/>
        <w:rPr>
          <w:lang w:val="en-US"/>
        </w:rPr>
      </w:pPr>
      <w:r>
        <w:rPr>
          <w:lang w:val="en-US"/>
        </w:rPr>
        <w:t>e)</w:t>
      </w:r>
      <w:r>
        <w:rPr>
          <w:lang w:val="en-US"/>
        </w:rPr>
        <w:tab/>
      </w:r>
      <w:r w:rsidRPr="00913EE6">
        <w:t>Th</w:t>
      </w:r>
      <w:r w:rsidRPr="007C30F9">
        <w:t>e measurement name has the form</w:t>
      </w:r>
      <w:r w:rsidRPr="00AC22D1">
        <w:rPr>
          <w:lang w:val="en-US"/>
        </w:rPr>
        <w:t xml:space="preserve"> RRU.PrbUl</w:t>
      </w:r>
      <w:r w:rsidRPr="00AC22D1">
        <w:rPr>
          <w:rFonts w:hint="eastAsia"/>
          <w:lang w:val="en-US" w:eastAsia="zh-CN"/>
        </w:rPr>
        <w:t xml:space="preserve">, </w:t>
      </w:r>
      <w:r w:rsidRPr="00AC22D1">
        <w:rPr>
          <w:rFonts w:hint="eastAsia"/>
          <w:i/>
          <w:iCs/>
          <w:lang w:val="en-US" w:eastAsia="zh-CN"/>
        </w:rPr>
        <w:t>which indicat</w:t>
      </w:r>
      <w:r w:rsidRPr="00AC22D1">
        <w:rPr>
          <w:i/>
          <w:iCs/>
          <w:lang w:val="en-US" w:eastAsia="zh-CN"/>
        </w:rPr>
        <w:t>e</w:t>
      </w:r>
      <w:r w:rsidRPr="00AC22D1">
        <w:rPr>
          <w:rFonts w:hint="eastAsia"/>
          <w:i/>
          <w:iCs/>
          <w:lang w:val="en-US" w:eastAsia="zh-CN"/>
        </w:rPr>
        <w:t>s the U</w:t>
      </w:r>
      <w:r w:rsidRPr="00AC22D1">
        <w:rPr>
          <w:i/>
          <w:iCs/>
          <w:lang w:val="en-US" w:eastAsia="zh-CN"/>
        </w:rPr>
        <w:t>L PRB Usage</w:t>
      </w:r>
      <w:r w:rsidRPr="00AC22D1">
        <w:rPr>
          <w:rFonts w:hint="eastAsia"/>
          <w:i/>
          <w:iCs/>
          <w:lang w:val="en-US" w:eastAsia="zh-CN"/>
        </w:rPr>
        <w:t xml:space="preserve"> for all traffic</w:t>
      </w:r>
      <w:r>
        <w:rPr>
          <w:i/>
          <w:iCs/>
          <w:lang w:val="en-US" w:eastAsia="zh-CN"/>
        </w:rPr>
        <w:t xml:space="preserve">, </w:t>
      </w:r>
      <w:r w:rsidRPr="007C30F9">
        <w:t>or optionally RRU.Prb</w:t>
      </w:r>
      <w:r w:rsidRPr="007C30F9">
        <w:rPr>
          <w:rFonts w:hint="eastAsia"/>
        </w:rPr>
        <w:t>U</w:t>
      </w:r>
      <w:r w:rsidRPr="007C30F9">
        <w:t>l.</w:t>
      </w:r>
      <w:r w:rsidRPr="007C30F9">
        <w:rPr>
          <w:i/>
          <w:iCs/>
        </w:rPr>
        <w:t>PLMN</w:t>
      </w:r>
      <w:r w:rsidRPr="007C30F9">
        <w:t xml:space="preserve">, where the </w:t>
      </w:r>
      <w:r w:rsidRPr="007C30F9">
        <w:rPr>
          <w:i/>
          <w:iCs/>
        </w:rPr>
        <w:t xml:space="preserve">PLMN </w:t>
      </w:r>
      <w:r w:rsidRPr="007C30F9">
        <w:t>identifies the PLMN ID</w:t>
      </w:r>
      <w:r w:rsidRPr="007C30F9">
        <w:rPr>
          <w:rFonts w:hint="eastAsia"/>
        </w:rPr>
        <w:t>,</w:t>
      </w:r>
      <w:r w:rsidRPr="007C30F9">
        <w:t xml:space="preserve"> or optionally RRU.PrbUl.</w:t>
      </w:r>
      <w:r w:rsidRPr="007C30F9">
        <w:rPr>
          <w:i/>
          <w:iCs/>
        </w:rPr>
        <w:t>SNSSAI</w:t>
      </w:r>
      <w:r w:rsidRPr="007C30F9">
        <w:t xml:space="preserve">, where the </w:t>
      </w:r>
      <w:r w:rsidRPr="007C30F9">
        <w:rPr>
          <w:i/>
          <w:iCs/>
        </w:rPr>
        <w:t xml:space="preserve">SNSSAI </w:t>
      </w:r>
      <w:r w:rsidRPr="007C30F9">
        <w:t>identifies the S-NSSAI</w:t>
      </w:r>
      <w:r w:rsidRPr="007C30F9">
        <w:rPr>
          <w:rFonts w:hint="eastAsia"/>
        </w:rPr>
        <w:t>,</w:t>
      </w:r>
      <w:r w:rsidRPr="007C30F9">
        <w:t xml:space="preserve"> or optionally RRU.PrbUl.</w:t>
      </w:r>
      <w:r w:rsidRPr="007C30F9">
        <w:rPr>
          <w:i/>
          <w:iCs/>
        </w:rPr>
        <w:t>SNSSAI</w:t>
      </w:r>
      <w:r w:rsidRPr="007C30F9">
        <w:rPr>
          <w:rFonts w:hint="eastAsia"/>
        </w:rPr>
        <w:t>.</w:t>
      </w:r>
      <w:r>
        <w:rPr>
          <w:i/>
          <w:iCs/>
        </w:rPr>
        <w:t>ResType</w:t>
      </w:r>
      <w:r w:rsidRPr="007C30F9">
        <w:t xml:space="preserve">, </w:t>
      </w:r>
      <w:r w:rsidRPr="00270B89">
        <w:t xml:space="preserve">where the </w:t>
      </w:r>
      <w:r>
        <w:rPr>
          <w:i/>
          <w:iCs/>
        </w:rPr>
        <w:t xml:space="preserve">ResType </w:t>
      </w:r>
      <w:r w:rsidRPr="00270B89">
        <w:t>identifies the resource type of 5G QoS characteristics</w:t>
      </w:r>
      <w:ins w:id="475" w:author="CR0685" w:date="2025-06-05T10:40:00Z">
        <w:r>
          <w:t xml:space="preserve">, or </w:t>
        </w:r>
        <w:r w:rsidRPr="0032504F">
          <w:t>optionally RRU.Prb</w:t>
        </w:r>
        <w:r>
          <w:t>U</w:t>
        </w:r>
        <w:r w:rsidRPr="0032504F">
          <w:t>l</w:t>
        </w:r>
        <w:r>
          <w:rPr>
            <w:lang w:val="en-US" w:eastAsia="zh-CN"/>
          </w:rPr>
          <w:t>_</w:t>
        </w:r>
        <w:r w:rsidRPr="00686CFD">
          <w:rPr>
            <w:i/>
          </w:rPr>
          <w:t>UEType</w:t>
        </w:r>
        <w:r>
          <w:t>,</w:t>
        </w:r>
        <w:r w:rsidRPr="0032504F">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ins>
      <w:r>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76" w:name="_Toc20132215"/>
      <w:bookmarkStart w:id="477" w:name="_Toc27473250"/>
      <w:bookmarkStart w:id="478" w:name="_Toc35955905"/>
      <w:bookmarkStart w:id="479" w:name="_Toc44491876"/>
      <w:bookmarkStart w:id="480" w:name="_Toc51689803"/>
      <w:bookmarkStart w:id="481" w:name="_Toc51750477"/>
      <w:bookmarkStart w:id="482" w:name="_Toc51774737"/>
      <w:bookmarkStart w:id="483" w:name="_Toc51775351"/>
      <w:bookmarkStart w:id="484" w:name="_Toc51775967"/>
      <w:bookmarkStart w:id="485" w:name="_Toc58515350"/>
      <w:bookmarkStart w:id="486" w:name="_Toc193701718"/>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76"/>
      <w:bookmarkEnd w:id="477"/>
      <w:bookmarkEnd w:id="478"/>
      <w:bookmarkEnd w:id="479"/>
      <w:bookmarkEnd w:id="480"/>
      <w:bookmarkEnd w:id="481"/>
      <w:bookmarkEnd w:id="482"/>
      <w:bookmarkEnd w:id="483"/>
      <w:bookmarkEnd w:id="484"/>
      <w:bookmarkEnd w:id="485"/>
      <w:bookmarkEnd w:id="486"/>
    </w:p>
    <w:p w14:paraId="2FCC0BF5" w14:textId="77777777" w:rsidR="000C09E9" w:rsidRPr="008778F2" w:rsidRDefault="000C09E9" w:rsidP="000C09E9">
      <w:pPr>
        <w:pStyle w:val="B10"/>
      </w:pPr>
      <w:r>
        <w:t>a)</w:t>
      </w:r>
      <w:r>
        <w:tab/>
      </w:r>
      <w:r w:rsidRPr="002C5A2D">
        <w:t xml:space="preserve">This measurement provides the distribution of </w:t>
      </w:r>
      <w:r w:rsidRPr="002C5A2D">
        <w:rPr>
          <w:rFonts w:hint="eastAsia"/>
          <w:lang w:eastAsia="zh-CN"/>
        </w:rPr>
        <w:t xml:space="preserve">samples with </w:t>
      </w:r>
      <w:r w:rsidRPr="002C5A2D">
        <w:rPr>
          <w:rFonts w:hint="eastAsia"/>
          <w:bCs/>
        </w:rPr>
        <w:t>total usage (in percentage) of physical resource blocks (PRBs) on the downlink</w:t>
      </w:r>
      <w:r w:rsidRPr="002C5A2D">
        <w:rPr>
          <w:rFonts w:hint="eastAsia"/>
          <w:bCs/>
          <w:lang w:eastAsia="zh-CN"/>
        </w:rPr>
        <w:t xml:space="preserve"> in different ranges</w:t>
      </w:r>
      <w:r w:rsidRPr="00692D7C">
        <w:rPr>
          <w:rFonts w:hint="eastAsia"/>
          <w:bCs/>
        </w:rPr>
        <w:t>.</w:t>
      </w:r>
      <w:r w:rsidRPr="00692D7C">
        <w:rPr>
          <w:bCs/>
        </w:rPr>
        <w:t xml:space="preserve"> </w:t>
      </w:r>
      <w:r w:rsidRPr="008778F2">
        <w:t xml:space="preserve">This measurement is a useful measure of whether a cell is under high loads or not in the scenario which a cell in the downlink may experience high load in certain short times (e.g. in a </w:t>
      </w:r>
      <w:r>
        <w:rPr>
          <w:rFonts w:hint="eastAsia"/>
          <w:lang w:val="en-US" w:eastAsia="zh-CN"/>
        </w:rPr>
        <w:t>millisecond</w:t>
      </w:r>
      <w:r w:rsidRPr="008778F2">
        <w:t>) and recover to normal very quickly.</w:t>
      </w:r>
      <w:r w:rsidRPr="00855EEE">
        <w:t xml:space="preserve"> </w:t>
      </w:r>
      <w:r w:rsidRPr="00E15DFC">
        <w:t>The measurement is optionally split into subcounters per QoS level (</w:t>
      </w:r>
      <w:r>
        <w:t xml:space="preserve">mapped </w:t>
      </w:r>
      <w:r w:rsidRPr="00E15DFC">
        <w:t xml:space="preserve">5QI or QCI in </w:t>
      </w:r>
      <w:r>
        <w:t>EN-DC</w:t>
      </w:r>
      <w:r w:rsidRPr="000663B8">
        <w:t>)</w:t>
      </w:r>
      <w:r w:rsidRPr="00E15DFC">
        <w:t>)</w:t>
      </w:r>
      <w:r>
        <w:t xml:space="preserve"> and subcounters per supported S-NSSAI</w:t>
      </w:r>
      <w:r w:rsidRPr="002554D8">
        <w:t xml:space="preserve"> and subcounters per supported PLMN ID</w:t>
      </w:r>
      <w:r w:rsidRPr="00E15DFC">
        <w:t>.</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E05AFED" w14:textId="1EE66ADB" w:rsidR="003510DD" w:rsidRPr="00AC22D1" w:rsidRDefault="003510DD" w:rsidP="003510DD">
      <w:pPr>
        <w:pStyle w:val="B10"/>
        <w:rPr>
          <w:lang w:eastAsia="zh-CN"/>
        </w:rPr>
      </w:pPr>
      <w:bookmarkStart w:id="487" w:name="_Toc20132216"/>
      <w:bookmarkStart w:id="488" w:name="_Toc27473251"/>
      <w:bookmarkStart w:id="489" w:name="_Toc35955906"/>
      <w:bookmarkStart w:id="490" w:name="_Toc44491877"/>
      <w:bookmarkStart w:id="491" w:name="_Toc51689804"/>
      <w:bookmarkStart w:id="492" w:name="_Toc51750478"/>
      <w:bookmarkStart w:id="493" w:name="_Toc51774738"/>
      <w:bookmarkStart w:id="494" w:name="_Toc51775352"/>
      <w:bookmarkStart w:id="495" w:name="_Toc51775968"/>
      <w:bookmarkStart w:id="496" w:name="_Toc58515351"/>
      <w:r>
        <w:tab/>
      </w: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Pr>
          <w:rFonts w:eastAsia="MS Mincho"/>
          <w:sz w:val="24"/>
        </w:rPr>
        <w:t xml:space="preserve"> </w:t>
      </w:r>
      <w:r>
        <w:rPr>
          <w:lang w:eastAsia="zh-CN"/>
        </w:rPr>
        <w:t>t</w:t>
      </w:r>
      <w:r>
        <w:rPr>
          <w:vertAlign w:val="subscript"/>
          <w:lang w:eastAsia="zh-CN"/>
        </w:rPr>
        <w:t>n</w:t>
      </w:r>
      <w:r w:rsidRPr="00AC22D1">
        <w:rPr>
          <w:lang w:eastAsia="zh-CN"/>
        </w:rPr>
        <w:t>.</w:t>
      </w:r>
    </w:p>
    <w:p w14:paraId="5B3AD30A" w14:textId="089E07DD" w:rsidR="003510DD" w:rsidRPr="00AC22D1" w:rsidRDefault="003510DD" w:rsidP="003510DD">
      <w:pPr>
        <w:pStyle w:val="B10"/>
      </w:pPr>
      <w:r>
        <w:tab/>
      </w:r>
      <w:r w:rsidRPr="00AC22D1">
        <w:t>Depending</w:t>
      </w:r>
      <w:r w:rsidRPr="00AC22D1">
        <w:rPr>
          <w:lang w:eastAsia="zh-CN"/>
        </w:rPr>
        <w:t xml:space="preserve"> on the value of the sample, the proper bin of the counter is increased. The number of samples during one measurement period is </w:t>
      </w:r>
      <w:r>
        <w:rPr>
          <w:lang w:eastAsia="zh-CN"/>
        </w:rPr>
        <w:t>defined</w:t>
      </w:r>
      <w:r w:rsidRPr="00AC22D1">
        <w:rPr>
          <w:lang w:eastAsia="zh-CN"/>
        </w:rPr>
        <w:t xml:space="preserve"> by the </w:t>
      </w:r>
      <w:r>
        <w:rPr>
          <w:lang w:eastAsia="zh-CN"/>
        </w:rPr>
        <w:t>vend</w:t>
      </w:r>
      <w:r w:rsidRPr="00AC22D1">
        <w:rPr>
          <w:lang w:eastAsia="zh-CN"/>
        </w:rPr>
        <w:t>or.</w:t>
      </w:r>
    </w:p>
    <w:p w14:paraId="7ABF0C75" w14:textId="31A05485" w:rsidR="003510DD" w:rsidRPr="00AC22D1" w:rsidRDefault="003510DD" w:rsidP="003510DD">
      <w:pPr>
        <w:pStyle w:val="B10"/>
      </w:pPr>
      <w:r>
        <w:t>d)</w:t>
      </w:r>
      <w:r>
        <w:tab/>
      </w:r>
      <w:r w:rsidRPr="00AC22D1">
        <w:t xml:space="preserve">A </w:t>
      </w:r>
      <w:r w:rsidRPr="00AC22D1">
        <w:rPr>
          <w:rFonts w:hint="eastAsia"/>
          <w:lang w:eastAsia="zh-CN"/>
        </w:rPr>
        <w:t xml:space="preserve">set </w:t>
      </w:r>
      <w:r w:rsidRPr="00AC22D1">
        <w:t xml:space="preserve">of integers. </w:t>
      </w:r>
      <w:r w:rsidRPr="00AC22D1">
        <w:rPr>
          <w:rFonts w:hint="eastAsia"/>
          <w:lang w:eastAsia="zh-CN"/>
        </w:rPr>
        <w:t>E</w:t>
      </w:r>
      <w:r w:rsidRPr="00AC22D1">
        <w:t xml:space="preserve">ach representing the (integer) number of samples with a </w:t>
      </w:r>
      <w:r w:rsidRPr="00AC22D1">
        <w:rPr>
          <w:rFonts w:hint="eastAsia"/>
          <w:lang w:eastAsia="zh-CN"/>
        </w:rPr>
        <w:t xml:space="preserve">DL total PRB </w:t>
      </w:r>
      <w:r w:rsidRPr="00AC22D1">
        <w:rPr>
          <w:lang w:eastAsia="zh-CN"/>
        </w:rPr>
        <w:t xml:space="preserve">percentage </w:t>
      </w:r>
      <w:r w:rsidRPr="00AC22D1">
        <w:rPr>
          <w:rFonts w:hint="eastAsia"/>
          <w:lang w:eastAsia="zh-CN"/>
        </w:rPr>
        <w:t xml:space="preserve">usage </w:t>
      </w:r>
      <w:r w:rsidRPr="00AC22D1">
        <w:t>in the range represented by that bin.</w:t>
      </w:r>
    </w:p>
    <w:p w14:paraId="0E4DDEF1" w14:textId="44B5ED2E" w:rsidR="003510DD" w:rsidRPr="00AC22D1" w:rsidRDefault="003510DD" w:rsidP="003510DD">
      <w:pPr>
        <w:pStyle w:val="B10"/>
        <w:rPr>
          <w:lang w:val="en-US"/>
        </w:rPr>
      </w:pPr>
      <w:r>
        <w:rPr>
          <w:lang w:val="en-US"/>
        </w:rPr>
        <w:lastRenderedPageBreak/>
        <w:t>e)</w:t>
      </w:r>
      <w:r>
        <w:rPr>
          <w:lang w:val="en-US"/>
        </w:rPr>
        <w:tab/>
      </w:r>
      <w:r w:rsidRPr="00AC22D1">
        <w:rPr>
          <w:lang w:val="en-US"/>
        </w:rPr>
        <w:t>RRU.PrbTotDlDist</w:t>
      </w:r>
      <w:r w:rsidRPr="00AC22D1">
        <w:rPr>
          <w:lang w:val="en-US" w:eastAsia="zh-CN"/>
        </w:rPr>
        <w:t>.</w:t>
      </w:r>
      <w:r w:rsidRPr="00EB770B">
        <w:rPr>
          <w:i/>
          <w:lang w:val="en-US" w:eastAsia="zh-CN"/>
        </w:rPr>
        <w:t>Bin</w:t>
      </w:r>
      <w:r w:rsidRPr="00AC22D1">
        <w:rPr>
          <w:rFonts w:hint="eastAsia"/>
          <w:lang w:val="en-US" w:eastAsia="zh-CN"/>
        </w:rPr>
        <w:t xml:space="preserve">, </w:t>
      </w:r>
      <w:r w:rsidRPr="00AC22D1">
        <w:rPr>
          <w:rFonts w:hint="eastAsia"/>
          <w:iCs/>
          <w:lang w:val="en-US" w:eastAsia="zh-CN"/>
        </w:rPr>
        <w:t>which</w:t>
      </w:r>
      <w:r>
        <w:rPr>
          <w:iCs/>
          <w:lang w:val="en-US" w:eastAsia="zh-CN"/>
        </w:rPr>
        <w:t xml:space="preserve"> </w:t>
      </w:r>
      <w:r w:rsidRPr="00EB770B">
        <w:rPr>
          <w:i/>
          <w:lang w:val="en-US" w:eastAsia="zh-CN"/>
        </w:rPr>
        <w:t>Bin</w:t>
      </w:r>
      <w:r w:rsidRPr="00AC22D1">
        <w:rPr>
          <w:rFonts w:hint="eastAsia"/>
          <w:iCs/>
          <w:lang w:val="en-US" w:eastAsia="zh-CN"/>
        </w:rPr>
        <w:t xml:space="preserve"> indicat</w:t>
      </w:r>
      <w:r w:rsidRPr="00AC22D1">
        <w:rPr>
          <w:iCs/>
          <w:lang w:val="en-US" w:eastAsia="zh-CN"/>
        </w:rPr>
        <w:t>e</w:t>
      </w:r>
      <w:r w:rsidRPr="00AC22D1">
        <w:rPr>
          <w:rFonts w:hint="eastAsia"/>
          <w:iCs/>
          <w:lang w:val="en-US" w:eastAsia="zh-CN"/>
        </w:rPr>
        <w:t>s the</w:t>
      </w:r>
      <w:r w:rsidRPr="00AC22D1">
        <w:rPr>
          <w:iCs/>
          <w:lang w:val="en-US" w:eastAsia="zh-CN"/>
        </w:rPr>
        <w:t xml:space="preserve"> distribution of</w:t>
      </w:r>
      <w:r w:rsidRPr="00AC22D1">
        <w:rPr>
          <w:rFonts w:hint="eastAsia"/>
          <w:iCs/>
          <w:lang w:val="en-US" w:eastAsia="zh-CN"/>
        </w:rPr>
        <w:t xml:space="preserve"> D</w:t>
      </w:r>
      <w:r w:rsidRPr="00AC22D1">
        <w:rPr>
          <w:iCs/>
          <w:lang w:val="en-US" w:eastAsia="zh-CN"/>
        </w:rPr>
        <w:t>L PRB Usage for all traffic</w:t>
      </w:r>
      <w:r>
        <w:rPr>
          <w:iCs/>
          <w:lang w:val="en-US" w:eastAsia="zh-CN"/>
        </w:rPr>
        <w:t xml:space="preserve"> which is vendor specific;</w:t>
      </w:r>
      <w:r w:rsidRPr="00CF0D46">
        <w:rPr>
          <w:lang w:val="en-US"/>
        </w:rPr>
        <w:t xml:space="preserve"> </w:t>
      </w:r>
      <w:r>
        <w:rPr>
          <w:lang w:val="en-US"/>
        </w:rPr>
        <w:t xml:space="preserve">or </w:t>
      </w:r>
      <w:r>
        <w:rPr>
          <w:lang w:val="en-US"/>
        </w:rPr>
        <w:br/>
        <w:t>RRU.</w:t>
      </w:r>
      <w:r w:rsidRPr="00AC22D1">
        <w:rPr>
          <w:lang w:val="en-US"/>
        </w:rPr>
        <w:t>PrbTotDlDist</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w:t>
      </w:r>
      <w:r>
        <w:rPr>
          <w:lang w:val="en-US"/>
        </w:rPr>
        <w:br/>
        <w:t>RRU.</w:t>
      </w:r>
      <w:r w:rsidRPr="00AC22D1">
        <w:rPr>
          <w:lang w:val="en-US"/>
        </w:rPr>
        <w:t>PrbTotDlDist</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lang w:eastAsia="zh-CN"/>
        </w:rPr>
        <w:br/>
      </w:r>
      <w:r>
        <w:rPr>
          <w:lang w:val="en-US"/>
        </w:rPr>
        <w:t>RRU.</w:t>
      </w:r>
      <w:r w:rsidRPr="00AC22D1">
        <w:rPr>
          <w:lang w:val="en-US"/>
        </w:rPr>
        <w:t>PrbTotDlDist</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sidRPr="00AC22D1">
        <w:rPr>
          <w:iCs/>
          <w:lang w:val="en-US" w:eastAsia="zh-CN"/>
        </w:rPr>
        <w:t>.</w:t>
      </w:r>
    </w:p>
    <w:p w14:paraId="5C6E6F88" w14:textId="1258D42E" w:rsidR="003510DD" w:rsidRPr="00AC22D1" w:rsidRDefault="003510DD" w:rsidP="003510DD">
      <w:pPr>
        <w:pStyle w:val="B10"/>
        <w:rPr>
          <w:lang w:eastAsia="zh-CN"/>
        </w:rPr>
      </w:pPr>
      <w:r>
        <w:t>f)</w:t>
      </w:r>
      <w:r>
        <w:tab/>
      </w:r>
      <w:r w:rsidRPr="00AC22D1">
        <w:t>NRCellDU</w:t>
      </w:r>
    </w:p>
    <w:p w14:paraId="13B9A627" w14:textId="74D0B3B6" w:rsidR="003510DD" w:rsidRPr="00AC22D1" w:rsidRDefault="003510DD" w:rsidP="003510DD">
      <w:pPr>
        <w:pStyle w:val="B10"/>
      </w:pPr>
      <w:r>
        <w:t>g)</w:t>
      </w:r>
      <w:r>
        <w:tab/>
      </w:r>
      <w:r w:rsidRPr="00AC22D1">
        <w:t>Valid for packet switched traffic</w:t>
      </w:r>
    </w:p>
    <w:p w14:paraId="5427CF4D" w14:textId="058B4681" w:rsidR="003510DD" w:rsidRPr="00AC22D1" w:rsidRDefault="003510DD" w:rsidP="003510DD">
      <w:pPr>
        <w:pStyle w:val="B10"/>
        <w:rPr>
          <w:lang w:eastAsia="zh-CN"/>
        </w:rPr>
      </w:pPr>
      <w:r>
        <w:t>h)</w:t>
      </w:r>
      <w:r>
        <w:tab/>
      </w:r>
      <w:r w:rsidRPr="00AC22D1">
        <w:rPr>
          <w:rFonts w:hint="eastAsia"/>
        </w:rPr>
        <w:t>5GS</w:t>
      </w:r>
    </w:p>
    <w:p w14:paraId="1648B277" w14:textId="4B1C803B" w:rsidR="003510DD" w:rsidRPr="00AC22D1" w:rsidRDefault="003510DD" w:rsidP="003510DD">
      <w:pPr>
        <w:pStyle w:val="B10"/>
        <w:rPr>
          <w:lang w:eastAsia="zh-CN"/>
        </w:rPr>
      </w:pPr>
      <w:r>
        <w:t>i)</w:t>
      </w:r>
      <w:r>
        <w:tab/>
      </w:r>
      <w:r w:rsidRPr="00AC22D1">
        <w:rPr>
          <w:rFonts w:hint="eastAsia"/>
        </w:rPr>
        <w:t>One</w:t>
      </w:r>
      <w:r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497" w:name="_Toc193701719"/>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87"/>
      <w:bookmarkEnd w:id="488"/>
      <w:bookmarkEnd w:id="489"/>
      <w:bookmarkEnd w:id="490"/>
      <w:bookmarkEnd w:id="491"/>
      <w:bookmarkEnd w:id="492"/>
      <w:bookmarkEnd w:id="493"/>
      <w:bookmarkEnd w:id="494"/>
      <w:bookmarkEnd w:id="495"/>
      <w:bookmarkEnd w:id="496"/>
      <w:bookmarkEnd w:id="497"/>
    </w:p>
    <w:p w14:paraId="12A9EC6D" w14:textId="2879E733" w:rsidR="003510DD" w:rsidRPr="00E15DFC" w:rsidRDefault="003510DD" w:rsidP="003510DD">
      <w:pPr>
        <w:pStyle w:val="B10"/>
      </w:pPr>
      <w:r>
        <w:t>a)</w:t>
      </w:r>
      <w:r>
        <w:tab/>
      </w:r>
      <w:r w:rsidRPr="002C5A2D">
        <w:t xml:space="preserve">This measurement provides the distribution of </w:t>
      </w:r>
      <w:r w:rsidRPr="002C5A2D">
        <w:rPr>
          <w:rFonts w:hint="eastAsia"/>
          <w:lang w:eastAsia="zh-CN"/>
        </w:rPr>
        <w:t xml:space="preserve">samples with </w:t>
      </w:r>
      <w:r w:rsidRPr="002C5A2D">
        <w:rPr>
          <w:rFonts w:hint="eastAsia"/>
          <w:lang w:val="en-US"/>
        </w:rPr>
        <w:t>total usage (in percentage) of physical resource blocks (PRBs) on the uplink</w:t>
      </w:r>
      <w:r w:rsidRPr="002C5A2D">
        <w:rPr>
          <w:rFonts w:hint="eastAsia"/>
          <w:bCs/>
          <w:lang w:eastAsia="zh-CN"/>
        </w:rPr>
        <w:t xml:space="preserve"> in different</w:t>
      </w:r>
      <w:r w:rsidRPr="00692D7C">
        <w:rPr>
          <w:bCs/>
          <w:lang w:eastAsia="zh-CN"/>
        </w:rPr>
        <w:t xml:space="preserve"> usage</w:t>
      </w:r>
      <w:r w:rsidRPr="00692D7C">
        <w:rPr>
          <w:rFonts w:hint="eastAsia"/>
          <w:bCs/>
          <w:lang w:eastAsia="zh-CN"/>
        </w:rPr>
        <w:t xml:space="preserve"> ranges</w:t>
      </w:r>
      <w:r w:rsidRPr="008778F2">
        <w:rPr>
          <w:rFonts w:hint="eastAsia"/>
          <w:lang w:val="en-US"/>
        </w:rPr>
        <w:t>.</w:t>
      </w:r>
      <w:r w:rsidRPr="008778F2">
        <w:rPr>
          <w:lang w:val="en-US"/>
        </w:rPr>
        <w:t xml:space="preserve"> </w:t>
      </w:r>
      <w:r w:rsidRPr="00E15DFC">
        <w:t xml:space="preserve">This measurement is a useful measure of whether a cell is under high loads or not in the scenario which a cell in the uplink may experience high load in certain short times (e.g. in a </w:t>
      </w:r>
      <w:r>
        <w:rPr>
          <w:rFonts w:hint="eastAsia"/>
          <w:lang w:val="en-US" w:eastAsia="zh-CN"/>
        </w:rPr>
        <w:t>millisecond</w:t>
      </w:r>
      <w:r w:rsidRPr="00E15DFC">
        <w:t>) and recover to normal very quickly.</w:t>
      </w:r>
      <w:r w:rsidRPr="00855EEE">
        <w:t xml:space="preserve"> </w:t>
      </w:r>
      <w:r w:rsidRPr="00E15DFC">
        <w:t>The measurement is optionally split into subcounters per QoS level (</w:t>
      </w:r>
      <w:r>
        <w:t xml:space="preserve">mapped </w:t>
      </w:r>
      <w:r w:rsidRPr="00E15DFC">
        <w:t xml:space="preserve">5QI or QCI in </w:t>
      </w:r>
      <w:r>
        <w:t>EN-DC</w:t>
      </w:r>
      <w:r w:rsidRPr="000663B8">
        <w:t>)</w:t>
      </w:r>
      <w:r w:rsidRPr="00E15DFC">
        <w:t>)</w:t>
      </w:r>
      <w:r>
        <w:t xml:space="preserve"> and subcounters per supported S-NSSAI</w:t>
      </w:r>
      <w:r w:rsidRPr="002554D8">
        <w:t xml:space="preserve"> and subcounters per supported PLMN ID</w:t>
      </w:r>
      <w:r w:rsidRPr="00E15DFC">
        <w:t>.</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722BA82"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68576167" w14:textId="1A65A523" w:rsidR="00402ABD" w:rsidRDefault="00402ABD" w:rsidP="00402ABD">
      <w:pPr>
        <w:pStyle w:val="B10"/>
        <w:rPr>
          <w:iCs/>
          <w:lang w:val="en-US" w:eastAsia="zh-CN"/>
        </w:rPr>
      </w:pPr>
      <w:r>
        <w:rPr>
          <w:lang w:val="en-US"/>
        </w:rPr>
        <w:t>e)</w:t>
      </w:r>
      <w:r>
        <w:rPr>
          <w:lang w:val="en-US"/>
        </w:rPr>
        <w:tab/>
      </w:r>
      <w:r w:rsidRPr="00AC22D1">
        <w:rPr>
          <w:lang w:val="en-US"/>
        </w:rPr>
        <w:t>RRU.</w:t>
      </w:r>
      <w:r w:rsidRPr="008278FB">
        <w:t>PrbTotUlDist</w:t>
      </w:r>
      <w:r w:rsidRPr="00AC22D1">
        <w:rPr>
          <w:rFonts w:hint="eastAsia"/>
          <w:lang w:val="en-US" w:eastAsia="zh-CN"/>
        </w:rPr>
        <w:t>.</w:t>
      </w:r>
      <w:r w:rsidRPr="00AC22D1" w:rsidDel="00394408">
        <w:rPr>
          <w:lang w:val="en-US" w:eastAsia="zh-CN"/>
        </w:rPr>
        <w:t xml:space="preserve"> </w:t>
      </w:r>
      <w:r w:rsidRPr="00807748">
        <w:rPr>
          <w:i/>
          <w:lang w:val="en-US" w:eastAsia="zh-CN"/>
        </w:rPr>
        <w:t>Bin</w:t>
      </w:r>
      <w:r w:rsidRPr="00AC22D1">
        <w:rPr>
          <w:rFonts w:hint="eastAsia"/>
          <w:lang w:val="en-US" w:eastAsia="zh-CN"/>
        </w:rPr>
        <w:t xml:space="preserve">, </w:t>
      </w:r>
      <w:r w:rsidRPr="00AC22D1">
        <w:rPr>
          <w:rFonts w:hint="eastAsia"/>
          <w:iCs/>
          <w:lang w:val="en-US" w:eastAsia="zh-CN"/>
        </w:rPr>
        <w:t>which indicat</w:t>
      </w:r>
      <w:r w:rsidRPr="00AC22D1">
        <w:rPr>
          <w:iCs/>
          <w:lang w:val="en-US" w:eastAsia="zh-CN"/>
        </w:rPr>
        <w:t>e</w:t>
      </w:r>
      <w:r w:rsidRPr="00AC22D1">
        <w:rPr>
          <w:rFonts w:hint="eastAsia"/>
          <w:iCs/>
          <w:lang w:val="en-US" w:eastAsia="zh-CN"/>
        </w:rPr>
        <w:t xml:space="preserve">s the </w:t>
      </w:r>
      <w:r w:rsidRPr="00AC22D1">
        <w:rPr>
          <w:iCs/>
          <w:lang w:val="en-US" w:eastAsia="zh-CN"/>
        </w:rPr>
        <w:t xml:space="preserve">distribution of </w:t>
      </w:r>
      <w:r w:rsidRPr="00AC22D1">
        <w:rPr>
          <w:rFonts w:hint="eastAsia"/>
          <w:iCs/>
          <w:lang w:val="en-US" w:eastAsia="zh-CN"/>
        </w:rPr>
        <w:t>U</w:t>
      </w:r>
      <w:r w:rsidRPr="00AC22D1">
        <w:rPr>
          <w:iCs/>
          <w:lang w:val="en-US" w:eastAsia="zh-CN"/>
        </w:rPr>
        <w:t>L PRB Usage for all traffic</w:t>
      </w:r>
      <w:r>
        <w:rPr>
          <w:iCs/>
          <w:lang w:val="en-US" w:eastAsia="zh-CN"/>
        </w:rPr>
        <w:t xml:space="preserve"> which is vendor specific;</w:t>
      </w:r>
      <w:r w:rsidRPr="00CF0D46">
        <w:rPr>
          <w:lang w:val="en-US"/>
        </w:rPr>
        <w:t xml:space="preserve"> </w:t>
      </w:r>
      <w:r>
        <w:rPr>
          <w:lang w:val="en-US"/>
        </w:rPr>
        <w:t>or</w:t>
      </w:r>
      <w:r w:rsidRPr="00AC22D1">
        <w:rPr>
          <w:iCs/>
          <w:lang w:val="en-US" w:eastAsia="zh-CN"/>
        </w:rPr>
        <w:t>.</w:t>
      </w:r>
    </w:p>
    <w:p w14:paraId="7B40AB1E" w14:textId="77777777" w:rsidR="00402ABD" w:rsidRPr="00AC22D1" w:rsidRDefault="00402ABD" w:rsidP="00402ABD">
      <w:pPr>
        <w:pStyle w:val="B10"/>
        <w:ind w:leftChars="300" w:left="600" w:firstLine="0"/>
        <w:rPr>
          <w:lang w:val="en-US"/>
        </w:rPr>
      </w:pPr>
      <w:r>
        <w:rPr>
          <w:lang w:val="en-US"/>
        </w:rPr>
        <w:t>RRU.</w:t>
      </w:r>
      <w:r w:rsidRPr="008278FB">
        <w:t>PrbTotUlDist</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w:t>
      </w:r>
      <w:r>
        <w:rPr>
          <w:lang w:val="en-US"/>
        </w:rPr>
        <w:br/>
        <w:t>RRU.</w:t>
      </w:r>
      <w:r w:rsidRPr="00AC22D1">
        <w:rPr>
          <w:lang w:val="en-US"/>
        </w:rPr>
        <w:t>PrbTot</w:t>
      </w:r>
      <w:r>
        <w:rPr>
          <w:lang w:val="en-US"/>
        </w:rPr>
        <w:t>U</w:t>
      </w:r>
      <w:r w:rsidRPr="00AC22D1">
        <w:rPr>
          <w:lang w:val="en-US"/>
        </w:rPr>
        <w:t>lDist</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lang w:eastAsia="zh-CN"/>
        </w:rPr>
        <w:br/>
      </w:r>
      <w:r>
        <w:rPr>
          <w:lang w:val="en-US"/>
        </w:rPr>
        <w:t>RRU.</w:t>
      </w:r>
      <w:r w:rsidRPr="00AC22D1">
        <w:rPr>
          <w:lang w:val="en-US"/>
        </w:rPr>
        <w:t>PrbTot</w:t>
      </w:r>
      <w:r>
        <w:rPr>
          <w:lang w:val="en-US"/>
        </w:rPr>
        <w:t>U</w:t>
      </w:r>
      <w:r w:rsidRPr="00AC22D1">
        <w:rPr>
          <w:lang w:val="en-US"/>
        </w:rPr>
        <w:t>lDist</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sidRPr="00AC22D1">
        <w:rPr>
          <w:iCs/>
          <w:lang w:val="en-US" w:eastAsia="zh-CN"/>
        </w:rPr>
        <w:t>.</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98" w:name="_Toc20132217"/>
      <w:bookmarkStart w:id="499" w:name="_Toc27473252"/>
      <w:bookmarkStart w:id="500" w:name="_Toc35955907"/>
      <w:bookmarkStart w:id="501" w:name="_Toc44491878"/>
      <w:bookmarkStart w:id="502" w:name="_Toc51689805"/>
      <w:bookmarkStart w:id="503" w:name="_Toc51750479"/>
      <w:bookmarkStart w:id="504" w:name="_Toc51774739"/>
      <w:bookmarkStart w:id="505" w:name="_Toc51775353"/>
      <w:bookmarkStart w:id="506" w:name="_Toc51775969"/>
      <w:bookmarkStart w:id="507" w:name="_Toc58515352"/>
      <w:bookmarkStart w:id="508" w:name="_Toc193701720"/>
      <w:r>
        <w:t>5.1.1.2.5</w:t>
      </w:r>
      <w:r>
        <w:tab/>
      </w:r>
      <w:r w:rsidR="003758D1" w:rsidRPr="003758D1">
        <w:t xml:space="preserve">Mean </w:t>
      </w:r>
      <w:r>
        <w:t xml:space="preserve">DL PRB </w:t>
      </w:r>
      <w:r w:rsidR="0014734E">
        <w:t>used for data traffic</w:t>
      </w:r>
      <w:bookmarkEnd w:id="498"/>
      <w:bookmarkEnd w:id="499"/>
      <w:bookmarkEnd w:id="500"/>
      <w:bookmarkEnd w:id="501"/>
      <w:bookmarkEnd w:id="502"/>
      <w:bookmarkEnd w:id="503"/>
      <w:bookmarkEnd w:id="504"/>
      <w:bookmarkEnd w:id="505"/>
      <w:bookmarkEnd w:id="506"/>
      <w:bookmarkEnd w:id="507"/>
      <w:bookmarkEnd w:id="508"/>
      <w:r>
        <w:t xml:space="preserve">   </w:t>
      </w:r>
    </w:p>
    <w:p w14:paraId="4A447C24" w14:textId="6C2EF4F2"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 xml:space="preserve">5QI or QCI in </w:t>
      </w:r>
      <w:r w:rsidR="009726F4">
        <w:t>EN-DC</w:t>
      </w:r>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1A59EFE9"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509" w:name="_Toc20132218"/>
      <w:bookmarkStart w:id="510" w:name="_Toc27473253"/>
      <w:bookmarkStart w:id="511" w:name="_Toc35955908"/>
      <w:bookmarkStart w:id="512" w:name="_Toc44491879"/>
      <w:bookmarkStart w:id="513" w:name="_Toc51689806"/>
      <w:bookmarkStart w:id="514" w:name="_Toc51750480"/>
      <w:bookmarkStart w:id="515" w:name="_Toc51774740"/>
      <w:bookmarkStart w:id="516" w:name="_Toc51775354"/>
      <w:bookmarkStart w:id="517" w:name="_Toc51775970"/>
      <w:bookmarkStart w:id="518" w:name="_Toc58515353"/>
      <w:bookmarkStart w:id="519" w:name="_Toc193701721"/>
      <w:r>
        <w:t>5.1.1.2.6</w:t>
      </w:r>
      <w:r>
        <w:tab/>
        <w:t xml:space="preserve">DL </w:t>
      </w:r>
      <w:r w:rsidR="0014734E">
        <w:t xml:space="preserve">total available </w:t>
      </w:r>
      <w:r>
        <w:t>PRB</w:t>
      </w:r>
      <w:bookmarkEnd w:id="509"/>
      <w:bookmarkEnd w:id="510"/>
      <w:bookmarkEnd w:id="511"/>
      <w:bookmarkEnd w:id="512"/>
      <w:bookmarkEnd w:id="513"/>
      <w:bookmarkEnd w:id="514"/>
      <w:bookmarkEnd w:id="515"/>
      <w:bookmarkEnd w:id="516"/>
      <w:bookmarkEnd w:id="517"/>
      <w:bookmarkEnd w:id="518"/>
      <w:bookmarkEnd w:id="519"/>
    </w:p>
    <w:p w14:paraId="4F7D9C45" w14:textId="487CEA3C" w:rsidR="00B30772" w:rsidRDefault="00B30772" w:rsidP="00B30772">
      <w:pPr>
        <w:pStyle w:val="B10"/>
      </w:pPr>
      <w:r w:rsidRPr="003D224E">
        <w:rPr>
          <w:lang w:eastAsia="zh-CN"/>
        </w:rPr>
        <w:t>a)</w:t>
      </w:r>
      <w:r>
        <w:rPr>
          <w:lang w:eastAsia="zh-CN"/>
        </w:rPr>
        <w:tab/>
      </w:r>
      <w:r w:rsidRPr="00517EC3">
        <w:t xml:space="preserve">This measurement provides the total </w:t>
      </w:r>
      <w:r>
        <w:t xml:space="preserve">number of </w:t>
      </w:r>
      <w:r w:rsidRPr="00517EC3">
        <w:t xml:space="preserve">physical resource blocks (PRBs) </w:t>
      </w:r>
      <w:r>
        <w:t xml:space="preserve">in average available </w:t>
      </w:r>
      <w:r w:rsidRPr="00517EC3">
        <w:t>downlink.</w:t>
      </w:r>
      <w:r>
        <w:t xml:space="preserve"> The measurement is optionally split into subcounter per supported PLMN ID and</w:t>
      </w:r>
      <w:r w:rsidRPr="00E15DFC">
        <w:t xml:space="preserve"> subcounters per QoS level (</w:t>
      </w:r>
      <w:r>
        <w:t xml:space="preserve">mapped </w:t>
      </w:r>
      <w:r w:rsidRPr="00E15DFC">
        <w:t xml:space="preserve">5QI or QCI </w:t>
      </w:r>
      <w:r w:rsidRPr="000663B8">
        <w:t xml:space="preserve">in </w:t>
      </w:r>
      <w:r>
        <w:t>EN-DC</w:t>
      </w:r>
      <w:r w:rsidRPr="000663B8">
        <w:t>)</w:t>
      </w:r>
      <w:r w:rsidRPr="00E15DFC">
        <w:t>)</w:t>
      </w:r>
      <w:r>
        <w:t xml:space="preserve"> and subcounters per supported S-NSSAI</w:t>
      </w:r>
      <w:r w:rsidRPr="00E15DFC">
        <w:t>.</w:t>
      </w:r>
    </w:p>
    <w:p w14:paraId="20E0EE84" w14:textId="77777777" w:rsidR="00B30772" w:rsidRDefault="00B30772" w:rsidP="00B30772">
      <w:pPr>
        <w:pStyle w:val="B10"/>
      </w:pPr>
      <w:r>
        <w:t>b)</w:t>
      </w:r>
      <w:r>
        <w:tab/>
        <w:t>SI.</w:t>
      </w:r>
    </w:p>
    <w:p w14:paraId="702B038F" w14:textId="77777777" w:rsidR="00B30772" w:rsidRPr="00554F1A" w:rsidRDefault="00B30772" w:rsidP="00B30772">
      <w:pPr>
        <w:pStyle w:val="B10"/>
      </w:pPr>
      <w:r>
        <w:t>c)</w:t>
      </w:r>
      <w:r>
        <w:tab/>
        <w:t xml:space="preserve">Each </w:t>
      </w:r>
      <w:r w:rsidRPr="00E15DFC">
        <w:rPr>
          <w:lang w:eastAsia="zh-CN"/>
        </w:rPr>
        <w:t xml:space="preserve">measurement </w:t>
      </w:r>
      <w:r w:rsidRPr="00E15DFC">
        <w:t>is obtained as</w:t>
      </w:r>
      <w:r>
        <w:t xml:space="preserve"> the average (</w:t>
      </w:r>
      <w:r w:rsidRPr="00C10B7D">
        <w:t xml:space="preserve">arithmetic mean) </w:t>
      </w:r>
      <w:r>
        <w:t>of total availible</w:t>
      </w:r>
      <w:r w:rsidRPr="00F07AE7">
        <w:t xml:space="preserve"> </w:t>
      </w:r>
      <w:r>
        <w:t xml:space="preserve">count of PRBs available for DL traffic transmission per S-NSSAI and per PLMN ID during time period </w:t>
      </w:r>
      <w:r w:rsidRPr="005E52AF">
        <w:rPr>
          <w:i/>
        </w:rPr>
        <w:t>T</w:t>
      </w:r>
      <w:r>
        <w:rPr>
          <w:i/>
        </w:rPr>
        <w:t>.</w:t>
      </w:r>
    </w:p>
    <w:p w14:paraId="3D347B56" w14:textId="77777777" w:rsidR="00B30772" w:rsidRDefault="00B30772" w:rsidP="00B30772">
      <w:pPr>
        <w:pStyle w:val="B10"/>
      </w:pPr>
      <w:r>
        <w:t>d)</w:t>
      </w:r>
      <w:r>
        <w:tab/>
        <w:t>Each measurement (average number of DL PRBs) is a single integer value.</w:t>
      </w:r>
      <w:r w:rsidDel="00613287">
        <w:t xml:space="preserve"> </w:t>
      </w:r>
      <w:r w:rsidRPr="00C30563">
        <w:t>If the optional measurements are performed, the number of measurements is equal to the number of supported PLMN.</w:t>
      </w:r>
    </w:p>
    <w:p w14:paraId="216C6BC9" w14:textId="77777777" w:rsidR="00B30772" w:rsidRPr="00AC22D1" w:rsidRDefault="00B30772" w:rsidP="00B30772">
      <w:pPr>
        <w:pStyle w:val="B10"/>
        <w:rPr>
          <w:lang w:val="en-US"/>
        </w:rPr>
      </w:pPr>
      <w:r>
        <w:rPr>
          <w:lang w:val="en-US"/>
        </w:rPr>
        <w:t>e)</w:t>
      </w:r>
      <w:r>
        <w:rPr>
          <w:lang w:val="en-US"/>
        </w:rPr>
        <w:tab/>
        <w:t>RRU.PrbAvailD</w:t>
      </w:r>
      <w:r w:rsidRPr="00AC22D1">
        <w:rPr>
          <w:lang w:val="en-US"/>
        </w:rPr>
        <w:t>l</w:t>
      </w:r>
      <w:r>
        <w:rPr>
          <w:lang w:val="en-US"/>
        </w:rPr>
        <w:t>, or optionally RRU.PrbAvailD</w:t>
      </w:r>
      <w:r w:rsidRPr="00AC22D1">
        <w:rPr>
          <w:lang w:val="en-US"/>
        </w:rPr>
        <w:t>l</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or optionally RRU.</w:t>
      </w:r>
      <w:r w:rsidRPr="00D13BF3">
        <w:rPr>
          <w:lang w:val="en-US"/>
        </w:rPr>
        <w:t xml:space="preserve"> </w:t>
      </w:r>
      <w:r>
        <w:rPr>
          <w:lang w:val="en-US"/>
        </w:rPr>
        <w:t>PrbAvailD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w:t>
      </w:r>
      <w:r w:rsidRPr="00D13BF3">
        <w:rPr>
          <w:lang w:val="en-US"/>
        </w:rPr>
        <w:t xml:space="preserve"> </w:t>
      </w:r>
      <w:r>
        <w:rPr>
          <w:lang w:val="en-US"/>
        </w:rPr>
        <w:t>PrbAvailD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520" w:name="_Toc20132219"/>
      <w:bookmarkStart w:id="521" w:name="_Toc27473254"/>
      <w:bookmarkStart w:id="522" w:name="_Toc35955909"/>
      <w:bookmarkStart w:id="523" w:name="_Toc44491880"/>
      <w:bookmarkStart w:id="524" w:name="_Toc51689807"/>
      <w:bookmarkStart w:id="525" w:name="_Toc51750481"/>
      <w:bookmarkStart w:id="526" w:name="_Toc51774741"/>
      <w:bookmarkStart w:id="527" w:name="_Toc51775355"/>
      <w:bookmarkStart w:id="528" w:name="_Toc51775971"/>
      <w:bookmarkStart w:id="529" w:name="_Toc58515354"/>
      <w:bookmarkStart w:id="530" w:name="_Toc193701722"/>
      <w:r>
        <w:t>5.1.1.2.</w:t>
      </w:r>
      <w:r w:rsidR="005D5EC7">
        <w:t>7</w:t>
      </w:r>
      <w:r w:rsidR="005D5EC7">
        <w:tab/>
      </w:r>
      <w:r w:rsidR="00196EDB">
        <w:t xml:space="preserve">Mean </w:t>
      </w:r>
      <w:r>
        <w:t xml:space="preserve">UL PRB </w:t>
      </w:r>
      <w:r w:rsidR="00335F0F">
        <w:t xml:space="preserve">used </w:t>
      </w:r>
      <w:r w:rsidR="0014734E">
        <w:t>for data traffic</w:t>
      </w:r>
      <w:bookmarkEnd w:id="520"/>
      <w:bookmarkEnd w:id="521"/>
      <w:bookmarkEnd w:id="522"/>
      <w:bookmarkEnd w:id="523"/>
      <w:bookmarkEnd w:id="524"/>
      <w:bookmarkEnd w:id="525"/>
      <w:bookmarkEnd w:id="526"/>
      <w:bookmarkEnd w:id="527"/>
      <w:bookmarkEnd w:id="528"/>
      <w:bookmarkEnd w:id="529"/>
      <w:bookmarkEnd w:id="530"/>
      <w:r>
        <w:t xml:space="preserve"> </w:t>
      </w:r>
    </w:p>
    <w:p w14:paraId="5F3CFB7D" w14:textId="6077D2FC"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 xml:space="preserve">5QI or QCI in </w:t>
      </w:r>
      <w:r w:rsidR="00630585">
        <w:t>EN-DC</w:t>
      </w:r>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0755799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lastRenderedPageBreak/>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531" w:name="_Toc20132220"/>
      <w:bookmarkStart w:id="532" w:name="_Toc27473255"/>
      <w:bookmarkStart w:id="533" w:name="_Toc35955910"/>
      <w:bookmarkStart w:id="534" w:name="_Toc44491881"/>
      <w:bookmarkStart w:id="535" w:name="_Toc51689808"/>
      <w:bookmarkStart w:id="536" w:name="_Toc51750482"/>
      <w:bookmarkStart w:id="537" w:name="_Toc51774742"/>
      <w:bookmarkStart w:id="538" w:name="_Toc51775356"/>
      <w:bookmarkStart w:id="539" w:name="_Toc51775972"/>
      <w:bookmarkStart w:id="540" w:name="_Toc58515355"/>
      <w:bookmarkStart w:id="541" w:name="_Toc193701723"/>
      <w:r>
        <w:t>5.1.1.2.</w:t>
      </w:r>
      <w:r w:rsidR="009A7D20">
        <w:t>8</w:t>
      </w:r>
      <w:r w:rsidR="009A7D20">
        <w:tab/>
      </w:r>
      <w:r>
        <w:t xml:space="preserve">UL </w:t>
      </w:r>
      <w:r w:rsidR="00335F0F">
        <w:t xml:space="preserve">total available </w:t>
      </w:r>
      <w:r>
        <w:t>PRB</w:t>
      </w:r>
      <w:bookmarkEnd w:id="531"/>
      <w:bookmarkEnd w:id="532"/>
      <w:bookmarkEnd w:id="533"/>
      <w:bookmarkEnd w:id="534"/>
      <w:bookmarkEnd w:id="535"/>
      <w:bookmarkEnd w:id="536"/>
      <w:bookmarkEnd w:id="537"/>
      <w:bookmarkEnd w:id="538"/>
      <w:bookmarkEnd w:id="539"/>
      <w:bookmarkEnd w:id="540"/>
      <w:bookmarkEnd w:id="541"/>
    </w:p>
    <w:p w14:paraId="7B6B106E" w14:textId="7B32D450" w:rsidR="00B30772" w:rsidRDefault="00B30772" w:rsidP="00B30772">
      <w:pPr>
        <w:pStyle w:val="B10"/>
      </w:pPr>
      <w:r w:rsidRPr="003D224E">
        <w:rPr>
          <w:lang w:eastAsia="zh-CN"/>
        </w:rPr>
        <w:t>a)</w:t>
      </w:r>
      <w:r>
        <w:rPr>
          <w:lang w:eastAsia="zh-CN"/>
        </w:rPr>
        <w:tab/>
      </w:r>
      <w:r w:rsidRPr="00517EC3">
        <w:t>This measurement provides the total</w:t>
      </w:r>
      <w:r>
        <w:t xml:space="preserve"> number of</w:t>
      </w:r>
      <w:r w:rsidRPr="00517EC3">
        <w:t xml:space="preserve"> physical resource blocks (PRBs) </w:t>
      </w:r>
      <w:r>
        <w:t>available up</w:t>
      </w:r>
      <w:r w:rsidRPr="00517EC3">
        <w:t>link.</w:t>
      </w:r>
      <w:r>
        <w:t xml:space="preserve"> The measurement is optionally split into subcounter per supported PLMN ID and</w:t>
      </w:r>
      <w:r w:rsidRPr="00E15DFC">
        <w:t xml:space="preserve"> subcounters per QoS level (</w:t>
      </w:r>
      <w:r>
        <w:t xml:space="preserve">mapped </w:t>
      </w:r>
      <w:r w:rsidRPr="00E15DFC">
        <w:t xml:space="preserve">5QI or QCI </w:t>
      </w:r>
      <w:r w:rsidRPr="000663B8">
        <w:t xml:space="preserve">in </w:t>
      </w:r>
      <w:r>
        <w:t>EN-DC</w:t>
      </w:r>
      <w:r w:rsidRPr="000663B8">
        <w:t>)</w:t>
      </w:r>
      <w:r w:rsidRPr="00E15DFC">
        <w:t>)</w:t>
      </w:r>
      <w:r>
        <w:t xml:space="preserve"> and subcounters per supported S-NSSAI</w:t>
      </w:r>
      <w:r w:rsidRPr="00E15DFC">
        <w:t>.</w:t>
      </w:r>
    </w:p>
    <w:p w14:paraId="387ABCBF" w14:textId="77777777" w:rsidR="00F07DC4" w:rsidRDefault="00F07DC4" w:rsidP="00F07DC4">
      <w:pPr>
        <w:pStyle w:val="B10"/>
      </w:pPr>
      <w:r>
        <w:t>b)</w:t>
      </w:r>
      <w:r>
        <w:tab/>
      </w:r>
      <w:r w:rsidR="00335F0F">
        <w:t>SI</w:t>
      </w:r>
      <w:r>
        <w:t>.</w:t>
      </w:r>
    </w:p>
    <w:p w14:paraId="2E84B21F" w14:textId="77777777" w:rsidR="00B30772" w:rsidRPr="00554F1A" w:rsidRDefault="00B30772" w:rsidP="00B30772">
      <w:pPr>
        <w:pStyle w:val="B10"/>
      </w:pPr>
      <w:r>
        <w:t>c)</w:t>
      </w:r>
      <w:r>
        <w:tab/>
        <w:t xml:space="preserve">Each </w:t>
      </w:r>
      <w:r w:rsidRPr="00E15DFC">
        <w:rPr>
          <w:lang w:eastAsia="zh-CN"/>
        </w:rPr>
        <w:t xml:space="preserve">measurement </w:t>
      </w:r>
      <w:r w:rsidRPr="00E15DFC">
        <w:t>is obtained as</w:t>
      </w:r>
      <w:r>
        <w:t xml:space="preserve"> the average</w:t>
      </w:r>
      <w:r w:rsidRPr="00335F0F">
        <w:t xml:space="preserve"> </w:t>
      </w:r>
      <w:r>
        <w:t>number (</w:t>
      </w:r>
      <w:r w:rsidRPr="00C10B7D">
        <w:t xml:space="preserve">arithmetic mean) </w:t>
      </w:r>
      <w:r>
        <w:t>of total available count of PRBs available for UL traffic transmission</w:t>
      </w:r>
      <w:r w:rsidRPr="009C625B">
        <w:t xml:space="preserve"> </w:t>
      </w:r>
      <w:r>
        <w:t xml:space="preserve">per S-NSSAI and per PLMN ID during time period </w:t>
      </w:r>
      <w:r w:rsidRPr="005E52AF">
        <w:rPr>
          <w:i/>
        </w:rPr>
        <w:t>T</w:t>
      </w:r>
      <w:r>
        <w:rPr>
          <w:i/>
        </w:rPr>
        <w:t>.</w:t>
      </w:r>
    </w:p>
    <w:p w14:paraId="56B9BC9C" w14:textId="75250596" w:rsidR="00F07DC4" w:rsidRPr="00AC22D1" w:rsidRDefault="00F07DC4" w:rsidP="00F07DC4">
      <w:pPr>
        <w:pStyle w:val="B10"/>
      </w:pPr>
      <w:r>
        <w:t>d)</w:t>
      </w:r>
      <w:r>
        <w:tab/>
      </w:r>
      <w:r w:rsidR="00B706F6">
        <w:t xml:space="preserve">Each </w:t>
      </w:r>
      <w:r w:rsidR="00335F0F">
        <w:t>measurement (average of total number of UL PRBs) that is a single integer value.</w:t>
      </w:r>
      <w:r w:rsidR="00B706F6">
        <w:t xml:space="preserve"> </w:t>
      </w:r>
      <w:r w:rsidR="00B706F6" w:rsidRPr="00C30563">
        <w:t>If the optional measurements are performed, the number of measurements is equal to the number of supported PLMN.</w:t>
      </w:r>
    </w:p>
    <w:p w14:paraId="0D96EDC7" w14:textId="6807FD11" w:rsidR="00B30772" w:rsidRPr="00B706F6" w:rsidRDefault="00B30772" w:rsidP="00B30772">
      <w:pPr>
        <w:pStyle w:val="B10"/>
        <w:rPr>
          <w:rFonts w:eastAsiaTheme="minorEastAsia"/>
          <w:lang w:val="en-US" w:eastAsia="zh-CN"/>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r>
        <w:rPr>
          <w:iCs/>
          <w:lang w:val="en-US" w:eastAsia="zh-CN"/>
        </w:rPr>
        <w:t xml:space="preserve"> </w:t>
      </w:r>
      <w:r>
        <w:rPr>
          <w:lang w:val="en-US"/>
        </w:rPr>
        <w:t>Or optionally RRU.PrbAvailU</w:t>
      </w:r>
      <w:r w:rsidRPr="00AC22D1">
        <w:rPr>
          <w:lang w:val="en-US"/>
        </w:rPr>
        <w:t>l</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or optionally RRU.</w:t>
      </w:r>
      <w:r w:rsidRPr="00D13BF3">
        <w:rPr>
          <w:lang w:val="en-US"/>
        </w:rPr>
        <w:t xml:space="preserve"> </w:t>
      </w:r>
      <w:r>
        <w:rPr>
          <w:lang w:val="en-US"/>
        </w:rPr>
        <w:t>PrbAvailU</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w:t>
      </w:r>
      <w:r w:rsidRPr="00D13BF3">
        <w:rPr>
          <w:lang w:val="en-US"/>
        </w:rPr>
        <w:t xml:space="preserve"> </w:t>
      </w:r>
      <w:r>
        <w:rPr>
          <w:lang w:val="en-US"/>
        </w:rPr>
        <w:t>PrbAvailU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Pr>
          <w:iCs/>
          <w:lang w:val="en-US" w:eastAsia="zh-CN"/>
        </w:rPr>
        <w:t>.</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42" w:name="_Toc193701724"/>
      <w:r>
        <w:t>5.1.1.2.9</w:t>
      </w:r>
      <w:r>
        <w:tab/>
      </w:r>
      <w:bookmarkStart w:id="543" w:name="_Hlk79498208"/>
      <w:r>
        <w:t>Peak DL PRB used for data traffic</w:t>
      </w:r>
      <w:bookmarkEnd w:id="542"/>
      <w:bookmarkEnd w:id="543"/>
      <w:r>
        <w:t xml:space="preserve">   </w:t>
      </w:r>
    </w:p>
    <w:p w14:paraId="1852875D" w14:textId="6FE5FD1D"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 xml:space="preserve">5QI or QCI in </w:t>
      </w:r>
      <w:r w:rsidR="00AA26F5">
        <w:t>EN-DC</w:t>
      </w:r>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44" w:name="_Hlk75788365"/>
      <w:r>
        <w:rPr>
          <w:iCs/>
        </w:rPr>
        <w:t>selecting</w:t>
      </w:r>
      <w:r w:rsidRPr="00CE6075">
        <w:rPr>
          <w:iCs/>
        </w:rPr>
        <w:t xml:space="preserve"> the </w:t>
      </w:r>
      <w:r>
        <w:rPr>
          <w:iCs/>
        </w:rPr>
        <w:t>sample with the maximum value from the samples collected in a given period</w:t>
      </w:r>
      <w:bookmarkEnd w:id="544"/>
      <w:r>
        <w:rPr>
          <w:iCs/>
        </w:rPr>
        <w:t>.</w:t>
      </w:r>
      <w:r w:rsidRPr="00554F1A">
        <w:t xml:space="preserve"> </w:t>
      </w:r>
    </w:p>
    <w:p w14:paraId="5F0E0E4C" w14:textId="75265551"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45" w:name="_Toc193701725"/>
      <w:r>
        <w:lastRenderedPageBreak/>
        <w:t>5.1.1.2.10</w:t>
      </w:r>
      <w:r>
        <w:tab/>
      </w:r>
      <w:bookmarkStart w:id="546" w:name="_Hlk79498222"/>
      <w:r>
        <w:t>Peak UL PRB used for data traffic</w:t>
      </w:r>
      <w:bookmarkEnd w:id="545"/>
      <w:bookmarkEnd w:id="546"/>
      <w:r>
        <w:t xml:space="preserve"> </w:t>
      </w:r>
    </w:p>
    <w:p w14:paraId="1AB761A8" w14:textId="652C2D21"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 xml:space="preserve">5QI or QCI in </w:t>
      </w:r>
      <w:r w:rsidR="00ED4996">
        <w:t>EN-DC</w:t>
      </w:r>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5AA3FEDB"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47" w:name="_Toc193701726"/>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47"/>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5B5FF5">
      <w:pPr>
        <w:pStyle w:val="B10"/>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0.9pt;height:31.7pt" o:ole="">
            <v:imagedata r:id="rId30" o:title=""/>
          </v:shape>
          <o:OLEObject Type="Embed" ProgID="Equation.DSMT4" ShapeID="_x0000_i1039" DrawAspect="Content" ObjectID="_1813078849" r:id="rId31"/>
        </w:object>
      </w:r>
      <w:r w:rsidRPr="00C10507">
        <w:rPr>
          <w:rFonts w:ascii="Times New Roman" w:hAnsi="Times New Roman"/>
          <w:sz w:val="20"/>
          <w:szCs w:val="20"/>
        </w:rPr>
        <w:t xml:space="preserve"> </w:t>
      </w:r>
    </w:p>
    <w:p w14:paraId="2008D302" w14:textId="52CD467B" w:rsidR="00FA16DC" w:rsidRPr="00C10507" w:rsidRDefault="005B5FF5" w:rsidP="005B5FF5">
      <w:pPr>
        <w:pStyle w:val="B10"/>
        <w:rPr>
          <w:lang w:eastAsia="zh-CN"/>
        </w:rPr>
      </w:pPr>
      <w:r>
        <w:rPr>
          <w:lang w:eastAsia="zh-CN"/>
        </w:rPr>
        <w:tab/>
      </w:r>
      <w:r w:rsidR="00FA16DC" w:rsidRPr="00C10507">
        <w:rPr>
          <w:lang w:eastAsia="zh-CN"/>
        </w:rPr>
        <w:t>Where</w:t>
      </w:r>
    </w:p>
    <w:p w14:paraId="0D93C421" w14:textId="4E5DB81B"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PDSCH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8D7D5A4" w14:textId="69E28E22"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33739DC5"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AF4B550" w:rsidR="00FA16DC" w:rsidRPr="00C10507" w:rsidRDefault="005B5FF5" w:rsidP="005B5FF5">
      <w:pPr>
        <w:pStyle w:val="B10"/>
        <w:rPr>
          <w:lang w:eastAsia="zh-CN"/>
        </w:rPr>
      </w:pPr>
      <w:r>
        <w:rPr>
          <w:i/>
          <w:lang w:eastAsia="zh-CN"/>
        </w:rPr>
        <w:tab/>
      </w:r>
      <w:r w:rsidR="00FA16DC" w:rsidRPr="00C10507">
        <w:rPr>
          <w:i/>
          <w:lang w:eastAsia="zh-CN"/>
        </w:rPr>
        <w:t>LM(T)</w:t>
      </w:r>
      <w:r w:rsidR="00FA16DC" w:rsidRPr="00C10507">
        <w:rPr>
          <w:lang w:eastAsia="zh-CN"/>
        </w:rPr>
        <w:t xml:space="preserve"> denotes the </w:t>
      </w:r>
      <w:r w:rsidR="00E050F8">
        <w:rPr>
          <w:lang w:eastAsia="zh-CN"/>
        </w:rPr>
        <w:t xml:space="preserve">time-domain averaged </w:t>
      </w:r>
      <w:r w:rsidR="00FA16DC" w:rsidRPr="00C10507">
        <w:rPr>
          <w:lang w:eastAsia="zh-CN"/>
        </w:rPr>
        <w:t xml:space="preserve">maximum scheduled layer number of PDSCH in time period T defined in </w:t>
      </w:r>
      <w:r w:rsidR="00E050F8">
        <w:rPr>
          <w:lang w:eastAsia="zh-CN"/>
        </w:rPr>
        <w:t xml:space="preserve">clause 5.1.1.30.3 of </w:t>
      </w:r>
      <w:r w:rsidR="00FA16DC">
        <w:rPr>
          <w:lang w:eastAsia="zh-CN"/>
        </w:rPr>
        <w:t>the present document</w:t>
      </w:r>
      <w:r w:rsidR="00FA16DC" w:rsidRPr="00C10507">
        <w:rPr>
          <w:lang w:eastAsia="zh-CN"/>
        </w:rPr>
        <w:t>;</w:t>
      </w:r>
    </w:p>
    <w:p w14:paraId="7D2D5873" w14:textId="652C2255" w:rsidR="00FA16DC" w:rsidRPr="00FA16DC" w:rsidRDefault="00FA16DC" w:rsidP="00A22B8F">
      <w:pPr>
        <w:pStyle w:val="NO"/>
        <w:rPr>
          <w:lang w:eastAsia="zh-CN"/>
        </w:rPr>
      </w:pPr>
      <w:r w:rsidRPr="00FA16DC">
        <w:rPr>
          <w:lang w:eastAsia="zh-CN"/>
        </w:rPr>
        <w:t>NOTE:</w:t>
      </w:r>
      <w:r w:rsidR="002047FD">
        <w:rPr>
          <w:lang w:eastAsia="zh-CN"/>
        </w:rPr>
        <w:tab/>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2401E7D" w:rsidR="00FA16DC" w:rsidRPr="00C10507" w:rsidRDefault="005B5FF5" w:rsidP="005B5FF5">
      <w:pPr>
        <w:pStyle w:val="B10"/>
        <w:rPr>
          <w:lang w:eastAsia="zh-CN"/>
        </w:rPr>
      </w:pPr>
      <w:r>
        <w:rPr>
          <w:i/>
          <w:lang w:eastAsia="zh-CN"/>
        </w:rPr>
        <w:tab/>
      </w:r>
      <w:r w:rsidR="00FA16DC" w:rsidRPr="00C10507">
        <w:rPr>
          <w:i/>
          <w:lang w:eastAsia="zh-CN"/>
        </w:rPr>
        <w:t>T</w:t>
      </w:r>
      <w:r w:rsidR="00FA16DC" w:rsidRPr="00C10507">
        <w:rPr>
          <w:lang w:eastAsia="zh-CN"/>
        </w:rPr>
        <w:t xml:space="preserve"> denotes the time period during which measurement is performed;</w:t>
      </w:r>
    </w:p>
    <w:p w14:paraId="5DB2A838" w14:textId="30F0E664" w:rsidR="00FA16DC" w:rsidRPr="00C10507" w:rsidRDefault="005B5FF5" w:rsidP="005B5FF5">
      <w:pPr>
        <w:pStyle w:val="B10"/>
        <w:rPr>
          <w:lang w:eastAsia="zh-CN"/>
        </w:rPr>
      </w:pPr>
      <w:r>
        <w:rPr>
          <w:i/>
          <w:lang w:eastAsia="zh-CN"/>
        </w:rPr>
        <w:tab/>
      </w:r>
      <w:r w:rsidR="00FA16DC" w:rsidRPr="00C10507">
        <w:rPr>
          <w:i/>
          <w:lang w:eastAsia="zh-CN"/>
        </w:rPr>
        <w:t>i</w:t>
      </w:r>
      <w:r w:rsidR="00FA16DC" w:rsidRPr="00C10507">
        <w:rPr>
          <w:lang w:eastAsia="zh-CN"/>
        </w:rPr>
        <w:t xml:space="preserve"> is an integer denoting a MIMO layer number that is scheduled in time period T;</w:t>
      </w:r>
    </w:p>
    <w:p w14:paraId="29EC643B" w14:textId="651FA2B0" w:rsidR="00FA16DC" w:rsidRPr="00C10507" w:rsidRDefault="005B5FF5" w:rsidP="005B5FF5">
      <w:pPr>
        <w:pStyle w:val="B10"/>
        <w:rPr>
          <w:lang w:eastAsia="zh-CN"/>
        </w:rPr>
      </w:pPr>
      <w:r>
        <w:rPr>
          <w:i/>
          <w:lang w:eastAsia="zh-CN"/>
        </w:rPr>
        <w:tab/>
      </w:r>
      <w:r w:rsidR="00FA16DC" w:rsidRPr="00C10507">
        <w:rPr>
          <w:i/>
          <w:lang w:eastAsia="zh-CN"/>
        </w:rPr>
        <w:t>j</w:t>
      </w:r>
      <w:r w:rsidR="00FA16DC"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18420341" w14:textId="158466B2" w:rsidR="005B5FF5" w:rsidRPr="001F4AB8" w:rsidRDefault="005B5FF5" w:rsidP="005B5FF5">
      <w:pPr>
        <w:pStyle w:val="B10"/>
        <w:rPr>
          <w:lang w:val="en-US"/>
        </w:rPr>
      </w:pPr>
      <w:r>
        <w:rPr>
          <w:lang w:val="en-US"/>
        </w:rPr>
        <w:lastRenderedPageBreak/>
        <w:t>e)</w:t>
      </w:r>
      <w:r>
        <w:rPr>
          <w:lang w:val="en-US"/>
        </w:rPr>
        <w:tab/>
        <w:t>RRU.PrbTotDlMimo</w:t>
      </w:r>
      <w:r>
        <w:rPr>
          <w:lang w:val="en-US" w:eastAsia="zh-CN"/>
        </w:rPr>
        <w:t xml:space="preserve">, </w:t>
      </w:r>
      <w:r w:rsidRPr="001F4AB8">
        <w:rPr>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548" w:name="_Toc193701727"/>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548"/>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0.9pt;height:31.7pt" o:ole="">
            <v:imagedata r:id="rId32" o:title=""/>
          </v:shape>
          <o:OLEObject Type="Embed" ProgID="Equation.DSMT4" ShapeID="_x0000_i1040" DrawAspect="Content" ObjectID="_1813078850" r:id="rId33"/>
        </w:object>
      </w:r>
      <w:r w:rsidRPr="00C10507">
        <w:rPr>
          <w:lang w:eastAsia="zh-CN"/>
        </w:rPr>
        <w:t>,</w:t>
      </w:r>
    </w:p>
    <w:p w14:paraId="704835B7" w14:textId="2FD131AC" w:rsidR="00FA16DC" w:rsidRPr="00C10507" w:rsidRDefault="00134A84" w:rsidP="00134A84">
      <w:pPr>
        <w:pStyle w:val="B10"/>
        <w:rPr>
          <w:lang w:eastAsia="zh-CN"/>
        </w:rPr>
      </w:pPr>
      <w:r>
        <w:rPr>
          <w:lang w:eastAsia="zh-CN"/>
        </w:rPr>
        <w:tab/>
      </w:r>
      <w:r w:rsidR="00FA16DC" w:rsidRPr="00C10507">
        <w:rPr>
          <w:lang w:eastAsia="zh-CN"/>
        </w:rPr>
        <w:t>Where</w:t>
      </w:r>
    </w:p>
    <w:p w14:paraId="1D41A9F0" w14:textId="076B556D"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7CA8D604"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41DEAC5F"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501A6E06" w:rsidR="00FA16DC" w:rsidRDefault="00134A84" w:rsidP="00134A84">
      <w:pPr>
        <w:pStyle w:val="B10"/>
        <w:rPr>
          <w:lang w:eastAsia="zh-CN"/>
        </w:rPr>
      </w:pPr>
      <w:r>
        <w:rPr>
          <w:i/>
          <w:lang w:eastAsia="zh-CN"/>
        </w:rPr>
        <w:tab/>
      </w:r>
      <w:r w:rsidR="00FA16DC" w:rsidRPr="00C10507">
        <w:rPr>
          <w:i/>
          <w:lang w:eastAsia="zh-CN"/>
        </w:rPr>
        <w:t>LM(T)</w:t>
      </w:r>
      <w:r w:rsidR="00FA16DC" w:rsidRPr="00C10507">
        <w:rPr>
          <w:lang w:eastAsia="zh-CN"/>
        </w:rPr>
        <w:t xml:space="preserve"> denotes the </w:t>
      </w:r>
      <w:r w:rsidR="00E050F8">
        <w:rPr>
          <w:lang w:eastAsia="zh-CN"/>
        </w:rPr>
        <w:t xml:space="preserve">time-domain averaged </w:t>
      </w:r>
      <w:r w:rsidR="00FA16DC"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00FA16DC" w:rsidRPr="00C10507">
        <w:rPr>
          <w:lang w:eastAsia="zh-CN"/>
        </w:rPr>
        <w:t>;</w:t>
      </w:r>
    </w:p>
    <w:p w14:paraId="1D16C353" w14:textId="2808D2EC" w:rsidR="00FA16DC" w:rsidRPr="00C10507" w:rsidRDefault="00FA16DC" w:rsidP="00A22B8F">
      <w:pPr>
        <w:pStyle w:val="NO"/>
        <w:rPr>
          <w:lang w:eastAsia="zh-CN"/>
        </w:rPr>
      </w:pPr>
      <w:r w:rsidRPr="00874EAC">
        <w:rPr>
          <w:lang w:eastAsia="zh-CN"/>
        </w:rPr>
        <w:t>NOTE:</w:t>
      </w:r>
      <w:r w:rsidR="00134A84">
        <w:rPr>
          <w:lang w:eastAsia="zh-CN"/>
        </w:rPr>
        <w:tab/>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212379B1" w:rsidR="00FA16DC" w:rsidRPr="00C10507" w:rsidRDefault="00134A84" w:rsidP="00134A84">
      <w:pPr>
        <w:pStyle w:val="B10"/>
        <w:rPr>
          <w:lang w:eastAsia="zh-CN"/>
        </w:rPr>
      </w:pPr>
      <w:r>
        <w:rPr>
          <w:i/>
          <w:lang w:eastAsia="zh-CN"/>
        </w:rPr>
        <w:tab/>
      </w:r>
      <w:r w:rsidR="00FA16DC" w:rsidRPr="00C10507">
        <w:rPr>
          <w:i/>
          <w:lang w:eastAsia="zh-CN"/>
        </w:rPr>
        <w:t>T</w:t>
      </w:r>
      <w:r w:rsidR="00FA16DC" w:rsidRPr="00C10507">
        <w:rPr>
          <w:lang w:eastAsia="zh-CN"/>
        </w:rPr>
        <w:t xml:space="preserve"> denotes the time period during which measurement is performed;</w:t>
      </w:r>
    </w:p>
    <w:p w14:paraId="529EE985" w14:textId="0AEF6C55" w:rsidR="00FA16DC" w:rsidRPr="00C10507" w:rsidRDefault="00134A84" w:rsidP="00134A84">
      <w:pPr>
        <w:pStyle w:val="B10"/>
        <w:rPr>
          <w:lang w:eastAsia="zh-CN"/>
        </w:rPr>
      </w:pPr>
      <w:r>
        <w:rPr>
          <w:i/>
          <w:lang w:eastAsia="zh-CN"/>
        </w:rPr>
        <w:tab/>
      </w:r>
      <w:r w:rsidR="00FA16DC" w:rsidRPr="00C10507">
        <w:rPr>
          <w:i/>
          <w:lang w:eastAsia="zh-CN"/>
        </w:rPr>
        <w:t>i</w:t>
      </w:r>
      <w:r w:rsidR="00FA16DC" w:rsidRPr="00C10507">
        <w:rPr>
          <w:lang w:eastAsia="zh-CN"/>
        </w:rPr>
        <w:t xml:space="preserve"> is an integer denoting a MIMO layer number that is scheduled in time period T;</w:t>
      </w:r>
    </w:p>
    <w:p w14:paraId="357167C3" w14:textId="05532C82" w:rsidR="00FA16DC" w:rsidRPr="00C10507" w:rsidRDefault="00134A84" w:rsidP="00134A84">
      <w:pPr>
        <w:pStyle w:val="B10"/>
        <w:rPr>
          <w:lang w:eastAsia="zh-CN"/>
        </w:rPr>
      </w:pPr>
      <w:r>
        <w:rPr>
          <w:i/>
          <w:lang w:eastAsia="zh-CN"/>
        </w:rPr>
        <w:tab/>
      </w:r>
      <w:r w:rsidR="00FA16DC" w:rsidRPr="00C10507">
        <w:rPr>
          <w:i/>
          <w:lang w:eastAsia="zh-CN"/>
        </w:rPr>
        <w:t>j</w:t>
      </w:r>
      <w:r w:rsidR="00FA16DC"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011185A8" w14:textId="13647543" w:rsidR="002047FD" w:rsidRDefault="002047FD" w:rsidP="002047FD">
      <w:pPr>
        <w:pStyle w:val="B10"/>
        <w:rPr>
          <w:lang w:val="en-US"/>
        </w:rPr>
      </w:pPr>
      <w:r>
        <w:rPr>
          <w:lang w:val="en-US"/>
        </w:rPr>
        <w:t>e)</w:t>
      </w:r>
      <w:r>
        <w:rPr>
          <w:lang w:val="en-US"/>
        </w:rPr>
        <w:tab/>
        <w:t>RRU.PrbTotUlMimo</w:t>
      </w:r>
      <w:r>
        <w:rPr>
          <w:lang w:val="en-US" w:eastAsia="zh-CN"/>
        </w:rPr>
        <w:t xml:space="preserve">, </w:t>
      </w:r>
      <w:r w:rsidRPr="001F4AB8">
        <w:rPr>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0EC94E89" w14:textId="77777777" w:rsidR="006C2F9D" w:rsidRPr="001F4AB8" w:rsidRDefault="006C2F9D" w:rsidP="006C2F9D">
      <w:pPr>
        <w:pStyle w:val="Heading5"/>
        <w:rPr>
          <w:rFonts w:cs="Arial"/>
          <w:color w:val="000000"/>
          <w:szCs w:val="22"/>
        </w:rPr>
      </w:pPr>
      <w:bookmarkStart w:id="549" w:name="_Toc193701728"/>
      <w:r w:rsidRPr="001F4AB8">
        <w:rPr>
          <w:rFonts w:cs="Arial"/>
          <w:color w:val="000000"/>
          <w:szCs w:val="22"/>
        </w:rPr>
        <w:t>5.1.</w:t>
      </w:r>
      <w:r w:rsidRPr="001F4AB8">
        <w:rPr>
          <w:rFonts w:cs="Arial"/>
          <w:color w:val="000000"/>
          <w:szCs w:val="22"/>
          <w:lang w:eastAsia="zh-CN"/>
        </w:rPr>
        <w:t>1</w:t>
      </w:r>
      <w:r w:rsidRPr="001F4AB8">
        <w:rPr>
          <w:rFonts w:cs="Arial"/>
          <w:color w:val="000000"/>
          <w:szCs w:val="22"/>
        </w:rPr>
        <w:t>.2</w:t>
      </w:r>
      <w:r w:rsidRPr="001F4AB8">
        <w:rPr>
          <w:rFonts w:cs="Arial"/>
          <w:color w:val="000000"/>
          <w:szCs w:val="22"/>
          <w:lang w:eastAsia="zh-CN"/>
        </w:rPr>
        <w:t>.13</w:t>
      </w:r>
      <w:r w:rsidRPr="001F4AB8">
        <w:rPr>
          <w:rFonts w:cs="Arial"/>
          <w:color w:val="000000"/>
          <w:szCs w:val="22"/>
        </w:rPr>
        <w:tab/>
      </w:r>
      <w:r w:rsidRPr="001F4AB8">
        <w:rPr>
          <w:rFonts w:cs="Arial"/>
          <w:color w:val="000000"/>
          <w:szCs w:val="22"/>
          <w:lang w:val="en-US" w:eastAsia="zh-CN"/>
        </w:rPr>
        <w:t xml:space="preserve">SDM </w:t>
      </w:r>
      <w:r w:rsidRPr="001F4AB8">
        <w:rPr>
          <w:rFonts w:cs="Arial"/>
          <w:color w:val="000000"/>
          <w:szCs w:val="22"/>
        </w:rPr>
        <w:t>PDSCH PRB Usage</w:t>
      </w:r>
      <w:bookmarkEnd w:id="549"/>
    </w:p>
    <w:p w14:paraId="5BD68422" w14:textId="42F8D0BB" w:rsidR="006C2F9D" w:rsidRDefault="006C2F9D" w:rsidP="006C2F9D">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tion.</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lastRenderedPageBreak/>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7846795F" w14:textId="0BDE8E96"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15A68B90" w14:textId="77777777" w:rsidR="006C2F9D" w:rsidRPr="00265E16" w:rsidRDefault="006C2F9D" w:rsidP="006C2F9D">
      <w:pPr>
        <w:pStyle w:val="Heading5"/>
        <w:rPr>
          <w:rFonts w:cs="Arial"/>
          <w:color w:val="000000"/>
          <w:szCs w:val="22"/>
        </w:rPr>
      </w:pPr>
      <w:bookmarkStart w:id="550" w:name="_Toc193701729"/>
      <w:r w:rsidRPr="00265E16">
        <w:rPr>
          <w:rFonts w:cs="Arial"/>
          <w:color w:val="000000"/>
          <w:szCs w:val="22"/>
        </w:rPr>
        <w:t>5.1.</w:t>
      </w:r>
      <w:r w:rsidRPr="00265E16">
        <w:rPr>
          <w:rFonts w:cs="Arial"/>
          <w:color w:val="000000"/>
          <w:szCs w:val="22"/>
          <w:lang w:eastAsia="zh-CN"/>
        </w:rPr>
        <w:t>1</w:t>
      </w:r>
      <w:r w:rsidRPr="00265E16">
        <w:rPr>
          <w:rFonts w:cs="Arial"/>
          <w:color w:val="000000"/>
          <w:szCs w:val="22"/>
        </w:rPr>
        <w:t>.</w:t>
      </w:r>
      <w:r w:rsidRPr="00265E16">
        <w:rPr>
          <w:rFonts w:cs="Arial"/>
          <w:color w:val="000000"/>
          <w:szCs w:val="22"/>
          <w:lang w:eastAsia="zh-CN"/>
        </w:rPr>
        <w:t>2.14</w:t>
      </w:r>
      <w:r w:rsidRPr="00265E16">
        <w:rPr>
          <w:rFonts w:cs="Arial"/>
          <w:color w:val="000000"/>
          <w:szCs w:val="22"/>
        </w:rPr>
        <w:tab/>
      </w:r>
      <w:r w:rsidRPr="00265E16">
        <w:rPr>
          <w:rFonts w:cs="Arial"/>
          <w:color w:val="000000"/>
          <w:szCs w:val="22"/>
          <w:lang w:val="en-US" w:eastAsia="zh-CN"/>
        </w:rPr>
        <w:t xml:space="preserve">SDM </w:t>
      </w:r>
      <w:r w:rsidRPr="00265E16">
        <w:rPr>
          <w:rFonts w:cs="Arial"/>
          <w:color w:val="000000"/>
          <w:szCs w:val="22"/>
        </w:rPr>
        <w:t>P</w:t>
      </w:r>
      <w:r w:rsidRPr="00265E16">
        <w:rPr>
          <w:rFonts w:cs="Arial"/>
          <w:color w:val="000000"/>
          <w:szCs w:val="22"/>
          <w:lang w:val="en-US" w:eastAsia="zh-CN"/>
        </w:rPr>
        <w:t>U</w:t>
      </w:r>
      <w:r w:rsidRPr="00265E16">
        <w:rPr>
          <w:rFonts w:cs="Arial"/>
          <w:color w:val="000000"/>
          <w:szCs w:val="22"/>
        </w:rPr>
        <w:t>SCH PRB Usage</w:t>
      </w:r>
      <w:bookmarkEnd w:id="550"/>
    </w:p>
    <w:p w14:paraId="3144D9D2" w14:textId="5335E555" w:rsidR="006C2F9D" w:rsidRDefault="006C2F9D" w:rsidP="006C2F9D">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tion.</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lastRenderedPageBreak/>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551" w:name="_Toc193701730"/>
      <w:r w:rsidRPr="001677DE">
        <w:t>5.1.1.2.</w:t>
      </w:r>
      <w:r>
        <w:t>15</w:t>
      </w:r>
      <w:r w:rsidRPr="001677DE">
        <w:tab/>
        <w:t>DL PRB Usage</w:t>
      </w:r>
      <w:r>
        <w:t xml:space="preserve"> per SSB</w:t>
      </w:r>
      <w:bookmarkEnd w:id="551"/>
    </w:p>
    <w:p w14:paraId="2B81B9F8" w14:textId="77777777" w:rsidR="009149C8" w:rsidRPr="00807F88" w:rsidRDefault="009149C8" w:rsidP="009149C8">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ins w:id="552" w:author="CR0685" w:date="2025-06-05T10:40:00Z">
        <w:r>
          <w:t xml:space="preserve"> The measurement is optionally filterable per UE type</w:t>
        </w:r>
        <w:r>
          <w:rPr>
            <w:lang w:val="en-US"/>
          </w:rPr>
          <w:t>.</w:t>
        </w:r>
      </w:ins>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pt;height:38.15pt" o:ole="">
            <v:imagedata r:id="rId11" o:title=""/>
          </v:shape>
          <o:OLEObject Type="Embed" ProgID="Equation.3" ShapeID="_x0000_i1041" DrawAspect="Content" ObjectID="_1813078851" r:id="rId34"/>
        </w:object>
      </w:r>
      <w:r w:rsidRPr="001677DE">
        <w:t xml:space="preserve">, where </w:t>
      </w:r>
      <w:r w:rsidRPr="001677DE">
        <w:rPr>
          <w:rFonts w:eastAsia="MS Mincho"/>
          <w:position w:val="-10"/>
        </w:rPr>
        <w:object w:dxaOrig="639" w:dyaOrig="320" w14:anchorId="4EDD7892">
          <v:shape id="_x0000_i1042" type="#_x0000_t75" style="width:30.65pt;height:16.1pt" o:ole="">
            <v:imagedata r:id="rId13" o:title=""/>
          </v:shape>
          <o:OLEObject Type="Embed" ProgID="Equation.3" ShapeID="_x0000_i1042" DrawAspect="Content" ObjectID="_1813078852"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0.75pt;height:15.05pt" o:ole="">
            <v:imagedata r:id="rId15" o:title=""/>
          </v:shape>
          <o:OLEObject Type="Embed" ProgID="Equation.3" ShapeID="_x0000_i1043" DrawAspect="Content" ObjectID="_1813078853"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8.15pt;height:15.6pt" o:ole="">
            <v:imagedata r:id="rId17" o:title=""/>
          </v:shape>
          <o:OLEObject Type="Embed" ProgID="Equation.3" ShapeID="_x0000_i1044" DrawAspect="Content" ObjectID="_1813078854"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35pt;height:15.6pt" o:ole="">
            <v:imagedata r:id="rId19" o:title=""/>
          </v:shape>
          <o:OLEObject Type="Embed" ProgID="Equation.3" ShapeID="_x0000_i1045" DrawAspect="Content" ObjectID="_1813078855"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0.75pt;height:12.35pt" o:ole="">
            <v:imagedata r:id="rId15" o:title=""/>
          </v:shape>
          <o:OLEObject Type="Embed" ProgID="Equation.3" ShapeID="_x0000_i1046" DrawAspect="Content" ObjectID="_1813078856"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0.75pt;height:12.35pt" o:ole="">
            <v:imagedata r:id="rId15" o:title=""/>
          </v:shape>
          <o:OLEObject Type="Embed" ProgID="Equation.3" ShapeID="_x0000_i1047" DrawAspect="Content" ObjectID="_1813078857"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lastRenderedPageBreak/>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B06B01B" w14:textId="77777777" w:rsidR="00FA1ECB" w:rsidRDefault="00FA1ECB" w:rsidP="00FA1ECB">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1A9EABB1" w14:textId="77777777" w:rsidR="00FA1ECB" w:rsidRPr="00807F88" w:rsidRDefault="00FA1ECB" w:rsidP="00FA1ECB">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ins w:id="553" w:author="CR0685" w:date="2025-06-05T10:40:00Z">
        <w:r>
          <w:t>,</w:t>
        </w:r>
        <w:r w:rsidRPr="00315D44">
          <w:t xml:space="preserve"> </w:t>
        </w:r>
        <w:r>
          <w:t xml:space="preserve">or </w:t>
        </w:r>
        <w:r w:rsidRPr="0032504F">
          <w:t xml:space="preserve">optionally </w:t>
        </w:r>
        <w:r w:rsidRPr="001677DE">
          <w:t>RRU.PrbDl</w:t>
        </w:r>
        <w:r w:rsidRPr="000453F0">
          <w:t>SSB</w:t>
        </w:r>
        <w:r>
          <w:rPr>
            <w:lang w:val="en-US" w:eastAsia="zh-CN"/>
          </w:rPr>
          <w:t>_</w:t>
        </w:r>
        <w:r w:rsidRPr="00686CFD">
          <w:rPr>
            <w:i/>
          </w:rPr>
          <w:t>UEType</w:t>
        </w:r>
        <w:r>
          <w:t>,</w:t>
        </w:r>
        <w:r w:rsidRPr="0032504F">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ins>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554" w:name="_Toc193701731"/>
      <w:r w:rsidRPr="001677DE">
        <w:t>5.1.1.2.</w:t>
      </w:r>
      <w:r>
        <w:t>16</w:t>
      </w:r>
      <w:r w:rsidRPr="001677DE">
        <w:tab/>
        <w:t>UL PRB Usage</w:t>
      </w:r>
      <w:r>
        <w:t xml:space="preserve"> per SSB</w:t>
      </w:r>
      <w:bookmarkEnd w:id="554"/>
    </w:p>
    <w:p w14:paraId="4EB3773F" w14:textId="77777777" w:rsidR="00C25764" w:rsidRDefault="00C25764" w:rsidP="00C25764">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ins w:id="555" w:author="CR0685" w:date="2025-06-05T10:40:00Z">
        <w:r>
          <w:t xml:space="preserve"> The measurement is optionally filterable per UE type</w:t>
        </w:r>
        <w:r>
          <w:rPr>
            <w:lang w:val="en-US"/>
          </w:rPr>
          <w:t>.</w:t>
        </w:r>
      </w:ins>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pt;height:38.15pt" o:ole="">
            <v:imagedata r:id="rId11" o:title=""/>
          </v:shape>
          <o:OLEObject Type="Embed" ProgID="Equation.3" ShapeID="_x0000_i1048" DrawAspect="Content" ObjectID="_1813078858" r:id="rId41"/>
        </w:object>
      </w:r>
      <w:r w:rsidRPr="001677DE">
        <w:t xml:space="preserve">, where </w:t>
      </w:r>
      <w:r w:rsidRPr="001677DE">
        <w:rPr>
          <w:rFonts w:eastAsia="MS Mincho"/>
          <w:position w:val="-10"/>
        </w:rPr>
        <w:object w:dxaOrig="639" w:dyaOrig="320" w14:anchorId="6448E6F3">
          <v:shape id="_x0000_i1049" type="#_x0000_t75" style="width:30.65pt;height:16.1pt" o:ole="">
            <v:imagedata r:id="rId13" o:title=""/>
          </v:shape>
          <o:OLEObject Type="Embed" ProgID="Equation.3" ShapeID="_x0000_i1049" DrawAspect="Content" ObjectID="_1813078859"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0.75pt;height:15.05pt" o:ole="">
            <v:imagedata r:id="rId15" o:title=""/>
          </v:shape>
          <o:OLEObject Type="Embed" ProgID="Equation.3" ShapeID="_x0000_i1050" DrawAspect="Content" ObjectID="_1813078860"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8.15pt;height:15.6pt" o:ole="">
            <v:imagedata r:id="rId17" o:title=""/>
          </v:shape>
          <o:OLEObject Type="Embed" ProgID="Equation.3" ShapeID="_x0000_i1051" DrawAspect="Content" ObjectID="_1813078861"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35pt;height:15.6pt" o:ole="">
            <v:imagedata r:id="rId19" o:title=""/>
          </v:shape>
          <o:OLEObject Type="Embed" ProgID="Equation.3" ShapeID="_x0000_i1052" DrawAspect="Content" ObjectID="_1813078862"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0.75pt;height:12.35pt" o:ole="">
            <v:imagedata r:id="rId15" o:title=""/>
          </v:shape>
          <o:OLEObject Type="Embed" ProgID="Equation.3" ShapeID="_x0000_i1053" DrawAspect="Content" ObjectID="_1813078863"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0.75pt;height:12.35pt" o:ole="">
            <v:imagedata r:id="rId15" o:title=""/>
          </v:shape>
          <o:OLEObject Type="Embed" ProgID="Equation.3" ShapeID="_x0000_i1054" DrawAspect="Content" ObjectID="_1813078864"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3DABBAD" w14:textId="77777777" w:rsidR="00F97E34" w:rsidRDefault="00F97E34" w:rsidP="00F97E34">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195EAF78" w14:textId="77777777" w:rsidR="00F97E34" w:rsidRPr="00845DC5" w:rsidRDefault="00F97E34" w:rsidP="00F97E34">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ins w:id="556" w:author="CR0685" w:date="2025-06-05T10:40:00Z">
        <w:r>
          <w:t>,</w:t>
        </w:r>
        <w:r w:rsidRPr="00315D44">
          <w:t xml:space="preserve"> </w:t>
        </w:r>
        <w:r>
          <w:t xml:space="preserve">or </w:t>
        </w:r>
        <w:r w:rsidRPr="0032504F">
          <w:t>optionally RRU.</w:t>
        </w:r>
        <w:r w:rsidRPr="001677DE">
          <w:t>PrbUl</w:t>
        </w:r>
        <w:r w:rsidRPr="000453F0">
          <w:t>SSB</w:t>
        </w:r>
        <w:r>
          <w:rPr>
            <w:lang w:val="en-US" w:eastAsia="zh-CN"/>
          </w:rPr>
          <w:t>_</w:t>
        </w:r>
        <w:r w:rsidRPr="00686CFD">
          <w:rPr>
            <w:i/>
          </w:rPr>
          <w:t>UEType</w:t>
        </w:r>
        <w:r>
          <w:t>,</w:t>
        </w:r>
        <w:r w:rsidRPr="0032504F">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ins>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557" w:name="_Toc193701732"/>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557"/>
    </w:p>
    <w:p w14:paraId="414363D5" w14:textId="77777777" w:rsidR="004F39A4" w:rsidRDefault="004F39A4" w:rsidP="004F39A4">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lang w:val="en-US" w:eastAsia="zh-CN"/>
        </w:rPr>
        <w:t>during the sampling period.</w:t>
      </w:r>
      <w:r>
        <w:rPr>
          <w:lang w:val="en" w:eastAsia="zh-CN"/>
        </w:rPr>
        <w:t xml:space="preserve"> </w:t>
      </w:r>
      <w:r>
        <w:rPr>
          <w:rStyle w:val="q4iawc"/>
          <w:lang w:val="en-US" w:eastAsia="zh-CN"/>
        </w:rPr>
        <w:t>T</w:t>
      </w:r>
      <w:r>
        <w:rPr>
          <w:rStyle w:val="q4iawc"/>
          <w:lang w:val="en"/>
        </w:rPr>
        <w:t>he number of sampling occasions that invoke the CI feature (</w:t>
      </w:r>
      <w:r>
        <w:rPr>
          <w:rStyle w:val="q4iawc"/>
          <w:lang w:val="en-US" w:eastAsia="zh-CN"/>
        </w:rPr>
        <w:t xml:space="preserve">see subclause 11.2A in TS 32.213 [64]), </w:t>
      </w:r>
      <w:r>
        <w:rPr>
          <w:rStyle w:val="q4iawc"/>
          <w:lang w:val="en"/>
        </w:rPr>
        <w:t xml:space="preserve">when </w:t>
      </w:r>
      <w:r>
        <w:rPr>
          <w:rStyle w:val="q4iawc"/>
          <w:lang w:val="en" w:eastAsia="zh-CN"/>
        </w:rPr>
        <w:t>the number of cancelled PRBs is greater than 0</w:t>
      </w:r>
      <w:r>
        <w:rPr>
          <w:rStyle w:val="q4iawc"/>
          <w:lang w:val="en"/>
        </w:rPr>
        <w:t xml:space="preserve">. </w:t>
      </w:r>
      <w:r>
        <w:rPr>
          <w:rStyle w:val="q4iawc"/>
          <w:lang w:val="en-US" w:eastAsia="zh-CN"/>
        </w:rPr>
        <w:t xml:space="preserve">And </w:t>
      </w:r>
      <w:r>
        <w:rPr>
          <w:rStyle w:val="q4iawc"/>
          <w:lang w:val="en"/>
        </w:rPr>
        <w:t xml:space="preserve">the denominator is the number of sampling occasions </w:t>
      </w:r>
      <w:r>
        <w:rPr>
          <w:rStyle w:val="q4iawc"/>
          <w:lang w:val="en" w:eastAsia="zh-CN"/>
        </w:rPr>
        <w:t>with</w:t>
      </w:r>
      <w:r>
        <w:rPr>
          <w:rStyle w:val="q4iawc"/>
          <w:lang w:val="en"/>
        </w:rPr>
        <w:t xml:space="preserve"> </w:t>
      </w:r>
      <w:r>
        <w:rPr>
          <w:rStyle w:val="q4iawc"/>
          <w:lang w:val="en-US" w:eastAsia="zh-CN"/>
        </w:rPr>
        <w:t>U</w:t>
      </w:r>
      <w:r>
        <w:rPr>
          <w:rStyle w:val="q4iawc"/>
          <w:lang w:val="en"/>
        </w:rPr>
        <w:t xml:space="preserve">L data </w:t>
      </w:r>
      <w:r>
        <w:rPr>
          <w:rStyle w:val="q4iawc"/>
          <w:lang w:val="en-US" w:eastAsia="zh-CN"/>
        </w:rPr>
        <w:t xml:space="preserve">scheduled </w:t>
      </w:r>
      <w:r>
        <w:rPr>
          <w:rStyle w:val="q4iawc"/>
          <w:lang w:val="en"/>
        </w:rPr>
        <w:t>(eMBB</w:t>
      </w:r>
      <w:r>
        <w:rPr>
          <w:rStyle w:val="q4iawc"/>
          <w:lang w:val="en" w:eastAsia="zh-CN"/>
        </w:rPr>
        <w:t xml:space="preserve">, </w:t>
      </w:r>
      <w:r>
        <w:rPr>
          <w:rStyle w:val="q4iawc"/>
          <w:lang w:val="en"/>
        </w:rPr>
        <w:t>URLLC</w:t>
      </w:r>
      <w:r>
        <w:rPr>
          <w:rStyle w:val="q4iawc"/>
          <w:lang w:val="en" w:eastAsia="zh-CN"/>
        </w:rPr>
        <w:t>, etc.</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lastRenderedPageBreak/>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02616DC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6789064B"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 xml:space="preserve">(eMBB,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5FCA5075"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Fonts w:eastAsia="FangSong"/>
          <w:lang w:eastAsia="zh-CN"/>
        </w:rPr>
        <w:t xml:space="preserve">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55582D25"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r>
        <w:rPr>
          <w:rStyle w:val="q4iawc"/>
          <w:lang w:eastAsia="zh-CN"/>
        </w:rPr>
        <w:t xml:space="preserve">is </w:t>
      </w:r>
      <w:r w:rsidR="00136089">
        <w:rPr>
          <w:rFonts w:hint="eastAsia"/>
        </w:rPr>
        <w:t>scheduled</w:t>
      </w:r>
      <w:r w:rsidR="00136089" w:rsidDel="00F62010">
        <w:rPr>
          <w:rStyle w:val="q4iawc"/>
          <w:rFonts w:hint="eastAsia"/>
          <w:lang w:val="en-US" w:eastAsia="zh-CN"/>
        </w:rPr>
        <w:t xml:space="preserve"> </w:t>
      </w:r>
      <w:r>
        <w:rPr>
          <w:rStyle w:val="q4iawc"/>
          <w:lang w:eastAsia="zh-CN"/>
        </w:rPr>
        <w:t>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558" w:name="_Toc145948622"/>
      <w:bookmarkStart w:id="559" w:name="_Toc193701733"/>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558"/>
      <w:bookmarkEnd w:id="559"/>
    </w:p>
    <w:p w14:paraId="2E802DAC" w14:textId="38E116B9" w:rsidR="009316C5" w:rsidRPr="009316C5" w:rsidRDefault="009316C5" w:rsidP="00B25C24">
      <w:pPr>
        <w:pStyle w:val="B10"/>
        <w:rPr>
          <w:lang w:val="en-US"/>
        </w:rPr>
      </w:pPr>
      <w:r w:rsidRPr="009316C5">
        <w:rPr>
          <w:lang w:val="en-US"/>
        </w:rPr>
        <w:t>a)</w:t>
      </w:r>
      <w:r>
        <w:rPr>
          <w:lang w:val="en-US"/>
        </w:rPr>
        <w:tab/>
      </w:r>
      <w:r w:rsidRPr="009316C5">
        <w:rPr>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B25C24">
      <w:pPr>
        <w:pStyle w:val="B10"/>
        <w:rPr>
          <w:rFonts w:eastAsia="Calibri"/>
        </w:rPr>
      </w:pPr>
      <w:r w:rsidRPr="009316C5">
        <w:rPr>
          <w:lang w:val="en-US"/>
        </w:rPr>
        <w:t>b)</w:t>
      </w:r>
      <w:r>
        <w:rPr>
          <w:lang w:val="en-US"/>
        </w:rPr>
        <w:tab/>
      </w:r>
      <w:r w:rsidRPr="009316C5">
        <w:t>CC</w:t>
      </w:r>
    </w:p>
    <w:p w14:paraId="6B6A2F10" w14:textId="1813173C" w:rsidR="009316C5" w:rsidRPr="009316C5" w:rsidRDefault="009316C5" w:rsidP="00B25C24">
      <w:pPr>
        <w:pStyle w:val="B10"/>
      </w:pPr>
      <w:r w:rsidRPr="009316C5">
        <w:t>c)</w:t>
      </w:r>
      <w:r>
        <w:tab/>
      </w:r>
      <w:r w:rsidRPr="009316C5">
        <w:t>Each</w:t>
      </w:r>
      <w:r w:rsidRPr="009316C5">
        <w:rPr>
          <w:lang w:eastAsia="zh-CN"/>
        </w:rPr>
        <w:t xml:space="preserve"> measurement sample </w:t>
      </w:r>
      <w:r w:rsidRPr="009316C5">
        <w:t xml:space="preserve">is obtained as: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num>
              <m:den>
                <m:r>
                  <w:rPr>
                    <w:rFonts w:ascii="Cambria Math" w:hAnsi="Cambria Math"/>
                    <w:sz w:val="24"/>
                    <w:szCs w:val="24"/>
                  </w:rPr>
                  <m:t>P</m:t>
                </m:r>
                <m:d>
                  <m:dPr>
                    <m:begChr m:val="["/>
                    <m:endChr m:val="]"/>
                    <m:ctrlPr>
                      <w:rPr>
                        <w:rFonts w:ascii="Cambria Math" w:eastAsia="Calibri" w:hAnsi="Cambria Math"/>
                        <w:i/>
                        <w:iCs/>
                        <w:sz w:val="24"/>
                        <w:szCs w:val="24"/>
                      </w:rPr>
                    </m:ctrlPr>
                  </m:dPr>
                  <m:e>
                    <m:r>
                      <w:rPr>
                        <w:rFonts w:ascii="Cambria Math" w:hAnsi="Cambria Math"/>
                        <w:sz w:val="24"/>
                        <w:szCs w:val="24"/>
                      </w:rPr>
                      <m:t>n</m:t>
                    </m:r>
                  </m:e>
                </m:d>
              </m:den>
            </m:f>
            <m:r>
              <w:rPr>
                <w:rFonts w:ascii="Cambria Math" w:hAnsi="Cambria Math"/>
                <w:sz w:val="24"/>
                <w:szCs w:val="24"/>
              </w:rPr>
              <m:t>*100</m:t>
            </m:r>
          </m:e>
        </m:d>
      </m:oMath>
      <w:r w:rsidRPr="009316C5">
        <w:t>, where</w:t>
      </w:r>
      <w:r>
        <w:t xml:space="preserve">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t xml:space="preserve"> is </w:t>
      </w:r>
      <w:r w:rsidRPr="009316C5">
        <w:rPr>
          <w:lang w:val="en-US"/>
        </w:rPr>
        <w:t>PRB</w:t>
      </w:r>
      <w:r w:rsidRPr="009316C5">
        <w:t xml:space="preserve"> usage at sample n for </w:t>
      </w:r>
      <w:r w:rsidRPr="009316C5">
        <w:rPr>
          <w:lang w:val="en-US"/>
        </w:rPr>
        <w:t>PDCCH CCE</w:t>
      </w:r>
      <w:r w:rsidRPr="009316C5">
        <w:t xml:space="preserve">, which is a percentage of PRBs used, averaged during time period </w:t>
      </w:r>
      <w:r w:rsidRPr="009316C5">
        <w:rPr>
          <w:lang w:eastAsia="zh-CN"/>
        </w:rPr>
        <w:t>t</w:t>
      </w:r>
      <w:r w:rsidRPr="009316C5">
        <w:rPr>
          <w:vertAlign w:val="subscript"/>
          <w:lang w:eastAsia="zh-CN"/>
        </w:rPr>
        <w:t>n</w:t>
      </w:r>
      <w:r w:rsidRPr="009316C5">
        <w:t xml:space="preserve"> (e.g. a </w:t>
      </w:r>
      <w:r w:rsidRPr="009316C5">
        <w:rPr>
          <w:lang w:val="en-US" w:eastAsia="zh-CN"/>
        </w:rPr>
        <w:t>millisecond</w:t>
      </w:r>
      <w:r w:rsidRPr="009316C5">
        <w:t xml:space="preserve">) with value range: 0-100%; </w:t>
      </w:r>
      <m:oMath>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rPr>
          <w:sz w:val="24"/>
          <w:szCs w:val="24"/>
        </w:rPr>
        <w:t xml:space="preserve"> </w:t>
      </w:r>
      <w:r w:rsidRPr="009316C5">
        <w:t xml:space="preserve">is a count of full physical resource blocks and all PRBs used for </w:t>
      </w:r>
      <w:r w:rsidRPr="009316C5">
        <w:rPr>
          <w:lang w:val="en-US"/>
        </w:rPr>
        <w:t>PDCCH</w:t>
      </w:r>
      <w:r w:rsidRPr="009316C5">
        <w:t xml:space="preserve"> transmission shall be included;</w:t>
      </w:r>
      <m:oMath>
        <m:r>
          <m:rPr>
            <m:sty m:val="p"/>
          </m:rPr>
          <w:rPr>
            <w:rFonts w:ascii="Cambria Math" w:hAnsi="Cambria Math"/>
          </w:rPr>
          <m:t xml:space="preserve"> </m:t>
        </m:r>
        <m:r>
          <w:rPr>
            <w:rFonts w:ascii="Cambria Math" w:hAnsi="Cambria Math"/>
            <w:sz w:val="24"/>
            <w:szCs w:val="24"/>
          </w:rPr>
          <m:t>P</m:t>
        </m:r>
        <m:d>
          <m:dPr>
            <m:ctrlPr>
              <w:rPr>
                <w:rFonts w:ascii="Cambria Math" w:eastAsia="Calibri" w:hAnsi="Cambria Math"/>
                <w:i/>
                <w:iCs/>
                <w:sz w:val="24"/>
                <w:szCs w:val="24"/>
              </w:rPr>
            </m:ctrlPr>
          </m:dPr>
          <m:e>
            <m:r>
              <w:rPr>
                <w:rFonts w:ascii="Cambria Math" w:hAnsi="Cambria Math"/>
                <w:sz w:val="24"/>
                <w:szCs w:val="24"/>
              </w:rPr>
              <m:t>n</m:t>
            </m:r>
          </m:e>
        </m:d>
        <m:r>
          <w:rPr>
            <w:rFonts w:ascii="Cambria Math" w:hAnsi="Cambria Math"/>
            <w:sz w:val="24"/>
            <w:szCs w:val="24"/>
          </w:rPr>
          <m:t xml:space="preserve"> </m:t>
        </m:r>
      </m:oMath>
      <w:r w:rsidRPr="009316C5">
        <w:t xml:space="preserve">is the total number of PRBs available for </w:t>
      </w:r>
      <w:r w:rsidRPr="009316C5">
        <w:rPr>
          <w:lang w:val="en-US"/>
        </w:rPr>
        <w:t>PDCCH</w:t>
      </w:r>
      <w:r w:rsidRPr="009316C5">
        <w:t xml:space="preserve"> transmission during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and n is the sample with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during which the measurement is performed.</w:t>
      </w:r>
    </w:p>
    <w:p w14:paraId="7196C47E" w14:textId="55ABC5B2" w:rsidR="00B25C24" w:rsidRDefault="00B25C24" w:rsidP="00B25C24">
      <w:pPr>
        <w:pStyle w:val="B10"/>
        <w:rPr>
          <w:lang w:eastAsia="zh-CN"/>
        </w:rPr>
      </w:pPr>
      <w:r>
        <w:tab/>
        <w:t>Distribution</w:t>
      </w:r>
      <w:r>
        <w:rPr>
          <w:lang w:eastAsia="zh-CN"/>
        </w:rPr>
        <w:t xml:space="preserve"> of </w:t>
      </w:r>
      <w:r>
        <w:rPr>
          <w:color w:val="000000"/>
        </w:rPr>
        <w:t>PDCCH CCE</w:t>
      </w:r>
      <w:r>
        <w:rPr>
          <w:lang w:eastAsia="zh-CN"/>
        </w:rPr>
        <w:t xml:space="preserve"> PRB usage is calculated in the time-frequency domain only. The reference point is the Service Access Point between MAC and L1. The distribution of </w:t>
      </w:r>
      <w:r>
        <w:rPr>
          <w:color w:val="000000"/>
        </w:rPr>
        <w:t xml:space="preserve">PDCCH CCE </w:t>
      </w:r>
      <w:r>
        <w:rPr>
          <w:lang w:eastAsia="zh-CN"/>
        </w:rPr>
        <w:t>PRB usage provides the histogram result of the samples collected during time period</w:t>
      </w:r>
      <w:r>
        <w:rPr>
          <w:sz w:val="24"/>
          <w:szCs w:val="24"/>
        </w:rPr>
        <w:t xml:space="preserve"> </w:t>
      </w:r>
      <w:r>
        <w:rPr>
          <w:lang w:eastAsia="zh-CN"/>
        </w:rPr>
        <w:t>t</w:t>
      </w:r>
      <w:r>
        <w:rPr>
          <w:vertAlign w:val="subscript"/>
          <w:lang w:eastAsia="zh-CN"/>
        </w:rPr>
        <w:t>n</w:t>
      </w:r>
      <w:r>
        <w:rPr>
          <w:lang w:eastAsia="zh-CN"/>
        </w:rPr>
        <w:t>.</w:t>
      </w:r>
    </w:p>
    <w:p w14:paraId="3FFD1141" w14:textId="39CC1302" w:rsidR="00B25C24" w:rsidRDefault="00B25C24" w:rsidP="00B25C24">
      <w:pPr>
        <w:pStyle w:val="B10"/>
      </w:pPr>
      <w:r>
        <w:tab/>
        <w:t>Depending</w:t>
      </w:r>
      <w:r>
        <w:rPr>
          <w:lang w:eastAsia="zh-CN"/>
        </w:rPr>
        <w:t xml:space="preserve"> on the value of the sample, the proper bin of the counter is increased. The number of samples during one measurement period is defined by the vendor.</w:t>
      </w:r>
    </w:p>
    <w:p w14:paraId="6A8BD1A3" w14:textId="6502094B" w:rsidR="00B25C24" w:rsidRDefault="00B25C24" w:rsidP="00B25C24">
      <w:pPr>
        <w:pStyle w:val="B10"/>
      </w:pPr>
      <w:r>
        <w:t>d)</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val="en-US"/>
        </w:rPr>
        <w:t>PDCCH CCE</w:t>
      </w:r>
      <w:r>
        <w:rPr>
          <w:lang w:val="en-US" w:eastAsia="zh-CN"/>
        </w:rPr>
        <w:t xml:space="preserve"> </w:t>
      </w:r>
      <w:r>
        <w:rPr>
          <w:lang w:eastAsia="zh-CN"/>
        </w:rPr>
        <w:t xml:space="preserve">PRB percentage usage </w:t>
      </w:r>
      <w:r>
        <w:t>in the range represented by that bin.</w:t>
      </w:r>
    </w:p>
    <w:p w14:paraId="10F6510E" w14:textId="4D021A93" w:rsidR="00B25C24" w:rsidRDefault="00B25C24" w:rsidP="00B25C24">
      <w:pPr>
        <w:pStyle w:val="B10"/>
        <w:rPr>
          <w:lang w:val="en-US"/>
        </w:rPr>
      </w:pPr>
      <w:r>
        <w:rPr>
          <w:lang w:val="en-US"/>
        </w:rPr>
        <w:lastRenderedPageBreak/>
        <w:t>e)</w:t>
      </w:r>
      <w:r>
        <w:rPr>
          <w:lang w:val="en-US"/>
        </w:rPr>
        <w:tab/>
        <w:t>RRU.PrbPdcchDist</w:t>
      </w:r>
      <w:r>
        <w:rPr>
          <w:lang w:val="en-US" w:eastAsia="zh-CN"/>
        </w:rPr>
        <w:t>.</w:t>
      </w:r>
      <w:r w:rsidRPr="002F61C4">
        <w:rPr>
          <w:i/>
          <w:iCs/>
          <w:lang w:val="en-US" w:eastAsia="zh-CN"/>
        </w:rPr>
        <w:t>Bin</w:t>
      </w:r>
      <w:r>
        <w:rPr>
          <w:lang w:val="en-US" w:eastAsia="zh-CN"/>
        </w:rPr>
        <w:t xml:space="preserve">, which </w:t>
      </w:r>
      <w:r w:rsidRPr="002F61C4">
        <w:rPr>
          <w:i/>
          <w:iCs/>
          <w:lang w:val="en-US" w:eastAsia="zh-CN"/>
        </w:rPr>
        <w:t>Bin</w:t>
      </w:r>
      <w:r>
        <w:rPr>
          <w:i/>
          <w:iCs/>
          <w:lang w:val="en-US" w:eastAsia="zh-CN"/>
        </w:rPr>
        <w:t xml:space="preserve"> </w:t>
      </w:r>
      <w:r>
        <w:rPr>
          <w:lang w:val="en-US" w:eastAsia="zh-CN"/>
        </w:rPr>
        <w:t xml:space="preserve">indicates the distribution of </w:t>
      </w:r>
      <w:r>
        <w:rPr>
          <w:lang w:val="en-US"/>
        </w:rPr>
        <w:t>PDCCH CCE</w:t>
      </w:r>
      <w:r>
        <w:rPr>
          <w:lang w:val="en-US" w:eastAsia="zh-CN"/>
        </w:rPr>
        <w:t xml:space="preserve"> PRB Usage for a cell</w:t>
      </w:r>
      <w:r w:rsidRPr="00420190">
        <w:rPr>
          <w:lang w:eastAsia="zh-CN"/>
        </w:rPr>
        <w:t xml:space="preserve"> </w:t>
      </w:r>
      <w:r>
        <w:rPr>
          <w:lang w:eastAsia="zh-CN"/>
        </w:rPr>
        <w:t>which is vendor specific</w:t>
      </w:r>
      <w:r>
        <w:rPr>
          <w:lang w:val="en-US" w:eastAsia="zh-CN"/>
        </w:rPr>
        <w:t>.</w:t>
      </w:r>
    </w:p>
    <w:p w14:paraId="54903CB5" w14:textId="64C2629A" w:rsidR="00B25C24" w:rsidRDefault="00B25C24" w:rsidP="00B25C24">
      <w:pPr>
        <w:pStyle w:val="B10"/>
        <w:rPr>
          <w:lang w:eastAsia="zh-CN"/>
        </w:rPr>
      </w:pPr>
      <w:r>
        <w:t>f)</w:t>
      </w:r>
      <w:r>
        <w:tab/>
        <w:t>NRCellDU</w:t>
      </w:r>
    </w:p>
    <w:p w14:paraId="3C75D58E" w14:textId="104D9FB1" w:rsidR="00B25C24" w:rsidRDefault="00B25C24" w:rsidP="00B25C24">
      <w:pPr>
        <w:pStyle w:val="B10"/>
      </w:pPr>
      <w:r>
        <w:t>g)</w:t>
      </w:r>
      <w:r>
        <w:tab/>
        <w:t>Valid for packet switched traffic</w:t>
      </w:r>
    </w:p>
    <w:p w14:paraId="0F8E6E59" w14:textId="0CF3F271" w:rsidR="00B25C24" w:rsidRDefault="00B25C24" w:rsidP="00B25C24">
      <w:pPr>
        <w:pStyle w:val="B10"/>
      </w:pPr>
      <w:r>
        <w:t>h)</w:t>
      </w:r>
      <w:r>
        <w:tab/>
        <w:t>5GS</w:t>
      </w:r>
    </w:p>
    <w:p w14:paraId="7C2B4DA7" w14:textId="3C73B5BE" w:rsidR="00713594" w:rsidRPr="00713594" w:rsidRDefault="00713594" w:rsidP="00713594">
      <w:pPr>
        <w:pStyle w:val="Heading5"/>
      </w:pPr>
      <w:bookmarkStart w:id="560" w:name="_Toc193701734"/>
      <w:r w:rsidRPr="00713594">
        <w:t>5.1.1.2.</w:t>
      </w:r>
      <w:r>
        <w:t>19</w:t>
      </w:r>
      <w:r>
        <w:tab/>
      </w:r>
      <w:r w:rsidRPr="00713594">
        <w:t xml:space="preserve">PDCCH </w:t>
      </w:r>
      <w:r w:rsidRPr="00713594">
        <w:rPr>
          <w:rFonts w:hint="eastAsia"/>
        </w:rPr>
        <w:t>CCE</w:t>
      </w:r>
      <w:r w:rsidRPr="00713594">
        <w:t xml:space="preserve"> Usage</w:t>
      </w:r>
      <w:bookmarkEnd w:id="560"/>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4B39C841" w14:textId="77777777" w:rsidR="00B25C24" w:rsidRDefault="00B25C24" w:rsidP="00B25C24">
      <w:pPr>
        <w:pStyle w:val="B10"/>
      </w:pPr>
      <w:r>
        <w:t>a)</w:t>
      </w:r>
      <w:r>
        <w:tab/>
        <w:t>This measurement provides the total usage (in percentage) of PDCCH control-channel elements (CCEs) per cell. The objective of the measurement 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2FC35ED0" w14:textId="77777777" w:rsidR="00B25C24" w:rsidRDefault="00B25C24" w:rsidP="00B25C24">
      <w:pPr>
        <w:pStyle w:val="Heading5"/>
        <w:rPr>
          <w:b/>
        </w:rPr>
      </w:pPr>
      <w:bookmarkStart w:id="561" w:name="_Toc193701735"/>
      <w:r>
        <w:rPr>
          <w:lang w:eastAsia="zh-CN"/>
        </w:rPr>
        <w:t>5.1.1.2.20</w:t>
      </w:r>
      <w:r>
        <w:rPr>
          <w:lang w:eastAsia="zh-CN"/>
        </w:rPr>
        <w:tab/>
        <w:t>DL ITI Time Domain Proportion</w:t>
      </w:r>
      <w:bookmarkEnd w:id="561"/>
    </w:p>
    <w:p w14:paraId="4CCA3AE8" w14:textId="77777777" w:rsidR="00896BA6" w:rsidRPr="00896BA6" w:rsidRDefault="00896BA6" w:rsidP="00896BA6">
      <w:pPr>
        <w:pStyle w:val="B10"/>
        <w:rPr>
          <w:rFonts w:eastAsia="FangSong"/>
          <w:lang w:eastAsia="zh-CN"/>
        </w:rPr>
      </w:pPr>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downlink i</w:t>
      </w:r>
      <w:r w:rsidRPr="00896BA6">
        <w:rPr>
          <w:lang w:eastAsia="zh-CN"/>
        </w:rPr>
        <w:t>nterrupted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r w:rsidRPr="00896BA6">
        <w:rPr>
          <w:lang w:eastAsia="zh-CN"/>
        </w:rPr>
        <w:t xml:space="preserve">nterrupted </w:t>
      </w:r>
      <w:r w:rsidRPr="00896BA6">
        <w:rPr>
          <w:rFonts w:hint="eastAsia"/>
          <w:lang w:val="en-US" w:eastAsia="zh-CN"/>
        </w:rPr>
        <w:t>T</w:t>
      </w:r>
      <w:r w:rsidRPr="00896BA6">
        <w:rPr>
          <w:lang w:eastAsia="zh-CN"/>
        </w:rPr>
        <w:t xml:space="preserve">ransmission </w:t>
      </w:r>
      <w:r w:rsidRPr="00896BA6">
        <w:rPr>
          <w:rFonts w:hint="eastAsia"/>
          <w:lang w:val="en-US" w:eastAsia="zh-CN"/>
        </w:rPr>
        <w:t>I</w:t>
      </w:r>
      <w:r w:rsidRPr="00896BA6">
        <w:rPr>
          <w:lang w:eastAsia="zh-CN"/>
        </w:rPr>
        <w:t>ndication</w:t>
      </w:r>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t>
      </w:r>
      <w:r w:rsidRPr="00896BA6">
        <w:rPr>
          <w:lang w:val="en"/>
        </w:rPr>
        <w:lastRenderedPageBreak/>
        <w:t xml:space="preserve">(when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(eMBB</w:t>
      </w:r>
      <w:r w:rsidRPr="00896BA6">
        <w:rPr>
          <w:lang w:val="en" w:eastAsia="zh-CN"/>
        </w:rPr>
        <w:t xml:space="preserve">, </w:t>
      </w:r>
      <w:r w:rsidRPr="00896BA6">
        <w:rPr>
          <w:lang w:val="en"/>
        </w:rPr>
        <w:t>URLLC</w:t>
      </w:r>
      <w:r w:rsidRPr="00896BA6">
        <w:rPr>
          <w:lang w:val="en" w:eastAsia="zh-CN"/>
        </w:rPr>
        <w:t>, etc.</w:t>
      </w:r>
      <w:r w:rsidRPr="00896BA6">
        <w:rPr>
          <w:lang w:val="en"/>
        </w:rPr>
        <w:t>).</w:t>
      </w:r>
    </w:p>
    <w:p w14:paraId="0542C63A" w14:textId="66646D63" w:rsidR="00896BA6" w:rsidRPr="00896BA6" w:rsidRDefault="00896BA6" w:rsidP="00896BA6">
      <w:pPr>
        <w:pStyle w:val="B10"/>
        <w:rPr>
          <w:rFonts w:eastAsia="FangSong"/>
          <w:lang w:eastAsia="zh-CN"/>
        </w:rPr>
      </w:pPr>
      <w:r w:rsidRPr="00896BA6">
        <w:rPr>
          <w:rFonts w:eastAsia="FangSong"/>
          <w:lang w:eastAsia="zh-CN"/>
        </w:rPr>
        <w:t>b)</w:t>
      </w:r>
      <w:r w:rsidRPr="00896BA6">
        <w:rPr>
          <w:rFonts w:eastAsia="FangSong"/>
          <w:lang w:eastAsia="zh-CN"/>
        </w:rPr>
        <w:tab/>
        <w:t>SI</w:t>
      </w:r>
    </w:p>
    <w:p w14:paraId="6DBB60C8" w14:textId="77777777" w:rsidR="00896BA6" w:rsidRPr="00896BA6" w:rsidRDefault="00896BA6" w:rsidP="00896BA6">
      <w:pPr>
        <w:pStyle w:val="B10"/>
        <w:rPr>
          <w:rFonts w:eastAsia="FangSong"/>
          <w:lang w:eastAsia="zh-CN"/>
        </w:rPr>
      </w:pPr>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m:oMath>
        <m:sSub>
          <m:sSubPr>
            <m:ctrlPr>
              <w:rPr>
                <w:rFonts w:ascii="Cambria Math" w:eastAsia="FangSong" w:hAnsi="Cambria Math"/>
                <w:i/>
                <w:lang w:eastAsia="zh-CN"/>
              </w:rPr>
            </m:ctrlPr>
          </m:sSubPr>
          <m:e>
            <m:r>
              <w:rPr>
                <w:rFonts w:ascii="Cambria Math" w:eastAsia="FangSong" w:hAnsi="Cambria Math"/>
                <w:lang w:eastAsia="zh-CN"/>
              </w:rPr>
              <m:t>P</m:t>
            </m:r>
          </m:e>
          <m:sub>
            <m:r>
              <w:rPr>
                <w:rFonts w:ascii="Cambria Math" w:eastAsia="FangSong" w:hAnsi="Cambria Math"/>
                <w:lang w:val="en-US" w:eastAsia="zh-CN"/>
              </w:rPr>
              <m:t>IT</m:t>
            </m:r>
            <m:r>
              <w:rPr>
                <w:rFonts w:ascii="Cambria Math" w:eastAsia="FangSong" w:hAnsi="Cambria Math"/>
                <w:lang w:eastAsia="zh-CN"/>
              </w:rPr>
              <m:t>I</m:t>
            </m:r>
          </m:sub>
        </m:sSub>
        <m:d>
          <m:dPr>
            <m:begChr m:val="（"/>
            <m:endChr m:val="）"/>
            <m:ctrlPr>
              <w:rPr>
                <w:rFonts w:ascii="Cambria Math" w:eastAsia="FangSong" w:hAnsi="Cambria Math"/>
                <w:i/>
                <w:lang w:eastAsia="zh-CN"/>
              </w:rPr>
            </m:ctrlPr>
          </m:dPr>
          <m:e>
            <m:r>
              <w:rPr>
                <w:rFonts w:ascii="Cambria Math" w:eastAsia="FangSong" w:hAnsi="Cambria Math"/>
                <w:lang w:eastAsia="zh-CN"/>
              </w:rPr>
              <m:t>T</m:t>
            </m:r>
          </m:e>
        </m:d>
        <m:r>
          <w:rPr>
            <w:rFonts w:ascii="Cambria Math" w:eastAsia="FangSong" w:hAnsi="Cambria Math"/>
            <w:lang w:eastAsia="zh-CN"/>
          </w:rPr>
          <m:t>=</m:t>
        </m:r>
        <m:d>
          <m:dPr>
            <m:begChr m:val="⌊"/>
            <m:endChr m:val="⌋"/>
            <m:ctrlPr>
              <w:rPr>
                <w:rFonts w:ascii="Cambria Math" w:eastAsia="FangSong" w:hAnsi="Cambria Math"/>
                <w:i/>
                <w:lang w:eastAsia="zh-CN"/>
              </w:rPr>
            </m:ctrlPr>
          </m:dPr>
          <m:e>
            <m:f>
              <m:fPr>
                <m:ctrlPr>
                  <w:rPr>
                    <w:rFonts w:ascii="Cambria Math" w:eastAsia="FangSong" w:hAnsi="Cambria Math"/>
                    <w:i/>
                    <w:lang w:eastAsia="zh-CN"/>
                  </w:rPr>
                </m:ctrlPr>
              </m:fPr>
              <m:num>
                <m:r>
                  <w:rPr>
                    <w:rFonts w:ascii="Cambria Math" w:eastAsia="FangSong" w:hAnsi="Cambria Math"/>
                    <w:lang w:val="en-US" w:eastAsia="zh-CN"/>
                  </w:rPr>
                  <m:t>IT</m:t>
                </m:r>
                <m:r>
                  <w:rPr>
                    <w:rFonts w:ascii="Cambria Math" w:eastAsia="FangSong" w:hAnsi="Cambria Math"/>
                    <w:lang w:eastAsia="zh-CN"/>
                  </w:rPr>
                  <m:t>I</m:t>
                </m:r>
                <m:d>
                  <m:dPr>
                    <m:ctrlPr>
                      <w:rPr>
                        <w:rFonts w:ascii="Cambria Math" w:eastAsia="FangSong" w:hAnsi="Cambria Math"/>
                        <w:i/>
                        <w:lang w:eastAsia="zh-CN"/>
                      </w:rPr>
                    </m:ctrlPr>
                  </m:dPr>
                  <m:e>
                    <m:r>
                      <w:rPr>
                        <w:rFonts w:ascii="Cambria Math" w:eastAsia="FangSong" w:hAnsi="Cambria Math"/>
                        <w:lang w:eastAsia="zh-CN"/>
                      </w:rPr>
                      <m:t>T</m:t>
                    </m:r>
                  </m:e>
                </m:d>
              </m:num>
              <m:den>
                <m:sSub>
                  <m:sSubPr>
                    <m:ctrlPr>
                      <w:rPr>
                        <w:rFonts w:ascii="Cambria Math" w:eastAsia="FangSong" w:hAnsi="Cambria Math"/>
                        <w:i/>
                        <w:lang w:eastAsia="zh-CN"/>
                      </w:rPr>
                    </m:ctrlPr>
                  </m:sSubPr>
                  <m:e>
                    <m:r>
                      <w:rPr>
                        <w:rFonts w:ascii="Cambria Math" w:eastAsia="FangSong" w:hAnsi="Cambria Math"/>
                        <w:lang w:eastAsia="zh-CN"/>
                      </w:rPr>
                      <m:t>N</m:t>
                    </m:r>
                  </m:e>
                  <m:sub>
                    <m:r>
                      <w:rPr>
                        <w:rFonts w:ascii="Cambria Math" w:eastAsia="FangSong" w:hAnsi="Cambria Math"/>
                        <w:lang w:eastAsia="zh-CN"/>
                      </w:rPr>
                      <m:t>DT</m:t>
                    </m:r>
                  </m:sub>
                </m:sSub>
                <m:d>
                  <m:dPr>
                    <m:ctrlPr>
                      <w:rPr>
                        <w:rFonts w:ascii="Cambria Math" w:eastAsia="FangSong" w:hAnsi="Cambria Math"/>
                        <w:i/>
                        <w:lang w:eastAsia="zh-CN"/>
                      </w:rPr>
                    </m:ctrlPr>
                  </m:dPr>
                  <m:e>
                    <m:r>
                      <w:rPr>
                        <w:rFonts w:ascii="Cambria Math" w:eastAsia="FangSong" w:hAnsi="Cambria Math"/>
                        <w:lang w:eastAsia="zh-CN"/>
                      </w:rPr>
                      <m:t>T</m:t>
                    </m:r>
                  </m:e>
                </m:d>
              </m:den>
            </m:f>
            <m:r>
              <w:rPr>
                <w:rFonts w:ascii="Cambria Math" w:eastAsia="MS Gothic" w:hAnsi="Cambria Math"/>
                <w:lang w:eastAsia="zh-CN"/>
              </w:rPr>
              <m:t>*</m:t>
            </m:r>
            <m:r>
              <w:rPr>
                <w:rFonts w:ascii="Cambria Math" w:eastAsia="FangSong" w:hAnsi="Cambria Math"/>
                <w:lang w:eastAsia="zh-CN"/>
              </w:rPr>
              <m:t>100</m:t>
            </m:r>
          </m:e>
        </m:d>
      </m:oMath>
      <w:r w:rsidRPr="00896BA6">
        <w:rPr>
          <w:rFonts w:eastAsia="FangSong"/>
          <w:lang w:eastAsia="zh-CN"/>
        </w:rPr>
        <w:t xml:space="preserve">, </w:t>
      </w:r>
    </w:p>
    <w:p w14:paraId="487CBDF6" w14:textId="77777777" w:rsidR="00896BA6" w:rsidRPr="00896BA6" w:rsidRDefault="00896BA6" w:rsidP="00896BA6">
      <w:pPr>
        <w:pStyle w:val="B10"/>
        <w:rPr>
          <w:rFonts w:eastAsia="FangSong"/>
          <w:lang w:eastAsia="zh-CN"/>
        </w:rPr>
      </w:pPr>
      <w:r w:rsidRPr="00896BA6">
        <w:rPr>
          <w:rFonts w:eastAsia="FangSong"/>
          <w:lang w:eastAsia="zh-CN"/>
        </w:rPr>
        <w:t>where</w:t>
      </w:r>
    </w:p>
    <w:p w14:paraId="74905005"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rPr>
              <m:t>P</m:t>
            </m:r>
          </m:e>
          <m:sub>
            <m:r>
              <w:rPr>
                <w:rFonts w:ascii="Cambria Math" w:eastAsia="FangSong" w:hAnsi="Cambria Math"/>
                <w:lang w:val="en-US" w:eastAsia="zh-CN"/>
              </w:rPr>
              <m:t>IT</m:t>
            </m:r>
            <m:r>
              <w:rPr>
                <w:rFonts w:ascii="Cambria Math" w:eastAsia="FangSong" w:hAnsi="Cambria Math"/>
              </w:rPr>
              <m:t>I</m:t>
            </m:r>
          </m:sub>
        </m:sSub>
        <m:r>
          <w:rPr>
            <w:rFonts w:ascii="Cambria Math" w:eastAsia="FangSong" w:hAnsi="Cambria Math"/>
          </w:rPr>
          <m:t>(T)</m:t>
        </m:r>
      </m:oMath>
      <w:r w:rsidR="00896BA6" w:rsidRPr="00896BA6">
        <w:rPr>
          <w:lang w:eastAsia="zh-CN"/>
        </w:rPr>
        <w:t xml:space="preserve"> denotes </w:t>
      </w:r>
      <w:r w:rsidR="00896BA6" w:rsidRPr="00896BA6">
        <w:rPr>
          <w:lang w:val="en"/>
        </w:rPr>
        <w:t xml:space="preserve">the proportion of time domain resources that invoke the </w:t>
      </w:r>
      <w:r w:rsidR="00896BA6" w:rsidRPr="00896BA6">
        <w:rPr>
          <w:rFonts w:hint="eastAsia"/>
          <w:lang w:val="en" w:eastAsia="zh-CN"/>
        </w:rPr>
        <w:t>ITI</w:t>
      </w:r>
      <w:r w:rsidR="00896BA6" w:rsidRPr="00896BA6">
        <w:rPr>
          <w:lang w:val="en"/>
        </w:rPr>
        <w:t xml:space="preserve"> feature during the </w:t>
      </w:r>
      <w:r w:rsidR="00896BA6" w:rsidRPr="00896BA6">
        <w:rPr>
          <w:rFonts w:eastAsia="FangSong"/>
        </w:rPr>
        <w:t>time period</w:t>
      </w:r>
      <w:r w:rsidR="00896BA6" w:rsidRPr="00896BA6">
        <w:rPr>
          <w:rFonts w:eastAsia="FangSong"/>
          <w:i/>
        </w:rPr>
        <w:t xml:space="preserve"> </w:t>
      </w:r>
      <m:oMath>
        <m:r>
          <w:rPr>
            <w:rFonts w:ascii="Cambria Math" w:eastAsia="FangSong" w:hAnsi="Cambria Math"/>
          </w:rPr>
          <m:t>T</m:t>
        </m:r>
      </m:oMath>
      <w:r w:rsidR="00896BA6" w:rsidRPr="00896BA6">
        <w:rPr>
          <w:rFonts w:eastAsia="FangSong"/>
          <w:lang w:val="en"/>
        </w:rPr>
        <w:t>,</w:t>
      </w:r>
      <w:r w:rsidR="00896BA6" w:rsidRPr="00896BA6">
        <w:rPr>
          <w:rFonts w:eastAsia="FangSong"/>
        </w:rPr>
        <w:t xml:space="preserve"> with value range: 0-100%</w:t>
      </w:r>
      <w:r w:rsidR="00896BA6" w:rsidRPr="00896BA6">
        <w:rPr>
          <w:rFonts w:eastAsia="FangSong"/>
          <w:lang w:eastAsia="zh-CN"/>
        </w:rPr>
        <w:t>;</w:t>
      </w:r>
    </w:p>
    <w:p w14:paraId="5F5ABEDC" w14:textId="77777777" w:rsidR="00896BA6" w:rsidRPr="00896BA6" w:rsidRDefault="00896BA6" w:rsidP="00896BA6">
      <w:pPr>
        <w:pStyle w:val="B2"/>
        <w:rPr>
          <w:rFonts w:eastAsia="FangSong"/>
          <w:lang w:eastAsia="zh-CN"/>
        </w:rPr>
      </w:pPr>
      <m:oMath>
        <m:r>
          <w:rPr>
            <w:rFonts w:ascii="Cambria Math" w:eastAsia="FangSong" w:hAnsi="Cambria Math"/>
            <w:lang w:val="en-US" w:eastAsia="zh-CN"/>
          </w:rPr>
          <m:t>IT</m:t>
        </m:r>
        <m:r>
          <w:rPr>
            <w:rFonts w:ascii="Cambria Math" w:eastAsia="FangSong" w:hAnsi="Cambria Math"/>
            <w:lang w:eastAsia="zh-CN"/>
          </w:rPr>
          <m:t>I(T)</m:t>
        </m:r>
      </m:oMath>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m:oMath>
        <m:r>
          <w:rPr>
            <w:rFonts w:ascii="Cambria Math" w:eastAsia="FangSong" w:hAnsi="Cambria Math"/>
          </w:rPr>
          <m:t>T</m:t>
        </m:r>
      </m:oMath>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m:oMath>
        <m:r>
          <w:rPr>
            <w:rFonts w:ascii="Cambria Math" w:eastAsia="FangSong" w:hAnsi="Cambria Math"/>
            <w:lang w:eastAsia="zh-CN"/>
          </w:rPr>
          <m:t>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sidRPr="00896BA6">
        <w:rPr>
          <w:rFonts w:eastAsia="FangSong"/>
          <w:lang w:eastAsia="zh-CN"/>
        </w:rPr>
        <w:t>;</w:t>
      </w:r>
    </w:p>
    <w:p w14:paraId="3758DF41" w14:textId="77777777" w:rsidR="00896BA6" w:rsidRPr="00896BA6" w:rsidRDefault="00000000" w:rsidP="00896BA6">
      <w:pPr>
        <w:pStyle w:val="B2"/>
        <w:rPr>
          <w:lang w:val="en" w:eastAsia="zh-CN"/>
        </w:rPr>
      </w:pPr>
      <m:oMath>
        <m:sSub>
          <m:sSubPr>
            <m:ctrlPr>
              <w:rPr>
                <w:rFonts w:ascii="Cambria Math" w:eastAsia="FangSong" w:hAnsi="Cambria Math"/>
                <w:i/>
              </w:rPr>
            </m:ctrlPr>
          </m:sSubPr>
          <m:e>
            <m:r>
              <w:rPr>
                <w:rFonts w:ascii="Cambria Math" w:eastAsia="FangSong" w:hAnsi="Cambria Math"/>
                <w:lang w:val="en-US" w:eastAsia="zh-CN"/>
              </w:rPr>
              <m:t>IT</m:t>
            </m:r>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sidR="00896BA6" w:rsidRPr="00896BA6">
        <w:rPr>
          <w:rFonts w:eastAsia="FangSong"/>
          <w:lang w:eastAsia="zh-CN"/>
        </w:rPr>
        <w:t xml:space="preserve"> is the</w:t>
      </w:r>
      <w:r w:rsidR="00896BA6" w:rsidRPr="00896BA6">
        <w:rPr>
          <w:lang w:val="en"/>
        </w:rPr>
        <w:t xml:space="preserve"> invoking </w:t>
      </w:r>
      <w:r w:rsidR="00896BA6" w:rsidRPr="00896BA6">
        <w:rPr>
          <w:rFonts w:hint="eastAsia"/>
          <w:lang w:val="en" w:eastAsia="zh-CN"/>
        </w:rPr>
        <w:t>ITI</w:t>
      </w:r>
      <w:r w:rsidR="00896BA6" w:rsidRPr="00896BA6">
        <w:rPr>
          <w:lang w:val="en"/>
        </w:rPr>
        <w:t xml:space="preserve"> feature</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when the number of physical resource blocks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greater than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1, and when the number of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equal to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0;</w:t>
      </w:r>
    </w:p>
    <w:p w14:paraId="67799894"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oMath>
      <w:r w:rsidR="00896BA6" w:rsidRPr="00896BA6">
        <w:rPr>
          <w:rFonts w:eastAsia="FangSong"/>
          <w:lang w:eastAsia="zh-CN"/>
        </w:rPr>
        <w:t xml:space="preserve"> is t</w:t>
      </w:r>
      <w:r w:rsidR="00896BA6" w:rsidRPr="00896BA6">
        <w:rPr>
          <w:lang w:val="en"/>
        </w:rPr>
        <w:t xml:space="preserve">he number of sampling occasions </w:t>
      </w:r>
      <w:r w:rsidR="00896BA6" w:rsidRPr="00896BA6">
        <w:rPr>
          <w:lang w:val="en" w:eastAsia="zh-CN"/>
        </w:rPr>
        <w:t>with</w:t>
      </w:r>
      <w:r w:rsidR="00896BA6" w:rsidRPr="00896BA6">
        <w:rPr>
          <w:lang w:val="en"/>
        </w:rPr>
        <w:t xml:space="preserve"> DL data scheduled during the </w:t>
      </w:r>
      <w:r w:rsidR="00896BA6" w:rsidRPr="00896BA6">
        <w:rPr>
          <w:rFonts w:eastAsia="FangSong"/>
        </w:rPr>
        <w:t>time period</w:t>
      </w:r>
      <w:r w:rsidR="00896BA6" w:rsidRPr="00896BA6">
        <w:rPr>
          <w:rFonts w:eastAsia="FangSong"/>
          <w:lang w:eastAsia="zh-CN"/>
        </w:rPr>
        <w:t xml:space="preserve"> </w:t>
      </w:r>
      <m:oMath>
        <m:r>
          <w:rPr>
            <w:rFonts w:ascii="Cambria Math" w:eastAsia="FangSong" w:hAnsi="Cambria Math"/>
          </w:rPr>
          <m:t>T</m:t>
        </m:r>
      </m:oMath>
      <w:r w:rsidR="00896BA6" w:rsidRPr="00896BA6">
        <w:rPr>
          <w:rFonts w:eastAsia="MS Mincho"/>
        </w:rPr>
        <w:t>,</w:t>
      </w:r>
      <w:r w:rsidR="00896BA6" w:rsidRPr="00896BA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DT,i</m:t>
                </m:r>
              </m:sub>
            </m:sSub>
            <m:r>
              <w:rPr>
                <w:rFonts w:ascii="Cambria Math" w:eastAsia="FangSong" w:hAnsi="Cambria Math"/>
                <w:lang w:eastAsia="zh-CN"/>
              </w:rPr>
              <m:t>(T)</m:t>
            </m:r>
          </m:e>
        </m:nary>
      </m:oMath>
      <w:r w:rsidR="00896BA6" w:rsidRPr="00896BA6">
        <w:rPr>
          <w:rFonts w:eastAsia="FangSong"/>
          <w:lang w:eastAsia="zh-CN"/>
        </w:rPr>
        <w:t>；</w:t>
      </w:r>
    </w:p>
    <w:p w14:paraId="3EDF490C" w14:textId="77777777" w:rsidR="00896BA6" w:rsidRPr="00896BA6" w:rsidRDefault="00000000" w:rsidP="00896BA6">
      <w:pPr>
        <w:pStyle w:val="B2"/>
        <w:rPr>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 xml:space="preserve"> is the </w:t>
      </w:r>
      <w:r w:rsidR="00896BA6" w:rsidRPr="00896BA6">
        <w:rPr>
          <w:lang w:val="en"/>
        </w:rPr>
        <w:t>DL data scheduled</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w:t>
      </w:r>
      <w:r w:rsidR="00896BA6" w:rsidRPr="00896BA6">
        <w:rPr>
          <w:lang w:val="en"/>
        </w:rPr>
        <w:t xml:space="preserve"> when there is </w:t>
      </w:r>
      <w:bookmarkStart w:id="562" w:name="_Hlk107490894"/>
      <w:r w:rsidR="00896BA6" w:rsidRPr="00896BA6">
        <w:rPr>
          <w:lang w:val="en"/>
        </w:rPr>
        <w:t>DL data scheduled</w:t>
      </w:r>
      <w:bookmarkEnd w:id="562"/>
      <w:r w:rsidR="00896BA6" w:rsidRPr="00896BA6">
        <w:rPr>
          <w:lang w:val="en"/>
        </w:rPr>
        <w:t xml:space="preserve">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w:t>
      </w:r>
      <w:r w:rsidR="00896BA6" w:rsidRPr="00896BA6">
        <w:rPr>
          <w:lang w:val="en"/>
        </w:rPr>
        <w:t xml:space="preserve">1, and when there is </w:t>
      </w:r>
      <w:r w:rsidR="00896BA6" w:rsidRPr="00896BA6">
        <w:rPr>
          <w:lang w:val="en" w:eastAsia="zh-CN"/>
        </w:rPr>
        <w:t xml:space="preserve">no </w:t>
      </w:r>
      <w:r w:rsidR="00896BA6" w:rsidRPr="00896BA6">
        <w:rPr>
          <w:lang w:val="en"/>
        </w:rPr>
        <w:t>DL data scheduled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lang w:val="en"/>
        </w:rPr>
        <w:t>=0;</w:t>
      </w:r>
    </w:p>
    <w:p w14:paraId="17021EB0" w14:textId="77777777" w:rsidR="00896BA6" w:rsidRPr="00896BA6" w:rsidRDefault="00896BA6" w:rsidP="00896BA6">
      <w:pPr>
        <w:pStyle w:val="B2"/>
        <w:rPr>
          <w:lang w:eastAsia="zh-CN"/>
        </w:rPr>
      </w:pPr>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eMBB data, URLLC data, etc.</w:t>
      </w:r>
    </w:p>
    <w:p w14:paraId="47600ACC" w14:textId="77777777" w:rsidR="00896BA6" w:rsidRPr="00896BA6" w:rsidRDefault="00896BA6" w:rsidP="00896BA6">
      <w:pPr>
        <w:pStyle w:val="B2"/>
        <w:rPr>
          <w:rFonts w:eastAsia="FangSong"/>
        </w:rPr>
      </w:pPr>
      <m:oMath>
        <m:r>
          <w:rPr>
            <w:rFonts w:ascii="Cambria Math" w:eastAsia="FangSong" w:hAnsi="Cambria Math"/>
          </w:rPr>
          <m:t>T</m:t>
        </m:r>
      </m:oMath>
      <w:r w:rsidRPr="00896BA6">
        <w:rPr>
          <w:rFonts w:eastAsia="FangSong"/>
        </w:rPr>
        <w:t xml:space="preserve"> denotes the time period during which measurement is performed;</w:t>
      </w:r>
    </w:p>
    <w:p w14:paraId="4A8B0B2D" w14:textId="77777777" w:rsidR="00896BA6" w:rsidRPr="00896BA6" w:rsidRDefault="00896BA6" w:rsidP="00896BA6">
      <w:pPr>
        <w:pStyle w:val="B2"/>
        <w:rPr>
          <w:rFonts w:eastAsia="FangSong"/>
          <w:lang w:eastAsia="zh-CN"/>
        </w:rPr>
      </w:pPr>
      <m:oMath>
        <m:r>
          <w:rPr>
            <w:rFonts w:ascii="Cambria Math" w:hAnsi="Cambria Math"/>
            <w:lang w:val="en"/>
          </w:rPr>
          <m:t>i</m:t>
        </m:r>
      </m:oMath>
      <w:r w:rsidRPr="00896BA6">
        <w:rPr>
          <w:rFonts w:eastAsia="FangSong"/>
        </w:rPr>
        <w:t xml:space="preserve"> denotes sampling occasion (e.g. 1 slot) during time period </w:t>
      </w:r>
      <m:oMath>
        <m:r>
          <w:rPr>
            <w:rFonts w:ascii="Cambria Math" w:eastAsia="FangSong" w:hAnsi="Cambria Math"/>
          </w:rPr>
          <m:t>T</m:t>
        </m:r>
      </m:oMath>
      <w:r w:rsidRPr="00896BA6">
        <w:rPr>
          <w:rFonts w:eastAsia="FangSong"/>
        </w:rPr>
        <w:t>.</w:t>
      </w:r>
    </w:p>
    <w:p w14:paraId="533899BC" w14:textId="77777777" w:rsidR="00896BA6" w:rsidRPr="00896BA6" w:rsidRDefault="00896BA6" w:rsidP="00896BA6">
      <w:pPr>
        <w:pStyle w:val="B10"/>
        <w:rPr>
          <w:rFonts w:eastAsia="FangSong"/>
          <w:lang w:eastAsia="zh-CN"/>
        </w:rPr>
      </w:pPr>
      <w:r w:rsidRPr="00896BA6">
        <w:rPr>
          <w:rFonts w:eastAsia="FangSong"/>
          <w:lang w:eastAsia="zh-CN"/>
        </w:rPr>
        <w:t>d)</w:t>
      </w:r>
      <w:r w:rsidRPr="00896BA6">
        <w:rPr>
          <w:rFonts w:eastAsia="FangSong"/>
          <w:lang w:eastAsia="zh-CN"/>
        </w:rPr>
        <w:tab/>
        <w:t>A single integer value from 0 to 100.</w:t>
      </w:r>
    </w:p>
    <w:p w14:paraId="3D6E99B6" w14:textId="77777777" w:rsidR="00896BA6" w:rsidRPr="00896BA6" w:rsidRDefault="00896BA6" w:rsidP="00896BA6">
      <w:pPr>
        <w:pStyle w:val="B10"/>
        <w:rPr>
          <w:rFonts w:eastAsia="FangSong"/>
          <w:lang w:eastAsia="zh-CN"/>
        </w:rPr>
      </w:pPr>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r w:rsidRPr="00896BA6">
        <w:rPr>
          <w:rFonts w:eastAsia="FangSong"/>
          <w:lang w:eastAsia="zh-CN"/>
        </w:rPr>
        <w:t>iDtDl,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p>
    <w:p w14:paraId="570BC1D8" w14:textId="77777777" w:rsidR="00896BA6" w:rsidRPr="00896BA6" w:rsidRDefault="00896BA6" w:rsidP="00896BA6">
      <w:pPr>
        <w:pStyle w:val="B10"/>
        <w:rPr>
          <w:rFonts w:eastAsia="FangSong"/>
          <w:lang w:eastAsia="zh-CN"/>
        </w:rPr>
      </w:pPr>
      <w:r w:rsidRPr="00896BA6">
        <w:rPr>
          <w:rFonts w:eastAsia="FangSong"/>
          <w:lang w:eastAsia="zh-CN"/>
        </w:rPr>
        <w:t>f)</w:t>
      </w:r>
      <w:r w:rsidRPr="00896BA6">
        <w:rPr>
          <w:rFonts w:eastAsia="FangSong"/>
          <w:lang w:eastAsia="zh-CN"/>
        </w:rPr>
        <w:tab/>
        <w:t xml:space="preserve">NRCellDU </w:t>
      </w:r>
    </w:p>
    <w:p w14:paraId="7918566E" w14:textId="77777777" w:rsidR="00896BA6" w:rsidRPr="00896BA6" w:rsidRDefault="00896BA6" w:rsidP="00896BA6">
      <w:pPr>
        <w:pStyle w:val="B10"/>
        <w:rPr>
          <w:rFonts w:eastAsia="FangSong"/>
          <w:lang w:eastAsia="zh-CN"/>
        </w:rPr>
      </w:pPr>
      <w:r w:rsidRPr="00896BA6">
        <w:rPr>
          <w:rFonts w:eastAsia="FangSong"/>
          <w:lang w:eastAsia="zh-CN"/>
        </w:rPr>
        <w:t>g)</w:t>
      </w:r>
      <w:r w:rsidRPr="00896BA6">
        <w:rPr>
          <w:rFonts w:eastAsia="FangSong"/>
          <w:lang w:eastAsia="zh-CN"/>
        </w:rPr>
        <w:tab/>
        <w:t>Valid for packet switched traffic</w:t>
      </w:r>
    </w:p>
    <w:p w14:paraId="35B8A76F" w14:textId="77777777" w:rsidR="00896BA6" w:rsidRPr="00896BA6" w:rsidRDefault="00896BA6" w:rsidP="00896BA6">
      <w:pPr>
        <w:pStyle w:val="B10"/>
        <w:rPr>
          <w:rFonts w:eastAsia="FangSong"/>
          <w:lang w:eastAsia="zh-CN"/>
        </w:rPr>
      </w:pPr>
      <w:r w:rsidRPr="00896BA6">
        <w:rPr>
          <w:rFonts w:eastAsia="FangSong"/>
          <w:lang w:eastAsia="zh-CN"/>
        </w:rPr>
        <w:t>h)</w:t>
      </w:r>
      <w:r w:rsidRPr="00896BA6">
        <w:rPr>
          <w:rFonts w:eastAsia="FangSong"/>
          <w:lang w:eastAsia="zh-CN"/>
        </w:rPr>
        <w:tab/>
        <w:t>5GS</w:t>
      </w:r>
    </w:p>
    <w:p w14:paraId="07FC0F57" w14:textId="5B9A5CBF" w:rsidR="00896BA6" w:rsidRPr="00896BA6" w:rsidRDefault="00896BA6" w:rsidP="00896BA6">
      <w:pPr>
        <w:pStyle w:val="B10"/>
        <w:rPr>
          <w:rFonts w:eastAsia="FangSong"/>
          <w:lang w:eastAsia="zh-CN"/>
        </w:rPr>
      </w:pPr>
      <w:r w:rsidRPr="00896BA6">
        <w:rPr>
          <w:rFonts w:eastAsia="FangSong"/>
          <w:lang w:eastAsia="zh-CN"/>
        </w:rPr>
        <w:t>i)</w:t>
      </w:r>
      <w:r w:rsidRPr="00896BA6">
        <w:rPr>
          <w:rFonts w:eastAsia="FangSong"/>
          <w:lang w:eastAsia="zh-CN"/>
        </w:rPr>
        <w:tab/>
        <w:t xml:space="preserve">One usage of this measurement is for </w:t>
      </w:r>
      <w:r w:rsidRPr="00896BA6">
        <w:rPr>
          <w:lang w:val="en"/>
        </w:rPr>
        <w:t>evaluating the resource load of URLLC services under eMBB and URLLC multiplexing scenarios</w:t>
      </w:r>
      <w:r w:rsidRPr="00896BA6">
        <w:rPr>
          <w:rFonts w:eastAsia="FangSong"/>
          <w:lang w:eastAsia="zh-CN"/>
        </w:rPr>
        <w:t>.</w:t>
      </w:r>
    </w:p>
    <w:p w14:paraId="71CFE381" w14:textId="77777777" w:rsidR="00D43A66" w:rsidRPr="00AC22D1" w:rsidRDefault="00D43A66" w:rsidP="009316C5"/>
    <w:p w14:paraId="1036CD77" w14:textId="77777777" w:rsidR="00FF5AEB" w:rsidRPr="00AC22D1" w:rsidRDefault="00FF5AEB" w:rsidP="00FF5AEB">
      <w:pPr>
        <w:pStyle w:val="Heading4"/>
      </w:pPr>
      <w:bookmarkStart w:id="563" w:name="_Toc20132221"/>
      <w:bookmarkStart w:id="564" w:name="_Toc27473256"/>
      <w:bookmarkStart w:id="565" w:name="_Toc35955911"/>
      <w:bookmarkStart w:id="566" w:name="_Toc44491882"/>
      <w:bookmarkStart w:id="567" w:name="_Toc51689809"/>
      <w:bookmarkStart w:id="568" w:name="_Toc51750483"/>
      <w:bookmarkStart w:id="569" w:name="_Toc51774743"/>
      <w:bookmarkStart w:id="570" w:name="_Toc51775357"/>
      <w:bookmarkStart w:id="571" w:name="_Toc51775973"/>
      <w:bookmarkStart w:id="572" w:name="_Toc58515356"/>
      <w:bookmarkStart w:id="573" w:name="_Toc193701736"/>
      <w:r w:rsidRPr="00AC22D1">
        <w:t>5.1.</w:t>
      </w:r>
      <w:r>
        <w:rPr>
          <w:lang w:eastAsia="zh-CN"/>
        </w:rPr>
        <w:t>1</w:t>
      </w:r>
      <w:r w:rsidRPr="00AC22D1">
        <w:rPr>
          <w:lang w:eastAsia="zh-CN"/>
        </w:rPr>
        <w:t>.</w:t>
      </w:r>
      <w:r>
        <w:rPr>
          <w:lang w:eastAsia="zh-CN"/>
        </w:rPr>
        <w:t>3</w:t>
      </w:r>
      <w:r w:rsidRPr="00AC22D1">
        <w:tab/>
        <w:t>UE throughput</w:t>
      </w:r>
      <w:bookmarkEnd w:id="563"/>
      <w:bookmarkEnd w:id="564"/>
      <w:bookmarkEnd w:id="565"/>
      <w:bookmarkEnd w:id="566"/>
      <w:bookmarkEnd w:id="567"/>
      <w:bookmarkEnd w:id="568"/>
      <w:bookmarkEnd w:id="569"/>
      <w:bookmarkEnd w:id="570"/>
      <w:bookmarkEnd w:id="571"/>
      <w:bookmarkEnd w:id="572"/>
      <w:bookmarkEnd w:id="573"/>
    </w:p>
    <w:p w14:paraId="217515CA" w14:textId="77777777" w:rsidR="00FF5AEB" w:rsidRPr="002C5A2D" w:rsidRDefault="00FF5AEB" w:rsidP="00FF5AEB">
      <w:pPr>
        <w:pStyle w:val="Heading5"/>
      </w:pPr>
      <w:bookmarkStart w:id="574" w:name="_Toc20132222"/>
      <w:bookmarkStart w:id="575" w:name="_Toc27473257"/>
      <w:bookmarkStart w:id="576" w:name="_Toc35955912"/>
      <w:bookmarkStart w:id="577" w:name="_Toc44491883"/>
      <w:bookmarkStart w:id="578" w:name="_Toc51689810"/>
      <w:bookmarkStart w:id="579" w:name="_Toc51750484"/>
      <w:bookmarkStart w:id="580" w:name="_Toc51774744"/>
      <w:bookmarkStart w:id="581" w:name="_Toc51775358"/>
      <w:bookmarkStart w:id="582" w:name="_Toc51775974"/>
      <w:bookmarkStart w:id="583" w:name="_Toc58515357"/>
      <w:bookmarkStart w:id="584" w:name="_Toc19370173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574"/>
      <w:bookmarkEnd w:id="575"/>
      <w:bookmarkEnd w:id="576"/>
      <w:bookmarkEnd w:id="577"/>
      <w:bookmarkEnd w:id="578"/>
      <w:bookmarkEnd w:id="579"/>
      <w:bookmarkEnd w:id="580"/>
      <w:bookmarkEnd w:id="581"/>
      <w:bookmarkEnd w:id="582"/>
      <w:bookmarkEnd w:id="583"/>
      <w:bookmarkEnd w:id="584"/>
    </w:p>
    <w:p w14:paraId="4B56F9AA" w14:textId="77777777" w:rsidR="009C6826" w:rsidRDefault="009C6826" w:rsidP="009C6826">
      <w:pPr>
        <w:pStyle w:val="B10"/>
      </w:pPr>
      <w:r>
        <w:t>a)</w:t>
      </w:r>
      <w:r>
        <w:tab/>
        <w:t xml:space="preserve">This measurement provides the average </w:t>
      </w:r>
      <w:r>
        <w:rPr>
          <w:lang w:eastAsia="zh-CN"/>
        </w:rPr>
        <w:t>UE</w:t>
      </w:r>
      <w:r>
        <w:rPr>
          <w:rFonts w:hint="eastAsia"/>
          <w:lang w:eastAsia="zh-CN"/>
        </w:rPr>
        <w:t xml:space="preserve"> throughput in </w:t>
      </w:r>
      <w:r>
        <w:rPr>
          <w:lang w:eastAsia="zh-CN"/>
        </w:rPr>
        <w:t>down</w:t>
      </w:r>
      <w:r>
        <w:rPr>
          <w:rFonts w:hint="eastAsia"/>
          <w:lang w:eastAsia="zh-CN"/>
        </w:rPr>
        <w:t>link</w:t>
      </w:r>
      <w:r>
        <w:rPr>
          <w:lang w:eastAsia="zh-CN"/>
        </w:rPr>
        <w:t xml:space="preserve">. </w:t>
      </w:r>
      <w:r>
        <w:t>This measurement is intended for data bursts that are large enough to require transmissions to be split across multiple slots. The UE data volume refers to the total volume scheduled for each UE regardless if using only primary- or also supplemental aggregated carriers. The measurement is optionally split into subcounters per QoS level (mapped 5QI or QCI in EN-DC) and subcounters per supported S-NSSAI, and subcounters per PLMN ID, and subcounters per BWP</w:t>
      </w:r>
      <w:ins w:id="585" w:author="CR0710" w:date="2025-06-05T10:40:00Z">
        <w:r>
          <w:rPr>
            <w:rFonts w:hint="eastAsia"/>
            <w:lang w:val="en-US" w:eastAsia="zh-CN"/>
          </w:rPr>
          <w:t xml:space="preserve">, and is </w:t>
        </w:r>
        <w:r>
          <w:t>optionally</w:t>
        </w:r>
      </w:ins>
      <w:r>
        <w:rPr>
          <w:rFonts w:hint="eastAsia"/>
          <w:lang w:val="en-US" w:eastAsia="zh-CN"/>
        </w:rPr>
        <w:t xml:space="preserve"> </w:t>
      </w:r>
      <w:ins w:id="586" w:author="CR0710" w:date="2025-06-05T10:40:00Z">
        <w:r>
          <w:rPr>
            <w:rFonts w:hint="eastAsia"/>
            <w:lang w:val="en-US" w:eastAsia="zh-CN"/>
          </w:rPr>
          <w:t>filterable for UE type</w:t>
        </w:r>
      </w:ins>
      <w:r>
        <w:t>. In the case of per BWP, the UE data volume refers to the total volume scheduled for each Active BWP with same bandwith except UEs with activated supplemental aggregated carrier(s).</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97BF356"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 xml:space="preserve">5QI (or QCI for </w:t>
      </w:r>
      <w:r w:rsidR="00AC2A48">
        <w:t>EN-DC</w:t>
      </w:r>
      <w:r w:rsidR="00DC7288" w:rsidRPr="00AC22D1">
        <w:t>)</w:t>
      </w:r>
      <w:r w:rsidR="00DC7288" w:rsidRPr="00152161">
        <w:t xml:space="preserve"> </w:t>
      </w:r>
      <w:r w:rsidR="00DC7288">
        <w:t xml:space="preserve">and for each </w:t>
      </w:r>
      <w:r w:rsidR="00DC7288">
        <w:lastRenderedPageBreak/>
        <w:t>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9pt;height:16.1pt" o:ole="">
            <v:imagedata r:id="rId48" o:title=""/>
          </v:shape>
          <o:OLEObject Type="Embed" ProgID="Equation.3" ShapeID="_x0000_i1055" DrawAspect="Content" ObjectID="_1813078865" r:id="rId49"/>
        </w:object>
      </w:r>
      <w:r w:rsidRPr="00AC22D1">
        <w:t xml:space="preserve">, otherwise </w:t>
      </w:r>
      <w:r w:rsidRPr="00AC22D1">
        <w:rPr>
          <w:position w:val="-10"/>
        </w:rPr>
        <w:object w:dxaOrig="2540" w:dyaOrig="340" w14:anchorId="72632D07">
          <v:shape id="_x0000_i1056" type="#_x0000_t75" style="width:127.9pt;height:16.1pt" o:ole="">
            <v:imagedata r:id="rId50" o:title=""/>
          </v:shape>
          <o:OLEObject Type="Embed" ProgID="Equation.3" ShapeID="_x0000_i1056" DrawAspect="Content" ObjectID="_1813078866"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6pt;height:14.5pt" o:ole="">
                  <v:imagedata r:id="rId52" o:title=""/>
                </v:shape>
                <o:OLEObject Type="Embed" ProgID="Equation.3" ShapeID="_x0000_i1057" DrawAspect="Content" ObjectID="_1813078867"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1pt;height:14.5pt" o:ole="">
                  <v:imagedata r:id="rId54" o:title=""/>
                </v:shape>
                <o:OLEObject Type="Embed" ProgID="Equation.3" ShapeID="_x0000_i1058" DrawAspect="Content" ObjectID="_1813078868"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1.05pt;height:16.1pt" o:ole="">
                  <v:imagedata r:id="rId56" o:title=""/>
                </v:shape>
                <o:OLEObject Type="Embed" ProgID="Equation.3" ShapeID="_x0000_i1059" DrawAspect="Content" ObjectID="_1813078869"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37F09E7A" w14:textId="77777777" w:rsidR="002F2413" w:rsidRDefault="002F2413" w:rsidP="002F2413">
      <w:pPr>
        <w:pStyle w:val="B10"/>
        <w:rPr>
          <w:ins w:id="587" w:author="CR0710" w:date="2025-06-05T10:40:00Z"/>
          <w:lang w:val="en-US" w:eastAsia="zh-CN"/>
        </w:rPr>
      </w:pPr>
      <w:r>
        <w:t>e)</w:t>
      </w:r>
      <w:r>
        <w:tab/>
        <w:t xml:space="preserve">The measurement name has the form </w:t>
      </w:r>
      <w:r>
        <w:br/>
      </w:r>
      <w:r>
        <w:rPr>
          <w:lang w:val="en-US"/>
        </w:rPr>
        <w:t>DRB.</w:t>
      </w:r>
      <w:r>
        <w:rPr>
          <w:lang w:val="en-US" w:eastAsia="zh-CN"/>
        </w:rPr>
        <w:t>UE</w:t>
      </w:r>
      <w:r>
        <w:t>Thp</w:t>
      </w:r>
      <w:r>
        <w:rPr>
          <w:lang w:eastAsia="zh-CN"/>
        </w:rPr>
        <w:t>D</w:t>
      </w:r>
      <w:r>
        <w:t xml:space="preserve">l, or </w:t>
      </w:r>
      <w:r>
        <w:rPr>
          <w:lang w:val="en-US"/>
        </w:rPr>
        <w:t>optionally DRB.UEThpDl.</w:t>
      </w:r>
      <w:r>
        <w:rPr>
          <w:i/>
        </w:rPr>
        <w:t xml:space="preserve">QOS, </w:t>
      </w:r>
      <w:r>
        <w:t xml:space="preserve">where </w:t>
      </w:r>
      <w:r>
        <w:rPr>
          <w:i/>
        </w:rPr>
        <w:t>QOS</w:t>
      </w:r>
      <w:r>
        <w:t xml:space="preserve"> identifies the target quality of service class, and </w:t>
      </w:r>
      <w:r>
        <w:rPr>
          <w:lang w:val="en-US"/>
        </w:rPr>
        <w:t>DRB.UEThpDl.</w:t>
      </w:r>
      <w:r>
        <w:rPr>
          <w:i/>
        </w:rPr>
        <w:t xml:space="preserve">SNSSAI, </w:t>
      </w:r>
      <w:r>
        <w:t xml:space="preserve">where </w:t>
      </w:r>
      <w:r>
        <w:rPr>
          <w:i/>
        </w:rPr>
        <w:t>SNSSAI</w:t>
      </w:r>
      <w:r>
        <w:t xml:space="preserve"> identifies the S-NSSAI, and </w:t>
      </w:r>
      <w:r>
        <w:rPr>
          <w:lang w:val="en-US"/>
        </w:rPr>
        <w:t>DRB.UEThpDl.</w:t>
      </w:r>
      <w:r>
        <w:rPr>
          <w:i/>
        </w:rPr>
        <w:t xml:space="preserve">PLMN, </w:t>
      </w:r>
      <w:r>
        <w:t xml:space="preserve">where </w:t>
      </w:r>
      <w:r>
        <w:rPr>
          <w:i/>
        </w:rPr>
        <w:t>PLMN</w:t>
      </w:r>
      <w:r>
        <w:t xml:space="preserve"> identifies the PLMN ID, and DRB.UEThpDl.BWP, where BWP identifies the Active BWP</w:t>
      </w:r>
      <w:ins w:id="588" w:author="CR0710" w:date="2025-06-05T10:40:00Z">
        <w:r>
          <w:rPr>
            <w:rFonts w:hint="eastAsia"/>
            <w:lang w:val="en-US" w:eastAsia="zh-CN"/>
          </w:rPr>
          <w:t xml:space="preserve">, or </w:t>
        </w:r>
        <w:r>
          <w:rPr>
            <w:lang w:val="en-US"/>
          </w:rPr>
          <w:t>DRB.</w:t>
        </w:r>
        <w:r>
          <w:rPr>
            <w:lang w:val="en-US" w:eastAsia="zh-CN"/>
          </w:rPr>
          <w:t>UE</w:t>
        </w:r>
        <w:r>
          <w:t>Thp</w:t>
        </w:r>
        <w:r>
          <w:rPr>
            <w:lang w:eastAsia="zh-CN"/>
          </w:rPr>
          <w:t>D</w:t>
        </w:r>
        <w:r>
          <w:t>l</w:t>
        </w:r>
        <w:r>
          <w:rPr>
            <w:rFonts w:hint="eastAsia"/>
            <w:lang w:val="en-US" w:eastAsia="zh-CN"/>
          </w:rPr>
          <w:t>_</w:t>
        </w:r>
        <w:r>
          <w:rPr>
            <w:rFonts w:hint="eastAsia"/>
            <w:i/>
            <w:iCs/>
            <w:lang w:val="en-US" w:eastAsia="zh-CN"/>
          </w:rPr>
          <w:t>UET</w:t>
        </w:r>
        <w:r>
          <w:rPr>
            <w:rFonts w:hint="eastAsia"/>
            <w:lang w:val="en-US" w:eastAsia="zh-CN"/>
          </w:rPr>
          <w:t xml:space="preserve">ype, or </w:t>
        </w:r>
        <w:r>
          <w:rPr>
            <w:lang w:val="en-US"/>
          </w:rPr>
          <w:t>DRB.UEThpDl.</w:t>
        </w:r>
        <w:r>
          <w:rPr>
            <w:i/>
          </w:rPr>
          <w:t>QOS</w:t>
        </w:r>
        <w:r>
          <w:rPr>
            <w:rFonts w:hint="eastAsia"/>
            <w:i/>
            <w:lang w:val="en-US" w:eastAsia="zh-CN"/>
          </w:rPr>
          <w:t>_UEtype</w:t>
        </w:r>
        <w:r>
          <w:rPr>
            <w:rFonts w:hint="eastAsia"/>
            <w:lang w:val="en-US" w:eastAsia="zh-CN"/>
          </w:rPr>
          <w:t xml:space="preserve">, or </w:t>
        </w:r>
        <w:r>
          <w:rPr>
            <w:lang w:val="en-US"/>
          </w:rPr>
          <w:t>DRB.UEThpDl.</w:t>
        </w:r>
        <w:r>
          <w:rPr>
            <w:i/>
          </w:rPr>
          <w:t>SNSSAI</w:t>
        </w:r>
        <w:r>
          <w:rPr>
            <w:rFonts w:hint="eastAsia"/>
            <w:i/>
            <w:lang w:val="en-US" w:eastAsia="zh-CN"/>
          </w:rPr>
          <w:t>_UEType</w:t>
        </w:r>
        <w:r>
          <w:rPr>
            <w:rFonts w:hint="eastAsia"/>
            <w:lang w:val="en-US" w:eastAsia="zh-CN"/>
          </w:rPr>
          <w:t xml:space="preserve">, or </w:t>
        </w:r>
        <w:r>
          <w:rPr>
            <w:lang w:val="en-US"/>
          </w:rPr>
          <w:t>DRB.UEThpDl.</w:t>
        </w:r>
        <w:r>
          <w:rPr>
            <w:rFonts w:hint="eastAsia"/>
            <w:i/>
            <w:iCs/>
            <w:lang w:val="en-US" w:eastAsia="zh-CN"/>
          </w:rPr>
          <w:t>PLMN</w:t>
        </w:r>
        <w:r>
          <w:rPr>
            <w:rFonts w:hint="eastAsia"/>
            <w:i/>
            <w:lang w:val="en-US" w:eastAsia="zh-CN"/>
          </w:rPr>
          <w:t>_UEType,</w:t>
        </w:r>
        <w:r>
          <w:rPr>
            <w:rFonts w:hint="eastAsia"/>
            <w:iCs/>
            <w:lang w:val="en-US" w:eastAsia="zh-CN"/>
          </w:rPr>
          <w:t xml:space="preserve"> or </w:t>
        </w:r>
        <w:r>
          <w:t>DRB.UEThpDl.BWP</w:t>
        </w:r>
        <w:r>
          <w:rPr>
            <w:rFonts w:hint="eastAsia"/>
            <w:lang w:val="en-US" w:eastAsia="zh-CN"/>
          </w:rPr>
          <w:t>_</w:t>
        </w:r>
        <w:r>
          <w:rPr>
            <w:rFonts w:hint="eastAsia"/>
            <w:i/>
            <w:iCs/>
            <w:lang w:val="en-US" w:eastAsia="zh-CN"/>
          </w:rPr>
          <w:t xml:space="preserve">UEType, </w:t>
        </w:r>
        <w:r>
          <w:rPr>
            <w:rFonts w:hint="eastAsia"/>
            <w:lang w:val="en-US" w:eastAsia="zh-CN"/>
          </w:rPr>
          <w:t xml:space="preserve">where </w:t>
        </w:r>
        <w:r>
          <w:rPr>
            <w:i/>
            <w:lang w:val="en-US"/>
          </w:rPr>
          <w:t xml:space="preserve">UEType </w:t>
        </w:r>
        <w:r>
          <w:t>refers to allowed values</w:t>
        </w:r>
        <w:r>
          <w:rPr>
            <w:rFonts w:hint="eastAsia"/>
            <w:lang w:val="en-US" w:eastAsia="zh-CN"/>
          </w:rPr>
          <w:t xml:space="preserve"> related to RedCap UE type</w:t>
        </w:r>
        <w:r>
          <w:t xml:space="preserve"> of uECellBarredAccess in TS 28.541 clause 4.4.1</w:t>
        </w:r>
        <w:r>
          <w:rPr>
            <w:rFonts w:hint="eastAsia"/>
            <w:lang w:val="en-US" w:eastAsia="zh-CN"/>
          </w:rPr>
          <w:t>.</w:t>
        </w:r>
      </w:ins>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89" w:name="_Toc20132223"/>
      <w:bookmarkStart w:id="590" w:name="_Toc27473258"/>
      <w:bookmarkStart w:id="591" w:name="_Toc35955913"/>
      <w:bookmarkStart w:id="592" w:name="_Toc44491884"/>
      <w:bookmarkStart w:id="593" w:name="_Toc51689811"/>
      <w:bookmarkStart w:id="594" w:name="_Toc51750485"/>
      <w:bookmarkStart w:id="595" w:name="_Toc51774745"/>
      <w:bookmarkStart w:id="596" w:name="_Toc51775359"/>
      <w:bookmarkStart w:id="597" w:name="_Toc51775975"/>
      <w:bookmarkStart w:id="598" w:name="_Toc58515358"/>
      <w:bookmarkStart w:id="599" w:name="_Toc19370173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589"/>
      <w:bookmarkEnd w:id="590"/>
      <w:bookmarkEnd w:id="591"/>
      <w:bookmarkEnd w:id="592"/>
      <w:bookmarkEnd w:id="593"/>
      <w:bookmarkEnd w:id="594"/>
      <w:bookmarkEnd w:id="595"/>
      <w:bookmarkEnd w:id="596"/>
      <w:bookmarkEnd w:id="597"/>
      <w:bookmarkEnd w:id="598"/>
      <w:bookmarkEnd w:id="599"/>
    </w:p>
    <w:p w14:paraId="4746518B" w14:textId="77777777" w:rsidR="00C831A8" w:rsidRPr="00E15DFC" w:rsidRDefault="00C831A8" w:rsidP="00C831A8">
      <w:pPr>
        <w:pStyle w:val="B10"/>
      </w:pPr>
      <w:r>
        <w:t>a)</w:t>
      </w:r>
      <w:r>
        <w:tab/>
      </w:r>
      <w:r w:rsidRPr="002C5A2D">
        <w:t xml:space="preserve">This measurement provides 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sidRPr="00E15DFC">
        <w:rPr>
          <w:lang w:eastAsia="zh-CN"/>
        </w:rPr>
        <w:t xml:space="preserve">. </w:t>
      </w:r>
      <w:r w:rsidRPr="00E15DFC">
        <w:t xml:space="preserve">This measurement is intended for data bursts that are large enough to require transmissions to be split across multiple </w:t>
      </w:r>
      <w:r>
        <w:t>slot</w:t>
      </w:r>
      <w:r w:rsidRPr="00E15DFC">
        <w:t xml:space="preserve">s. The UE data volume refers to the total volume scheduled for each UE regardless if using </w:t>
      </w:r>
      <w:r>
        <w:t xml:space="preserve">only </w:t>
      </w:r>
      <w:r w:rsidRPr="00E15DFC">
        <w:t xml:space="preserve">primary- or </w:t>
      </w:r>
      <w:r>
        <w:t xml:space="preserve">also </w:t>
      </w:r>
      <w:r w:rsidRPr="00E15DFC">
        <w:t xml:space="preserve">supplemental </w:t>
      </w:r>
      <w:r w:rsidRPr="00E15DFC">
        <w:lastRenderedPageBreak/>
        <w:t>aggregated carriers.</w:t>
      </w:r>
      <w:r w:rsidRPr="009E4EAC">
        <w:t xml:space="preserve"> </w:t>
      </w:r>
      <w:r w:rsidRPr="00E15DFC">
        <w:t>The measurement is optionally split into subcounters per QoS level (</w:t>
      </w:r>
      <w:r>
        <w:t xml:space="preserve">mapped </w:t>
      </w:r>
      <w:r w:rsidRPr="00E15DFC">
        <w:t xml:space="preserve">5QI or QCI in </w:t>
      </w:r>
      <w:r>
        <w:t>EN-DC</w:t>
      </w:r>
      <w:r w:rsidRPr="00E15DFC">
        <w:t>)</w:t>
      </w:r>
      <w:r>
        <w:t xml:space="preserve"> and subcounters per supported S-NSSA</w:t>
      </w:r>
      <w:ins w:id="600" w:author="CR0678" w:date="2025-06-05T10:40:00Z">
        <w:r>
          <w:t>I</w:t>
        </w:r>
      </w:ins>
      <w:r>
        <w:t>, and subcounters per</w:t>
      </w:r>
      <w:r w:rsidRPr="00F93404">
        <w:t xml:space="preserve"> PLMN ID</w:t>
      </w:r>
      <w:r>
        <w:t>.</w:t>
      </w:r>
    </w:p>
    <w:p w14:paraId="6FB32CDE" w14:textId="77777777" w:rsidR="00C831A8" w:rsidRPr="00E15DFC" w:rsidRDefault="00C831A8" w:rsidP="00C831A8">
      <w:pPr>
        <w:pStyle w:val="B10"/>
      </w:pPr>
      <w:r>
        <w:rPr>
          <w:lang w:eastAsia="zh-CN"/>
        </w:rPr>
        <w:t>b)</w:t>
      </w:r>
      <w:r>
        <w:rPr>
          <w:lang w:eastAsia="zh-CN"/>
        </w:rPr>
        <w:tab/>
      </w:r>
      <w:r w:rsidRPr="00E15DFC">
        <w:rPr>
          <w:rFonts w:hint="eastAsia"/>
          <w:lang w:eastAsia="zh-CN"/>
        </w:rPr>
        <w:t>DER(N=1)</w:t>
      </w:r>
    </w:p>
    <w:p w14:paraId="47CD25A7" w14:textId="77777777" w:rsidR="00C831A8" w:rsidRDefault="00C831A8" w:rsidP="00C831A8">
      <w:pPr>
        <w:pStyle w:val="B10"/>
        <w:rPr>
          <w:lang w:eastAsia="zh-CN"/>
        </w:rPr>
      </w:pPr>
      <w:r>
        <w:rPr>
          <w:lang w:eastAsia="zh-CN"/>
        </w:rPr>
        <w:t>c)</w:t>
      </w:r>
      <w:r>
        <w:rPr>
          <w:lang w:eastAsia="zh-CN"/>
        </w:rPr>
        <w:tab/>
      </w:r>
      <w:r w:rsidRPr="00E15DFC">
        <w:rPr>
          <w:lang w:eastAsia="zh-CN"/>
        </w:rPr>
        <w:t xml:space="preserve">Considering there </w:t>
      </w:r>
      <w:r w:rsidRPr="00E15DFC">
        <w:t>are</w:t>
      </w:r>
      <w:r w:rsidRPr="00E15DFC">
        <w:rPr>
          <w:lang w:eastAsia="zh-CN"/>
        </w:rPr>
        <w:t xml:space="preserve"> n samples during measurement time T and each sample has the same time period tn, the measurement of one sample </w:t>
      </w:r>
      <w:ins w:id="601" w:author="CR0678" w:date="2025-06-05T10:40:00Z">
        <w:r>
          <w:rPr>
            <w:lang w:eastAsia="zh-CN"/>
          </w:rPr>
          <w:t>for one UE</w:t>
        </w:r>
        <w:r w:rsidRPr="00E15DFC">
          <w:rPr>
            <w:lang w:eastAsia="zh-CN"/>
          </w:rPr>
          <w:t xml:space="preserve"> </w:t>
        </w:r>
      </w:ins>
      <w:r w:rsidRPr="00E15DFC">
        <w:rPr>
          <w:lang w:eastAsia="zh-CN"/>
        </w:rPr>
        <w:t>is obtained by the following formula for a measurement period tn:</w:t>
      </w:r>
      <w:r w:rsidRPr="00E15DFC">
        <w:rPr>
          <w:rFonts w:hint="eastAsia"/>
          <w:lang w:eastAsia="zh-CN"/>
        </w:rPr>
        <w:t xml:space="preserve"> </w:t>
      </w:r>
    </w:p>
    <w:p w14:paraId="242A4BD1" w14:textId="77777777" w:rsidR="00C831A8" w:rsidRDefault="00C831A8" w:rsidP="00C831A8">
      <w:pPr>
        <w:pStyle w:val="B2"/>
        <w:rPr>
          <w:ins w:id="602" w:author="CR0678" w:date="2025-06-05T10:40:00Z"/>
        </w:rPr>
      </w:pPr>
      <w:ins w:id="603" w:author="CR0678" w:date="2025-06-05T10:40:00Z">
        <w:r>
          <w:t xml:space="preserve">If </w:t>
        </w:r>
      </w:ins>
      <m:oMath>
        <m:nary>
          <m:naryPr>
            <m:chr m:val="∑"/>
            <m:subHide m:val="1"/>
            <m:supHide m:val="1"/>
            <m:ctrlPr>
              <w:ins w:id="604" w:author="CR0678" w:date="2025-06-05T10:40:00Z">
                <w:rPr>
                  <w:rFonts w:ascii="Cambria Math" w:hAnsi="Cambria Math"/>
                </w:rPr>
              </w:ins>
            </m:ctrlPr>
          </m:naryPr>
          <m:sub/>
          <m:sup/>
          <m:e>
            <m:r>
              <w:ins w:id="605" w:author="CR0678" w:date="2025-06-05T10:40:00Z">
                <w:rPr>
                  <w:rFonts w:ascii="Cambria Math" w:hAnsi="Cambria Math"/>
                </w:rPr>
                <m:t>ThpTimeDl</m:t>
              </w:ins>
            </m:r>
            <m:r>
              <w:ins w:id="606" w:author="CR0678" w:date="2025-06-05T10:40:00Z">
                <m:rPr>
                  <m:sty m:val="p"/>
                </m:rPr>
                <w:rPr>
                  <w:rFonts w:ascii="Cambria Math" w:hAnsi="Cambria Math"/>
                </w:rPr>
                <m:t>&gt;0</m:t>
              </w:ins>
            </m:r>
          </m:e>
        </m:nary>
      </m:oMath>
      <w:ins w:id="607" w:author="CR0678" w:date="2025-06-05T10:40:00Z">
        <w:r>
          <w:t xml:space="preserve">, </w:t>
        </w:r>
      </w:ins>
      <m:oMath>
        <m:f>
          <m:fPr>
            <m:ctrlPr>
              <w:ins w:id="608" w:author="CR0678" w:date="2025-06-05T10:40:00Z">
                <w:rPr>
                  <w:rFonts w:ascii="Cambria Math" w:hAnsi="Cambria Math"/>
                </w:rPr>
              </w:ins>
            </m:ctrlPr>
          </m:fPr>
          <m:num>
            <m:nary>
              <m:naryPr>
                <m:chr m:val="∑"/>
                <m:subHide m:val="1"/>
                <m:supHide m:val="1"/>
                <m:ctrlPr>
                  <w:ins w:id="609" w:author="CR0678" w:date="2025-06-05T10:40:00Z">
                    <w:rPr>
                      <w:rFonts w:ascii="Cambria Math" w:hAnsi="Cambria Math"/>
                    </w:rPr>
                  </w:ins>
                </m:ctrlPr>
              </m:naryPr>
              <m:sub/>
              <m:sup/>
              <m:e>
                <m:r>
                  <w:ins w:id="610" w:author="CR0678" w:date="2025-06-05T10:40:00Z">
                    <w:rPr>
                      <w:rFonts w:ascii="Cambria Math" w:hAnsi="Cambria Math"/>
                    </w:rPr>
                    <m:t>ThpVolDl</m:t>
                  </w:ins>
                </m:r>
              </m:e>
            </m:nary>
          </m:num>
          <m:den>
            <m:nary>
              <m:naryPr>
                <m:chr m:val="∑"/>
                <m:subHide m:val="1"/>
                <m:supHide m:val="1"/>
                <m:ctrlPr>
                  <w:ins w:id="611" w:author="CR0678" w:date="2025-06-05T10:40:00Z">
                    <w:rPr>
                      <w:rFonts w:ascii="Cambria Math" w:hAnsi="Cambria Math"/>
                    </w:rPr>
                  </w:ins>
                </m:ctrlPr>
              </m:naryPr>
              <m:sub/>
              <m:sup/>
              <m:e>
                <m:r>
                  <w:ins w:id="612" w:author="CR0678" w:date="2025-06-05T10:40:00Z">
                    <w:rPr>
                      <w:rFonts w:ascii="Cambria Math" w:hAnsi="Cambria Math"/>
                    </w:rPr>
                    <m:t>ThpTimeDl</m:t>
                  </w:ins>
                </m:r>
              </m:e>
            </m:nary>
          </m:den>
        </m:f>
      </m:oMath>
      <w:ins w:id="613" w:author="CR0678" w:date="2025-06-05T10:40:00Z">
        <w:r>
          <w:rPr>
            <w:rFonts w:cs="Arial"/>
          </w:rPr>
          <w:t>×</w:t>
        </w:r>
        <w:r>
          <w:t>1000 [kbit/s]</w:t>
        </w:r>
      </w:ins>
    </w:p>
    <w:p w14:paraId="05AB43BB" w14:textId="77777777" w:rsidR="00C831A8" w:rsidDel="00475FC4" w:rsidRDefault="00C831A8" w:rsidP="00C831A8">
      <w:pPr>
        <w:pStyle w:val="B2"/>
        <w:rPr>
          <w:del w:id="614" w:author="CR0678" w:date="2025-06-05T10:40:00Z"/>
        </w:rPr>
      </w:pPr>
      <w:del w:id="615" w:author="CR0678" w:date="2025-06-05T10:40:00Z">
        <w:r w:rsidDel="00475FC4">
          <w:delText xml:space="preserve">If </w:delText>
        </w:r>
      </w:del>
      <m:oMath>
        <m:nary>
          <m:naryPr>
            <m:chr m:val="∑"/>
            <m:limLoc m:val="undOvr"/>
            <m:supHide m:val="1"/>
            <m:ctrlPr>
              <w:del w:id="616" w:author="CR0678" w:date="2025-06-05T10:40:00Z">
                <w:rPr>
                  <w:rFonts w:ascii="Cambria Math" w:hAnsi="Cambria Math"/>
                </w:rPr>
              </w:del>
            </m:ctrlPr>
          </m:naryPr>
          <m:sub>
            <m:r>
              <w:del w:id="617" w:author="CR0678" w:date="2025-06-05T10:40:00Z">
                <w:rPr>
                  <w:rFonts w:ascii="Cambria Math" w:hAnsi="Cambria Math"/>
                </w:rPr>
                <m:t>UEs</m:t>
              </w:del>
            </m:r>
          </m:sub>
          <m:sup/>
          <m:e>
            <m:nary>
              <m:naryPr>
                <m:chr m:val="∑"/>
                <m:subHide m:val="1"/>
                <m:supHide m:val="1"/>
                <m:ctrlPr>
                  <w:del w:id="618" w:author="CR0678" w:date="2025-06-05T10:40:00Z">
                    <w:rPr>
                      <w:rFonts w:ascii="Cambria Math" w:hAnsi="Cambria Math"/>
                    </w:rPr>
                  </w:del>
                </m:ctrlPr>
              </m:naryPr>
              <m:sub/>
              <m:sup/>
              <m:e>
                <m:r>
                  <w:del w:id="619" w:author="CR0678" w:date="2025-06-05T10:40:00Z">
                    <w:rPr>
                      <w:rFonts w:ascii="Cambria Math" w:hAnsi="Cambria Math"/>
                    </w:rPr>
                    <m:t>ThpTimeDl</m:t>
                  </w:del>
                </m:r>
                <m:r>
                  <w:del w:id="620" w:author="CR0678" w:date="2025-06-05T10:40:00Z">
                    <m:rPr>
                      <m:sty m:val="p"/>
                    </m:rPr>
                    <w:rPr>
                      <w:rFonts w:ascii="Cambria Math" w:hAnsi="Cambria Math"/>
                    </w:rPr>
                    <m:t>&gt;0</m:t>
                  </w:del>
                </m:r>
              </m:e>
            </m:nary>
          </m:e>
        </m:nary>
      </m:oMath>
      <w:del w:id="621" w:author="CR0678" w:date="2025-06-05T10:40:00Z">
        <w:r w:rsidDel="00475FC4">
          <w:delText xml:space="preserve">, </w:delText>
        </w:r>
      </w:del>
      <m:oMath>
        <m:f>
          <m:fPr>
            <m:ctrlPr>
              <w:del w:id="622" w:author="CR0678" w:date="2025-06-05T10:40:00Z">
                <w:rPr>
                  <w:rFonts w:ascii="Cambria Math" w:hAnsi="Cambria Math"/>
                </w:rPr>
              </w:del>
            </m:ctrlPr>
          </m:fPr>
          <m:num>
            <m:nary>
              <m:naryPr>
                <m:chr m:val="∑"/>
                <m:limLoc m:val="undOvr"/>
                <m:supHide m:val="1"/>
                <m:ctrlPr>
                  <w:del w:id="623" w:author="CR0678" w:date="2025-06-05T10:40:00Z">
                    <w:rPr>
                      <w:rFonts w:ascii="Cambria Math" w:hAnsi="Cambria Math"/>
                    </w:rPr>
                  </w:del>
                </m:ctrlPr>
              </m:naryPr>
              <m:sub>
                <m:r>
                  <w:del w:id="624" w:author="CR0678" w:date="2025-06-05T10:40:00Z">
                    <w:rPr>
                      <w:rFonts w:ascii="Cambria Math" w:hAnsi="Cambria Math"/>
                    </w:rPr>
                    <m:t>UEs</m:t>
                  </w:del>
                </m:r>
              </m:sub>
              <m:sup/>
              <m:e>
                <m:nary>
                  <m:naryPr>
                    <m:chr m:val="∑"/>
                    <m:subHide m:val="1"/>
                    <m:supHide m:val="1"/>
                    <m:ctrlPr>
                      <w:del w:id="625" w:author="CR0678" w:date="2025-06-05T10:40:00Z">
                        <w:rPr>
                          <w:rFonts w:ascii="Cambria Math" w:hAnsi="Cambria Math"/>
                        </w:rPr>
                      </w:del>
                    </m:ctrlPr>
                  </m:naryPr>
                  <m:sub/>
                  <m:sup/>
                  <m:e>
                    <m:r>
                      <w:del w:id="626" w:author="CR0678" w:date="2025-06-05T10:40:00Z">
                        <w:rPr>
                          <w:rFonts w:ascii="Cambria Math" w:hAnsi="Cambria Math"/>
                        </w:rPr>
                        <m:t>ThpVolDl</m:t>
                      </w:del>
                    </m:r>
                  </m:e>
                </m:nary>
              </m:e>
            </m:nary>
          </m:num>
          <m:den>
            <m:nary>
              <m:naryPr>
                <m:chr m:val="∑"/>
                <m:limLoc m:val="undOvr"/>
                <m:supHide m:val="1"/>
                <m:ctrlPr>
                  <w:del w:id="627" w:author="CR0678" w:date="2025-06-05T10:40:00Z">
                    <w:rPr>
                      <w:rFonts w:ascii="Cambria Math" w:hAnsi="Cambria Math"/>
                    </w:rPr>
                  </w:del>
                </m:ctrlPr>
              </m:naryPr>
              <m:sub>
                <m:r>
                  <w:del w:id="628" w:author="CR0678" w:date="2025-06-05T10:40:00Z">
                    <w:rPr>
                      <w:rFonts w:ascii="Cambria Math" w:hAnsi="Cambria Math"/>
                    </w:rPr>
                    <m:t>UEs</m:t>
                  </w:del>
                </m:r>
              </m:sub>
              <m:sup/>
              <m:e>
                <m:nary>
                  <m:naryPr>
                    <m:chr m:val="∑"/>
                    <m:subHide m:val="1"/>
                    <m:supHide m:val="1"/>
                    <m:ctrlPr>
                      <w:del w:id="629" w:author="CR0678" w:date="2025-06-05T10:40:00Z">
                        <w:rPr>
                          <w:rFonts w:ascii="Cambria Math" w:hAnsi="Cambria Math"/>
                        </w:rPr>
                      </w:del>
                    </m:ctrlPr>
                  </m:naryPr>
                  <m:sub/>
                  <m:sup/>
                  <m:e>
                    <m:r>
                      <w:del w:id="630" w:author="CR0678" w:date="2025-06-05T10:40:00Z">
                        <w:rPr>
                          <w:rFonts w:ascii="Cambria Math" w:hAnsi="Cambria Math"/>
                        </w:rPr>
                        <m:t>ThpTimeDl</m:t>
                      </w:del>
                    </m:r>
                  </m:e>
                </m:nary>
              </m:e>
            </m:nary>
          </m:den>
        </m:f>
      </m:oMath>
      <w:del w:id="631" w:author="CR0678" w:date="2025-06-05T10:40:00Z">
        <w:r w:rsidDel="00475FC4">
          <w:rPr>
            <w:rFonts w:cs="Arial"/>
          </w:rPr>
          <w:delText>×</w:delText>
        </w:r>
        <w:r w:rsidDel="00475FC4">
          <w:delText>1000 [kbit/s]</w:delText>
        </w:r>
      </w:del>
    </w:p>
    <w:p w14:paraId="16521642" w14:textId="77777777" w:rsidR="00C831A8" w:rsidRPr="00AC22D1" w:rsidRDefault="00C831A8" w:rsidP="00C831A8">
      <w:pPr>
        <w:pStyle w:val="B2"/>
        <w:rPr>
          <w:ins w:id="632" w:author="CR0678" w:date="2025-06-05T10:40:00Z"/>
          <w:lang w:eastAsia="zh-CN"/>
        </w:rPr>
      </w:pPr>
      <w:ins w:id="633" w:author="CR0678" w:date="2025-06-05T10:40:00Z">
        <w:r>
          <w:t xml:space="preserve">If </w:t>
        </w:r>
      </w:ins>
      <m:oMath>
        <m:nary>
          <m:naryPr>
            <m:chr m:val="∑"/>
            <m:subHide m:val="1"/>
            <m:supHide m:val="1"/>
            <m:ctrlPr>
              <w:ins w:id="634" w:author="CR0678" w:date="2025-06-05T10:40:00Z">
                <w:rPr>
                  <w:rFonts w:ascii="Cambria Math" w:hAnsi="Cambria Math"/>
                </w:rPr>
              </w:ins>
            </m:ctrlPr>
          </m:naryPr>
          <m:sub/>
          <m:sup/>
          <m:e>
            <m:r>
              <w:ins w:id="635" w:author="CR0678" w:date="2025-06-05T10:40:00Z">
                <w:rPr>
                  <w:rFonts w:ascii="Cambria Math" w:hAnsi="Cambria Math"/>
                </w:rPr>
                <m:t>ThpTimeDl</m:t>
              </w:ins>
            </m:r>
            <m:r>
              <w:ins w:id="636" w:author="CR0678" w:date="2025-06-05T10:40:00Z">
                <m:rPr>
                  <m:sty m:val="p"/>
                </m:rPr>
                <w:rPr>
                  <w:rFonts w:ascii="Cambria Math" w:hAnsi="Cambria Math"/>
                </w:rPr>
                <m:t>=0</m:t>
              </w:ins>
            </m:r>
          </m:e>
        </m:nary>
      </m:oMath>
      <w:ins w:id="637" w:author="CR0678" w:date="2025-06-05T10:40:00Z">
        <w:r>
          <w:t>, 0 [kbit/s]</w:t>
        </w:r>
      </w:ins>
    </w:p>
    <w:p w14:paraId="662C93BA" w14:textId="77777777" w:rsidR="00C831A8" w:rsidRPr="00AC22D1" w:rsidDel="00475FC4" w:rsidRDefault="00C831A8" w:rsidP="00C831A8">
      <w:pPr>
        <w:pStyle w:val="B2"/>
        <w:rPr>
          <w:del w:id="638" w:author="CR0678" w:date="2025-06-05T10:40:00Z"/>
          <w:lang w:eastAsia="zh-CN"/>
        </w:rPr>
      </w:pPr>
      <w:del w:id="639" w:author="CR0678" w:date="2025-06-05T10:40:00Z">
        <w:r w:rsidDel="00475FC4">
          <w:delText xml:space="preserve">If </w:delText>
        </w:r>
      </w:del>
      <m:oMath>
        <m:nary>
          <m:naryPr>
            <m:chr m:val="∑"/>
            <m:limLoc m:val="undOvr"/>
            <m:supHide m:val="1"/>
            <m:ctrlPr>
              <w:del w:id="640" w:author="CR0678" w:date="2025-06-05T10:40:00Z">
                <w:rPr>
                  <w:rFonts w:ascii="Cambria Math" w:hAnsi="Cambria Math"/>
                </w:rPr>
              </w:del>
            </m:ctrlPr>
          </m:naryPr>
          <m:sub>
            <m:r>
              <w:del w:id="641" w:author="CR0678" w:date="2025-06-05T10:40:00Z">
                <w:rPr>
                  <w:rFonts w:ascii="Cambria Math" w:hAnsi="Cambria Math"/>
                </w:rPr>
                <m:t>UEs</m:t>
              </w:del>
            </m:r>
          </m:sub>
          <m:sup/>
          <m:e>
            <m:nary>
              <m:naryPr>
                <m:chr m:val="∑"/>
                <m:subHide m:val="1"/>
                <m:supHide m:val="1"/>
                <m:ctrlPr>
                  <w:del w:id="642" w:author="CR0678" w:date="2025-06-05T10:40:00Z">
                    <w:rPr>
                      <w:rFonts w:ascii="Cambria Math" w:hAnsi="Cambria Math"/>
                    </w:rPr>
                  </w:del>
                </m:ctrlPr>
              </m:naryPr>
              <m:sub/>
              <m:sup/>
              <m:e>
                <m:r>
                  <w:del w:id="643" w:author="CR0678" w:date="2025-06-05T10:40:00Z">
                    <w:rPr>
                      <w:rFonts w:ascii="Cambria Math" w:hAnsi="Cambria Math"/>
                    </w:rPr>
                    <m:t>ThpTimeDl</m:t>
                  </w:del>
                </m:r>
                <m:r>
                  <w:del w:id="644" w:author="CR0678" w:date="2025-06-05T10:40:00Z">
                    <m:rPr>
                      <m:sty m:val="p"/>
                    </m:rPr>
                    <w:rPr>
                      <w:rFonts w:ascii="Cambria Math" w:hAnsi="Cambria Math"/>
                    </w:rPr>
                    <m:t>=0</m:t>
                  </w:del>
                </m:r>
              </m:e>
            </m:nary>
          </m:e>
        </m:nary>
      </m:oMath>
      <w:del w:id="645" w:author="CR0678" w:date="2025-06-05T10:40:00Z">
        <w:r w:rsidDel="00475FC4">
          <w:delText>, 0 [kbit/s]</w:delText>
        </w:r>
      </w:del>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9pt;height:16.1pt" o:ole="">
            <v:imagedata r:id="rId48" o:title=""/>
          </v:shape>
          <o:OLEObject Type="Embed" ProgID="Equation.3" ShapeID="_x0000_i1060" DrawAspect="Content" ObjectID="_1813078870" r:id="rId58"/>
        </w:object>
      </w:r>
      <w:r w:rsidRPr="00AC22D1">
        <w:t xml:space="preserve">, otherwise </w:t>
      </w:r>
      <w:r w:rsidRPr="00AC22D1">
        <w:rPr>
          <w:position w:val="-10"/>
        </w:rPr>
        <w:object w:dxaOrig="2540" w:dyaOrig="340" w14:anchorId="09E2C9EC">
          <v:shape id="_x0000_i1061" type="#_x0000_t75" style="width:128.4pt;height:16.1pt" o:ole="">
            <v:imagedata r:id="rId50" o:title=""/>
          </v:shape>
          <o:OLEObject Type="Embed" ProgID="Equation.3" ShapeID="_x0000_i1061" DrawAspect="Content" ObjectID="_1813078871"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6pt;height:14.5pt" o:ole="">
                  <v:imagedata r:id="rId52" o:title=""/>
                </v:shape>
                <o:OLEObject Type="Embed" ProgID="Equation.3" ShapeID="_x0000_i1062" DrawAspect="Content" ObjectID="_1813078872"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1pt;height:14.5pt" o:ole="">
                  <v:imagedata r:id="rId54" o:title=""/>
                </v:shape>
                <o:OLEObject Type="Embed" ProgID="Equation.3" ShapeID="_x0000_i1063" DrawAspect="Content" ObjectID="_1813078873"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1.05pt;height:16.1pt" o:ole="">
                  <v:imagedata r:id="rId56" o:title=""/>
                </v:shape>
                <o:OLEObject Type="Embed" ProgID="Equation.3" ShapeID="_x0000_i1064" DrawAspect="Content" ObjectID="_1813078874"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8.9pt;height:30.65pt" o:ole="">
            <v:imagedata r:id="rId63" o:title=""/>
          </v:shape>
          <o:OLEObject Type="Embed" ProgID="Equation.3" ShapeID="_x0000_i1065" DrawAspect="Content" ObjectID="_1813078875"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270F3891" w14:textId="77777777" w:rsidR="00157762" w:rsidRDefault="00157762" w:rsidP="00157762">
      <w:pPr>
        <w:pStyle w:val="B10"/>
      </w:pPr>
      <w:r w:rsidRPr="00AC22D1">
        <w:lastRenderedPageBreak/>
        <w:t>For each measurement sample</w:t>
      </w:r>
      <w:ins w:id="646" w:author="CR0678" w:date="2025-06-05T10:40:00Z">
        <w:r>
          <w:t xml:space="preserve"> of each UE</w:t>
        </w:r>
        <w:del w:id="647" w:author="CR0678" w:date="2025-06-05T10:40:00Z">
          <w:r w:rsidDel="00C321C5">
            <w:delText xml:space="preserve"> </w:delText>
          </w:r>
        </w:del>
      </w:ins>
      <w:r w:rsidRPr="00AC22D1">
        <w:t>, the bin corresponding to the DL throughput experienced by the UE is incremented by one.</w:t>
      </w:r>
      <w:r w:rsidRPr="008E1445">
        <w:t xml:space="preserve"> </w:t>
      </w:r>
      <w:r w:rsidRPr="00AC22D1">
        <w:t xml:space="preserve">Separate counters are maintained for each </w:t>
      </w:r>
      <w:r>
        <w:t xml:space="preserve">mapped </w:t>
      </w:r>
      <w:r w:rsidRPr="00AC22D1">
        <w:t xml:space="preserve">5QI (or QCI for </w:t>
      </w:r>
      <w:r>
        <w:t>EN-DC</w:t>
      </w:r>
      <w:r w:rsidRPr="00AC22D1">
        <w:t>)</w:t>
      </w:r>
      <w:r w:rsidRPr="00152161">
        <w:t xml:space="preserve"> </w:t>
      </w:r>
      <w:r>
        <w:t>and for each supported S-NSSAI</w:t>
      </w:r>
      <w:r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49C4917D" w:rsidR="00213F11" w:rsidRPr="00AC22D1" w:rsidRDefault="0030045E" w:rsidP="003B5FBE">
      <w:pPr>
        <w:pStyle w:val="NO"/>
        <w:rPr>
          <w:lang w:val="en-US"/>
        </w:rPr>
      </w:pPr>
      <w:r>
        <w:t>NOTE</w:t>
      </w:r>
      <w:r w:rsidR="00213F11" w:rsidRPr="00AC22D1">
        <w:t>:</w:t>
      </w:r>
      <w:r w:rsidR="00054063">
        <w:tab/>
      </w:r>
      <w:r w:rsidR="00213F11" w:rsidRPr="00AC22D1">
        <w:t>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648" w:name="_Toc20132224"/>
      <w:bookmarkStart w:id="649" w:name="_Toc27473259"/>
      <w:bookmarkStart w:id="650" w:name="_Toc35955914"/>
      <w:bookmarkStart w:id="651" w:name="_Toc44491885"/>
      <w:bookmarkStart w:id="652" w:name="_Toc51689812"/>
      <w:bookmarkStart w:id="653" w:name="_Toc51750486"/>
      <w:bookmarkStart w:id="654" w:name="_Toc51774746"/>
      <w:bookmarkStart w:id="655" w:name="_Toc51775360"/>
      <w:bookmarkStart w:id="656" w:name="_Toc51775976"/>
      <w:bookmarkStart w:id="657" w:name="_Toc58515359"/>
      <w:bookmarkStart w:id="658" w:name="_Toc19370173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648"/>
      <w:bookmarkEnd w:id="649"/>
      <w:bookmarkEnd w:id="650"/>
      <w:bookmarkEnd w:id="651"/>
      <w:bookmarkEnd w:id="652"/>
      <w:bookmarkEnd w:id="653"/>
      <w:bookmarkEnd w:id="654"/>
      <w:bookmarkEnd w:id="655"/>
      <w:bookmarkEnd w:id="656"/>
      <w:bookmarkEnd w:id="657"/>
      <w:bookmarkEnd w:id="658"/>
    </w:p>
    <w:p w14:paraId="186EA372" w14:textId="77777777" w:rsidR="00B62B2A" w:rsidRDefault="00B62B2A" w:rsidP="00B62B2A">
      <w:pPr>
        <w:pStyle w:val="B10"/>
      </w:pPr>
      <w:r>
        <w:t>a)</w:t>
      </w:r>
      <w:r>
        <w:tab/>
        <w:t xml:space="preserve">This measurement provides the average </w:t>
      </w:r>
      <w:r>
        <w:rPr>
          <w:lang w:eastAsia="zh-CN"/>
        </w:rPr>
        <w:t>UE</w:t>
      </w:r>
      <w:r>
        <w:rPr>
          <w:rFonts w:hint="eastAsia"/>
          <w:lang w:eastAsia="zh-CN"/>
        </w:rPr>
        <w:t xml:space="preserve"> throughput in uplink</w:t>
      </w:r>
      <w:r>
        <w:rPr>
          <w:lang w:eastAsia="zh-CN"/>
        </w:rPr>
        <w:t xml:space="preserve">. </w:t>
      </w:r>
      <w:r>
        <w:t>This measurement is intended for data bursts that are large enough to require transmissions to be split across multiple slots. The UE data volume refers to the total volume scheduled for each UE regardless if using only primary- or also supplemental aggregated carriers. The measurement is optionally split into subcounters per QoS level (mapped 5QI or QCI in EN-DC) and subcounters per supported S-NSSAI, and subcounters per PLMN ID, and subcounters per BWP</w:t>
      </w:r>
      <w:ins w:id="659" w:author="CR0710" w:date="2025-06-05T10:40:00Z">
        <w:r>
          <w:rPr>
            <w:rFonts w:hint="eastAsia"/>
            <w:lang w:val="en-US" w:eastAsia="zh-CN"/>
          </w:rPr>
          <w:t xml:space="preserve">, and is </w:t>
        </w:r>
        <w:r>
          <w:t>optionally</w:t>
        </w:r>
        <w:r>
          <w:rPr>
            <w:rFonts w:hint="eastAsia"/>
            <w:lang w:val="en-US" w:eastAsia="zh-CN"/>
          </w:rPr>
          <w:t xml:space="preserve"> filterable for UE type</w:t>
        </w:r>
      </w:ins>
      <w:r>
        <w:t>. In the case of per BWP, the UE data volume refers to the total volume scheduled for each Active BWP with same bandwith except UEs with activated supplemental aggregated carrier(s).</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5DC5D1CB"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 xml:space="preserve">5QI (or QCI for </w:t>
      </w:r>
      <w:r w:rsidR="000331E5">
        <w:t>EN-DC</w:t>
      </w:r>
      <w:r w:rsidR="00CA7106" w:rsidRPr="00AC22D1">
        <w:t>)</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9pt;height:16.1pt" o:ole="">
            <v:imagedata r:id="rId65" o:title=""/>
          </v:shape>
          <o:OLEObject Type="Embed" ProgID="Equation.3" ShapeID="_x0000_i1066" DrawAspect="Content" ObjectID="_1813078876"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9pt;height:16.1pt" o:ole="">
            <v:imagedata r:id="rId67" o:title=""/>
          </v:shape>
          <o:OLEObject Type="Embed" ProgID="Equation.3" ShapeID="_x0000_i1067" DrawAspect="Content" ObjectID="_1813078877"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6pt;height:14.5pt" o:ole="">
                  <v:imagedata r:id="rId52" o:title=""/>
                </v:shape>
                <o:OLEObject Type="Embed" ProgID="Equation.3" ShapeID="_x0000_i1068" DrawAspect="Content" ObjectID="_1813078878"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1pt;height:14.5pt" o:ole="">
                  <v:imagedata r:id="rId54" o:title=""/>
                </v:shape>
                <o:OLEObject Type="Embed" ProgID="Equation.3" ShapeID="_x0000_i1069" DrawAspect="Content" ObjectID="_1813078879"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1.05pt;height:16.1pt" o:ole="">
                  <v:imagedata r:id="rId71" o:title=""/>
                </v:shape>
                <o:OLEObject Type="Embed" ProgID="Equation.3" ShapeID="_x0000_i1070" DrawAspect="Content" ObjectID="_1813078880"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181E4BF5" w14:textId="77777777" w:rsidR="00C10B49" w:rsidRDefault="00C10B49" w:rsidP="00C10B49">
      <w:pPr>
        <w:pStyle w:val="B10"/>
        <w:rPr>
          <w:lang w:val="en-US"/>
        </w:rPr>
      </w:pPr>
      <w:r>
        <w:t>e)</w:t>
      </w:r>
      <w:r>
        <w:tab/>
        <w:t xml:space="preserve">The measurement name has the form </w:t>
      </w:r>
      <w:r>
        <w:br/>
      </w:r>
      <w:r>
        <w:rPr>
          <w:lang w:val="en-US"/>
        </w:rPr>
        <w:t>DRB.</w:t>
      </w:r>
      <w:r>
        <w:rPr>
          <w:lang w:val="en-US" w:eastAsia="zh-CN"/>
        </w:rPr>
        <w:t>UE</w:t>
      </w:r>
      <w:r>
        <w:t>Thp</w:t>
      </w:r>
      <w:r>
        <w:rPr>
          <w:rFonts w:hint="eastAsia"/>
          <w:lang w:eastAsia="zh-CN"/>
        </w:rPr>
        <w:t>U</w:t>
      </w:r>
      <w:r>
        <w:t xml:space="preserve">l, or </w:t>
      </w:r>
      <w:r>
        <w:rPr>
          <w:lang w:val="en-US"/>
        </w:rPr>
        <w:t>optionally DRB.UEThpUl.</w:t>
      </w:r>
      <w:r>
        <w:rPr>
          <w:i/>
        </w:rPr>
        <w:t xml:space="preserve">QOS, </w:t>
      </w:r>
      <w:r>
        <w:t xml:space="preserve">where </w:t>
      </w:r>
      <w:r>
        <w:rPr>
          <w:i/>
        </w:rPr>
        <w:t>QOS</w:t>
      </w:r>
      <w:r>
        <w:t xml:space="preserve"> identifies the target quality of service class  and </w:t>
      </w:r>
      <w:r>
        <w:rPr>
          <w:lang w:val="en-US"/>
        </w:rPr>
        <w:t>DRB.UEThpUl.</w:t>
      </w:r>
      <w:r>
        <w:rPr>
          <w:i/>
        </w:rPr>
        <w:t xml:space="preserve">SNSSAI, </w:t>
      </w:r>
      <w:r>
        <w:t xml:space="preserve">where </w:t>
      </w:r>
      <w:r>
        <w:rPr>
          <w:i/>
        </w:rPr>
        <w:t>SNSSAI</w:t>
      </w:r>
      <w:r>
        <w:t xml:space="preserve"> identifies the S-NSSAI, and </w:t>
      </w:r>
      <w:r>
        <w:rPr>
          <w:lang w:val="en-US"/>
        </w:rPr>
        <w:t>DRB.UEThpUl.</w:t>
      </w:r>
      <w:r>
        <w:rPr>
          <w:i/>
        </w:rPr>
        <w:t xml:space="preserve">PLMN, </w:t>
      </w:r>
      <w:r>
        <w:t xml:space="preserve">where </w:t>
      </w:r>
      <w:r>
        <w:rPr>
          <w:i/>
        </w:rPr>
        <w:t>PLMN</w:t>
      </w:r>
      <w:r>
        <w:t xml:space="preserve"> identifies the PLMN ID, and DRB.UEThpUl.BWP, where BWP identifies the Active BWP</w:t>
      </w:r>
      <w:ins w:id="660" w:author="CR0710" w:date="2025-06-05T10:40:00Z">
        <w:r>
          <w:rPr>
            <w:rFonts w:hint="eastAsia"/>
            <w:lang w:val="en-US" w:eastAsia="zh-CN"/>
          </w:rPr>
          <w:t xml:space="preserve">, or </w:t>
        </w:r>
        <w:r>
          <w:rPr>
            <w:lang w:val="en-US"/>
          </w:rPr>
          <w:t>DRB.</w:t>
        </w:r>
        <w:r>
          <w:rPr>
            <w:lang w:val="en-US" w:eastAsia="zh-CN"/>
          </w:rPr>
          <w:t>UE</w:t>
        </w:r>
        <w:r>
          <w:t>Thp</w:t>
        </w:r>
        <w:r>
          <w:rPr>
            <w:rFonts w:hint="eastAsia"/>
            <w:lang w:eastAsia="zh-CN"/>
          </w:rPr>
          <w:t>U</w:t>
        </w:r>
        <w:r>
          <w:t>l</w:t>
        </w:r>
        <w:r>
          <w:rPr>
            <w:rFonts w:hint="eastAsia"/>
            <w:i/>
            <w:iCs/>
            <w:lang w:val="en-US" w:eastAsia="zh-CN"/>
          </w:rPr>
          <w:t>_UEType</w:t>
        </w:r>
        <w:r>
          <w:t>, or</w:t>
        </w:r>
        <w:r>
          <w:rPr>
            <w:lang w:val="en-US"/>
          </w:rPr>
          <w:t xml:space="preserve"> DRB.UEThpUl.</w:t>
        </w:r>
        <w:r>
          <w:rPr>
            <w:i/>
          </w:rPr>
          <w:t>QOS</w:t>
        </w:r>
        <w:r>
          <w:rPr>
            <w:rFonts w:hint="eastAsia"/>
            <w:lang w:val="en-US" w:eastAsia="zh-CN"/>
          </w:rPr>
          <w:t>_</w:t>
        </w:r>
        <w:r>
          <w:rPr>
            <w:rFonts w:hint="eastAsia"/>
            <w:i/>
            <w:iCs/>
            <w:lang w:val="en-US" w:eastAsia="zh-CN"/>
          </w:rPr>
          <w:t>UEType</w:t>
        </w:r>
        <w:r>
          <w:rPr>
            <w:i/>
          </w:rPr>
          <w:t xml:space="preserve">, </w:t>
        </w:r>
        <w:r>
          <w:rPr>
            <w:rFonts w:hint="eastAsia"/>
            <w:iCs/>
            <w:lang w:val="en-US" w:eastAsia="zh-CN"/>
          </w:rPr>
          <w:t>or</w:t>
        </w:r>
        <w:r>
          <w:t xml:space="preserve"> </w:t>
        </w:r>
        <w:r>
          <w:rPr>
            <w:lang w:val="en-US"/>
          </w:rPr>
          <w:t>DRB.UEThpUl.</w:t>
        </w:r>
        <w:r>
          <w:rPr>
            <w:i/>
          </w:rPr>
          <w:t>SNSSAI</w:t>
        </w:r>
        <w:r>
          <w:rPr>
            <w:rFonts w:hint="eastAsia"/>
            <w:lang w:val="en-US" w:eastAsia="zh-CN"/>
          </w:rPr>
          <w:t>_</w:t>
        </w:r>
        <w:r>
          <w:rPr>
            <w:rFonts w:hint="eastAsia"/>
            <w:i/>
            <w:iCs/>
            <w:lang w:val="en-US" w:eastAsia="zh-CN"/>
          </w:rPr>
          <w:t>UEType</w:t>
        </w:r>
        <w:r>
          <w:rPr>
            <w:rFonts w:hint="eastAsia"/>
            <w:i/>
            <w:lang w:val="en-US" w:eastAsia="zh-CN"/>
          </w:rPr>
          <w:t xml:space="preserve"> </w:t>
        </w:r>
        <w:r>
          <w:rPr>
            <w:rFonts w:hint="eastAsia"/>
            <w:iCs/>
            <w:lang w:val="en-US" w:eastAsia="zh-CN"/>
          </w:rPr>
          <w:t>or</w:t>
        </w:r>
        <w:r>
          <w:rPr>
            <w:rFonts w:hint="eastAsia"/>
            <w:i/>
            <w:lang w:val="en-US" w:eastAsia="zh-CN"/>
          </w:rPr>
          <w:t xml:space="preserve"> </w:t>
        </w:r>
        <w:r>
          <w:rPr>
            <w:lang w:val="en-US"/>
          </w:rPr>
          <w:t>DRB.UEThpUl.</w:t>
        </w:r>
        <w:r>
          <w:rPr>
            <w:i/>
          </w:rPr>
          <w:t>PLMN</w:t>
        </w:r>
        <w:r>
          <w:rPr>
            <w:rFonts w:hint="eastAsia"/>
            <w:lang w:val="en-US" w:eastAsia="zh-CN"/>
          </w:rPr>
          <w:t>_</w:t>
        </w:r>
        <w:r>
          <w:rPr>
            <w:rFonts w:hint="eastAsia"/>
            <w:i/>
            <w:iCs/>
            <w:lang w:val="en-US" w:eastAsia="zh-CN"/>
          </w:rPr>
          <w:t>UEType</w:t>
        </w:r>
        <w:r>
          <w:rPr>
            <w:rFonts w:hint="eastAsia"/>
            <w:i/>
            <w:lang w:val="en-US" w:eastAsia="zh-CN"/>
          </w:rPr>
          <w:t xml:space="preserve"> </w:t>
        </w:r>
        <w:r>
          <w:rPr>
            <w:rFonts w:hint="eastAsia"/>
            <w:iCs/>
            <w:lang w:val="en-US" w:eastAsia="zh-CN"/>
          </w:rPr>
          <w:t>or</w:t>
        </w:r>
        <w:r>
          <w:t xml:space="preserve"> DRB.UEThpUl.BWP</w:t>
        </w:r>
        <w:r>
          <w:rPr>
            <w:rFonts w:hint="eastAsia"/>
            <w:lang w:val="en-US" w:eastAsia="zh-CN"/>
          </w:rPr>
          <w:t>_</w:t>
        </w:r>
        <w:r>
          <w:rPr>
            <w:rFonts w:hint="eastAsia"/>
            <w:i/>
            <w:iCs/>
            <w:lang w:val="en-US" w:eastAsia="zh-CN"/>
          </w:rPr>
          <w:t>UEType</w:t>
        </w:r>
        <w:del w:id="661" w:author="CR0710" w:date="2025-06-05T10:40:00Z">
          <w:r>
            <w:rPr>
              <w:rFonts w:hint="eastAsia"/>
              <w:i/>
              <w:iCs/>
              <w:lang w:val="en-US" w:eastAsia="zh-CN"/>
            </w:rPr>
            <w:delText xml:space="preserve"> </w:delText>
          </w:r>
        </w:del>
        <w:r>
          <w:rPr>
            <w:rFonts w:hint="eastAsia"/>
            <w:i/>
            <w:iCs/>
            <w:lang w:val="en-US" w:eastAsia="zh-CN"/>
          </w:rPr>
          <w:t xml:space="preserve">, </w:t>
        </w:r>
        <w:r>
          <w:rPr>
            <w:rFonts w:hint="eastAsia"/>
            <w:lang w:val="en-US" w:eastAsia="zh-CN"/>
          </w:rPr>
          <w:t xml:space="preserve">where </w:t>
        </w:r>
        <w:r>
          <w:rPr>
            <w:i/>
            <w:lang w:val="en-US"/>
          </w:rPr>
          <w:t xml:space="preserve">UEType </w:t>
        </w:r>
        <w:r>
          <w:t xml:space="preserve">refers to allowed values </w:t>
        </w:r>
        <w:r>
          <w:rPr>
            <w:rFonts w:hint="eastAsia"/>
            <w:lang w:val="en-US" w:eastAsia="zh-CN"/>
          </w:rPr>
          <w:t xml:space="preserve">related to RedCap UE type </w:t>
        </w:r>
        <w:r>
          <w:t>of uECellBarredAccess in TS 28.541 clause 4.4.1</w:t>
        </w:r>
        <w:r>
          <w:rPr>
            <w:rFonts w:hint="eastAsia"/>
            <w:lang w:val="en-US" w:eastAsia="zh-CN"/>
          </w:rPr>
          <w:t>.</w:t>
        </w:r>
      </w:ins>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662" w:name="_Toc20132225"/>
      <w:bookmarkStart w:id="663" w:name="_Toc27473260"/>
      <w:bookmarkStart w:id="664" w:name="_Toc35955915"/>
      <w:bookmarkStart w:id="665" w:name="_Toc44491886"/>
      <w:bookmarkStart w:id="666" w:name="_Toc51689813"/>
      <w:bookmarkStart w:id="667" w:name="_Toc51750487"/>
      <w:bookmarkStart w:id="668" w:name="_Toc51774747"/>
      <w:bookmarkStart w:id="669" w:name="_Toc51775361"/>
      <w:bookmarkStart w:id="670" w:name="_Toc51775977"/>
      <w:bookmarkStart w:id="671" w:name="_Toc58515360"/>
      <w:bookmarkStart w:id="672" w:name="_Toc19370174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662"/>
      <w:bookmarkEnd w:id="663"/>
      <w:bookmarkEnd w:id="664"/>
      <w:bookmarkEnd w:id="665"/>
      <w:bookmarkEnd w:id="666"/>
      <w:bookmarkEnd w:id="667"/>
      <w:bookmarkEnd w:id="668"/>
      <w:bookmarkEnd w:id="669"/>
      <w:bookmarkEnd w:id="670"/>
      <w:bookmarkEnd w:id="671"/>
      <w:bookmarkEnd w:id="672"/>
    </w:p>
    <w:p w14:paraId="0C15C30F" w14:textId="090E3FB4"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 xml:space="preserve">5QI or QCI in </w:t>
      </w:r>
      <w:r w:rsidR="00896EBD">
        <w:t>EN-DC</w:t>
      </w:r>
      <w:r w:rsidR="00980B2F" w:rsidRPr="00E15DFC">
        <w:t>)</w:t>
      </w:r>
      <w:r w:rsidR="00980B2F">
        <w:t xml:space="preserve"> and subcounters per supported S-NSSAI</w:t>
      </w:r>
      <w:r w:rsidR="0013095E">
        <w:t>, and subcounters per</w:t>
      </w:r>
      <w:r w:rsidR="0013095E" w:rsidRPr="00F93404">
        <w:t xml:space="preserve"> PLMN ID</w:t>
      </w:r>
      <w:r w:rsidR="00980B2F">
        <w:t>.</w:t>
      </w:r>
    </w:p>
    <w:p w14:paraId="39E8CE7F" w14:textId="42F15E34"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7F2CC85B" w14:textId="77777777" w:rsidR="006B071D" w:rsidRDefault="006B071D" w:rsidP="006B071D">
      <w:pPr>
        <w:pStyle w:val="B10"/>
        <w:rPr>
          <w:sz w:val="12"/>
          <w:szCs w:val="22"/>
        </w:rPr>
      </w:pPr>
      <w:r>
        <w:rPr>
          <w:lang w:eastAsia="zh-CN"/>
        </w:rPr>
        <w:t>c)</w:t>
      </w:r>
      <w:r>
        <w:rPr>
          <w:lang w:eastAsia="zh-CN"/>
        </w:rPr>
        <w:tab/>
      </w:r>
      <w:r w:rsidRPr="00AC22D1">
        <w:rPr>
          <w:lang w:eastAsia="zh-CN"/>
        </w:rPr>
        <w:t xml:space="preserve">Considering there are n samples during measurement time T and each sample has the same time period tn, the measurement of one sample </w:t>
      </w:r>
      <w:ins w:id="673" w:author="CR0678" w:date="2025-06-05T10:40:00Z">
        <w:r>
          <w:rPr>
            <w:lang w:eastAsia="zh-CN"/>
          </w:rPr>
          <w:t>for one UE</w:t>
        </w:r>
        <w:r w:rsidRPr="00AC22D1">
          <w:rPr>
            <w:lang w:eastAsia="zh-CN"/>
          </w:rPr>
          <w:t xml:space="preserve"> </w:t>
        </w:r>
      </w:ins>
      <w:r w:rsidRPr="00AC22D1">
        <w:rPr>
          <w:lang w:eastAsia="zh-CN"/>
        </w:rPr>
        <w:t>is obtained by the following formula for a measurement period tn:</w:t>
      </w:r>
      <w:r w:rsidRPr="00AC22D1">
        <w:rPr>
          <w:rFonts w:hint="eastAsia"/>
          <w:lang w:eastAsia="zh-CN"/>
        </w:rPr>
        <w:t xml:space="preserve"> </w:t>
      </w:r>
      <w:r w:rsidRPr="00AC22D1">
        <w:rPr>
          <w:rFonts w:hint="eastAsia"/>
          <w:lang w:eastAsia="zh-CN"/>
        </w:rPr>
        <w:br/>
      </w:r>
    </w:p>
    <w:p w14:paraId="740F55E6" w14:textId="77777777" w:rsidR="006B071D" w:rsidRDefault="006B071D" w:rsidP="006B071D">
      <w:pPr>
        <w:pStyle w:val="B2"/>
        <w:jc w:val="both"/>
        <w:rPr>
          <w:ins w:id="674" w:author="CR0678" w:date="2025-06-05T10:40:00Z"/>
        </w:rPr>
      </w:pPr>
      <w:ins w:id="675" w:author="CR0678" w:date="2025-06-05T10:40:00Z">
        <w:r>
          <w:t>If</w:t>
        </w:r>
      </w:ins>
      <m:oMath>
        <m:r>
          <w:ins w:id="676" w:author="CR0678" w:date="2025-06-05T10:40:00Z">
            <w:rPr>
              <w:rFonts w:ascii="Cambria Math" w:hAnsi="Cambria Math"/>
            </w:rPr>
            <m:t xml:space="preserve"> </m:t>
          </w:ins>
        </m:r>
        <m:nary>
          <m:naryPr>
            <m:chr m:val="∑"/>
            <m:subHide m:val="1"/>
            <m:supHide m:val="1"/>
            <m:ctrlPr>
              <w:ins w:id="677" w:author="CR0678" w:date="2025-06-05T10:40:00Z">
                <w:rPr>
                  <w:rFonts w:ascii="Cambria Math" w:hAnsi="Cambria Math"/>
                </w:rPr>
              </w:ins>
            </m:ctrlPr>
          </m:naryPr>
          <m:sub/>
          <m:sup/>
          <m:e>
            <m:r>
              <w:ins w:id="678" w:author="CR0678" w:date="2025-06-05T10:40:00Z">
                <w:rPr>
                  <w:rFonts w:ascii="Cambria Math" w:hAnsi="Cambria Math"/>
                </w:rPr>
                <m:t>ThpTimeUl</m:t>
              </w:ins>
            </m:r>
            <m:r>
              <w:ins w:id="679" w:author="CR0678" w:date="2025-06-05T10:40:00Z">
                <m:rPr>
                  <m:sty m:val="p"/>
                </m:rPr>
                <w:rPr>
                  <w:rFonts w:ascii="Cambria Math" w:hAnsi="Cambria Math"/>
                </w:rPr>
                <m:t>&gt;0</m:t>
              </w:ins>
            </m:r>
          </m:e>
        </m:nary>
      </m:oMath>
      <w:ins w:id="680" w:author="CR0678" w:date="2025-06-05T10:40:00Z">
        <w:r>
          <w:t xml:space="preserve">, </w:t>
        </w:r>
      </w:ins>
      <m:oMath>
        <m:f>
          <m:fPr>
            <m:ctrlPr>
              <w:ins w:id="681" w:author="CR0678" w:date="2025-06-05T10:40:00Z">
                <w:rPr>
                  <w:rFonts w:ascii="Cambria Math" w:hAnsi="Cambria Math"/>
                </w:rPr>
              </w:ins>
            </m:ctrlPr>
          </m:fPr>
          <m:num>
            <m:nary>
              <m:naryPr>
                <m:chr m:val="∑"/>
                <m:subHide m:val="1"/>
                <m:supHide m:val="1"/>
                <m:ctrlPr>
                  <w:ins w:id="682" w:author="CR0678" w:date="2025-06-05T10:40:00Z">
                    <w:rPr>
                      <w:rFonts w:ascii="Cambria Math" w:hAnsi="Cambria Math"/>
                    </w:rPr>
                  </w:ins>
                </m:ctrlPr>
              </m:naryPr>
              <m:sub/>
              <m:sup/>
              <m:e>
                <m:r>
                  <w:ins w:id="683" w:author="CR0678" w:date="2025-06-05T10:40:00Z">
                    <w:rPr>
                      <w:rFonts w:ascii="Cambria Math" w:hAnsi="Cambria Math"/>
                    </w:rPr>
                    <m:t>ThpVolUl</m:t>
                  </w:ins>
                </m:r>
              </m:e>
            </m:nary>
          </m:num>
          <m:den>
            <m:nary>
              <m:naryPr>
                <m:chr m:val="∑"/>
                <m:subHide m:val="1"/>
                <m:supHide m:val="1"/>
                <m:ctrlPr>
                  <w:ins w:id="684" w:author="CR0678" w:date="2025-06-05T10:40:00Z">
                    <w:rPr>
                      <w:rFonts w:ascii="Cambria Math" w:hAnsi="Cambria Math"/>
                    </w:rPr>
                  </w:ins>
                </m:ctrlPr>
              </m:naryPr>
              <m:sub/>
              <m:sup/>
              <m:e>
                <m:r>
                  <w:ins w:id="685" w:author="CR0678" w:date="2025-06-05T10:40:00Z">
                    <w:rPr>
                      <w:rFonts w:ascii="Cambria Math" w:hAnsi="Cambria Math"/>
                    </w:rPr>
                    <m:t>ThpTimeUl</m:t>
                  </w:ins>
                </m:r>
              </m:e>
            </m:nary>
          </m:den>
        </m:f>
      </m:oMath>
      <w:ins w:id="686" w:author="CR0678" w:date="2025-06-05T10:40:00Z">
        <w:r>
          <w:rPr>
            <w:rFonts w:cs="Arial"/>
          </w:rPr>
          <w:t>×</w:t>
        </w:r>
        <w:r>
          <w:t>1000 [kbit/s]</w:t>
        </w:r>
      </w:ins>
    </w:p>
    <w:p w14:paraId="0B5F48BA" w14:textId="77777777" w:rsidR="006B071D" w:rsidDel="002D4550" w:rsidRDefault="006B071D" w:rsidP="006B071D">
      <w:pPr>
        <w:pStyle w:val="B2"/>
        <w:rPr>
          <w:del w:id="687" w:author="CR0678" w:date="2025-06-05T10:40:00Z"/>
        </w:rPr>
      </w:pPr>
      <w:del w:id="688" w:author="CR0678" w:date="2025-06-05T10:40:00Z">
        <w:r w:rsidDel="002D4550">
          <w:delText xml:space="preserve">If </w:delText>
        </w:r>
      </w:del>
      <m:oMath>
        <m:nary>
          <m:naryPr>
            <m:chr m:val="∑"/>
            <m:limLoc m:val="undOvr"/>
            <m:supHide m:val="1"/>
            <m:ctrlPr>
              <w:del w:id="689" w:author="CR0678" w:date="2025-06-05T10:40:00Z">
                <w:rPr>
                  <w:rFonts w:ascii="Cambria Math" w:hAnsi="Cambria Math"/>
                </w:rPr>
              </w:del>
            </m:ctrlPr>
          </m:naryPr>
          <m:sub>
            <m:r>
              <w:del w:id="690" w:author="CR0678" w:date="2025-06-05T10:40:00Z">
                <w:rPr>
                  <w:rFonts w:ascii="Cambria Math" w:hAnsi="Cambria Math"/>
                </w:rPr>
                <m:t>UEs</m:t>
              </w:del>
            </m:r>
          </m:sub>
          <m:sup/>
          <m:e>
            <m:nary>
              <m:naryPr>
                <m:chr m:val="∑"/>
                <m:subHide m:val="1"/>
                <m:supHide m:val="1"/>
                <m:ctrlPr>
                  <w:del w:id="691" w:author="CR0678" w:date="2025-06-05T10:40:00Z">
                    <w:rPr>
                      <w:rFonts w:ascii="Cambria Math" w:hAnsi="Cambria Math"/>
                    </w:rPr>
                  </w:del>
                </m:ctrlPr>
              </m:naryPr>
              <m:sub/>
              <m:sup/>
              <m:e>
                <m:r>
                  <w:del w:id="692" w:author="CR0678" w:date="2025-06-05T10:40:00Z">
                    <w:rPr>
                      <w:rFonts w:ascii="Cambria Math" w:hAnsi="Cambria Math"/>
                    </w:rPr>
                    <m:t>ThpTimeUl</m:t>
                  </w:del>
                </m:r>
                <m:r>
                  <w:del w:id="693" w:author="CR0678" w:date="2025-06-05T10:40:00Z">
                    <m:rPr>
                      <m:sty m:val="p"/>
                    </m:rPr>
                    <w:rPr>
                      <w:rFonts w:ascii="Cambria Math" w:hAnsi="Cambria Math"/>
                    </w:rPr>
                    <m:t>&gt;0</m:t>
                  </w:del>
                </m:r>
              </m:e>
            </m:nary>
          </m:e>
        </m:nary>
      </m:oMath>
      <w:del w:id="694" w:author="CR0678" w:date="2025-06-05T10:40:00Z">
        <w:r w:rsidDel="002D4550">
          <w:delText xml:space="preserve">, </w:delText>
        </w:r>
      </w:del>
      <m:oMath>
        <m:f>
          <m:fPr>
            <m:ctrlPr>
              <w:del w:id="695" w:author="CR0678" w:date="2025-06-05T10:40:00Z">
                <w:rPr>
                  <w:rFonts w:ascii="Cambria Math" w:hAnsi="Cambria Math"/>
                </w:rPr>
              </w:del>
            </m:ctrlPr>
          </m:fPr>
          <m:num>
            <m:nary>
              <m:naryPr>
                <m:chr m:val="∑"/>
                <m:limLoc m:val="undOvr"/>
                <m:supHide m:val="1"/>
                <m:ctrlPr>
                  <w:del w:id="696" w:author="CR0678" w:date="2025-06-05T10:40:00Z">
                    <w:rPr>
                      <w:rFonts w:ascii="Cambria Math" w:hAnsi="Cambria Math"/>
                    </w:rPr>
                  </w:del>
                </m:ctrlPr>
              </m:naryPr>
              <m:sub>
                <m:r>
                  <w:del w:id="697" w:author="CR0678" w:date="2025-06-05T10:40:00Z">
                    <w:rPr>
                      <w:rFonts w:ascii="Cambria Math" w:hAnsi="Cambria Math"/>
                    </w:rPr>
                    <m:t>UEs</m:t>
                  </w:del>
                </m:r>
              </m:sub>
              <m:sup/>
              <m:e>
                <m:nary>
                  <m:naryPr>
                    <m:chr m:val="∑"/>
                    <m:subHide m:val="1"/>
                    <m:supHide m:val="1"/>
                    <m:ctrlPr>
                      <w:del w:id="698" w:author="CR0678" w:date="2025-06-05T10:40:00Z">
                        <w:rPr>
                          <w:rFonts w:ascii="Cambria Math" w:hAnsi="Cambria Math"/>
                        </w:rPr>
                      </w:del>
                    </m:ctrlPr>
                  </m:naryPr>
                  <m:sub/>
                  <m:sup/>
                  <m:e>
                    <m:r>
                      <w:del w:id="699" w:author="CR0678" w:date="2025-06-05T10:40:00Z">
                        <w:rPr>
                          <w:rFonts w:ascii="Cambria Math" w:hAnsi="Cambria Math"/>
                        </w:rPr>
                        <m:t>ThpVolUl</m:t>
                      </w:del>
                    </m:r>
                  </m:e>
                </m:nary>
              </m:e>
            </m:nary>
          </m:num>
          <m:den>
            <m:nary>
              <m:naryPr>
                <m:chr m:val="∑"/>
                <m:limLoc m:val="undOvr"/>
                <m:supHide m:val="1"/>
                <m:ctrlPr>
                  <w:del w:id="700" w:author="CR0678" w:date="2025-06-05T10:40:00Z">
                    <w:rPr>
                      <w:rFonts w:ascii="Cambria Math" w:hAnsi="Cambria Math"/>
                    </w:rPr>
                  </w:del>
                </m:ctrlPr>
              </m:naryPr>
              <m:sub>
                <m:r>
                  <w:del w:id="701" w:author="CR0678" w:date="2025-06-05T10:40:00Z">
                    <w:rPr>
                      <w:rFonts w:ascii="Cambria Math" w:hAnsi="Cambria Math"/>
                    </w:rPr>
                    <m:t>UEs</m:t>
                  </w:del>
                </m:r>
              </m:sub>
              <m:sup/>
              <m:e>
                <m:nary>
                  <m:naryPr>
                    <m:chr m:val="∑"/>
                    <m:subHide m:val="1"/>
                    <m:supHide m:val="1"/>
                    <m:ctrlPr>
                      <w:del w:id="702" w:author="CR0678" w:date="2025-06-05T10:40:00Z">
                        <w:rPr>
                          <w:rFonts w:ascii="Cambria Math" w:hAnsi="Cambria Math"/>
                        </w:rPr>
                      </w:del>
                    </m:ctrlPr>
                  </m:naryPr>
                  <m:sub/>
                  <m:sup/>
                  <m:e>
                    <m:r>
                      <w:del w:id="703" w:author="CR0678" w:date="2025-06-05T10:40:00Z">
                        <w:rPr>
                          <w:rFonts w:ascii="Cambria Math" w:hAnsi="Cambria Math"/>
                        </w:rPr>
                        <m:t>ThpTimeUl</m:t>
                      </w:del>
                    </m:r>
                  </m:e>
                </m:nary>
              </m:e>
            </m:nary>
          </m:den>
        </m:f>
      </m:oMath>
      <w:del w:id="704" w:author="CR0678" w:date="2025-06-05T10:40:00Z">
        <w:r w:rsidDel="002D4550">
          <w:rPr>
            <w:rFonts w:cs="Arial"/>
          </w:rPr>
          <w:delText>×</w:delText>
        </w:r>
        <w:r w:rsidDel="002D4550">
          <w:delText>1000 [kbit/s]</w:delText>
        </w:r>
      </w:del>
    </w:p>
    <w:p w14:paraId="6175B7E6" w14:textId="77777777" w:rsidR="006B071D" w:rsidRPr="00AC22D1" w:rsidRDefault="006B071D" w:rsidP="006B071D">
      <w:pPr>
        <w:pStyle w:val="B2"/>
        <w:rPr>
          <w:ins w:id="705" w:author="CR0678" w:date="2025-06-05T10:40:00Z"/>
          <w:lang w:eastAsia="zh-CN"/>
        </w:rPr>
      </w:pPr>
      <w:ins w:id="706" w:author="CR0678" w:date="2025-06-05T10:40:00Z">
        <w:r>
          <w:t xml:space="preserve">If </w:t>
        </w:r>
      </w:ins>
      <m:oMath>
        <m:nary>
          <m:naryPr>
            <m:chr m:val="∑"/>
            <m:subHide m:val="1"/>
            <m:supHide m:val="1"/>
            <m:ctrlPr>
              <w:ins w:id="707" w:author="CR0678" w:date="2025-06-05T10:40:00Z">
                <w:rPr>
                  <w:rFonts w:ascii="Cambria Math" w:hAnsi="Cambria Math"/>
                </w:rPr>
              </w:ins>
            </m:ctrlPr>
          </m:naryPr>
          <m:sub/>
          <m:sup/>
          <m:e>
            <m:r>
              <w:ins w:id="708" w:author="CR0678" w:date="2025-06-05T10:40:00Z">
                <w:rPr>
                  <w:rFonts w:ascii="Cambria Math" w:hAnsi="Cambria Math"/>
                </w:rPr>
                <m:t>ThpTimeUl</m:t>
              </w:ins>
            </m:r>
            <m:r>
              <w:ins w:id="709" w:author="CR0678" w:date="2025-06-05T10:40:00Z">
                <m:rPr>
                  <m:sty m:val="p"/>
                </m:rPr>
                <w:rPr>
                  <w:rFonts w:ascii="Cambria Math" w:hAnsi="Cambria Math"/>
                </w:rPr>
                <m:t>=0</m:t>
              </w:ins>
            </m:r>
          </m:e>
        </m:nary>
      </m:oMath>
      <w:ins w:id="710" w:author="CR0678" w:date="2025-06-05T10:40:00Z">
        <w:r>
          <w:t>, 0 [kbit/s]</w:t>
        </w:r>
      </w:ins>
    </w:p>
    <w:p w14:paraId="7C1CD276" w14:textId="77777777" w:rsidR="006B071D" w:rsidRPr="00AC22D1" w:rsidDel="002D4550" w:rsidRDefault="006B071D" w:rsidP="006B071D">
      <w:pPr>
        <w:pStyle w:val="B2"/>
        <w:rPr>
          <w:del w:id="711" w:author="CR0678" w:date="2025-06-05T10:40:00Z"/>
          <w:lang w:eastAsia="zh-CN"/>
        </w:rPr>
      </w:pPr>
      <w:del w:id="712" w:author="CR0678" w:date="2025-06-05T10:40:00Z">
        <w:r w:rsidDel="002D4550">
          <w:delText xml:space="preserve">If </w:delText>
        </w:r>
      </w:del>
      <m:oMath>
        <m:nary>
          <m:naryPr>
            <m:chr m:val="∑"/>
            <m:limLoc m:val="undOvr"/>
            <m:supHide m:val="1"/>
            <m:ctrlPr>
              <w:del w:id="713" w:author="CR0678" w:date="2025-06-05T10:40:00Z">
                <w:rPr>
                  <w:rFonts w:ascii="Cambria Math" w:hAnsi="Cambria Math"/>
                </w:rPr>
              </w:del>
            </m:ctrlPr>
          </m:naryPr>
          <m:sub>
            <m:r>
              <w:del w:id="714" w:author="CR0678" w:date="2025-06-05T10:40:00Z">
                <w:rPr>
                  <w:rFonts w:ascii="Cambria Math" w:hAnsi="Cambria Math"/>
                </w:rPr>
                <m:t>UEs</m:t>
              </w:del>
            </m:r>
          </m:sub>
          <m:sup/>
          <m:e>
            <m:nary>
              <m:naryPr>
                <m:chr m:val="∑"/>
                <m:subHide m:val="1"/>
                <m:supHide m:val="1"/>
                <m:ctrlPr>
                  <w:del w:id="715" w:author="CR0678" w:date="2025-06-05T10:40:00Z">
                    <w:rPr>
                      <w:rFonts w:ascii="Cambria Math" w:hAnsi="Cambria Math"/>
                    </w:rPr>
                  </w:del>
                </m:ctrlPr>
              </m:naryPr>
              <m:sub/>
              <m:sup/>
              <m:e>
                <m:r>
                  <w:del w:id="716" w:author="CR0678" w:date="2025-06-05T10:40:00Z">
                    <w:rPr>
                      <w:rFonts w:ascii="Cambria Math" w:hAnsi="Cambria Math"/>
                    </w:rPr>
                    <m:t>ThpTimeUl</m:t>
                  </w:del>
                </m:r>
                <m:r>
                  <w:del w:id="717" w:author="CR0678" w:date="2025-06-05T10:40:00Z">
                    <m:rPr>
                      <m:sty m:val="p"/>
                    </m:rPr>
                    <w:rPr>
                      <w:rFonts w:ascii="Cambria Math" w:hAnsi="Cambria Math"/>
                    </w:rPr>
                    <m:t>=0</m:t>
                  </w:del>
                </m:r>
              </m:e>
            </m:nary>
          </m:e>
        </m:nary>
      </m:oMath>
      <w:del w:id="718" w:author="CR0678" w:date="2025-06-05T10:40:00Z">
        <w:r w:rsidDel="002D4550">
          <w:delText>, 0 [kbit/s]</w:delText>
        </w:r>
      </w:del>
    </w:p>
    <w:p w14:paraId="1112D5B3" w14:textId="77777777" w:rsidR="008609BD" w:rsidRPr="00AC22D1" w:rsidRDefault="008609BD" w:rsidP="003B5FBE">
      <w:pPr>
        <w:pStyle w:val="B10"/>
      </w:pPr>
      <w:r w:rsidRPr="00AC22D1">
        <w:lastRenderedPageBreak/>
        <w:t xml:space="preserve">For small data bursts, where all buffered data is included in one initial HARQ transmission </w:t>
      </w:r>
      <w:r w:rsidRPr="00AC22D1">
        <w:rPr>
          <w:position w:val="-10"/>
        </w:rPr>
        <w:object w:dxaOrig="1540" w:dyaOrig="320" w14:anchorId="592F3091">
          <v:shape id="_x0000_i1071" type="#_x0000_t75" style="width:79pt;height:16.1pt" o:ole="">
            <v:imagedata r:id="rId65" o:title=""/>
          </v:shape>
          <o:OLEObject Type="Embed" ProgID="Equation.3" ShapeID="_x0000_i1071" DrawAspect="Content" ObjectID="_1813078881"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6.1pt" o:ole="">
            <v:imagedata r:id="rId74" o:title=""/>
          </v:shape>
          <o:OLEObject Type="Embed" ProgID="Equation.3" ShapeID="_x0000_i1072" DrawAspect="Content" ObjectID="_1813078882"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8.9pt;height:30.65pt" o:ole="">
            <v:imagedata r:id="rId76" o:title=""/>
          </v:shape>
          <o:OLEObject Type="Embed" ProgID="Equation.3" ShapeID="_x0000_i1073" DrawAspect="Content" ObjectID="_1813078883"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6DD39522" w14:textId="77777777" w:rsidR="004B0413" w:rsidRPr="00AC22D1" w:rsidRDefault="004B0413" w:rsidP="004B0413">
      <w:pPr>
        <w:pStyle w:val="B10"/>
        <w:rPr>
          <w:lang w:eastAsia="zh-CN"/>
        </w:rPr>
      </w:pPr>
      <w:r w:rsidRPr="00AC22D1">
        <w:t>For each measurement sample</w:t>
      </w:r>
      <w:ins w:id="719" w:author="CR0678" w:date="2025-06-05T10:40:00Z">
        <w:r>
          <w:t xml:space="preserve"> of each UE</w:t>
        </w:r>
        <w:del w:id="720" w:author="CR0678" w:date="2025-06-05T10:40:00Z">
          <w:r w:rsidDel="00A16739">
            <w:delText xml:space="preserve"> </w:delText>
          </w:r>
        </w:del>
      </w:ins>
      <w:r w:rsidRPr="00AC22D1">
        <w:t>, the bin corresponding to the UL throughput experienced by the UE is incremented by one.</w:t>
      </w:r>
      <w:r>
        <w:t xml:space="preserve"> </w:t>
      </w:r>
      <w:r w:rsidRPr="00AC22D1">
        <w:t xml:space="preserve">Separate counters are maintained for each </w:t>
      </w:r>
      <w:r>
        <w:t xml:space="preserve">mapped </w:t>
      </w:r>
      <w:r w:rsidRPr="00AC22D1">
        <w:t xml:space="preserve">5QI (or QCI for </w:t>
      </w:r>
      <w:r>
        <w:t>EN-DC</w:t>
      </w:r>
      <w:r w:rsidRPr="00AC22D1">
        <w:t>)</w:t>
      </w:r>
      <w:r w:rsidRPr="00152161">
        <w:t xml:space="preserve"> </w:t>
      </w:r>
      <w:r>
        <w:t>and for each supported S-NSSAI, and for each</w:t>
      </w:r>
      <w:r w:rsidRPr="00F93404">
        <w:t xml:space="preserve"> PLMN ID</w:t>
      </w:r>
      <w:r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B5F6583" w:rsidR="008609BD" w:rsidRPr="00AC22D1" w:rsidRDefault="0030045E" w:rsidP="003B5FBE">
      <w:pPr>
        <w:pStyle w:val="NO"/>
        <w:rPr>
          <w:lang w:val="en-US"/>
        </w:rPr>
      </w:pPr>
      <w:r>
        <w:t>NOTE</w:t>
      </w:r>
      <w:r w:rsidR="008609BD" w:rsidRPr="00AC22D1">
        <w:t>:</w:t>
      </w:r>
      <w:r w:rsidR="00741190">
        <w:tab/>
      </w:r>
      <w:r w:rsidR="008609BD" w:rsidRPr="00AC22D1">
        <w:t>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lastRenderedPageBreak/>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721" w:name="_Toc20132226"/>
      <w:bookmarkStart w:id="722" w:name="_Toc27473261"/>
      <w:bookmarkStart w:id="723" w:name="_Toc35955916"/>
      <w:bookmarkStart w:id="724" w:name="_Toc44491887"/>
      <w:bookmarkStart w:id="725" w:name="_Toc51689814"/>
      <w:bookmarkStart w:id="726" w:name="_Toc51750488"/>
      <w:bookmarkStart w:id="727" w:name="_Toc51774748"/>
      <w:bookmarkStart w:id="728" w:name="_Toc51775362"/>
      <w:bookmarkStart w:id="729" w:name="_Toc51775978"/>
      <w:bookmarkStart w:id="730" w:name="_Toc58515361"/>
      <w:bookmarkStart w:id="731" w:name="_Toc19370174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721"/>
      <w:bookmarkEnd w:id="722"/>
      <w:bookmarkEnd w:id="723"/>
      <w:bookmarkEnd w:id="724"/>
      <w:bookmarkEnd w:id="725"/>
      <w:bookmarkEnd w:id="726"/>
      <w:bookmarkEnd w:id="727"/>
      <w:bookmarkEnd w:id="728"/>
      <w:bookmarkEnd w:id="729"/>
      <w:bookmarkEnd w:id="730"/>
      <w:bookmarkEnd w:id="731"/>
    </w:p>
    <w:p w14:paraId="57C1F4F9" w14:textId="15C63C05"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r w:rsidR="00741190">
        <w:t>EN-DC</w:t>
      </w:r>
      <w:r w:rsidR="008609BD" w:rsidRPr="00AC22D1">
        <w:t>)</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65791EA6"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732" w:name="_Toc20132227"/>
      <w:bookmarkStart w:id="733" w:name="_Toc27473262"/>
      <w:bookmarkStart w:id="734" w:name="_Toc35955917"/>
      <w:bookmarkStart w:id="735" w:name="_Toc44491888"/>
      <w:bookmarkStart w:id="736" w:name="_Toc51689815"/>
      <w:bookmarkStart w:id="737" w:name="_Toc51750489"/>
      <w:bookmarkStart w:id="738" w:name="_Toc51774749"/>
      <w:bookmarkStart w:id="739" w:name="_Toc51775363"/>
      <w:bookmarkStart w:id="740" w:name="_Toc51775979"/>
      <w:bookmarkStart w:id="741" w:name="_Toc58515362"/>
      <w:bookmarkStart w:id="742" w:name="_Toc19370174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732"/>
      <w:bookmarkEnd w:id="733"/>
      <w:bookmarkEnd w:id="734"/>
      <w:bookmarkEnd w:id="735"/>
      <w:bookmarkEnd w:id="736"/>
      <w:bookmarkEnd w:id="737"/>
      <w:bookmarkEnd w:id="738"/>
      <w:bookmarkEnd w:id="739"/>
      <w:bookmarkEnd w:id="740"/>
      <w:bookmarkEnd w:id="741"/>
      <w:bookmarkEnd w:id="742"/>
    </w:p>
    <w:p w14:paraId="7402A86F" w14:textId="25F526CC"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w:t>
      </w:r>
      <w:r w:rsidR="008609BD" w:rsidRPr="00AC22D1">
        <w:lastRenderedPageBreak/>
        <w:t xml:space="preserve">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r w:rsidR="00741190">
        <w:t>EN-DC</w:t>
      </w:r>
      <w:r w:rsidR="008609BD" w:rsidRPr="00AC22D1">
        <w:t>)</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743" w:name="_Toc19370174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743"/>
    </w:p>
    <w:p w14:paraId="366BFB38" w14:textId="48DE305B"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0EF20182"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 xml:space="preserve">Separate counters are maintained for each mapped 5QI (or QCI for </w:t>
      </w:r>
      <w:r w:rsidR="008C0ED1">
        <w:t>EN-DC</w:t>
      </w:r>
      <w:r w:rsidRPr="00BD7915">
        <w:t>).</w:t>
      </w:r>
      <w:r w:rsidRPr="006F0B9F">
        <w:rPr>
          <w:rFonts w:hint="eastAsia"/>
          <w:lang w:eastAsia="zh-CN"/>
        </w:rPr>
        <w:t xml:space="preserve"> </w:t>
      </w:r>
    </w:p>
    <w:bookmarkStart w:id="744" w:name="_MON_1741162024"/>
    <w:bookmarkEnd w:id="744"/>
    <w:p w14:paraId="77EA406A" w14:textId="6F62AB3D" w:rsidR="00CB3F5F" w:rsidRDefault="000A74E5" w:rsidP="00B64EB2">
      <w:pPr>
        <w:pStyle w:val="TH"/>
        <w:rPr>
          <w:lang w:val="en-US" w:eastAsia="zh-CN"/>
        </w:rPr>
      </w:pPr>
      <w:r>
        <w:object w:dxaOrig="9180" w:dyaOrig="5911" w14:anchorId="3609CDBE">
          <v:shape id="_x0000_i1074" type="#_x0000_t75" style="width:458.85pt;height:296.05pt" o:ole="">
            <v:imagedata r:id="rId80" o:title=""/>
          </v:shape>
          <o:OLEObject Type="Embed" ProgID="Word.Document.12" ShapeID="_x0000_i1074" DrawAspect="Content" ObjectID="_1813078884"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745" w:name="_MON_1741162463"/>
    <w:bookmarkEnd w:id="745"/>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55pt;height:316.5pt" o:ole="">
            <v:imagedata r:id="rId82" o:title=""/>
          </v:shape>
          <o:OLEObject Type="Embed" ProgID="Word.Document.12" ShapeID="_x0000_i1075" DrawAspect="Content" ObjectID="_1813078885"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746" w:name="_MON_1741164148"/>
    <w:bookmarkEnd w:id="746"/>
    <w:p w14:paraId="2773ABAB" w14:textId="1F4102D7" w:rsidR="00CB3F5F" w:rsidRDefault="00C06B3E" w:rsidP="00CB3F5F">
      <w:pPr>
        <w:jc w:val="center"/>
        <w:rPr>
          <w:b/>
        </w:rPr>
      </w:pPr>
      <w:r>
        <w:rPr>
          <w:b/>
        </w:rPr>
        <w:object w:dxaOrig="9360" w:dyaOrig="6391" w14:anchorId="22832232">
          <v:shape id="_x0000_i1076" type="#_x0000_t75" style="width:468.55pt;height:319.15pt" o:ole="">
            <v:imagedata r:id="rId84" o:title=""/>
          </v:shape>
          <o:OLEObject Type="Embed" ProgID="Word.Document.12" ShapeID="_x0000_i1076" DrawAspect="Content" ObjectID="_1813078886"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0E4E7E7A" w14:textId="77777777" w:rsidR="00731D81" w:rsidRPr="00AC22D1" w:rsidRDefault="00731D81" w:rsidP="00731D81">
      <w:pPr>
        <w:pStyle w:val="B10"/>
      </w:pPr>
      <w:bookmarkStart w:id="747" w:name="_Toc20132228"/>
      <w:bookmarkStart w:id="748" w:name="_Toc27473263"/>
      <w:bookmarkStart w:id="749" w:name="_Toc35955918"/>
      <w:bookmarkStart w:id="750" w:name="_Toc44491889"/>
      <w:bookmarkStart w:id="751" w:name="_Toc51689816"/>
      <w:bookmarkStart w:id="752" w:name="_Toc51750490"/>
      <w:bookmarkStart w:id="753" w:name="_Toc51774750"/>
      <w:bookmarkStart w:id="754" w:name="_Toc51775364"/>
      <w:bookmarkStart w:id="755" w:name="_Toc51775980"/>
      <w:bookmarkStart w:id="756" w:name="_Toc58515363"/>
      <w:bookmarkStart w:id="757" w:name="_Toc193701744"/>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ins w:id="758" w:author="CR0699" w:date="2025-06-05T10:40:00Z">
        <w:r>
          <w:t>I</w:t>
        </w:r>
      </w:ins>
      <w:r>
        <w:t xml:space="preserve"> and </w:t>
      </w:r>
      <w:r w:rsidRPr="00DF444A">
        <w:t xml:space="preserve">QCIs for </w:t>
      </w:r>
      <w:r>
        <w:t>EN-DC</w:t>
      </w:r>
      <w:r w:rsidRPr="00AC22D1">
        <w:t xml:space="preserve">. </w:t>
      </w:r>
    </w:p>
    <w:p w14:paraId="7456C52A" w14:textId="77777777" w:rsidR="00731D81" w:rsidRPr="00AC22D1" w:rsidRDefault="00731D81" w:rsidP="00731D81">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w:t>
      </w:r>
      <w:del w:id="759" w:author="CR0699" w:date="2025-06-05T10:40:00Z">
        <w:r w:rsidRPr="00AC22D1" w:rsidDel="00BF6011">
          <w:delText xml:space="preserve">or </w:delText>
        </w:r>
        <w:r w:rsidRPr="00AC22D1" w:rsidDel="00BF6011">
          <w:rPr>
            <w:lang w:val="en-US"/>
          </w:rPr>
          <w:delText xml:space="preserve">optionally </w:delText>
        </w:r>
      </w:del>
      <w:ins w:id="760" w:author="CR0699" w:date="2025-06-05T10:40:00Z">
        <w:r>
          <w:rPr>
            <w:lang w:val="en-US"/>
          </w:rPr>
          <w:br/>
        </w:r>
      </w:ins>
      <w:r w:rsidRPr="00AC22D1">
        <w:rPr>
          <w:lang w:val="en-US"/>
        </w:rPr>
        <w:t>DRB.</w:t>
      </w:r>
      <w:r>
        <w:rPr>
          <w:lang w:val="en-US"/>
        </w:rPr>
        <w:t>PDCP.</w:t>
      </w:r>
      <w:r w:rsidRPr="00AC22D1">
        <w:rPr>
          <w:lang w:val="en-US"/>
        </w:rPr>
        <w:t>UEThpDl</w:t>
      </w:r>
      <w:ins w:id="761" w:author="CR0699" w:date="2025-06-05T10:40:00Z">
        <w:r>
          <w:rPr>
            <w:lang w:val="en-US"/>
          </w:rPr>
          <w:t>_</w:t>
        </w:r>
      </w:ins>
      <w:del w:id="762" w:author="CR0699" w:date="2025-06-05T10:40:00Z">
        <w:r w:rsidRPr="00AC22D1" w:rsidDel="00BF6011">
          <w:rPr>
            <w:lang w:val="en-US"/>
          </w:rPr>
          <w:delText>.</w:delText>
        </w:r>
      </w:del>
      <w:r w:rsidRPr="00AC22D1">
        <w:rPr>
          <w:i/>
        </w:rPr>
        <w:t xml:space="preserve">QOS, </w:t>
      </w:r>
      <w:r w:rsidRPr="00AC22D1">
        <w:t xml:space="preserve">where </w:t>
      </w:r>
      <w:r w:rsidRPr="00AC22D1">
        <w:rPr>
          <w:i/>
        </w:rPr>
        <w:t>QOS</w:t>
      </w:r>
      <w:r w:rsidRPr="00AC22D1">
        <w:t xml:space="preserve"> </w:t>
      </w:r>
      <w:ins w:id="763" w:author="CR0699" w:date="2025-06-05T10:40:00Z">
        <w:r w:rsidRPr="00E94B4F">
          <w:t xml:space="preserve">represents </w:t>
        </w:r>
        <w:r w:rsidRPr="00E94B4F">
          <w:rPr>
            <w:lang w:val="en-US"/>
          </w:rPr>
          <w:t>the mapped 5QI or QCI level</w:t>
        </w:r>
      </w:ins>
      <w:del w:id="764" w:author="CR0699" w:date="2025-06-05T10:40:00Z">
        <w:r w:rsidRPr="00AC22D1" w:rsidDel="00F53F78">
          <w:delText>identifies the target quality of service class</w:delText>
        </w:r>
      </w:del>
      <w:ins w:id="765" w:author="CR0699" w:date="2025-06-05T10:40:00Z">
        <w:r>
          <w:t>, or</w:t>
        </w:r>
        <w:r>
          <w:br/>
        </w:r>
        <w:r w:rsidRPr="00AC22D1">
          <w:rPr>
            <w:lang w:val="en-US"/>
          </w:rPr>
          <w:t>DRB.</w:t>
        </w:r>
        <w:r>
          <w:rPr>
            <w:lang w:val="en-US"/>
          </w:rPr>
          <w:t>PDCP.</w:t>
        </w:r>
        <w:r w:rsidRPr="00AC22D1">
          <w:rPr>
            <w:lang w:val="en-US"/>
          </w:rPr>
          <w:t>UEThpDl</w:t>
        </w:r>
        <w:r>
          <w:rPr>
            <w:lang w:val="en-US"/>
          </w:rPr>
          <w:t>_</w:t>
        </w:r>
        <w:r w:rsidRPr="00C60DAC">
          <w:rPr>
            <w:i/>
            <w:iCs/>
            <w:lang w:val="en-US"/>
          </w:rPr>
          <w:t>SNSSAI</w:t>
        </w:r>
      </w:ins>
      <w:del w:id="766" w:author="CR0699" w:date="2025-06-05T10:40:00Z">
        <w:r w:rsidRPr="00AC22D1" w:rsidDel="00C60DAC">
          <w:delText>.</w:delText>
        </w:r>
      </w:del>
      <w:ins w:id="767" w:author="CR0699" w:date="2025-06-05T10:40:00Z">
        <w:r>
          <w:t xml:space="preserve">, where </w:t>
        </w:r>
        <w:r w:rsidRPr="00F53F78">
          <w:rPr>
            <w:i/>
            <w:iCs/>
          </w:rPr>
          <w:t>SNSSAI</w:t>
        </w:r>
        <w:r>
          <w:t xml:space="preserve"> </w:t>
        </w:r>
        <w:r w:rsidRPr="00E94B4F">
          <w:t>represents the S-NSSAI</w:t>
        </w:r>
        <w:r>
          <w:t>.</w:t>
        </w:r>
      </w:ins>
    </w:p>
    <w:p w14:paraId="3FD6DAF6" w14:textId="77777777" w:rsidR="00731D81" w:rsidRDefault="00731D81" w:rsidP="00731D81">
      <w:pPr>
        <w:pStyle w:val="B10"/>
      </w:pPr>
      <w:r>
        <w:t>f)</w:t>
      </w:r>
      <w:r>
        <w:tab/>
      </w:r>
      <w:r w:rsidRPr="000A6374">
        <w:t>GNBCUUPFunction</w:t>
      </w:r>
      <w:r>
        <w:t>.</w:t>
      </w:r>
    </w:p>
    <w:p w14:paraId="309AEF34" w14:textId="77777777" w:rsidR="00731D81" w:rsidRPr="00AC22D1" w:rsidRDefault="00731D81" w:rsidP="00731D81">
      <w:pPr>
        <w:pStyle w:val="B10"/>
        <w:ind w:firstLine="0"/>
      </w:pPr>
      <w:r w:rsidRPr="00AC22D1">
        <w:lastRenderedPageBreak/>
        <w:t>NRCell</w:t>
      </w:r>
      <w:r>
        <w:t>C</w:t>
      </w:r>
      <w:r w:rsidRPr="00AC22D1">
        <w:t>U</w:t>
      </w:r>
      <w:r>
        <w:t>.</w:t>
      </w:r>
      <w:r w:rsidRPr="00AC22D1">
        <w:t xml:space="preserve"> </w:t>
      </w:r>
    </w:p>
    <w:p w14:paraId="42D75D94" w14:textId="77777777" w:rsidR="00731D81" w:rsidRPr="00AC22D1" w:rsidRDefault="00731D81" w:rsidP="00731D81">
      <w:pPr>
        <w:pStyle w:val="B10"/>
      </w:pPr>
      <w:r>
        <w:t>g)</w:t>
      </w:r>
      <w:r>
        <w:tab/>
      </w:r>
      <w:r w:rsidRPr="00AC22D1">
        <w:t>Valid for packet switched traffic</w:t>
      </w:r>
    </w:p>
    <w:p w14:paraId="5B2DDFBD" w14:textId="77777777" w:rsidR="00731D81" w:rsidRPr="00AC22D1" w:rsidRDefault="00731D81" w:rsidP="00731D81">
      <w:pPr>
        <w:pStyle w:val="B10"/>
      </w:pPr>
      <w:r>
        <w:rPr>
          <w:lang w:eastAsia="zh-CN"/>
        </w:rPr>
        <w:t>h)</w:t>
      </w:r>
      <w:r>
        <w:rPr>
          <w:lang w:eastAsia="zh-CN"/>
        </w:rPr>
        <w:tab/>
      </w:r>
      <w:r w:rsidRPr="00AC22D1">
        <w:rPr>
          <w:lang w:eastAsia="zh-CN"/>
        </w:rPr>
        <w:t>5GS</w:t>
      </w:r>
    </w:p>
    <w:p w14:paraId="09ED41DC" w14:textId="77777777" w:rsidR="00731D81" w:rsidRPr="00AC22D1" w:rsidRDefault="00731D81" w:rsidP="00731D81">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747"/>
      <w:bookmarkEnd w:id="748"/>
      <w:bookmarkEnd w:id="749"/>
      <w:bookmarkEnd w:id="750"/>
      <w:bookmarkEnd w:id="751"/>
      <w:bookmarkEnd w:id="752"/>
      <w:bookmarkEnd w:id="753"/>
      <w:bookmarkEnd w:id="754"/>
      <w:bookmarkEnd w:id="755"/>
      <w:bookmarkEnd w:id="756"/>
      <w:bookmarkEnd w:id="757"/>
    </w:p>
    <w:p w14:paraId="65383D8C" w14:textId="77777777" w:rsidR="00FF5AEB" w:rsidRDefault="00FF5AEB" w:rsidP="00FF5AEB">
      <w:pPr>
        <w:pStyle w:val="Heading5"/>
      </w:pPr>
      <w:bookmarkStart w:id="768" w:name="_Toc20132229"/>
      <w:bookmarkStart w:id="769" w:name="_Toc27473264"/>
      <w:bookmarkStart w:id="770" w:name="_Toc35955919"/>
      <w:bookmarkStart w:id="771" w:name="_Toc44491890"/>
      <w:bookmarkStart w:id="772" w:name="_Toc51689817"/>
      <w:bookmarkStart w:id="773" w:name="_Toc51750491"/>
      <w:bookmarkStart w:id="774" w:name="_Toc51774751"/>
      <w:bookmarkStart w:id="775" w:name="_Toc51775365"/>
      <w:bookmarkStart w:id="776" w:name="_Toc51775981"/>
      <w:bookmarkStart w:id="777" w:name="_Toc58515364"/>
      <w:bookmarkStart w:id="778" w:name="_Toc193701745"/>
      <w:r>
        <w:t>5.1.1.4.1</w:t>
      </w:r>
      <w:r>
        <w:tab/>
        <w:t>Mean number of RRC Connections</w:t>
      </w:r>
      <w:bookmarkEnd w:id="768"/>
      <w:bookmarkEnd w:id="769"/>
      <w:bookmarkEnd w:id="770"/>
      <w:bookmarkEnd w:id="771"/>
      <w:bookmarkEnd w:id="772"/>
      <w:bookmarkEnd w:id="773"/>
      <w:bookmarkEnd w:id="774"/>
      <w:bookmarkEnd w:id="775"/>
      <w:bookmarkEnd w:id="776"/>
      <w:bookmarkEnd w:id="777"/>
      <w:bookmarkEnd w:id="778"/>
    </w:p>
    <w:p w14:paraId="56A0528F" w14:textId="77777777" w:rsidR="005D1127" w:rsidRDefault="005D1127" w:rsidP="005D1127">
      <w:pPr>
        <w:pStyle w:val="B10"/>
      </w:pPr>
      <w:bookmarkStart w:id="779" w:name="_Toc20132230"/>
      <w:bookmarkStart w:id="780" w:name="_Toc27473265"/>
      <w:bookmarkStart w:id="781" w:name="_Toc35955920"/>
      <w:bookmarkStart w:id="782" w:name="_Toc44491891"/>
      <w:bookmarkStart w:id="783" w:name="_Toc51689818"/>
      <w:bookmarkStart w:id="784" w:name="_Toc51750492"/>
      <w:bookmarkStart w:id="785" w:name="_Toc51774752"/>
      <w:bookmarkStart w:id="786" w:name="_Toc51775366"/>
      <w:bookmarkStart w:id="787" w:name="_Toc51775982"/>
      <w:bookmarkStart w:id="788" w:name="_Toc58515365"/>
      <w:bookmarkStart w:id="789" w:name="_Toc193701746"/>
      <w:r>
        <w:t>a)</w:t>
      </w:r>
      <w:r>
        <w:tab/>
        <w:t>This measurement provides the mean number of users in RRC connected mode for each NR cell during each granularity period. The measurement is optionally split into subcounters per PLMN ID</w:t>
      </w:r>
      <w:ins w:id="790" w:author="CR0711" w:date="2025-06-05T10:40:00Z">
        <w:r>
          <w:rPr>
            <w:rFonts w:hint="eastAsia"/>
            <w:lang w:val="en-US" w:eastAsia="zh-CN"/>
          </w:rPr>
          <w:t xml:space="preserve">, and </w:t>
        </w:r>
        <w:r>
          <w:t>optionally</w:t>
        </w:r>
        <w:r>
          <w:rPr>
            <w:rFonts w:hint="eastAsia"/>
            <w:lang w:val="en-US" w:eastAsia="zh-CN"/>
          </w:rPr>
          <w:t xml:space="preserve"> filterable for UE type</w:t>
        </w:r>
      </w:ins>
      <w:r>
        <w:t>.</w:t>
      </w:r>
    </w:p>
    <w:p w14:paraId="5F8C2D23" w14:textId="77777777" w:rsidR="005D1127" w:rsidRDefault="005D1127" w:rsidP="005D1127">
      <w:pPr>
        <w:pStyle w:val="B10"/>
      </w:pPr>
      <w:r>
        <w:t>b)</w:t>
      </w:r>
      <w:r>
        <w:tab/>
        <w:t>SI.</w:t>
      </w:r>
    </w:p>
    <w:p w14:paraId="1FAC74DA" w14:textId="77777777" w:rsidR="005D1127" w:rsidRDefault="005D1127" w:rsidP="005D1127">
      <w:pPr>
        <w:pStyle w:val="B10"/>
      </w:pPr>
      <w:r>
        <w:t>c)</w:t>
      </w:r>
      <w:r>
        <w:tab/>
        <w:t>This measurement is obtained by sampling at a pre-defined interval, the number of users in RRC connected mode for each NR cell and for each PLMN ID, and then taking the arithmetic mean.</w:t>
      </w:r>
      <w:ins w:id="791" w:author="CR0711" w:date="2025-06-05T10:40:00Z">
        <w:r>
          <w:rPr>
            <w:rFonts w:hint="eastAsia"/>
            <w:lang w:val="en-US" w:eastAsia="zh-CN"/>
          </w:rPr>
          <w:t xml:space="preserve"> The measurement is </w:t>
        </w:r>
        <w:r>
          <w:t>optionally</w:t>
        </w:r>
        <w:r>
          <w:rPr>
            <w:rFonts w:hint="eastAsia"/>
            <w:lang w:val="en-US" w:eastAsia="zh-CN"/>
          </w:rPr>
          <w:t xml:space="preserve"> filterable for UE type.</w:t>
        </w:r>
      </w:ins>
    </w:p>
    <w:p w14:paraId="360BA092" w14:textId="77777777" w:rsidR="005D1127" w:rsidRDefault="005D1127" w:rsidP="005D1127">
      <w:pPr>
        <w:pStyle w:val="B10"/>
        <w:rPr>
          <w:ins w:id="792" w:author="CR0711" w:date="2025-06-05T10:40:00Z"/>
        </w:rPr>
      </w:pPr>
      <w:r>
        <w:t>d)</w:t>
      </w:r>
      <w:r>
        <w:tab/>
        <w:t>Each measurement is a  single integer value. If the optional measurement is performed, the number of measurements is equal to the number of supported PLMNs.</w:t>
      </w:r>
    </w:p>
    <w:p w14:paraId="771BBE8D" w14:textId="77777777" w:rsidR="005D1127" w:rsidRDefault="005D1127" w:rsidP="005D1127">
      <w:pPr>
        <w:pStyle w:val="B10"/>
        <w:rPr>
          <w:lang w:val="en-US" w:eastAsia="zh-CN"/>
        </w:rPr>
      </w:pPr>
      <w:ins w:id="793" w:author="CR0711" w:date="2025-06-05T10:40:00Z">
        <w:r>
          <w:rPr>
            <w:rFonts w:hint="eastAsia"/>
            <w:lang w:val="en-US" w:eastAsia="zh-CN"/>
          </w:rPr>
          <w:t xml:space="preserve">e)   </w:t>
        </w:r>
      </w:ins>
      <w:r>
        <w:t>RRC.ConnMean, or optionally RRC.ConnMean.PLMN, where PLMN identifies the PLMN ID</w:t>
      </w:r>
      <w:ins w:id="794" w:author="CR0711" w:date="2025-06-05T10:40:00Z">
        <w:r>
          <w:rPr>
            <w:rFonts w:hint="eastAsia"/>
            <w:lang w:val="en-US" w:eastAsia="zh-CN"/>
          </w:rPr>
          <w:t xml:space="preserve">, or </w:t>
        </w:r>
        <w:r>
          <w:t>RRC.ConnMean</w:t>
        </w:r>
        <w:r>
          <w:rPr>
            <w:rFonts w:hint="eastAsia"/>
            <w:lang w:val="en-US" w:eastAsia="zh-CN"/>
          </w:rPr>
          <w:t>_</w:t>
        </w:r>
        <w:r>
          <w:rPr>
            <w:rFonts w:hint="eastAsia"/>
            <w:i/>
            <w:iCs/>
            <w:lang w:val="en-US" w:eastAsia="zh-CN"/>
          </w:rPr>
          <w:t>UEType</w:t>
        </w:r>
        <w:r>
          <w:rPr>
            <w:rFonts w:hint="eastAsia"/>
            <w:lang w:val="en-US" w:eastAsia="zh-CN"/>
          </w:rPr>
          <w:t xml:space="preserve"> or </w:t>
        </w:r>
        <w:r>
          <w:t>RRC.ConnMean.</w:t>
        </w:r>
        <w:r>
          <w:rPr>
            <w:i/>
            <w:iCs/>
          </w:rPr>
          <w:t>PLMN</w:t>
        </w:r>
        <w:r>
          <w:rPr>
            <w:rFonts w:hint="eastAsia"/>
            <w:i/>
            <w:iCs/>
            <w:lang w:val="en-US" w:eastAsia="zh-CN"/>
          </w:rPr>
          <w:t>_UEType</w:t>
        </w:r>
        <w:r>
          <w:rPr>
            <w:rFonts w:hint="eastAsia"/>
            <w:lang w:val="en-US" w:eastAsia="zh-CN"/>
          </w:rPr>
          <w:t xml:space="preserve">, where </w:t>
        </w:r>
        <w:r>
          <w:rPr>
            <w:i/>
            <w:lang w:val="en-US"/>
          </w:rPr>
          <w:t xml:space="preserve">UEType </w:t>
        </w:r>
        <w:r>
          <w:t>refers to allowed values</w:t>
        </w:r>
        <w:r>
          <w:rPr>
            <w:rFonts w:hint="eastAsia"/>
            <w:lang w:val="en-US" w:eastAsia="zh-CN"/>
          </w:rPr>
          <w:t xml:space="preserve"> related to RedCap UE type</w:t>
        </w:r>
        <w:r>
          <w:t xml:space="preserve"> of uECellBarredAccess in TS 28.541 clause 4.4.1</w:t>
        </w:r>
        <w:r>
          <w:rPr>
            <w:rFonts w:hint="eastAsia"/>
            <w:lang w:val="en-US" w:eastAsia="zh-CN"/>
          </w:rPr>
          <w:t>.</w:t>
        </w:r>
      </w:ins>
    </w:p>
    <w:p w14:paraId="7E6A2C4B" w14:textId="77777777" w:rsidR="005D1127" w:rsidRDefault="005D1127" w:rsidP="005D1127">
      <w:pPr>
        <w:pStyle w:val="B10"/>
      </w:pPr>
      <w:r>
        <w:t>f)</w:t>
      </w:r>
      <w:r>
        <w:tab/>
        <w:t xml:space="preserve">NRCellCU </w:t>
      </w:r>
    </w:p>
    <w:p w14:paraId="4A3229DD" w14:textId="77777777" w:rsidR="005D1127" w:rsidRDefault="005D1127" w:rsidP="005D1127">
      <w:pPr>
        <w:pStyle w:val="B10"/>
      </w:pPr>
      <w:r>
        <w:t>g)</w:t>
      </w:r>
      <w:r>
        <w:tab/>
        <w:t>Valid for packet switched traffic</w:t>
      </w:r>
    </w:p>
    <w:p w14:paraId="017CDD6E" w14:textId="77777777" w:rsidR="005D1127" w:rsidRDefault="005D1127" w:rsidP="005D1127">
      <w:pPr>
        <w:pStyle w:val="B10"/>
      </w:pPr>
      <w:r>
        <w:t>h)</w:t>
      </w:r>
      <w:r>
        <w:tab/>
        <w:t>5GS</w:t>
      </w:r>
    </w:p>
    <w:p w14:paraId="2E4765C8" w14:textId="77777777" w:rsidR="005D1127" w:rsidRDefault="005D1127" w:rsidP="005D1127">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r>
        <w:t>5.1.1.4.2</w:t>
      </w:r>
      <w:r>
        <w:tab/>
        <w:t>Max number of RRC Connections</w:t>
      </w:r>
      <w:bookmarkEnd w:id="779"/>
      <w:bookmarkEnd w:id="780"/>
      <w:bookmarkEnd w:id="781"/>
      <w:bookmarkEnd w:id="782"/>
      <w:bookmarkEnd w:id="783"/>
      <w:bookmarkEnd w:id="784"/>
      <w:bookmarkEnd w:id="785"/>
      <w:bookmarkEnd w:id="786"/>
      <w:bookmarkEnd w:id="787"/>
      <w:bookmarkEnd w:id="788"/>
      <w:bookmarkEnd w:id="789"/>
    </w:p>
    <w:p w14:paraId="7B705064" w14:textId="77777777" w:rsidR="00890E94" w:rsidRDefault="00890E94" w:rsidP="00890E94">
      <w:pPr>
        <w:pStyle w:val="B10"/>
        <w:rPr>
          <w:ins w:id="795" w:author="CR0711" w:date="2025-06-05T10:40:00Z"/>
        </w:rPr>
      </w:pPr>
      <w:bookmarkStart w:id="796" w:name="_Toc44491892"/>
      <w:bookmarkStart w:id="797" w:name="_Toc51689819"/>
      <w:bookmarkStart w:id="798" w:name="_Toc51750493"/>
      <w:bookmarkStart w:id="799" w:name="_Toc51774753"/>
      <w:bookmarkStart w:id="800" w:name="_Toc51775367"/>
      <w:bookmarkStart w:id="801" w:name="_Toc51775983"/>
      <w:bookmarkStart w:id="802" w:name="_Toc58515366"/>
      <w:bookmarkStart w:id="803" w:name="_Toc193701747"/>
      <w:r>
        <w:t>a)</w:t>
      </w:r>
      <w:r>
        <w:tab/>
        <w:t>This measurement provides the maximum number of users in RRC connected mode for each NR cell during each granularity period. The measurement is optionally split into subcounters per PLMN ID</w:t>
      </w:r>
      <w:ins w:id="804" w:author="CR0711" w:date="2025-06-05T10:40:00Z">
        <w:r>
          <w:rPr>
            <w:rFonts w:hint="eastAsia"/>
            <w:lang w:val="en-US" w:eastAsia="zh-CN"/>
          </w:rPr>
          <w:t xml:space="preserve">, and </w:t>
        </w:r>
        <w:r>
          <w:t>optionally</w:t>
        </w:r>
        <w:r>
          <w:rPr>
            <w:rFonts w:hint="eastAsia"/>
            <w:lang w:val="en-US" w:eastAsia="zh-CN"/>
          </w:rPr>
          <w:t xml:space="preserve"> filterable for UE type</w:t>
        </w:r>
        <w:r>
          <w:t>.</w:t>
        </w:r>
      </w:ins>
    </w:p>
    <w:p w14:paraId="1EC91407" w14:textId="77777777" w:rsidR="00890E94" w:rsidRDefault="00890E94" w:rsidP="00890E94">
      <w:pPr>
        <w:pStyle w:val="B10"/>
      </w:pPr>
      <w:r>
        <w:t>b)</w:t>
      </w:r>
      <w:r>
        <w:tab/>
        <w:t>SI.</w:t>
      </w:r>
    </w:p>
    <w:p w14:paraId="23120239" w14:textId="77777777" w:rsidR="00890E94" w:rsidRDefault="00890E94" w:rsidP="00890E94">
      <w:pPr>
        <w:pStyle w:val="B10"/>
        <w:rPr>
          <w:ins w:id="805" w:author="CR0711" w:date="2025-06-05T10:40:00Z"/>
        </w:rPr>
      </w:pPr>
      <w:r>
        <w:t>c)</w:t>
      </w:r>
      <w:r>
        <w:tab/>
        <w:t>This measurement is obtained by sampling at a pre-defined interval, the number of users in RRC connected mode for each NR cell and for each PLMN ID, and then taking the maximum.</w:t>
      </w:r>
      <w:ins w:id="806" w:author="CR0711" w:date="2025-06-05T10:40:00Z">
        <w:r>
          <w:rPr>
            <w:rFonts w:hint="eastAsia"/>
            <w:lang w:val="en-US" w:eastAsia="zh-CN"/>
          </w:rPr>
          <w:t xml:space="preserve"> The measurement is </w:t>
        </w:r>
        <w:r>
          <w:t>optionally</w:t>
        </w:r>
        <w:r>
          <w:rPr>
            <w:rFonts w:hint="eastAsia"/>
            <w:lang w:val="en-US" w:eastAsia="zh-CN"/>
          </w:rPr>
          <w:t xml:space="preserve"> filterable for UE type.</w:t>
        </w:r>
      </w:ins>
    </w:p>
    <w:p w14:paraId="04EC0899" w14:textId="77777777" w:rsidR="00890E94" w:rsidRDefault="00890E94" w:rsidP="00890E94">
      <w:pPr>
        <w:pStyle w:val="B10"/>
      </w:pPr>
      <w:r>
        <w:t>d)</w:t>
      </w:r>
      <w:r>
        <w:tab/>
        <w:t>Each measurement is a single integer value. If the optional measurement is performed, the number of measurements is equal to the number of supported PLMNs.</w:t>
      </w:r>
    </w:p>
    <w:p w14:paraId="6E12786C" w14:textId="77777777" w:rsidR="00890E94" w:rsidRDefault="00890E94" w:rsidP="00890E94">
      <w:pPr>
        <w:pStyle w:val="B10"/>
        <w:rPr>
          <w:ins w:id="807" w:author="CR0711" w:date="2025-06-05T10:40:00Z"/>
        </w:rPr>
      </w:pPr>
      <w:r>
        <w:t>e)</w:t>
      </w:r>
      <w:r>
        <w:tab/>
        <w:t>RRC.ConnMax, or optionally RRC.ConnMax.PLMN, where PLMN identifies the PLMN ID</w:t>
      </w:r>
      <w:ins w:id="808" w:author="CR0711" w:date="2025-06-05T10:40:00Z">
        <w:r>
          <w:rPr>
            <w:rFonts w:hint="eastAsia"/>
            <w:lang w:val="en-US" w:eastAsia="zh-CN"/>
          </w:rPr>
          <w:t xml:space="preserve">, or </w:t>
        </w:r>
        <w:r>
          <w:t>RRC.ConnMax</w:t>
        </w:r>
        <w:r>
          <w:rPr>
            <w:rFonts w:hint="eastAsia"/>
            <w:lang w:val="en-US" w:eastAsia="zh-CN"/>
          </w:rPr>
          <w:t>_</w:t>
        </w:r>
        <w:r>
          <w:rPr>
            <w:rFonts w:hint="eastAsia"/>
            <w:i/>
            <w:iCs/>
            <w:lang w:val="en-US" w:eastAsia="zh-CN"/>
          </w:rPr>
          <w:t>UEType</w:t>
        </w:r>
        <w:r>
          <w:rPr>
            <w:rFonts w:hint="eastAsia"/>
            <w:lang w:val="en-US" w:eastAsia="zh-CN"/>
          </w:rPr>
          <w:t xml:space="preserve"> or </w:t>
        </w:r>
        <w:r>
          <w:t>RRC.ConnMax.PLMN</w:t>
        </w:r>
        <w:r>
          <w:rPr>
            <w:rFonts w:hint="eastAsia"/>
            <w:lang w:val="en-US" w:eastAsia="zh-CN"/>
          </w:rPr>
          <w:t>_</w:t>
        </w:r>
        <w:r>
          <w:rPr>
            <w:rFonts w:hint="eastAsia"/>
            <w:i/>
            <w:iCs/>
            <w:lang w:val="en-US" w:eastAsia="zh-CN"/>
          </w:rPr>
          <w:t xml:space="preserve">UEType, </w:t>
        </w:r>
        <w:r>
          <w:rPr>
            <w:rFonts w:hint="eastAsia"/>
            <w:lang w:val="en-US" w:eastAsia="zh-CN"/>
          </w:rPr>
          <w:t xml:space="preserve">where </w:t>
        </w:r>
        <w:r>
          <w:rPr>
            <w:i/>
            <w:lang w:val="en-US"/>
          </w:rPr>
          <w:t xml:space="preserve">UEType </w:t>
        </w:r>
        <w:r>
          <w:t>refers to allowed values</w:t>
        </w:r>
        <w:r>
          <w:rPr>
            <w:rFonts w:hint="eastAsia"/>
            <w:lang w:val="en-US" w:eastAsia="zh-CN"/>
          </w:rPr>
          <w:t xml:space="preserve"> related to RedCap UE type</w:t>
        </w:r>
        <w:r>
          <w:t xml:space="preserve"> of uECellBarredAccess in TS 28.541 clause 4.4.1</w:t>
        </w:r>
        <w:r>
          <w:rPr>
            <w:rFonts w:hint="eastAsia"/>
            <w:lang w:val="en-US" w:eastAsia="zh-CN"/>
          </w:rPr>
          <w:t>.</w:t>
        </w:r>
      </w:ins>
    </w:p>
    <w:p w14:paraId="55A2B2D5" w14:textId="77777777" w:rsidR="00890E94" w:rsidRDefault="00890E94" w:rsidP="00890E94">
      <w:pPr>
        <w:pStyle w:val="B10"/>
      </w:pPr>
      <w:r>
        <w:t>f)</w:t>
      </w:r>
      <w:r>
        <w:tab/>
        <w:t>NRCellCU</w:t>
      </w:r>
    </w:p>
    <w:p w14:paraId="5DB368EC" w14:textId="77777777" w:rsidR="00890E94" w:rsidRDefault="00890E94" w:rsidP="00890E94">
      <w:pPr>
        <w:pStyle w:val="B10"/>
      </w:pPr>
      <w:r>
        <w:t>g)</w:t>
      </w:r>
      <w:r>
        <w:tab/>
        <w:t>Valid for packet switched traffic</w:t>
      </w:r>
    </w:p>
    <w:p w14:paraId="46CD13E1" w14:textId="77777777" w:rsidR="00890E94" w:rsidRDefault="00890E94" w:rsidP="00890E94">
      <w:pPr>
        <w:pStyle w:val="B10"/>
      </w:pPr>
      <w:r>
        <w:t>h)</w:t>
      </w:r>
      <w:r>
        <w:tab/>
        <w:t>5GS</w:t>
      </w:r>
    </w:p>
    <w:p w14:paraId="44807907" w14:textId="77777777" w:rsidR="00890E94" w:rsidRDefault="00890E94" w:rsidP="00890E94">
      <w:pPr>
        <w:pStyle w:val="B10"/>
      </w:pPr>
      <w:r>
        <w:lastRenderedPageBreak/>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796"/>
      <w:bookmarkEnd w:id="797"/>
      <w:bookmarkEnd w:id="798"/>
      <w:bookmarkEnd w:id="799"/>
      <w:bookmarkEnd w:id="800"/>
      <w:bookmarkEnd w:id="801"/>
      <w:bookmarkEnd w:id="802"/>
      <w:bookmarkEnd w:id="803"/>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23513F0D"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809" w:name="_Toc44491893"/>
      <w:bookmarkStart w:id="810" w:name="_Toc51689820"/>
      <w:bookmarkStart w:id="811" w:name="_Toc51750494"/>
      <w:bookmarkStart w:id="812" w:name="_Toc51774754"/>
      <w:bookmarkStart w:id="813" w:name="_Toc51775368"/>
      <w:bookmarkStart w:id="814" w:name="_Toc51775984"/>
      <w:bookmarkStart w:id="815" w:name="_Toc58515367"/>
      <w:bookmarkStart w:id="816" w:name="_Toc19370174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809"/>
      <w:bookmarkEnd w:id="810"/>
      <w:bookmarkEnd w:id="811"/>
      <w:bookmarkEnd w:id="812"/>
      <w:bookmarkEnd w:id="813"/>
      <w:bookmarkEnd w:id="814"/>
      <w:bookmarkEnd w:id="815"/>
      <w:bookmarkEnd w:id="816"/>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817" w:name="_Toc20132231"/>
      <w:bookmarkStart w:id="818" w:name="_Toc27473266"/>
      <w:bookmarkStart w:id="819" w:name="_Toc35955921"/>
      <w:bookmarkStart w:id="820" w:name="_Toc44491894"/>
      <w:bookmarkStart w:id="821" w:name="_Toc51689821"/>
      <w:bookmarkStart w:id="822" w:name="_Toc51750495"/>
      <w:bookmarkStart w:id="823" w:name="_Toc51774755"/>
      <w:bookmarkStart w:id="824" w:name="_Toc51775369"/>
      <w:bookmarkStart w:id="825" w:name="_Toc51775985"/>
      <w:bookmarkStart w:id="826" w:name="_Toc58515368"/>
      <w:bookmarkStart w:id="827" w:name="_Toc19370174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817"/>
      <w:bookmarkEnd w:id="818"/>
      <w:bookmarkEnd w:id="819"/>
      <w:bookmarkEnd w:id="820"/>
      <w:bookmarkEnd w:id="821"/>
      <w:bookmarkEnd w:id="822"/>
      <w:bookmarkEnd w:id="823"/>
      <w:bookmarkEnd w:id="824"/>
      <w:bookmarkEnd w:id="825"/>
      <w:bookmarkEnd w:id="826"/>
      <w:bookmarkEnd w:id="827"/>
    </w:p>
    <w:p w14:paraId="2934EE90" w14:textId="0BE59D5E" w:rsidR="00AA2AE5" w:rsidRDefault="00AA2AE5" w:rsidP="00AA2AE5">
      <w:pPr>
        <w:pStyle w:val="Heading5"/>
      </w:pPr>
      <w:bookmarkStart w:id="828" w:name="_Toc178079772"/>
      <w:bookmarkStart w:id="829" w:name="_Toc193701750"/>
      <w:bookmarkStart w:id="830" w:name="_Toc20132232"/>
      <w:bookmarkStart w:id="831" w:name="_Toc27473267"/>
      <w:bookmarkStart w:id="832" w:name="_Toc35955922"/>
      <w:bookmarkStart w:id="833" w:name="_Toc44491895"/>
      <w:bookmarkStart w:id="834" w:name="_Toc51689822"/>
      <w:bookmarkStart w:id="835" w:name="_Toc51750496"/>
      <w:bookmarkStart w:id="836" w:name="_Toc51774756"/>
      <w:bookmarkStart w:id="837" w:name="_Toc51775370"/>
      <w:bookmarkStart w:id="838" w:name="_Toc51775986"/>
      <w:bookmarkStart w:id="839" w:name="_Toc58515369"/>
      <w:r>
        <w:t>5.1.1.5.1</w:t>
      </w:r>
      <w:r>
        <w:tab/>
      </w:r>
      <w:bookmarkEnd w:id="828"/>
      <w:r>
        <w:rPr>
          <w:lang w:eastAsia="zh-CN"/>
        </w:rPr>
        <w:t>Number of PDU Sessions requested to setup</w:t>
      </w:r>
      <w:bookmarkEnd w:id="829"/>
    </w:p>
    <w:p w14:paraId="6EB0DB28" w14:textId="77777777" w:rsidR="00AA2AE5" w:rsidRDefault="00AA2AE5" w:rsidP="00AA2AE5">
      <w:pPr>
        <w:pStyle w:val="B10"/>
      </w:pPr>
      <w:r>
        <w:t>a)</w:t>
      </w:r>
      <w:r>
        <w:tab/>
        <w:t>This measurement provides the number of PDU Sessions by the gNB. This measurement is split into subcounters per S-NSSAI</w:t>
      </w:r>
      <w:r>
        <w:rPr>
          <w:lang w:val="en-US" w:eastAsia="zh-CN"/>
        </w:rPr>
        <w:t xml:space="preserve"> and per PLMN ID</w:t>
      </w:r>
      <w:r>
        <w:t>.</w:t>
      </w:r>
    </w:p>
    <w:p w14:paraId="11D48D5D" w14:textId="77777777" w:rsidR="00AA2AE5" w:rsidRDefault="00AA2AE5" w:rsidP="00AA2AE5">
      <w:pPr>
        <w:pStyle w:val="B10"/>
      </w:pPr>
      <w:r>
        <w:t>b)</w:t>
      </w:r>
      <w:r>
        <w:tab/>
        <w:t>CC.</w:t>
      </w:r>
    </w:p>
    <w:p w14:paraId="223FD7C4" w14:textId="77777777" w:rsidR="00AA2AE5" w:rsidRDefault="00AA2AE5" w:rsidP="00AA2AE5">
      <w:pPr>
        <w:pStyle w:val="B10"/>
      </w:pPr>
      <w:r>
        <w:lastRenderedPageBreak/>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p>
    <w:p w14:paraId="06454FC6" w14:textId="77777777" w:rsidR="00AA2AE5" w:rsidRDefault="00AA2AE5" w:rsidP="00AA2AE5">
      <w:pPr>
        <w:pStyle w:val="B10"/>
      </w:pPr>
      <w:r>
        <w:t>d)</w:t>
      </w:r>
      <w:r>
        <w:tab/>
        <w:t>Each subcounter is an integer value.</w:t>
      </w:r>
    </w:p>
    <w:p w14:paraId="2C12230B" w14:textId="77777777" w:rsidR="00AA2AE5" w:rsidRDefault="00AA2AE5" w:rsidP="00AA2AE5">
      <w:pPr>
        <w:pStyle w:val="B10"/>
      </w:pPr>
      <w:r>
        <w:t>e)</w:t>
      </w:r>
      <w:r>
        <w:tab/>
        <w:t>SM.PDUSessionSetupReq.</w:t>
      </w:r>
      <w:r>
        <w:rPr>
          <w:i/>
        </w:rPr>
        <w:t>SNSSAI.</w:t>
      </w:r>
    </w:p>
    <w:p w14:paraId="4ED714BE" w14:textId="77777777" w:rsidR="00AA2AE5" w:rsidRDefault="00AA2AE5" w:rsidP="00AA2AE5">
      <w:pPr>
        <w:pStyle w:val="B10"/>
        <w:rPr>
          <w:lang w:val="en-US"/>
        </w:rPr>
      </w:pPr>
      <w:r>
        <w:tab/>
        <w:t xml:space="preserve">Where </w:t>
      </w:r>
      <w:r>
        <w:rPr>
          <w:i/>
        </w:rPr>
        <w:t>SNSSAI</w:t>
      </w:r>
      <w:r>
        <w:t xml:space="preserve"> identifies the S-NSSAI</w:t>
      </w:r>
      <w:r>
        <w:rPr>
          <w:lang w:val="en-US"/>
        </w:rPr>
        <w:t>.</w:t>
      </w:r>
    </w:p>
    <w:p w14:paraId="2C439C42" w14:textId="69CAA577" w:rsidR="00AA2AE5" w:rsidRDefault="00AA2AE5" w:rsidP="00AA2AE5">
      <w:pPr>
        <w:pStyle w:val="B10"/>
      </w:pPr>
      <w:r>
        <w:tab/>
        <w:t>SM.PDUSessionSetupReq.</w:t>
      </w:r>
      <w:r>
        <w:rPr>
          <w:i/>
          <w:lang w:val="en-US" w:eastAsia="zh-CN"/>
        </w:rPr>
        <w:t>PLMN</w:t>
      </w:r>
      <w:r>
        <w:rPr>
          <w:i/>
        </w:rPr>
        <w:t>.</w:t>
      </w:r>
    </w:p>
    <w:p w14:paraId="38CE64A5" w14:textId="77777777" w:rsidR="00AA2AE5" w:rsidRDefault="00AA2AE5" w:rsidP="00AA2AE5">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60F7F185" w14:textId="77777777" w:rsidR="00AA2AE5" w:rsidRDefault="00AA2AE5" w:rsidP="00AA2AE5">
      <w:pPr>
        <w:pStyle w:val="B10"/>
      </w:pPr>
      <w:r>
        <w:t>f)</w:t>
      </w:r>
      <w:r>
        <w:tab/>
        <w:t>NRCellCU.</w:t>
      </w:r>
    </w:p>
    <w:p w14:paraId="22F96485" w14:textId="77777777" w:rsidR="00AA2AE5" w:rsidRDefault="00AA2AE5" w:rsidP="00AA2AE5">
      <w:pPr>
        <w:pStyle w:val="B10"/>
      </w:pPr>
      <w:r>
        <w:t>g)</w:t>
      </w:r>
      <w:r>
        <w:tab/>
        <w:t>Valid for packet switched traffic.</w:t>
      </w:r>
    </w:p>
    <w:p w14:paraId="5491F6B1" w14:textId="77777777" w:rsidR="00AA2AE5" w:rsidRDefault="00AA2AE5" w:rsidP="00AA2AE5">
      <w:pPr>
        <w:pStyle w:val="B10"/>
      </w:pPr>
      <w:r>
        <w:t>h)</w:t>
      </w:r>
      <w:r>
        <w:tab/>
        <w:t>5GS.</w:t>
      </w:r>
    </w:p>
    <w:p w14:paraId="7EB1BCDD" w14:textId="77777777" w:rsidR="00AA2AE5" w:rsidRDefault="00AA2AE5" w:rsidP="00AA2AE5">
      <w:pPr>
        <w:pStyle w:val="B10"/>
        <w:rPr>
          <w:noProof/>
        </w:rPr>
      </w:pPr>
      <w:r>
        <w:rPr>
          <w:lang w:eastAsia="zh-CN"/>
        </w:rPr>
        <w:t>i)</w:t>
      </w:r>
      <w:r>
        <w:rPr>
          <w:lang w:eastAsia="zh-CN"/>
        </w:rPr>
        <w:tab/>
        <w:t>One usage of this performance measurements is for performance assurance.</w:t>
      </w:r>
    </w:p>
    <w:p w14:paraId="16A81B1E" w14:textId="168F0B76" w:rsidR="00AA2AE5" w:rsidRDefault="00AA2AE5" w:rsidP="00AA2AE5">
      <w:pPr>
        <w:pStyle w:val="Heading5"/>
      </w:pPr>
      <w:bookmarkStart w:id="840" w:name="_Toc178079773"/>
      <w:bookmarkStart w:id="841" w:name="_Toc193701751"/>
      <w:bookmarkStart w:id="842" w:name="_Toc20132233"/>
      <w:bookmarkStart w:id="843" w:name="_Toc27473268"/>
      <w:bookmarkStart w:id="844" w:name="_Toc35955923"/>
      <w:bookmarkStart w:id="845" w:name="_Toc44491896"/>
      <w:bookmarkStart w:id="846" w:name="_Toc51689823"/>
      <w:bookmarkStart w:id="847" w:name="_Toc51750497"/>
      <w:bookmarkStart w:id="848" w:name="_Toc51774757"/>
      <w:bookmarkStart w:id="849" w:name="_Toc51775371"/>
      <w:bookmarkStart w:id="850" w:name="_Toc51775987"/>
      <w:bookmarkStart w:id="851" w:name="_Toc58515370"/>
      <w:bookmarkEnd w:id="830"/>
      <w:bookmarkEnd w:id="831"/>
      <w:bookmarkEnd w:id="832"/>
      <w:bookmarkEnd w:id="833"/>
      <w:bookmarkEnd w:id="834"/>
      <w:bookmarkEnd w:id="835"/>
      <w:bookmarkEnd w:id="836"/>
      <w:bookmarkEnd w:id="837"/>
      <w:bookmarkEnd w:id="838"/>
      <w:bookmarkEnd w:id="839"/>
      <w:r>
        <w:t>5.1.1.5.2</w:t>
      </w:r>
      <w:r>
        <w:tab/>
      </w:r>
      <w:bookmarkEnd w:id="840"/>
      <w:r>
        <w:rPr>
          <w:lang w:eastAsia="zh-CN"/>
        </w:rPr>
        <w:t>Number of PDU Sessions successfully setup</w:t>
      </w:r>
      <w:bookmarkEnd w:id="841"/>
    </w:p>
    <w:p w14:paraId="4A25051F" w14:textId="77777777" w:rsidR="00AA2AE5" w:rsidRDefault="00AA2AE5" w:rsidP="00AA2AE5">
      <w:pPr>
        <w:pStyle w:val="B10"/>
      </w:pPr>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p>
    <w:p w14:paraId="09424B16" w14:textId="77777777" w:rsidR="00AA2AE5" w:rsidRDefault="00AA2AE5" w:rsidP="00AA2AE5">
      <w:pPr>
        <w:pStyle w:val="B10"/>
      </w:pPr>
      <w:r>
        <w:t>b)</w:t>
      </w:r>
      <w:r>
        <w:tab/>
        <w:t>CC.</w:t>
      </w:r>
    </w:p>
    <w:p w14:paraId="4F472FC8" w14:textId="77777777" w:rsidR="00AA2AE5" w:rsidRDefault="00AA2AE5" w:rsidP="00AA2AE5">
      <w:pPr>
        <w:pStyle w:val="B10"/>
      </w:pPr>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p>
    <w:p w14:paraId="7900EC9C" w14:textId="77777777" w:rsidR="00AA2AE5" w:rsidRDefault="00AA2AE5" w:rsidP="00AA2AE5">
      <w:pPr>
        <w:pStyle w:val="B10"/>
      </w:pPr>
      <w:bookmarkStart w:id="852" w:name="_Toc122529605"/>
      <w:r>
        <w:t>d)</w:t>
      </w:r>
      <w:r>
        <w:tab/>
        <w:t>Each subcounter is an integer value.</w:t>
      </w:r>
    </w:p>
    <w:p w14:paraId="33821E86" w14:textId="77777777" w:rsidR="00AA2AE5" w:rsidRDefault="00AA2AE5" w:rsidP="00AA2AE5">
      <w:pPr>
        <w:pStyle w:val="B10"/>
      </w:pPr>
      <w:r>
        <w:t>e)</w:t>
      </w:r>
      <w:r>
        <w:tab/>
        <w:t>SM.PDUSessionSetupSucc.</w:t>
      </w:r>
      <w:r>
        <w:rPr>
          <w:i/>
        </w:rPr>
        <w:t>SNSSAI.</w:t>
      </w:r>
    </w:p>
    <w:p w14:paraId="21D9CC47" w14:textId="77777777" w:rsidR="00AA2AE5" w:rsidRDefault="00AA2AE5" w:rsidP="00AA2AE5">
      <w:pPr>
        <w:pStyle w:val="B10"/>
      </w:pPr>
      <w:r>
        <w:tab/>
        <w:t xml:space="preserve">Where </w:t>
      </w:r>
      <w:r>
        <w:rPr>
          <w:i/>
        </w:rPr>
        <w:t>SNSSAI</w:t>
      </w:r>
      <w:r>
        <w:t xml:space="preserve"> identifies the</w:t>
      </w:r>
      <w:r>
        <w:rPr>
          <w:i/>
        </w:rPr>
        <w:t xml:space="preserve"> S-NSSAI</w:t>
      </w:r>
      <w:r>
        <w:t>.</w:t>
      </w:r>
    </w:p>
    <w:p w14:paraId="3B7E9237" w14:textId="0EE366DF" w:rsidR="00AA2AE5" w:rsidRDefault="00AA2AE5" w:rsidP="00AA2AE5">
      <w:pPr>
        <w:pStyle w:val="B10"/>
      </w:pPr>
      <w:r>
        <w:tab/>
        <w:t>SM.PDUSessionSetupSucc.</w:t>
      </w:r>
      <w:r>
        <w:rPr>
          <w:i/>
          <w:lang w:val="en-US" w:eastAsia="zh-CN"/>
        </w:rPr>
        <w:t>PLMN</w:t>
      </w:r>
      <w:r>
        <w:rPr>
          <w:i/>
        </w:rPr>
        <w:t>.</w:t>
      </w:r>
    </w:p>
    <w:p w14:paraId="01BC1A55" w14:textId="77777777" w:rsidR="00AA2AE5" w:rsidRDefault="00AA2AE5" w:rsidP="00AA2AE5">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284AD3E5" w14:textId="77777777" w:rsidR="00AA2AE5" w:rsidRDefault="00AA2AE5" w:rsidP="00AA2AE5">
      <w:pPr>
        <w:pStyle w:val="B10"/>
      </w:pPr>
      <w:r>
        <w:t>f)</w:t>
      </w:r>
      <w:r>
        <w:tab/>
        <w:t>NRCellCU.</w:t>
      </w:r>
    </w:p>
    <w:p w14:paraId="59AFC7B1" w14:textId="77777777" w:rsidR="00AA2AE5" w:rsidRDefault="00AA2AE5" w:rsidP="00AA2AE5">
      <w:pPr>
        <w:pStyle w:val="B10"/>
      </w:pPr>
      <w:r>
        <w:t>g)</w:t>
      </w:r>
      <w:r>
        <w:tab/>
        <w:t>Valid for packet switched traffic.</w:t>
      </w:r>
    </w:p>
    <w:p w14:paraId="478CB76E" w14:textId="77777777" w:rsidR="00AA2AE5" w:rsidRDefault="00AA2AE5" w:rsidP="00AA2AE5">
      <w:pPr>
        <w:pStyle w:val="B10"/>
      </w:pPr>
      <w:r>
        <w:t>h)</w:t>
      </w:r>
      <w:r>
        <w:tab/>
        <w:t>5GS.</w:t>
      </w:r>
    </w:p>
    <w:p w14:paraId="7C65C08A" w14:textId="77777777" w:rsidR="00AA2AE5" w:rsidRDefault="00AA2AE5" w:rsidP="00AA2AE5">
      <w:pPr>
        <w:pStyle w:val="B10"/>
      </w:pPr>
      <w:r>
        <w:rPr>
          <w:lang w:eastAsia="zh-CN"/>
        </w:rPr>
        <w:t>i)</w:t>
      </w:r>
      <w:r>
        <w:rPr>
          <w:lang w:eastAsia="zh-CN"/>
        </w:rPr>
        <w:tab/>
        <w:t>One usage of this performance measurements is for performance assurance.</w:t>
      </w:r>
      <w:bookmarkEnd w:id="852"/>
    </w:p>
    <w:p w14:paraId="378BAA00" w14:textId="77777777" w:rsidR="00610D72" w:rsidRPr="008F3F24" w:rsidRDefault="00610D72" w:rsidP="00610D72">
      <w:pPr>
        <w:pStyle w:val="Heading5"/>
      </w:pPr>
      <w:bookmarkStart w:id="853" w:name="_Toc20132234"/>
      <w:bookmarkStart w:id="854" w:name="_Toc27473269"/>
      <w:bookmarkStart w:id="855" w:name="_Toc35955924"/>
      <w:bookmarkStart w:id="856" w:name="_Toc44491897"/>
      <w:bookmarkStart w:id="857" w:name="_Toc51689824"/>
      <w:bookmarkStart w:id="858" w:name="_Toc51750498"/>
      <w:bookmarkStart w:id="859" w:name="_Toc51774758"/>
      <w:bookmarkStart w:id="860" w:name="_Toc51775372"/>
      <w:bookmarkStart w:id="861" w:name="_Toc51775988"/>
      <w:bookmarkStart w:id="862" w:name="_Toc58515371"/>
      <w:bookmarkStart w:id="863" w:name="_Toc193701752"/>
      <w:bookmarkEnd w:id="842"/>
      <w:bookmarkEnd w:id="843"/>
      <w:bookmarkEnd w:id="844"/>
      <w:bookmarkEnd w:id="845"/>
      <w:bookmarkEnd w:id="846"/>
      <w:bookmarkEnd w:id="847"/>
      <w:bookmarkEnd w:id="848"/>
      <w:bookmarkEnd w:id="849"/>
      <w:bookmarkEnd w:id="850"/>
      <w:bookmarkEnd w:id="851"/>
      <w:r w:rsidRPr="00A005B5">
        <w:t>5.1.</w:t>
      </w:r>
      <w:r>
        <w:t>1</w:t>
      </w:r>
      <w:r w:rsidRPr="00A005B5">
        <w:t>.</w:t>
      </w:r>
      <w:r>
        <w:t>5</w:t>
      </w:r>
      <w:r w:rsidRPr="00A005B5">
        <w:t>.</w:t>
      </w:r>
      <w:r>
        <w:t>3</w:t>
      </w:r>
      <w:r w:rsidRPr="00A005B5">
        <w:tab/>
      </w:r>
      <w:r>
        <w:rPr>
          <w:lang w:eastAsia="zh-CN"/>
        </w:rPr>
        <w:t>Number of PDU Sessions failed to setup</w:t>
      </w:r>
      <w:bookmarkEnd w:id="853"/>
      <w:bookmarkEnd w:id="854"/>
      <w:bookmarkEnd w:id="855"/>
      <w:bookmarkEnd w:id="856"/>
      <w:bookmarkEnd w:id="857"/>
      <w:bookmarkEnd w:id="858"/>
      <w:bookmarkEnd w:id="859"/>
      <w:bookmarkEnd w:id="860"/>
      <w:bookmarkEnd w:id="861"/>
      <w:bookmarkEnd w:id="862"/>
      <w:bookmarkEnd w:id="863"/>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lastRenderedPageBreak/>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864" w:name="_Hlk494400492"/>
      <w:r>
        <w:t>"</w:t>
      </w:r>
      <w:r w:rsidRPr="00FF6A95">
        <w:rPr>
          <w:lang w:eastAsia="ja-JP"/>
        </w:rPr>
        <w:t>PDU Session Resource Setup Unsuccessful Transfer</w:t>
      </w:r>
      <w:bookmarkEnd w:id="864"/>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865" w:name="_Toc193701753"/>
      <w:r w:rsidRPr="00A005B5">
        <w:t>5.1.</w:t>
      </w:r>
      <w:r>
        <w:t>1</w:t>
      </w:r>
      <w:r w:rsidRPr="00A005B5">
        <w:t>.</w:t>
      </w:r>
      <w:r>
        <w:t>5</w:t>
      </w:r>
      <w:r w:rsidRPr="00A005B5">
        <w:t>.</w:t>
      </w:r>
      <w:r>
        <w:t>4</w:t>
      </w:r>
      <w:r w:rsidRPr="00A005B5">
        <w:tab/>
      </w:r>
      <w:bookmarkStart w:id="866" w:name="_Hlk79498267"/>
      <w:r>
        <w:t>Mean n</w:t>
      </w:r>
      <w:r>
        <w:rPr>
          <w:lang w:eastAsia="zh-CN"/>
        </w:rPr>
        <w:t xml:space="preserve">umber of PDU sessions </w:t>
      </w:r>
      <w:bookmarkEnd w:id="866"/>
      <w:r>
        <w:rPr>
          <w:lang w:eastAsia="zh-CN"/>
        </w:rPr>
        <w:t>being allocated</w:t>
      </w:r>
      <w:bookmarkEnd w:id="865"/>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867"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867"/>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868" w:name="_Toc193701754"/>
      <w:r w:rsidRPr="00A005B5">
        <w:t>5.1.</w:t>
      </w:r>
      <w:r>
        <w:t>1</w:t>
      </w:r>
      <w:r w:rsidRPr="00A005B5">
        <w:t>.</w:t>
      </w:r>
      <w:r>
        <w:t>5</w:t>
      </w:r>
      <w:r w:rsidRPr="00A005B5">
        <w:t>.</w:t>
      </w:r>
      <w:r>
        <w:t>5</w:t>
      </w:r>
      <w:r w:rsidRPr="00A005B5">
        <w:tab/>
      </w:r>
      <w:bookmarkStart w:id="869" w:name="_Hlk79498276"/>
      <w:r>
        <w:t>Peak n</w:t>
      </w:r>
      <w:r>
        <w:rPr>
          <w:lang w:eastAsia="zh-CN"/>
        </w:rPr>
        <w:t xml:space="preserve">umber of PDU sessions </w:t>
      </w:r>
      <w:bookmarkEnd w:id="869"/>
      <w:r>
        <w:rPr>
          <w:lang w:eastAsia="zh-CN"/>
        </w:rPr>
        <w:t>being allocated</w:t>
      </w:r>
      <w:bookmarkEnd w:id="868"/>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870"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870"/>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871" w:name="_Toc20132235"/>
      <w:bookmarkStart w:id="872" w:name="_Toc27473270"/>
      <w:bookmarkStart w:id="873" w:name="_Toc35955925"/>
      <w:bookmarkStart w:id="874" w:name="_Toc44491898"/>
      <w:bookmarkStart w:id="875" w:name="_Toc51689825"/>
      <w:bookmarkStart w:id="876" w:name="_Toc51750499"/>
      <w:bookmarkStart w:id="877" w:name="_Toc51774759"/>
      <w:bookmarkStart w:id="878" w:name="_Toc51775373"/>
      <w:bookmarkStart w:id="879" w:name="_Toc51775989"/>
      <w:bookmarkStart w:id="880" w:name="_Toc58515372"/>
      <w:bookmarkStart w:id="881" w:name="_Toc193701755"/>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871"/>
      <w:bookmarkEnd w:id="872"/>
      <w:bookmarkEnd w:id="873"/>
      <w:bookmarkEnd w:id="874"/>
      <w:bookmarkEnd w:id="875"/>
      <w:bookmarkEnd w:id="876"/>
      <w:bookmarkEnd w:id="877"/>
      <w:bookmarkEnd w:id="878"/>
      <w:bookmarkEnd w:id="879"/>
      <w:bookmarkEnd w:id="880"/>
      <w:bookmarkEnd w:id="881"/>
    </w:p>
    <w:p w14:paraId="12AF9E29" w14:textId="77777777" w:rsidR="00126B2C" w:rsidRDefault="00126B2C" w:rsidP="00126B2C">
      <w:pPr>
        <w:pStyle w:val="Heading5"/>
        <w:rPr>
          <w:lang w:eastAsia="zh-CN"/>
        </w:rPr>
      </w:pPr>
      <w:bookmarkStart w:id="882" w:name="_Toc20132236"/>
      <w:bookmarkStart w:id="883" w:name="_Toc27473271"/>
      <w:bookmarkStart w:id="884" w:name="_Toc35955926"/>
      <w:bookmarkStart w:id="885" w:name="_Toc44491899"/>
      <w:bookmarkStart w:id="886" w:name="_Toc51689826"/>
      <w:bookmarkStart w:id="887" w:name="_Toc51750500"/>
      <w:bookmarkStart w:id="888" w:name="_Toc51774760"/>
      <w:bookmarkStart w:id="889" w:name="_Toc51775374"/>
      <w:bookmarkStart w:id="890" w:name="_Toc51775990"/>
      <w:bookmarkStart w:id="891" w:name="_Toc58515373"/>
      <w:bookmarkStart w:id="892" w:name="_Toc193701756"/>
      <w:r w:rsidRPr="00A005B5">
        <w:t>5.1.</w:t>
      </w:r>
      <w:r>
        <w:t>1</w:t>
      </w:r>
      <w:r w:rsidRPr="00A005B5">
        <w:t>.</w:t>
      </w:r>
      <w:r>
        <w:t>6</w:t>
      </w:r>
      <w:r w:rsidRPr="00A005B5">
        <w:t>.1</w:t>
      </w:r>
      <w:r w:rsidRPr="00A005B5">
        <w:tab/>
      </w:r>
      <w:r>
        <w:rPr>
          <w:lang w:eastAsia="zh-CN"/>
        </w:rPr>
        <w:t>Inter-gNB handovers</w:t>
      </w:r>
      <w:bookmarkEnd w:id="882"/>
      <w:bookmarkEnd w:id="883"/>
      <w:bookmarkEnd w:id="884"/>
      <w:bookmarkEnd w:id="885"/>
      <w:bookmarkEnd w:id="886"/>
      <w:bookmarkEnd w:id="887"/>
      <w:bookmarkEnd w:id="888"/>
      <w:bookmarkEnd w:id="889"/>
      <w:bookmarkEnd w:id="890"/>
      <w:bookmarkEnd w:id="891"/>
      <w:bookmarkEnd w:id="892"/>
    </w:p>
    <w:p w14:paraId="76533514" w14:textId="392A4CED" w:rsidR="00126B2C" w:rsidRPr="001E2592" w:rsidRDefault="00126B2C" w:rsidP="00126B2C">
      <w:pPr>
        <w:pStyle w:val="Heading6"/>
        <w:rPr>
          <w:lang w:eastAsia="zh-CN"/>
        </w:rPr>
      </w:pPr>
      <w:bookmarkStart w:id="893" w:name="_Toc20132237"/>
      <w:bookmarkStart w:id="894" w:name="_Toc27473272"/>
      <w:bookmarkStart w:id="895" w:name="_Toc35955927"/>
      <w:bookmarkStart w:id="896" w:name="_Toc44491900"/>
      <w:bookmarkStart w:id="897" w:name="_Toc51689827"/>
      <w:bookmarkStart w:id="898" w:name="_Toc51750501"/>
      <w:bookmarkStart w:id="899" w:name="_Toc51774761"/>
      <w:bookmarkStart w:id="900" w:name="_Toc51775375"/>
      <w:bookmarkStart w:id="901" w:name="_Toc51775991"/>
      <w:bookmarkStart w:id="902" w:name="_Toc58515374"/>
      <w:bookmarkStart w:id="903" w:name="_Toc19370175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893"/>
      <w:bookmarkEnd w:id="894"/>
      <w:bookmarkEnd w:id="895"/>
      <w:bookmarkEnd w:id="896"/>
      <w:bookmarkEnd w:id="897"/>
      <w:bookmarkEnd w:id="898"/>
      <w:bookmarkEnd w:id="899"/>
      <w:bookmarkEnd w:id="900"/>
      <w:bookmarkEnd w:id="901"/>
      <w:bookmarkEnd w:id="902"/>
      <w:bookmarkEnd w:id="903"/>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904" w:name="_Toc20132238"/>
      <w:bookmarkStart w:id="905" w:name="_Toc27473273"/>
      <w:bookmarkStart w:id="906" w:name="_Toc35955928"/>
      <w:bookmarkStart w:id="907" w:name="_Toc44491901"/>
      <w:bookmarkStart w:id="908" w:name="_Toc51689828"/>
      <w:bookmarkStart w:id="909" w:name="_Toc51750502"/>
      <w:bookmarkStart w:id="910" w:name="_Toc51774762"/>
      <w:bookmarkStart w:id="911" w:name="_Toc51775376"/>
      <w:bookmarkStart w:id="912" w:name="_Toc51775992"/>
      <w:bookmarkStart w:id="913" w:name="_Toc58515375"/>
      <w:bookmarkStart w:id="914" w:name="_Toc19370175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904"/>
      <w:bookmarkEnd w:id="905"/>
      <w:bookmarkEnd w:id="906"/>
      <w:bookmarkEnd w:id="907"/>
      <w:bookmarkEnd w:id="908"/>
      <w:bookmarkEnd w:id="909"/>
      <w:bookmarkEnd w:id="910"/>
      <w:bookmarkEnd w:id="911"/>
      <w:bookmarkEnd w:id="912"/>
      <w:bookmarkEnd w:id="913"/>
      <w:bookmarkEnd w:id="914"/>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915" w:name="_Toc20132239"/>
      <w:bookmarkStart w:id="916" w:name="_Toc27473274"/>
      <w:bookmarkStart w:id="917" w:name="_Toc35955929"/>
      <w:bookmarkStart w:id="918" w:name="_Toc44491902"/>
      <w:bookmarkStart w:id="919" w:name="_Toc51689829"/>
      <w:bookmarkStart w:id="920" w:name="_Toc51750503"/>
      <w:bookmarkStart w:id="921" w:name="_Toc51774763"/>
      <w:bookmarkStart w:id="922" w:name="_Toc51775377"/>
      <w:bookmarkStart w:id="923" w:name="_Toc51775993"/>
      <w:bookmarkStart w:id="924" w:name="_Toc58515376"/>
      <w:bookmarkStart w:id="925" w:name="_Toc19370175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915"/>
      <w:bookmarkEnd w:id="916"/>
      <w:bookmarkEnd w:id="917"/>
      <w:bookmarkEnd w:id="918"/>
      <w:bookmarkEnd w:id="919"/>
      <w:bookmarkEnd w:id="920"/>
      <w:bookmarkEnd w:id="921"/>
      <w:bookmarkEnd w:id="922"/>
      <w:bookmarkEnd w:id="923"/>
      <w:bookmarkEnd w:id="924"/>
      <w:bookmarkEnd w:id="925"/>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926" w:name="_Toc20132240"/>
      <w:bookmarkStart w:id="927" w:name="_Toc27473275"/>
      <w:bookmarkStart w:id="928" w:name="_Toc35955930"/>
      <w:bookmarkStart w:id="929" w:name="_Toc44491903"/>
      <w:bookmarkStart w:id="930" w:name="_Toc51689830"/>
      <w:bookmarkStart w:id="931" w:name="_Toc51750504"/>
      <w:bookmarkStart w:id="932" w:name="_Toc51774764"/>
      <w:bookmarkStart w:id="933" w:name="_Toc51775378"/>
      <w:bookmarkStart w:id="934" w:name="_Toc51775994"/>
      <w:bookmarkStart w:id="935" w:name="_Toc58515377"/>
      <w:bookmarkStart w:id="936" w:name="_Toc19370176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926"/>
      <w:bookmarkEnd w:id="927"/>
      <w:bookmarkEnd w:id="928"/>
      <w:bookmarkEnd w:id="929"/>
      <w:bookmarkEnd w:id="930"/>
      <w:bookmarkEnd w:id="931"/>
      <w:bookmarkEnd w:id="932"/>
      <w:bookmarkEnd w:id="933"/>
      <w:bookmarkEnd w:id="934"/>
      <w:bookmarkEnd w:id="935"/>
      <w:bookmarkEnd w:id="936"/>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6B902E3D"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r w:rsidR="00763ADF">
        <w:t>1</w:t>
      </w:r>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937" w:name="_Toc20132241"/>
      <w:bookmarkStart w:id="938" w:name="_Toc27473276"/>
      <w:bookmarkStart w:id="939" w:name="_Toc35955931"/>
      <w:bookmarkStart w:id="940" w:name="_Toc44491904"/>
      <w:bookmarkStart w:id="941" w:name="_Toc51689831"/>
      <w:bookmarkStart w:id="942" w:name="_Toc51750505"/>
      <w:bookmarkStart w:id="943" w:name="_Toc51774765"/>
      <w:bookmarkStart w:id="944" w:name="_Toc51775379"/>
      <w:bookmarkStart w:id="945" w:name="_Toc51775995"/>
      <w:bookmarkStart w:id="946" w:name="_Toc58515378"/>
      <w:bookmarkStart w:id="947" w:name="_Toc19370176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937"/>
      <w:bookmarkEnd w:id="938"/>
      <w:bookmarkEnd w:id="939"/>
      <w:bookmarkEnd w:id="940"/>
      <w:bookmarkEnd w:id="941"/>
      <w:bookmarkEnd w:id="942"/>
      <w:bookmarkEnd w:id="943"/>
      <w:bookmarkEnd w:id="944"/>
      <w:bookmarkEnd w:id="945"/>
      <w:bookmarkEnd w:id="946"/>
      <w:bookmarkEnd w:id="947"/>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948" w:name="_Toc20132242"/>
      <w:bookmarkStart w:id="949" w:name="_Toc27473277"/>
      <w:bookmarkStart w:id="950" w:name="_Toc35955932"/>
      <w:bookmarkStart w:id="951" w:name="_Toc44491905"/>
      <w:bookmarkStart w:id="952" w:name="_Toc51689832"/>
      <w:bookmarkStart w:id="953" w:name="_Toc51750506"/>
      <w:bookmarkStart w:id="954" w:name="_Toc51774766"/>
      <w:bookmarkStart w:id="955" w:name="_Toc51775380"/>
      <w:bookmarkStart w:id="956" w:name="_Toc51775996"/>
      <w:bookmarkStart w:id="957" w:name="_Toc58515379"/>
      <w:bookmarkStart w:id="958" w:name="_Toc193701762"/>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948"/>
      <w:bookmarkEnd w:id="949"/>
      <w:bookmarkEnd w:id="950"/>
      <w:bookmarkEnd w:id="951"/>
      <w:bookmarkEnd w:id="952"/>
      <w:bookmarkEnd w:id="953"/>
      <w:bookmarkEnd w:id="954"/>
      <w:bookmarkEnd w:id="955"/>
      <w:bookmarkEnd w:id="956"/>
      <w:bookmarkEnd w:id="957"/>
      <w:bookmarkEnd w:id="958"/>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959" w:name="_Toc20132243"/>
      <w:bookmarkStart w:id="960" w:name="_Toc27473278"/>
      <w:bookmarkStart w:id="961" w:name="_Toc35955933"/>
      <w:bookmarkStart w:id="962" w:name="_Toc44491906"/>
      <w:bookmarkStart w:id="963" w:name="_Toc51689833"/>
      <w:bookmarkStart w:id="964" w:name="_Toc51750507"/>
      <w:bookmarkStart w:id="965" w:name="_Toc51774767"/>
      <w:bookmarkStart w:id="966" w:name="_Toc51775381"/>
      <w:bookmarkStart w:id="967" w:name="_Toc51775997"/>
      <w:bookmarkStart w:id="968" w:name="_Toc58515380"/>
      <w:bookmarkStart w:id="969" w:name="_Toc19370176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59"/>
      <w:bookmarkEnd w:id="960"/>
      <w:bookmarkEnd w:id="961"/>
      <w:bookmarkEnd w:id="962"/>
      <w:bookmarkEnd w:id="963"/>
      <w:bookmarkEnd w:id="964"/>
      <w:bookmarkEnd w:id="965"/>
      <w:bookmarkEnd w:id="966"/>
      <w:bookmarkEnd w:id="967"/>
      <w:bookmarkEnd w:id="968"/>
      <w:bookmarkEnd w:id="969"/>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970" w:name="_Toc20132244"/>
      <w:bookmarkStart w:id="971" w:name="_Toc27473279"/>
      <w:bookmarkStart w:id="972" w:name="_Toc35955934"/>
      <w:bookmarkStart w:id="973" w:name="_Toc44491907"/>
      <w:bookmarkStart w:id="974" w:name="_Toc51689834"/>
      <w:bookmarkStart w:id="975" w:name="_Toc51750508"/>
      <w:bookmarkStart w:id="976" w:name="_Toc51774768"/>
      <w:bookmarkStart w:id="977" w:name="_Toc51775382"/>
      <w:bookmarkStart w:id="978" w:name="_Toc51775998"/>
      <w:bookmarkStart w:id="979" w:name="_Toc58515381"/>
      <w:bookmarkStart w:id="980" w:name="_Toc19370176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70"/>
      <w:bookmarkEnd w:id="971"/>
      <w:bookmarkEnd w:id="972"/>
      <w:bookmarkEnd w:id="973"/>
      <w:bookmarkEnd w:id="974"/>
      <w:bookmarkEnd w:id="975"/>
      <w:bookmarkEnd w:id="976"/>
      <w:bookmarkEnd w:id="977"/>
      <w:bookmarkEnd w:id="978"/>
      <w:bookmarkEnd w:id="979"/>
      <w:bookmarkEnd w:id="980"/>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38E8D264" w:rsidR="00DD7D89" w:rsidRDefault="00DD7D89" w:rsidP="00DD7D89">
      <w:pPr>
        <w:pStyle w:val="B10"/>
      </w:pPr>
      <w:r>
        <w:t>c)</w:t>
      </w:r>
      <w:r>
        <w:tab/>
        <w:t xml:space="preserve">On receipt at the source gNB of UE CONTEXT RELEASE </w:t>
      </w:r>
      <w:r w:rsidR="001E725A" w:rsidRPr="001E725A">
        <w:t xml:space="preserve">TS 38.423 </w:t>
      </w:r>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r w:rsidR="001E725A" w:rsidRPr="001E725A">
        <w:t xml:space="preserve">TS 38.413 </w:t>
      </w:r>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981" w:name="_Toc20132245"/>
      <w:bookmarkStart w:id="982" w:name="_Toc27473280"/>
      <w:bookmarkStart w:id="983" w:name="_Toc35955935"/>
      <w:bookmarkStart w:id="984" w:name="_Toc44491908"/>
      <w:bookmarkStart w:id="985" w:name="_Toc51689835"/>
      <w:bookmarkStart w:id="986" w:name="_Toc51750509"/>
      <w:bookmarkStart w:id="987" w:name="_Toc51774769"/>
      <w:bookmarkStart w:id="988" w:name="_Toc51775383"/>
      <w:bookmarkStart w:id="989" w:name="_Toc51775999"/>
      <w:bookmarkStart w:id="990" w:name="_Toc58515382"/>
      <w:bookmarkStart w:id="991" w:name="_Toc19370176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981"/>
      <w:bookmarkEnd w:id="982"/>
      <w:bookmarkEnd w:id="983"/>
      <w:bookmarkEnd w:id="984"/>
      <w:bookmarkEnd w:id="985"/>
      <w:bookmarkEnd w:id="986"/>
      <w:bookmarkEnd w:id="987"/>
      <w:bookmarkEnd w:id="988"/>
      <w:bookmarkEnd w:id="989"/>
      <w:bookmarkEnd w:id="990"/>
      <w:bookmarkEnd w:id="991"/>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0CA2AE39"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r w:rsidR="0041674A">
        <w:t xml:space="preserve">TS 38.413 </w:t>
      </w:r>
      <w:r w:rsidR="00DD7D89">
        <w:t>[11] from AMF indicating an unsuccessful inter gNB handover</w:t>
      </w:r>
      <w:r w:rsidRPr="007758B2">
        <w:t>;</w:t>
      </w:r>
    </w:p>
    <w:p w14:paraId="31A6A922" w14:textId="431BAE61" w:rsidR="007758B2" w:rsidRDefault="007758B2" w:rsidP="00A22B8F">
      <w:pPr>
        <w:pStyle w:val="B2"/>
      </w:pPr>
      <w:r>
        <w:t>2)</w:t>
      </w:r>
      <w:r>
        <w:tab/>
        <w:t xml:space="preserve">On reception of RrcReestablishmentRequest </w:t>
      </w:r>
      <w:r w:rsidR="0041674A">
        <w:t>(see TS 38.331 </w:t>
      </w:r>
      <w:r>
        <w:t>[20]</w:t>
      </w:r>
      <w:r w:rsidR="0041674A">
        <w:t>)</w:t>
      </w:r>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12BEF73B" w:rsidR="00DD7D89" w:rsidRDefault="007758B2" w:rsidP="00A22B8F">
      <w:pPr>
        <w:pStyle w:val="B2"/>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when the reestablishment occurred in another gNB.</w:t>
      </w:r>
    </w:p>
    <w:p w14:paraId="7F87148A" w14:textId="42224B8C" w:rsidR="007758B2" w:rsidRDefault="00DD7D89" w:rsidP="007758B2">
      <w:pPr>
        <w:pStyle w:val="B10"/>
      </w:pPr>
      <w:r>
        <w:t xml:space="preserve">The failure causes for UE CONTEXT RELEASE COMMAND </w:t>
      </w:r>
      <w:r w:rsidR="007758B2" w:rsidRPr="007758B2">
        <w:t xml:space="preserve">are listed </w:t>
      </w:r>
      <w:r>
        <w:t xml:space="preserve">in </w:t>
      </w:r>
      <w:r w:rsidR="003218F5">
        <w:t xml:space="preserve">TS 38.413 </w:t>
      </w:r>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992" w:name="_Toc20132246"/>
      <w:bookmarkStart w:id="993" w:name="_Toc27473281"/>
      <w:bookmarkStart w:id="994" w:name="_Toc35955936"/>
      <w:bookmarkStart w:id="995" w:name="_Toc44491909"/>
      <w:bookmarkStart w:id="996" w:name="_Toc51689836"/>
      <w:bookmarkStart w:id="997" w:name="_Toc51750510"/>
      <w:bookmarkStart w:id="998" w:name="_Toc51774770"/>
      <w:bookmarkStart w:id="999" w:name="_Toc51775384"/>
      <w:bookmarkStart w:id="1000" w:name="_Toc51776000"/>
      <w:bookmarkStart w:id="1001" w:name="_Toc58515383"/>
      <w:bookmarkStart w:id="1002" w:name="_Toc19370176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992"/>
      <w:bookmarkEnd w:id="993"/>
      <w:bookmarkEnd w:id="994"/>
      <w:bookmarkEnd w:id="995"/>
      <w:bookmarkEnd w:id="996"/>
      <w:bookmarkEnd w:id="997"/>
      <w:bookmarkEnd w:id="998"/>
      <w:bookmarkEnd w:id="999"/>
      <w:bookmarkEnd w:id="1000"/>
      <w:bookmarkEnd w:id="1001"/>
      <w:bookmarkEnd w:id="1002"/>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3DEF9A0"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 xml:space="preserve">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002530E2" w:rsidRPr="002530E2">
        <w:rPr>
          <w:rFonts w:eastAsia="Times New Roman"/>
          <w:lang w:eastAsia="en-GB"/>
        </w:rPr>
        <w:t xml:space="preserve">[13] over Xn, or, if handover is performed via NG, the receipt of UE CONTEXT RELEASE COMMAND </w:t>
      </w:r>
      <w:r w:rsidR="003218F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1003" w:name="_Toc19370176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1003"/>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2D5EB6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002530E2" w:rsidRPr="002530E2">
        <w:rPr>
          <w:rFonts w:eastAsia="Times New Roman"/>
          <w:lang w:eastAsia="en-GB"/>
        </w:rPr>
        <w:t xml:space="preserve">[13] over Xn, or, if handover is performed via NG, the receipt of UE CONTEXT RELEASE COMMAND </w:t>
      </w:r>
      <w:r w:rsidR="003218F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930A7C" w:rsidRDefault="00501D44" w:rsidP="00CC779D">
      <w:pPr>
        <w:pStyle w:val="B10"/>
      </w:pPr>
      <w:r w:rsidRPr="00930A7C">
        <w:t>e)</w:t>
      </w:r>
      <w:r w:rsidRPr="00930A7C">
        <w:tab/>
        <w:t>MM.HoExeInterReq.TimeMax.</w:t>
      </w:r>
      <w:r w:rsidRPr="00930A7C">
        <w:rPr>
          <w:i/>
        </w:rPr>
        <w:t>SNSSAI</w:t>
      </w:r>
      <w:r w:rsidR="00D101E6" w:rsidRPr="00930A7C">
        <w:rPr>
          <w:i/>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1004" w:name="_Toc193701768"/>
      <w:r w:rsidRPr="00A005B5">
        <w:t>5.1.</w:t>
      </w:r>
      <w:r w:rsidRPr="00E66331">
        <w:t>1.6.1.12</w:t>
      </w:r>
      <w:r w:rsidRPr="00E66331">
        <w:tab/>
      </w:r>
      <w:r w:rsidRPr="00E66331">
        <w:rPr>
          <w:lang w:eastAsia="zh-CN"/>
        </w:rPr>
        <w:t>Number of successful handover executions per beam pair</w:t>
      </w:r>
      <w:bookmarkEnd w:id="1004"/>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F1EBCCE" w:rsidR="00852AE9" w:rsidRPr="00E66331" w:rsidRDefault="00852AE9" w:rsidP="00852AE9">
      <w:pPr>
        <w:pStyle w:val="B10"/>
      </w:pPr>
      <w:r w:rsidRPr="00E66331">
        <w:t>c)</w:t>
      </w:r>
      <w:r w:rsidRPr="00E66331">
        <w:tab/>
        <w:t xml:space="preserve">On receipt at the source gNB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Pr="00E66331">
        <w:t xml:space="preserve">[13] over Xn from the target gNB following a successful handover, or, if handover is performed via NG, on receipt of UE CONTEXT RELEASE COMMAND </w:t>
      </w:r>
      <w:r w:rsidR="003218F5">
        <w:t xml:space="preserve">TS 38.413 </w:t>
      </w:r>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1005" w:name="_Toc193701769"/>
      <w:r w:rsidRPr="00E66331">
        <w:t>5.1.1.6.1.13</w:t>
      </w:r>
      <w:r w:rsidRPr="00E66331">
        <w:tab/>
      </w:r>
      <w:r w:rsidRPr="00E66331">
        <w:rPr>
          <w:lang w:eastAsia="zh-CN"/>
        </w:rPr>
        <w:t>Number of failed handover executions per beam pair</w:t>
      </w:r>
      <w:bookmarkEnd w:id="1005"/>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8B901A4" w:rsidR="00852AE9" w:rsidRPr="00E66331" w:rsidRDefault="00104F7E" w:rsidP="00104F7E">
      <w:pPr>
        <w:pStyle w:val="B10"/>
      </w:pPr>
      <w:r>
        <w:t>1)</w:t>
      </w:r>
      <w:r w:rsidR="003218F5">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 xml:space="preserve">UE CONTEXT RELEASE COMMAND </w:t>
      </w:r>
      <w:r w:rsidR="003218F5">
        <w:t xml:space="preserve">TS 38.413 </w:t>
      </w:r>
      <w:r w:rsidR="00852AE9" w:rsidRPr="00E66331">
        <w:t>[11] from AMF indicating an unsuccessful inter gNB handover</w:t>
      </w:r>
      <w:r>
        <w:t>,</w:t>
      </w:r>
    </w:p>
    <w:p w14:paraId="4AD4EF5C" w14:textId="73649544" w:rsidR="00104F7E" w:rsidRDefault="00104F7E" w:rsidP="00104F7E">
      <w:pPr>
        <w:pStyle w:val="B10"/>
      </w:pPr>
      <w:r>
        <w:t>2)</w:t>
      </w:r>
      <w:r>
        <w:tab/>
        <w:t xml:space="preserve">On reception of RrcReestablishmentRequest </w:t>
      </w:r>
      <w:r w:rsidR="003218F5">
        <w:t>(see TS 38.331 </w:t>
      </w:r>
      <w:r>
        <w:t>[20]</w:t>
      </w:r>
      <w:r w:rsidR="003218F5">
        <w:t>)</w:t>
      </w:r>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3197E52E" w:rsidR="00104F7E" w:rsidRDefault="00104F7E" w:rsidP="00D70766">
      <w:pPr>
        <w:pStyle w:val="B10"/>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when the reestablishment occurred in another gNB.</w:t>
      </w:r>
    </w:p>
    <w:p w14:paraId="79E8FFBD" w14:textId="1292776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r w:rsidR="003218F5">
        <w:t xml:space="preserve">TS 38.413 </w:t>
      </w:r>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1006" w:name="_Toc20132247"/>
      <w:bookmarkStart w:id="1007" w:name="_Toc27473282"/>
      <w:bookmarkStart w:id="1008" w:name="_Toc35955937"/>
      <w:bookmarkStart w:id="1009" w:name="_Toc44491910"/>
      <w:bookmarkStart w:id="1010" w:name="_Toc51689837"/>
      <w:bookmarkStart w:id="1011" w:name="_Toc51750511"/>
      <w:bookmarkStart w:id="1012" w:name="_Toc51774771"/>
      <w:bookmarkStart w:id="1013" w:name="_Toc51775385"/>
      <w:bookmarkStart w:id="1014" w:name="_Toc51776001"/>
      <w:bookmarkStart w:id="1015" w:name="_Toc58515384"/>
      <w:bookmarkStart w:id="1016" w:name="_Toc193701770"/>
      <w:r w:rsidRPr="00A005B5">
        <w:t>5.1.</w:t>
      </w:r>
      <w:r>
        <w:t>1</w:t>
      </w:r>
      <w:r w:rsidRPr="00A005B5">
        <w:t>.</w:t>
      </w:r>
      <w:r>
        <w:t>6</w:t>
      </w:r>
      <w:r w:rsidRPr="00A005B5">
        <w:t>.</w:t>
      </w:r>
      <w:r w:rsidR="006F086F">
        <w:t>2</w:t>
      </w:r>
      <w:r w:rsidRPr="00A005B5">
        <w:tab/>
      </w:r>
      <w:r>
        <w:rPr>
          <w:lang w:eastAsia="zh-CN"/>
        </w:rPr>
        <w:t>Intra-gNB handovers</w:t>
      </w:r>
      <w:bookmarkEnd w:id="1006"/>
      <w:bookmarkEnd w:id="1007"/>
      <w:bookmarkEnd w:id="1008"/>
      <w:bookmarkEnd w:id="1009"/>
      <w:bookmarkEnd w:id="1010"/>
      <w:bookmarkEnd w:id="1011"/>
      <w:bookmarkEnd w:id="1012"/>
      <w:bookmarkEnd w:id="1013"/>
      <w:bookmarkEnd w:id="1014"/>
      <w:bookmarkEnd w:id="1015"/>
      <w:bookmarkEnd w:id="1016"/>
    </w:p>
    <w:p w14:paraId="3587782D" w14:textId="269311DE" w:rsidR="00AE4B4C" w:rsidRPr="001E2592" w:rsidRDefault="00AE4B4C" w:rsidP="00AE4B4C">
      <w:pPr>
        <w:pStyle w:val="Heading6"/>
        <w:rPr>
          <w:lang w:eastAsia="zh-CN"/>
        </w:rPr>
      </w:pPr>
      <w:bookmarkStart w:id="1017" w:name="_Toc20132248"/>
      <w:bookmarkStart w:id="1018" w:name="_Toc27473283"/>
      <w:bookmarkStart w:id="1019" w:name="_Toc35955938"/>
      <w:bookmarkStart w:id="1020" w:name="_Toc44491911"/>
      <w:bookmarkStart w:id="1021" w:name="_Toc51689838"/>
      <w:bookmarkStart w:id="1022" w:name="_Toc51750512"/>
      <w:bookmarkStart w:id="1023" w:name="_Toc51774772"/>
      <w:bookmarkStart w:id="1024" w:name="_Toc51775386"/>
      <w:bookmarkStart w:id="1025" w:name="_Toc51776002"/>
      <w:bookmarkStart w:id="1026" w:name="_Toc58515385"/>
      <w:bookmarkStart w:id="1027" w:name="_Toc19370177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1017"/>
      <w:bookmarkEnd w:id="1018"/>
      <w:bookmarkEnd w:id="1019"/>
      <w:bookmarkEnd w:id="1020"/>
      <w:bookmarkEnd w:id="1021"/>
      <w:bookmarkEnd w:id="1022"/>
      <w:bookmarkEnd w:id="1023"/>
      <w:bookmarkEnd w:id="1024"/>
      <w:bookmarkEnd w:id="1025"/>
      <w:bookmarkEnd w:id="1026"/>
      <w:bookmarkEnd w:id="1027"/>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138DAAC8" w14:textId="251111AD" w:rsidR="009C1157" w:rsidRDefault="009C1157" w:rsidP="009C1157">
      <w:pPr>
        <w:pStyle w:val="B10"/>
      </w:pPr>
      <w:r>
        <w:t>c)</w:t>
      </w:r>
      <w:r>
        <w:tab/>
        <w:t xml:space="preserve">On transmission of </w:t>
      </w:r>
      <w:r>
        <w:rPr>
          <w:i/>
        </w:rPr>
        <w:t xml:space="preserve">RRC Reconfiguration </w:t>
      </w:r>
      <w:r>
        <w:rPr>
          <w:color w:val="000000"/>
        </w:rPr>
        <w:t xml:space="preserve">message to the UE triggering the </w:t>
      </w:r>
      <w:r w:rsidRPr="00D101E6">
        <w:rPr>
          <w:color w:val="000000"/>
        </w:rPr>
        <w:t xml:space="preserve">legacy </w:t>
      </w:r>
      <w:r>
        <w:rPr>
          <w:color w:val="000000"/>
        </w:rPr>
        <w:t xml:space="preserve">handover </w:t>
      </w:r>
      <w:r>
        <w:t xml:space="preserve">from the source </w:t>
      </w:r>
      <w:r w:rsidRPr="003B5FBE">
        <w:t>NRCellCU to the target NRCellCU</w:t>
      </w:r>
      <w:r>
        <w:t xml:space="preserve"> </w:t>
      </w:r>
      <w:r w:rsidRPr="003B5FBE">
        <w:t xml:space="preserve">(see </w:t>
      </w:r>
      <w:r>
        <w:t>TS</w:t>
      </w:r>
      <w:r w:rsidRPr="003B5FBE">
        <w:t xml:space="preserve"> 38.331 [20])</w:t>
      </w:r>
      <w:r>
        <w:t>, or handover from the source NRCellDU to the target NRCellDU (see TS 38.401 [66])</w:t>
      </w:r>
      <w:r w:rsidRPr="003B5FBE">
        <w:t xml:space="preserve">, indicating the attempt of an outgoing intra-gNB </w:t>
      </w:r>
      <w:r w:rsidRPr="00D101E6">
        <w:t xml:space="preserve">legacy </w:t>
      </w:r>
      <w:r w:rsidRPr="003B5FBE">
        <w:t>handover, the counter is step</w:t>
      </w:r>
      <w:r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1028" w:name="_Toc20132249"/>
      <w:bookmarkStart w:id="1029" w:name="_Toc27473284"/>
      <w:bookmarkStart w:id="1030" w:name="_Toc35955939"/>
      <w:bookmarkStart w:id="1031" w:name="_Toc44491912"/>
      <w:bookmarkStart w:id="1032" w:name="_Toc51689839"/>
      <w:bookmarkStart w:id="1033" w:name="_Toc51750513"/>
      <w:bookmarkStart w:id="1034" w:name="_Toc51774773"/>
      <w:bookmarkStart w:id="1035" w:name="_Toc51775387"/>
      <w:bookmarkStart w:id="1036" w:name="_Toc51776003"/>
      <w:bookmarkStart w:id="1037" w:name="_Toc58515386"/>
      <w:bookmarkStart w:id="1038" w:name="_Toc19370177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1028"/>
      <w:bookmarkEnd w:id="1029"/>
      <w:bookmarkEnd w:id="1030"/>
      <w:bookmarkEnd w:id="1031"/>
      <w:bookmarkEnd w:id="1032"/>
      <w:bookmarkEnd w:id="1033"/>
      <w:bookmarkEnd w:id="1034"/>
      <w:bookmarkEnd w:id="1035"/>
      <w:bookmarkEnd w:id="1036"/>
      <w:bookmarkEnd w:id="1037"/>
      <w:bookmarkEnd w:id="1038"/>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3BB4FD3A" w14:textId="1B1FDDC6" w:rsidR="009C1157" w:rsidRDefault="009C1157" w:rsidP="009C1157">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 xml:space="preserve">NRCellCU </w:t>
      </w:r>
      <w:r w:rsidRPr="003B5FBE">
        <w:t xml:space="preserve">(see </w:t>
      </w:r>
      <w:r>
        <w:t>TS</w:t>
      </w:r>
      <w:r w:rsidRPr="003B5FBE">
        <w:t xml:space="preserve"> 38.331 [20])</w:t>
      </w:r>
      <w:r>
        <w:rPr>
          <w:color w:val="000000"/>
        </w:rPr>
        <w:t xml:space="preserve"> or to the target NRCellDU </w:t>
      </w:r>
      <w:r>
        <w:t>(see TS 38.401 [66])</w:t>
      </w:r>
      <w:r>
        <w:rPr>
          <w:color w:val="000000"/>
        </w:rPr>
        <w:t xml:space="preserve"> indicating a successful intra</w:t>
      </w:r>
      <w:r w:rsidRPr="00D101E6">
        <w:rPr>
          <w:color w:val="000000"/>
        </w:rPr>
        <w:t xml:space="preserve"> </w:t>
      </w:r>
      <w:r>
        <w:rPr>
          <w:color w:val="000000"/>
        </w:rPr>
        <w:t xml:space="preserve">gNB </w:t>
      </w:r>
      <w:r w:rsidRPr="00D101E6">
        <w:rPr>
          <w:color w:val="000000"/>
        </w:rPr>
        <w:t xml:space="preserve">legacy </w:t>
      </w:r>
      <w:r>
        <w:rPr>
          <w:color w:val="000000"/>
        </w:rPr>
        <w:t>handover,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1039" w:name="_Toc27473285"/>
      <w:bookmarkStart w:id="1040" w:name="_Toc35955940"/>
      <w:bookmarkStart w:id="1041" w:name="_Toc44491913"/>
      <w:bookmarkStart w:id="1042" w:name="_Toc51689840"/>
      <w:bookmarkStart w:id="1043" w:name="_Toc51750514"/>
      <w:bookmarkStart w:id="1044" w:name="_Toc51774774"/>
      <w:bookmarkStart w:id="1045" w:name="_Toc51775388"/>
      <w:bookmarkStart w:id="1046" w:name="_Toc51776004"/>
      <w:bookmarkStart w:id="1047" w:name="_Toc58515387"/>
      <w:bookmarkStart w:id="1048" w:name="_Toc193701773"/>
      <w:r w:rsidRPr="00A005B5">
        <w:t>5.1.</w:t>
      </w:r>
      <w:r>
        <w:t>1</w:t>
      </w:r>
      <w:r w:rsidRPr="00A005B5">
        <w:t>.</w:t>
      </w:r>
      <w:r>
        <w:t>6</w:t>
      </w:r>
      <w:r w:rsidRPr="00A005B5">
        <w:t>.</w:t>
      </w:r>
      <w:r w:rsidR="006F086F">
        <w:t>3</w:t>
      </w:r>
      <w:r w:rsidRPr="00A005B5">
        <w:tab/>
      </w:r>
      <w:r>
        <w:rPr>
          <w:lang w:eastAsia="zh-CN"/>
        </w:rPr>
        <w:t>Handovers between 5GS and EPS</w:t>
      </w:r>
      <w:bookmarkEnd w:id="1039"/>
      <w:bookmarkEnd w:id="1040"/>
      <w:bookmarkEnd w:id="1041"/>
      <w:bookmarkEnd w:id="1042"/>
      <w:bookmarkEnd w:id="1043"/>
      <w:bookmarkEnd w:id="1044"/>
      <w:bookmarkEnd w:id="1045"/>
      <w:bookmarkEnd w:id="1046"/>
      <w:bookmarkEnd w:id="1047"/>
      <w:bookmarkEnd w:id="1048"/>
    </w:p>
    <w:p w14:paraId="733284D2" w14:textId="47029502" w:rsidR="001B6569" w:rsidRPr="001E2592" w:rsidRDefault="001B6569" w:rsidP="001B6569">
      <w:pPr>
        <w:pStyle w:val="Heading6"/>
        <w:rPr>
          <w:lang w:eastAsia="zh-CN"/>
        </w:rPr>
      </w:pPr>
      <w:bookmarkStart w:id="1049" w:name="_Toc27473286"/>
      <w:bookmarkStart w:id="1050" w:name="_Toc35955941"/>
      <w:bookmarkStart w:id="1051" w:name="_Toc44491914"/>
      <w:bookmarkStart w:id="1052" w:name="_Toc51689841"/>
      <w:bookmarkStart w:id="1053" w:name="_Toc51750515"/>
      <w:bookmarkStart w:id="1054" w:name="_Toc51774775"/>
      <w:bookmarkStart w:id="1055" w:name="_Toc51775389"/>
      <w:bookmarkStart w:id="1056" w:name="_Toc51776005"/>
      <w:bookmarkStart w:id="1057" w:name="_Toc58515388"/>
      <w:bookmarkStart w:id="1058" w:name="_Toc19370177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049"/>
      <w:bookmarkEnd w:id="1050"/>
      <w:bookmarkEnd w:id="1051"/>
      <w:bookmarkEnd w:id="1052"/>
      <w:bookmarkEnd w:id="1053"/>
      <w:bookmarkEnd w:id="1054"/>
      <w:bookmarkEnd w:id="1055"/>
      <w:bookmarkEnd w:id="1056"/>
      <w:bookmarkEnd w:id="1057"/>
      <w:bookmarkEnd w:id="1058"/>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059" w:name="_Toc27473287"/>
      <w:bookmarkStart w:id="1060" w:name="_Toc35955942"/>
      <w:bookmarkStart w:id="1061" w:name="_Toc44491915"/>
      <w:bookmarkStart w:id="1062" w:name="_Toc51689842"/>
      <w:bookmarkStart w:id="1063" w:name="_Toc51750516"/>
      <w:bookmarkStart w:id="1064" w:name="_Toc51774776"/>
      <w:bookmarkStart w:id="1065" w:name="_Toc51775390"/>
      <w:bookmarkStart w:id="1066" w:name="_Toc51776006"/>
      <w:bookmarkStart w:id="1067" w:name="_Toc58515389"/>
      <w:bookmarkStart w:id="1068" w:name="_Toc19370177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59"/>
      <w:bookmarkEnd w:id="1060"/>
      <w:bookmarkEnd w:id="1061"/>
      <w:bookmarkEnd w:id="1062"/>
      <w:bookmarkEnd w:id="1063"/>
      <w:bookmarkEnd w:id="1064"/>
      <w:bookmarkEnd w:id="1065"/>
      <w:bookmarkEnd w:id="1066"/>
      <w:bookmarkEnd w:id="1067"/>
      <w:bookmarkEnd w:id="1068"/>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lastRenderedPageBreak/>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1069" w:name="_Toc27473288"/>
      <w:bookmarkStart w:id="1070" w:name="_Toc35955943"/>
      <w:bookmarkStart w:id="1071" w:name="_Toc44491916"/>
      <w:bookmarkStart w:id="1072" w:name="_Toc51689843"/>
      <w:bookmarkStart w:id="1073" w:name="_Toc51750517"/>
      <w:bookmarkStart w:id="1074" w:name="_Toc51774777"/>
      <w:bookmarkStart w:id="1075" w:name="_Toc51775391"/>
      <w:bookmarkStart w:id="1076" w:name="_Toc51776007"/>
      <w:bookmarkStart w:id="1077" w:name="_Toc58515390"/>
      <w:bookmarkStart w:id="1078" w:name="_Toc19370177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69"/>
      <w:bookmarkEnd w:id="1070"/>
      <w:bookmarkEnd w:id="1071"/>
      <w:bookmarkEnd w:id="1072"/>
      <w:bookmarkEnd w:id="1073"/>
      <w:bookmarkEnd w:id="1074"/>
      <w:bookmarkEnd w:id="1075"/>
      <w:bookmarkEnd w:id="1076"/>
      <w:bookmarkEnd w:id="1077"/>
      <w:bookmarkEnd w:id="1078"/>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079" w:name="_Toc27473289"/>
      <w:bookmarkStart w:id="1080" w:name="_Toc35955944"/>
      <w:bookmarkStart w:id="1081" w:name="_Toc44491917"/>
      <w:bookmarkStart w:id="1082" w:name="_Toc51689844"/>
      <w:bookmarkStart w:id="1083" w:name="_Toc51750518"/>
      <w:bookmarkStart w:id="1084" w:name="_Toc51774778"/>
      <w:bookmarkStart w:id="1085" w:name="_Toc51775392"/>
      <w:bookmarkStart w:id="1086" w:name="_Toc51776008"/>
      <w:bookmarkStart w:id="1087" w:name="_Toc58515391"/>
      <w:bookmarkStart w:id="1088" w:name="_Toc19370177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79"/>
      <w:bookmarkEnd w:id="1080"/>
      <w:bookmarkEnd w:id="1081"/>
      <w:bookmarkEnd w:id="1082"/>
      <w:bookmarkEnd w:id="1083"/>
      <w:bookmarkEnd w:id="1084"/>
      <w:bookmarkEnd w:id="1085"/>
      <w:bookmarkEnd w:id="1086"/>
      <w:bookmarkEnd w:id="1087"/>
      <w:bookmarkEnd w:id="1088"/>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089" w:name="_Toc27473290"/>
      <w:bookmarkStart w:id="1090" w:name="_Toc35955945"/>
      <w:bookmarkStart w:id="1091" w:name="_Toc44491918"/>
      <w:bookmarkStart w:id="1092" w:name="_Toc51689845"/>
      <w:bookmarkStart w:id="1093" w:name="_Toc51750519"/>
      <w:bookmarkStart w:id="1094" w:name="_Toc51774779"/>
      <w:bookmarkStart w:id="1095" w:name="_Toc51775393"/>
      <w:bookmarkStart w:id="1096" w:name="_Toc51776009"/>
      <w:bookmarkStart w:id="1097" w:name="_Toc58515392"/>
      <w:bookmarkStart w:id="1098" w:name="_Toc19370177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89"/>
      <w:bookmarkEnd w:id="1090"/>
      <w:bookmarkEnd w:id="1091"/>
      <w:bookmarkEnd w:id="1092"/>
      <w:bookmarkEnd w:id="1093"/>
      <w:bookmarkEnd w:id="1094"/>
      <w:bookmarkEnd w:id="1095"/>
      <w:bookmarkEnd w:id="1096"/>
      <w:bookmarkEnd w:id="1097"/>
      <w:bookmarkEnd w:id="1098"/>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lastRenderedPageBreak/>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099" w:name="_Toc27473291"/>
      <w:bookmarkStart w:id="1100" w:name="_Toc35955946"/>
      <w:bookmarkStart w:id="1101" w:name="_Toc44491919"/>
      <w:bookmarkStart w:id="1102" w:name="_Toc51689846"/>
      <w:bookmarkStart w:id="1103" w:name="_Toc51750520"/>
      <w:bookmarkStart w:id="1104" w:name="_Toc51774780"/>
      <w:bookmarkStart w:id="1105" w:name="_Toc51775394"/>
      <w:bookmarkStart w:id="1106" w:name="_Toc51776010"/>
      <w:bookmarkStart w:id="1107" w:name="_Toc58515393"/>
      <w:bookmarkStart w:id="1108" w:name="_Toc19370177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099"/>
      <w:bookmarkEnd w:id="1100"/>
      <w:bookmarkEnd w:id="1101"/>
      <w:bookmarkEnd w:id="1102"/>
      <w:bookmarkEnd w:id="1103"/>
      <w:bookmarkEnd w:id="1104"/>
      <w:bookmarkEnd w:id="1105"/>
      <w:bookmarkEnd w:id="1106"/>
      <w:bookmarkEnd w:id="1107"/>
      <w:bookmarkEnd w:id="1108"/>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109" w:name="_Toc27473292"/>
      <w:bookmarkStart w:id="1110" w:name="_Toc35955947"/>
      <w:bookmarkStart w:id="1111" w:name="_Toc44491920"/>
      <w:bookmarkStart w:id="1112" w:name="_Toc51689847"/>
      <w:bookmarkStart w:id="1113" w:name="_Toc51750521"/>
      <w:bookmarkStart w:id="1114" w:name="_Toc51774781"/>
      <w:bookmarkStart w:id="1115" w:name="_Toc51775395"/>
      <w:bookmarkStart w:id="1116" w:name="_Toc51776011"/>
      <w:bookmarkStart w:id="1117" w:name="_Toc58515394"/>
      <w:bookmarkStart w:id="1118" w:name="_Toc19370178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109"/>
      <w:bookmarkEnd w:id="1110"/>
      <w:bookmarkEnd w:id="1111"/>
      <w:bookmarkEnd w:id="1112"/>
      <w:bookmarkEnd w:id="1113"/>
      <w:bookmarkEnd w:id="1114"/>
      <w:bookmarkEnd w:id="1115"/>
      <w:bookmarkEnd w:id="1116"/>
      <w:bookmarkEnd w:id="1117"/>
      <w:bookmarkEnd w:id="1118"/>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119" w:name="_Toc27473293"/>
      <w:bookmarkStart w:id="1120" w:name="_Toc35955948"/>
      <w:bookmarkStart w:id="1121" w:name="_Toc44491921"/>
      <w:bookmarkStart w:id="1122" w:name="_Toc51689848"/>
      <w:bookmarkStart w:id="1123" w:name="_Toc51750522"/>
      <w:bookmarkStart w:id="1124" w:name="_Toc51774782"/>
      <w:bookmarkStart w:id="1125" w:name="_Toc51775396"/>
      <w:bookmarkStart w:id="1126" w:name="_Toc51776012"/>
      <w:bookmarkStart w:id="1127" w:name="_Toc58515395"/>
      <w:bookmarkStart w:id="1128" w:name="_Toc193701781"/>
      <w:r w:rsidRPr="00A005B5">
        <w:lastRenderedPageBreak/>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119"/>
      <w:bookmarkEnd w:id="1120"/>
      <w:bookmarkEnd w:id="1121"/>
      <w:bookmarkEnd w:id="1122"/>
      <w:bookmarkEnd w:id="1123"/>
      <w:bookmarkEnd w:id="1124"/>
      <w:bookmarkEnd w:id="1125"/>
      <w:bookmarkEnd w:id="1126"/>
      <w:bookmarkEnd w:id="1127"/>
      <w:bookmarkEnd w:id="1128"/>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129" w:name="_Toc27473294"/>
      <w:bookmarkStart w:id="1130" w:name="_Toc35955949"/>
      <w:bookmarkStart w:id="1131" w:name="_Toc44491922"/>
      <w:bookmarkStart w:id="1132" w:name="_Toc51689849"/>
      <w:bookmarkStart w:id="1133" w:name="_Toc51750523"/>
      <w:bookmarkStart w:id="1134" w:name="_Toc51774783"/>
      <w:bookmarkStart w:id="1135" w:name="_Toc51775397"/>
      <w:bookmarkStart w:id="1136" w:name="_Toc51776013"/>
      <w:bookmarkStart w:id="1137" w:name="_Toc58515396"/>
      <w:bookmarkStart w:id="1138" w:name="_Toc19370178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129"/>
      <w:bookmarkEnd w:id="1130"/>
      <w:bookmarkEnd w:id="1131"/>
      <w:bookmarkEnd w:id="1132"/>
      <w:bookmarkEnd w:id="1133"/>
      <w:bookmarkEnd w:id="1134"/>
      <w:bookmarkEnd w:id="1135"/>
      <w:bookmarkEnd w:id="1136"/>
      <w:bookmarkEnd w:id="1137"/>
      <w:bookmarkEnd w:id="1138"/>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139" w:name="_Toc51750524"/>
      <w:bookmarkStart w:id="1140" w:name="_Toc51774784"/>
      <w:bookmarkStart w:id="1141" w:name="_Toc51775398"/>
      <w:bookmarkStart w:id="1142" w:name="_Toc51776014"/>
      <w:bookmarkStart w:id="1143" w:name="_Toc58515397"/>
      <w:bookmarkStart w:id="1144" w:name="_Toc19370178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139"/>
      <w:bookmarkEnd w:id="1140"/>
      <w:bookmarkEnd w:id="1141"/>
      <w:bookmarkEnd w:id="1142"/>
      <w:bookmarkEnd w:id="1143"/>
      <w:bookmarkEnd w:id="1144"/>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145" w:name="_Toc51750525"/>
      <w:bookmarkStart w:id="1146" w:name="_Toc51774785"/>
      <w:bookmarkStart w:id="1147" w:name="_Toc51775399"/>
      <w:bookmarkStart w:id="1148" w:name="_Toc51776015"/>
      <w:bookmarkStart w:id="1149" w:name="_Toc58515398"/>
      <w:bookmarkStart w:id="1150" w:name="_Toc193701784"/>
      <w:r>
        <w:lastRenderedPageBreak/>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145"/>
      <w:bookmarkEnd w:id="1146"/>
      <w:bookmarkEnd w:id="1147"/>
      <w:bookmarkEnd w:id="1148"/>
      <w:bookmarkEnd w:id="1149"/>
      <w:bookmarkEnd w:id="1150"/>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151" w:name="_Toc51750526"/>
      <w:bookmarkStart w:id="1152" w:name="_Toc51774786"/>
      <w:bookmarkStart w:id="1153" w:name="_Toc51775400"/>
      <w:bookmarkStart w:id="1154" w:name="_Toc51776016"/>
      <w:bookmarkStart w:id="1155" w:name="_Toc58515399"/>
      <w:bookmarkStart w:id="1156" w:name="_Toc19370178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151"/>
      <w:bookmarkEnd w:id="1152"/>
      <w:bookmarkEnd w:id="1153"/>
      <w:bookmarkEnd w:id="1154"/>
      <w:bookmarkEnd w:id="1155"/>
      <w:bookmarkEnd w:id="1156"/>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157" w:name="_Toc51750527"/>
      <w:bookmarkStart w:id="1158" w:name="_Toc51774787"/>
      <w:bookmarkStart w:id="1159" w:name="_Toc51775401"/>
      <w:bookmarkStart w:id="1160" w:name="_Toc51776017"/>
      <w:bookmarkStart w:id="1161" w:name="_Toc58515400"/>
      <w:bookmarkStart w:id="1162" w:name="_Toc19370178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157"/>
      <w:bookmarkEnd w:id="1158"/>
      <w:bookmarkEnd w:id="1159"/>
      <w:bookmarkEnd w:id="1160"/>
      <w:bookmarkEnd w:id="1161"/>
      <w:bookmarkEnd w:id="1162"/>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lastRenderedPageBreak/>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163" w:name="_Toc51750528"/>
      <w:bookmarkStart w:id="1164" w:name="_Toc51774788"/>
      <w:bookmarkStart w:id="1165" w:name="_Toc51775402"/>
      <w:bookmarkStart w:id="1166" w:name="_Toc51776018"/>
      <w:bookmarkStart w:id="1167" w:name="_Toc58515401"/>
      <w:bookmarkStart w:id="1168" w:name="_Toc193701787"/>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163"/>
      <w:bookmarkEnd w:id="1164"/>
      <w:bookmarkEnd w:id="1165"/>
      <w:bookmarkEnd w:id="1166"/>
      <w:bookmarkEnd w:id="1167"/>
      <w:bookmarkEnd w:id="1168"/>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169" w:name="_Toc51750529"/>
      <w:bookmarkStart w:id="1170" w:name="_Toc51774789"/>
      <w:bookmarkStart w:id="1171" w:name="_Toc51775403"/>
      <w:bookmarkStart w:id="1172" w:name="_Toc51776019"/>
      <w:bookmarkStart w:id="1173" w:name="_Toc58515402"/>
      <w:bookmarkStart w:id="1174" w:name="_Toc19370178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169"/>
      <w:bookmarkEnd w:id="1170"/>
      <w:bookmarkEnd w:id="1171"/>
      <w:bookmarkEnd w:id="1172"/>
      <w:bookmarkEnd w:id="1173"/>
      <w:bookmarkEnd w:id="1174"/>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175" w:name="_Toc51750530"/>
      <w:bookmarkStart w:id="1176" w:name="_Toc51774790"/>
      <w:bookmarkStart w:id="1177" w:name="_Toc51775404"/>
      <w:bookmarkStart w:id="1178" w:name="_Toc51776020"/>
      <w:bookmarkStart w:id="1179" w:name="_Toc58515403"/>
      <w:bookmarkStart w:id="1180" w:name="_Toc19370178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175"/>
      <w:bookmarkEnd w:id="1176"/>
      <w:bookmarkEnd w:id="1177"/>
      <w:bookmarkEnd w:id="1178"/>
      <w:bookmarkEnd w:id="1179"/>
      <w:bookmarkEnd w:id="1180"/>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w:t>
      </w:r>
      <w:r>
        <w:rPr>
          <w:lang w:eastAsia="en-GB"/>
        </w:rPr>
        <w:lastRenderedPageBreak/>
        <w:t xml:space="preserve">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181" w:name="_Toc51750531"/>
      <w:bookmarkStart w:id="1182" w:name="_Toc51774791"/>
      <w:bookmarkStart w:id="1183" w:name="_Toc51775405"/>
      <w:bookmarkStart w:id="1184" w:name="_Toc51776021"/>
      <w:bookmarkStart w:id="1185" w:name="_Toc58515404"/>
      <w:bookmarkStart w:id="1186" w:name="_Toc19370179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181"/>
      <w:bookmarkEnd w:id="1182"/>
      <w:bookmarkEnd w:id="1183"/>
      <w:bookmarkEnd w:id="1184"/>
      <w:bookmarkEnd w:id="1185"/>
      <w:bookmarkEnd w:id="1186"/>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187" w:name="_Toc28278280"/>
      <w:bookmarkStart w:id="1188" w:name="_Toc20237112"/>
      <w:bookmarkStart w:id="1189" w:name="_Toc193701791"/>
      <w:r w:rsidRPr="00935B9E">
        <w:t>5.1.1.6.</w:t>
      </w:r>
      <w:r w:rsidR="006F086F">
        <w:t>5</w:t>
      </w:r>
      <w:r w:rsidRPr="00935B9E">
        <w:tab/>
        <w:t>Intra/Inter-frequency Handover related measurements</w:t>
      </w:r>
      <w:bookmarkEnd w:id="1187"/>
      <w:bookmarkEnd w:id="1188"/>
      <w:bookmarkEnd w:id="1189"/>
    </w:p>
    <w:p w14:paraId="79E44C7E" w14:textId="2C8D012B" w:rsidR="00581AEF" w:rsidRDefault="00581AEF" w:rsidP="00581AEF">
      <w:pPr>
        <w:pStyle w:val="Heading6"/>
        <w:rPr>
          <w:lang w:eastAsia="zh-CN"/>
        </w:rPr>
      </w:pPr>
      <w:bookmarkStart w:id="1190" w:name="_Toc19370179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190"/>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191" w:name="_Toc193701793"/>
      <w:r>
        <w:lastRenderedPageBreak/>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191"/>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2D1A35FB"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w:t>
      </w:r>
      <w:r w:rsidR="003218F5">
        <w:t xml:space="preserve">TS 38.413 </w:t>
      </w:r>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192" w:name="_Toc19370179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192"/>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193" w:name="_Toc19370179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193"/>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64E3763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r w:rsidR="003218F5">
        <w:t xml:space="preserve">TS 38.413 </w:t>
      </w:r>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lastRenderedPageBreak/>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194" w:name="_Toc193701796"/>
      <w:r w:rsidRPr="00A005B5">
        <w:t>5.1.</w:t>
      </w:r>
      <w:r>
        <w:t>1</w:t>
      </w:r>
      <w:r w:rsidRPr="00A005B5">
        <w:t>.</w:t>
      </w:r>
      <w:r>
        <w:t>6</w:t>
      </w:r>
      <w:r w:rsidRPr="00A005B5">
        <w:t>.</w:t>
      </w:r>
      <w:r w:rsidR="006F086F">
        <w:t>6</w:t>
      </w:r>
      <w:r w:rsidRPr="00A005B5">
        <w:tab/>
      </w:r>
      <w:r>
        <w:rPr>
          <w:lang w:eastAsia="zh-CN"/>
        </w:rPr>
        <w:t>Inter-gNB conditional handovers</w:t>
      </w:r>
      <w:bookmarkEnd w:id="1194"/>
    </w:p>
    <w:p w14:paraId="5CADCBD2" w14:textId="14FD5518" w:rsidR="00144423" w:rsidRPr="00640EAD" w:rsidRDefault="00144423" w:rsidP="00144423">
      <w:pPr>
        <w:pStyle w:val="Heading6"/>
      </w:pPr>
      <w:bookmarkStart w:id="1195" w:name="_Toc193701797"/>
      <w:r>
        <w:t>5.1.1.6.</w:t>
      </w:r>
      <w:r w:rsidR="006F086F">
        <w:t>6</w:t>
      </w:r>
      <w:r>
        <w:t>.1</w:t>
      </w:r>
      <w:r w:rsidRPr="00640EAD">
        <w:tab/>
      </w:r>
      <w:r>
        <w:rPr>
          <w:lang w:eastAsia="zh-CN"/>
        </w:rPr>
        <w:t>Number of requested conditional handover preparations</w:t>
      </w:r>
      <w:bookmarkEnd w:id="1195"/>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196" w:name="_Toc193701798"/>
      <w:r>
        <w:t>5.1.1.6.</w:t>
      </w:r>
      <w:r w:rsidR="006F086F">
        <w:t>6</w:t>
      </w:r>
      <w:r>
        <w:t>.2</w:t>
      </w:r>
      <w:r w:rsidRPr="00A005B5">
        <w:tab/>
      </w:r>
      <w:r>
        <w:rPr>
          <w:lang w:eastAsia="zh-CN"/>
        </w:rPr>
        <w:t>Number of successful conditional handover preparations</w:t>
      </w:r>
      <w:bookmarkEnd w:id="1196"/>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197" w:name="_Toc193701799"/>
      <w:r>
        <w:t>5.1.1.6.</w:t>
      </w:r>
      <w:r w:rsidR="006F086F">
        <w:t>6</w:t>
      </w:r>
      <w:r>
        <w:t>.3</w:t>
      </w:r>
      <w:r w:rsidRPr="00A005B5">
        <w:tab/>
      </w:r>
      <w:r>
        <w:rPr>
          <w:lang w:eastAsia="zh-CN"/>
        </w:rPr>
        <w:t>Number of failed conditional handover preparations</w:t>
      </w:r>
      <w:bookmarkEnd w:id="1197"/>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w:t>
      </w:r>
      <w:r>
        <w:lastRenderedPageBreak/>
        <w:t xml:space="preserve">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lastRenderedPageBreak/>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198" w:name="_Toc193701800"/>
      <w:r>
        <w:t>5.1.1.6.</w:t>
      </w:r>
      <w:r w:rsidR="006F086F">
        <w:t>6</w:t>
      </w:r>
      <w:r>
        <w:t>.7</w:t>
      </w:r>
      <w:r w:rsidRPr="00A005B5">
        <w:tab/>
      </w:r>
      <w:r>
        <w:rPr>
          <w:lang w:eastAsia="zh-CN"/>
        </w:rPr>
        <w:t>Number of configured conditional handover candidates</w:t>
      </w:r>
      <w:bookmarkEnd w:id="1198"/>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199" w:name="_Toc193701801"/>
      <w:r>
        <w:t>5.1.1.6.</w:t>
      </w:r>
      <w:r w:rsidR="006F086F">
        <w:t>6</w:t>
      </w:r>
      <w:r>
        <w:t>.8</w:t>
      </w:r>
      <w:r w:rsidRPr="00A005B5">
        <w:tab/>
      </w:r>
      <w:r>
        <w:rPr>
          <w:lang w:eastAsia="zh-CN"/>
        </w:rPr>
        <w:t>Number of UEs configured with conditional handover.</w:t>
      </w:r>
      <w:bookmarkEnd w:id="1199"/>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lastRenderedPageBreak/>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200" w:name="_Toc19370180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200"/>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201" w:name="_Toc193701803"/>
      <w:r w:rsidRPr="00A005B5">
        <w:t>5.1.</w:t>
      </w:r>
      <w:r>
        <w:t>1</w:t>
      </w:r>
      <w:r w:rsidRPr="00A005B5">
        <w:t>.</w:t>
      </w:r>
      <w:r>
        <w:t>6</w:t>
      </w:r>
      <w:r w:rsidRPr="00A005B5">
        <w:t>.</w:t>
      </w:r>
      <w:r w:rsidR="006F086F">
        <w:t>6</w:t>
      </w:r>
      <w:r>
        <w:t>.10</w:t>
      </w:r>
      <w:r w:rsidRPr="00A005B5">
        <w:tab/>
      </w:r>
      <w:r w:rsidR="00E35B55">
        <w:rPr>
          <w:lang w:eastAsia="zh-CN"/>
        </w:rPr>
        <w:t>Void</w:t>
      </w:r>
      <w:bookmarkEnd w:id="1201"/>
    </w:p>
    <w:p w14:paraId="780D3471" w14:textId="0639756D" w:rsidR="00144423" w:rsidRPr="001E2592" w:rsidRDefault="00144423" w:rsidP="00144423">
      <w:pPr>
        <w:pStyle w:val="Heading6"/>
        <w:rPr>
          <w:lang w:eastAsia="zh-CN"/>
        </w:rPr>
      </w:pPr>
      <w:bookmarkStart w:id="1202" w:name="_Toc19370180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202"/>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203" w:name="_Toc193701805"/>
      <w:r w:rsidRPr="00A005B5">
        <w:lastRenderedPageBreak/>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203"/>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204" w:name="_Toc193701806"/>
      <w:bookmarkStart w:id="1205" w:name="_Toc83137785"/>
      <w:r>
        <w:t>5.1.1.6.</w:t>
      </w:r>
      <w:r w:rsidR="006F086F">
        <w:t>6</w:t>
      </w:r>
      <w:r>
        <w:t>.13</w:t>
      </w:r>
      <w:r>
        <w:tab/>
      </w:r>
      <w:r>
        <w:rPr>
          <w:lang w:eastAsia="zh-CN"/>
        </w:rPr>
        <w:t>Number of UEs for which conditional handover preparations are requested</w:t>
      </w:r>
      <w:bookmarkEnd w:id="1204"/>
      <w:r>
        <w:rPr>
          <w:lang w:eastAsia="zh-CN"/>
        </w:rPr>
        <w:t xml:space="preserve"> </w:t>
      </w:r>
      <w:bookmarkEnd w:id="1205"/>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206" w:name="_Toc193701807"/>
      <w:bookmarkStart w:id="1207" w:name="_Toc83137786"/>
      <w:r>
        <w:t>5.1.1.6.</w:t>
      </w:r>
      <w:r w:rsidR="006F086F">
        <w:t>6</w:t>
      </w:r>
      <w:r>
        <w:t>.14</w:t>
      </w:r>
      <w:r>
        <w:tab/>
      </w:r>
      <w:r>
        <w:rPr>
          <w:lang w:eastAsia="zh-CN"/>
        </w:rPr>
        <w:t>Number of UEs for which conditional handover preparations were successful</w:t>
      </w:r>
      <w:bookmarkEnd w:id="1206"/>
      <w:r>
        <w:rPr>
          <w:lang w:eastAsia="zh-CN"/>
        </w:rPr>
        <w:t xml:space="preserve"> </w:t>
      </w:r>
      <w:bookmarkEnd w:id="1207"/>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lastRenderedPageBreak/>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208" w:name="_Toc193701808"/>
      <w:bookmarkStart w:id="1209" w:name="_Toc83137787"/>
      <w:r>
        <w:t>5.1.1.6.</w:t>
      </w:r>
      <w:r w:rsidR="006F086F">
        <w:t>6</w:t>
      </w:r>
      <w:r>
        <w:t>.15</w:t>
      </w:r>
      <w:r>
        <w:tab/>
      </w:r>
      <w:r>
        <w:rPr>
          <w:lang w:eastAsia="zh-CN"/>
        </w:rPr>
        <w:t>Number of UEs for which conditional handover preparations failed</w:t>
      </w:r>
      <w:bookmarkEnd w:id="1208"/>
      <w:r>
        <w:rPr>
          <w:lang w:eastAsia="zh-CN"/>
        </w:rPr>
        <w:t xml:space="preserve"> </w:t>
      </w:r>
      <w:bookmarkEnd w:id="1209"/>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210" w:name="_Toc193701809"/>
      <w:r w:rsidRPr="00A005B5">
        <w:t>5.1.</w:t>
      </w:r>
      <w:r>
        <w:t>1</w:t>
      </w:r>
      <w:r w:rsidRPr="00A005B5">
        <w:t>.</w:t>
      </w:r>
      <w:r>
        <w:t>6</w:t>
      </w:r>
      <w:r w:rsidRPr="00A005B5">
        <w:t>.</w:t>
      </w:r>
      <w:r w:rsidR="006F086F">
        <w:t>7</w:t>
      </w:r>
      <w:r w:rsidRPr="00A005B5">
        <w:tab/>
      </w:r>
      <w:r>
        <w:rPr>
          <w:lang w:eastAsia="zh-CN"/>
        </w:rPr>
        <w:t>Intra-gNB conditional handovers</w:t>
      </w:r>
      <w:bookmarkEnd w:id="1210"/>
    </w:p>
    <w:p w14:paraId="11824295" w14:textId="4D619E22" w:rsidR="00502370" w:rsidRPr="001E2592" w:rsidRDefault="00502370" w:rsidP="00502370">
      <w:pPr>
        <w:pStyle w:val="Heading6"/>
        <w:rPr>
          <w:lang w:eastAsia="zh-CN"/>
        </w:rPr>
      </w:pPr>
      <w:bookmarkStart w:id="1211" w:name="_Toc19370181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211"/>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B712BA" w:rsidRDefault="00502370" w:rsidP="00502370">
      <w:pPr>
        <w:pStyle w:val="B10"/>
        <w:rPr>
          <w:lang w:val="fr-FR"/>
        </w:rPr>
      </w:pPr>
      <w:r w:rsidRPr="00B712BA">
        <w:rPr>
          <w:lang w:val="fr-FR"/>
        </w:rPr>
        <w:t>e)</w:t>
      </w:r>
      <w:r w:rsidRPr="00B712BA">
        <w:rPr>
          <w:lang w:val="fr-FR"/>
        </w:rPr>
        <w:tab/>
        <w:t>MM.ConfigIntraReqCho</w:t>
      </w:r>
    </w:p>
    <w:p w14:paraId="1A625971" w14:textId="77777777" w:rsidR="00502370" w:rsidRPr="00B712BA" w:rsidRDefault="00502370" w:rsidP="00502370">
      <w:pPr>
        <w:pStyle w:val="B10"/>
        <w:rPr>
          <w:lang w:val="fr-FR"/>
        </w:rPr>
      </w:pPr>
      <w:r w:rsidRPr="00B712BA">
        <w:rPr>
          <w:lang w:val="fr-FR"/>
        </w:rPr>
        <w:t>f)</w:t>
      </w:r>
      <w:r w:rsidRPr="00B712BA">
        <w:rPr>
          <w:lang w:val="fr-FR"/>
        </w:rPr>
        <w:tab/>
        <w:t>NRCellCU</w:t>
      </w:r>
      <w:r w:rsidRPr="00B712BA">
        <w:rPr>
          <w:lang w:val="fr-FR"/>
        </w:rPr>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212" w:name="_Toc19370181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212"/>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213" w:name="_Toc193701812"/>
      <w:r w:rsidRPr="00A005B5">
        <w:t>5.1.</w:t>
      </w:r>
      <w:r>
        <w:t>1</w:t>
      </w:r>
      <w:r w:rsidRPr="00A005B5">
        <w:t>.</w:t>
      </w:r>
      <w:r>
        <w:t>6</w:t>
      </w:r>
      <w:r w:rsidRPr="00A005B5">
        <w:t>.</w:t>
      </w:r>
      <w:r w:rsidR="006F086F">
        <w:t>7</w:t>
      </w:r>
      <w:r>
        <w:t>.3</w:t>
      </w:r>
      <w:r w:rsidRPr="00A005B5">
        <w:tab/>
      </w:r>
      <w:r>
        <w:rPr>
          <w:lang w:eastAsia="zh-CN"/>
        </w:rPr>
        <w:t>Number of successful handover executions</w:t>
      </w:r>
      <w:bookmarkEnd w:id="1213"/>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214" w:name="_Toc193701813"/>
      <w:r>
        <w:t>5.1.1.6.8</w:t>
      </w:r>
      <w:r>
        <w:tab/>
      </w:r>
      <w:r>
        <w:rPr>
          <w:lang w:eastAsia="zh-CN"/>
        </w:rPr>
        <w:t>Inter-gNB DAPS handovers</w:t>
      </w:r>
      <w:bookmarkEnd w:id="1214"/>
    </w:p>
    <w:p w14:paraId="2FEDBD06" w14:textId="77777777" w:rsidR="006F086F" w:rsidRDefault="006F086F" w:rsidP="006F086F">
      <w:pPr>
        <w:pStyle w:val="Heading6"/>
        <w:rPr>
          <w:lang w:eastAsia="zh-CN"/>
        </w:rPr>
      </w:pPr>
      <w:bookmarkStart w:id="1215" w:name="_Toc193701814"/>
      <w:r>
        <w:t>5.1.1.6.8.1</w:t>
      </w:r>
      <w:r>
        <w:tab/>
      </w:r>
      <w:r>
        <w:rPr>
          <w:lang w:eastAsia="zh-CN"/>
        </w:rPr>
        <w:t>Number of requested DAPS handover preparations</w:t>
      </w:r>
      <w:bookmarkEnd w:id="1215"/>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Pr="00B712BA" w:rsidRDefault="006F086F" w:rsidP="006F086F">
      <w:pPr>
        <w:pStyle w:val="B10"/>
        <w:rPr>
          <w:lang w:val="fr-FR"/>
        </w:rPr>
      </w:pPr>
      <w:r w:rsidRPr="00B712BA">
        <w:rPr>
          <w:lang w:val="fr-FR"/>
        </w:rPr>
        <w:t>e)</w:t>
      </w:r>
      <w:r w:rsidRPr="00B712BA">
        <w:rPr>
          <w:lang w:val="fr-FR"/>
        </w:rPr>
        <w:tab/>
        <w:t>MM.DapsHoPrepInterReq.</w:t>
      </w:r>
    </w:p>
    <w:p w14:paraId="6844E731" w14:textId="77777777" w:rsidR="006F086F" w:rsidRPr="00B712BA" w:rsidRDefault="006F086F" w:rsidP="006F086F">
      <w:pPr>
        <w:pStyle w:val="B10"/>
        <w:rPr>
          <w:lang w:val="fr-FR"/>
        </w:rPr>
      </w:pPr>
      <w:r w:rsidRPr="00B712BA">
        <w:rPr>
          <w:lang w:val="fr-FR"/>
        </w:rPr>
        <w:lastRenderedPageBreak/>
        <w:t>f)</w:t>
      </w:r>
      <w:r w:rsidRPr="00B712BA">
        <w:rPr>
          <w:lang w:val="fr-FR"/>
        </w:rPr>
        <w:tab/>
        <w:t>NRCellCU,</w:t>
      </w:r>
      <w:r w:rsidRPr="00B712BA">
        <w:rPr>
          <w:lang w:val="fr-FR"/>
        </w:rP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216" w:name="_Toc193701815"/>
      <w:r>
        <w:t>5.1.1.6.8.2</w:t>
      </w:r>
      <w:r>
        <w:tab/>
      </w:r>
      <w:r>
        <w:rPr>
          <w:lang w:eastAsia="zh-CN"/>
        </w:rPr>
        <w:t>Number of successful DAPS handover preparations</w:t>
      </w:r>
      <w:bookmarkEnd w:id="1216"/>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217" w:name="_Toc193701816"/>
      <w:r>
        <w:t>5.1.1.6.8.3</w:t>
      </w:r>
      <w:r>
        <w:tab/>
      </w:r>
      <w:r>
        <w:rPr>
          <w:lang w:eastAsia="zh-CN"/>
        </w:rPr>
        <w:t>Number of failed DAPS handover preparations</w:t>
      </w:r>
      <w:bookmarkEnd w:id="1217"/>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218" w:name="_Toc193701817"/>
      <w:r>
        <w:lastRenderedPageBreak/>
        <w:t>5.1.1.6.8.4</w:t>
      </w:r>
      <w:r>
        <w:tab/>
      </w:r>
      <w:r>
        <w:rPr>
          <w:lang w:eastAsia="zh-CN"/>
        </w:rPr>
        <w:t>Number of requested DAPS handover resource allocations</w:t>
      </w:r>
      <w:bookmarkEnd w:id="1218"/>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31DFE453" w:rsidR="006F086F" w:rsidRDefault="006F086F" w:rsidP="006F086F">
      <w:pPr>
        <w:pStyle w:val="B10"/>
      </w:pPr>
      <w:r>
        <w:t>c)</w:t>
      </w:r>
      <w:r>
        <w:tab/>
        <w:t>On receipt of HANDOVER REQUEST message (see TS 38.413 [</w:t>
      </w:r>
      <w:r w:rsidR="003218F5">
        <w:t>1</w:t>
      </w:r>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219" w:name="_Toc193701818"/>
      <w:r>
        <w:t>5.1.1.6.8.5</w:t>
      </w:r>
      <w:r>
        <w:tab/>
      </w:r>
      <w:r>
        <w:rPr>
          <w:lang w:eastAsia="zh-CN"/>
        </w:rPr>
        <w:t>Number of successful DAPS handover resource allocations</w:t>
      </w:r>
      <w:bookmarkEnd w:id="1219"/>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220" w:name="_Toc193701819"/>
      <w:r>
        <w:t>5.1.1.6.8.6</w:t>
      </w:r>
      <w:r>
        <w:tab/>
      </w:r>
      <w:r>
        <w:rPr>
          <w:lang w:eastAsia="zh-CN"/>
        </w:rPr>
        <w:t>Number of failed DAPS handover resource allocations</w:t>
      </w:r>
      <w:bookmarkEnd w:id="1220"/>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lastRenderedPageBreak/>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221" w:name="_Toc193701820"/>
      <w:r>
        <w:t>5.1.1.6.8.7</w:t>
      </w:r>
      <w:r>
        <w:tab/>
      </w:r>
      <w:r>
        <w:rPr>
          <w:lang w:eastAsia="zh-CN"/>
        </w:rPr>
        <w:t>Number of requested DAPS handover executions</w:t>
      </w:r>
      <w:bookmarkEnd w:id="1221"/>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222" w:name="_Toc193701821"/>
      <w:r>
        <w:t>5.1.1.6.8.8</w:t>
      </w:r>
      <w:r>
        <w:tab/>
      </w:r>
      <w:r>
        <w:rPr>
          <w:lang w:eastAsia="zh-CN"/>
        </w:rPr>
        <w:t>Number of successful DAPS handover executions</w:t>
      </w:r>
      <w:bookmarkEnd w:id="1222"/>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6AFC06D3" w:rsidR="006F086F" w:rsidRDefault="006F086F" w:rsidP="006F086F">
      <w:pPr>
        <w:pStyle w:val="B10"/>
      </w:pPr>
      <w:r>
        <w:t>c)</w:t>
      </w:r>
      <w:r>
        <w:tab/>
        <w:t xml:space="preserve">On receipt at the source gNB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 xml:space="preserve">[13] over Xn from the target gNB following a successful DAPS handover, or, if handover is performed via NG, on receipt of UE CONTEXT RELEASE COMMAND </w:t>
      </w:r>
      <w:r w:rsidR="003218F5">
        <w:t xml:space="preserve">TS 38.413 </w:t>
      </w:r>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223" w:name="_Toc193701822"/>
      <w:r>
        <w:t>5.1.1.6.8.9</w:t>
      </w:r>
      <w:r>
        <w:tab/>
      </w:r>
      <w:r>
        <w:rPr>
          <w:lang w:eastAsia="zh-CN"/>
        </w:rPr>
        <w:t>Number of failed DAPS handover executions</w:t>
      </w:r>
      <w:bookmarkEnd w:id="1223"/>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32ACB4E4" w:rsidR="006F086F" w:rsidRDefault="006F086F" w:rsidP="006F086F">
      <w:pPr>
        <w:pStyle w:val="B2"/>
      </w:pPr>
      <w:r>
        <w:lastRenderedPageBreak/>
        <w:t>1)</w:t>
      </w:r>
      <w:r>
        <w:tab/>
        <w:t>On reception of NGAP UE CONTEXT RELEASE COMMAND</w:t>
      </w:r>
      <w:r w:rsidR="003218F5" w:rsidRPr="003218F5">
        <w:t xml:space="preserve"> </w:t>
      </w:r>
      <w:r w:rsidR="003218F5">
        <w:t>TS 38.413</w:t>
      </w:r>
      <w:r>
        <w:t xml:space="preserve"> [11] from AMF indicating an unsuccessful inter gNB DAPS handover; </w:t>
      </w:r>
    </w:p>
    <w:p w14:paraId="04D264D5" w14:textId="136F329B" w:rsidR="006F086F" w:rsidRDefault="006F086F" w:rsidP="006F086F">
      <w:pPr>
        <w:pStyle w:val="B2"/>
      </w:pPr>
      <w:r>
        <w:t>2)</w:t>
      </w:r>
      <w:r>
        <w:tab/>
        <w:t xml:space="preserve">On reception of </w:t>
      </w:r>
      <w:r>
        <w:rPr>
          <w:i/>
          <w:iCs/>
        </w:rPr>
        <w:t>RrcReestablishmentRequest</w:t>
      </w:r>
      <w:r>
        <w:t xml:space="preserve"> </w:t>
      </w:r>
      <w:r w:rsidR="003218F5">
        <w:t>(see TS 38.331 </w:t>
      </w:r>
      <w:r>
        <w:t>[20]</w:t>
      </w:r>
      <w:r w:rsidR="003218F5">
        <w:t>)</w:t>
      </w:r>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5B0D90A0" w:rsidR="006F086F" w:rsidRDefault="006F086F" w:rsidP="006F086F">
      <w:pPr>
        <w:pStyle w:val="B2"/>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for a DAPS handover, when the reestablishment occurred in another gNB;</w:t>
      </w:r>
    </w:p>
    <w:p w14:paraId="106806E1" w14:textId="6CA762A4" w:rsidR="006F086F" w:rsidRDefault="006F086F" w:rsidP="006F086F">
      <w:pPr>
        <w:pStyle w:val="B2"/>
      </w:pPr>
      <w:r>
        <w:t>5)</w:t>
      </w:r>
      <w:r>
        <w:tab/>
        <w:t xml:space="preserve">On reception of </w:t>
      </w:r>
      <w:r>
        <w:rPr>
          <w:i/>
          <w:iCs/>
        </w:rPr>
        <w:t>FailureInformation</w:t>
      </w:r>
      <w:r>
        <w:t xml:space="preserve"> </w:t>
      </w:r>
      <w:r w:rsidR="003218F5">
        <w:t>(see TS 38.331 </w:t>
      </w:r>
      <w:r>
        <w:t>[20]</w:t>
      </w:r>
      <w:r w:rsidR="003218F5">
        <w:t>)</w:t>
      </w:r>
      <w:r>
        <w:t xml:space="preserve"> where </w:t>
      </w:r>
      <w:r>
        <w:rPr>
          <w:i/>
          <w:iCs/>
        </w:rPr>
        <w:t>failureType-r16</w:t>
      </w:r>
      <w:r>
        <w:t xml:space="preserve"> is set to </w:t>
      </w:r>
      <w:r>
        <w:rPr>
          <w:i/>
          <w:iCs/>
        </w:rPr>
        <w:t>daps-failure</w:t>
      </w:r>
      <w:r>
        <w:t>.</w:t>
      </w:r>
    </w:p>
    <w:p w14:paraId="01DCA14F" w14:textId="0E7C1D5A" w:rsidR="006F086F" w:rsidRDefault="006F086F" w:rsidP="006F086F">
      <w:pPr>
        <w:pStyle w:val="B10"/>
        <w:ind w:firstLine="0"/>
      </w:pPr>
      <w:r>
        <w:t xml:space="preserve">The failure causes for UE CONTEXT RELEASE COMMAND are listed in </w:t>
      </w:r>
      <w:r w:rsidR="003218F5">
        <w:t xml:space="preserve">TS 38.413 </w:t>
      </w:r>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224" w:name="_Toc193701823"/>
      <w:r>
        <w:t>5.1.1.6.9</w:t>
      </w:r>
      <w:r>
        <w:tab/>
      </w:r>
      <w:r>
        <w:rPr>
          <w:lang w:eastAsia="zh-CN"/>
        </w:rPr>
        <w:t>Intra-gNB DAPS handovers</w:t>
      </w:r>
      <w:bookmarkEnd w:id="1224"/>
    </w:p>
    <w:p w14:paraId="1F454A38" w14:textId="77777777" w:rsidR="006F086F" w:rsidRDefault="006F086F" w:rsidP="006F086F">
      <w:pPr>
        <w:pStyle w:val="Heading6"/>
        <w:rPr>
          <w:lang w:eastAsia="zh-CN"/>
        </w:rPr>
      </w:pPr>
      <w:bookmarkStart w:id="1225" w:name="_Toc193701824"/>
      <w:r>
        <w:t>5.1.1.6.9.1</w:t>
      </w:r>
      <w:r>
        <w:tab/>
      </w:r>
      <w:r>
        <w:rPr>
          <w:lang w:eastAsia="zh-CN"/>
        </w:rPr>
        <w:t>Number of requested handovers</w:t>
      </w:r>
      <w:bookmarkEnd w:id="1225"/>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B712BA" w:rsidRDefault="006F086F" w:rsidP="006F086F">
      <w:pPr>
        <w:pStyle w:val="B10"/>
      </w:pPr>
      <w:r w:rsidRPr="00B712BA">
        <w:t>e)</w:t>
      </w:r>
      <w:r w:rsidRPr="00B712BA">
        <w:tab/>
        <w:t>MM.DapsHoExeIntraReq.</w:t>
      </w:r>
    </w:p>
    <w:p w14:paraId="23E3AFCF" w14:textId="77777777" w:rsidR="006F086F" w:rsidRPr="00B712BA" w:rsidRDefault="006F086F" w:rsidP="006F086F">
      <w:pPr>
        <w:pStyle w:val="B10"/>
      </w:pPr>
      <w:r w:rsidRPr="00B712BA">
        <w:t>f)</w:t>
      </w:r>
      <w:r w:rsidRPr="00B712BA">
        <w:tab/>
        <w:t>NRCellCU,</w:t>
      </w:r>
      <w:r w:rsidRPr="00B712BA">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226" w:name="_Toc193701825"/>
      <w:r>
        <w:lastRenderedPageBreak/>
        <w:t>5.1.1.6.9.2</w:t>
      </w:r>
      <w:r>
        <w:tab/>
      </w:r>
      <w:r>
        <w:rPr>
          <w:lang w:eastAsia="zh-CN"/>
        </w:rPr>
        <w:t>Number of successful DAPS handovers</w:t>
      </w:r>
      <w:bookmarkEnd w:id="1226"/>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B712BA" w:rsidRDefault="006F086F" w:rsidP="006F086F">
      <w:pPr>
        <w:pStyle w:val="B10"/>
      </w:pPr>
      <w:r w:rsidRPr="00B712BA">
        <w:t>e)</w:t>
      </w:r>
      <w:r w:rsidRPr="00B712BA">
        <w:tab/>
        <w:t>MM.DapsHoExeIntraSucc.</w:t>
      </w:r>
    </w:p>
    <w:p w14:paraId="77063561" w14:textId="77777777" w:rsidR="006F086F" w:rsidRPr="00B712BA" w:rsidRDefault="006F086F" w:rsidP="006F086F">
      <w:pPr>
        <w:pStyle w:val="B10"/>
      </w:pPr>
      <w:r w:rsidRPr="00B712BA">
        <w:t>f)</w:t>
      </w:r>
      <w:r w:rsidRPr="00B712BA">
        <w:tab/>
        <w:t>NRCellCU,</w:t>
      </w:r>
      <w:r w:rsidRPr="00B712BA">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227" w:name="_Toc19370182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227"/>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pPr>
      <w:bookmarkStart w:id="1228" w:name="_Toc193701827"/>
      <w:r w:rsidRPr="00B53849">
        <w:t>5.1.1.6.</w:t>
      </w:r>
      <w:r>
        <w:t>11</w:t>
      </w:r>
      <w:r w:rsidRPr="00B53849">
        <w:tab/>
        <w:t>LTM Handovers</w:t>
      </w:r>
      <w:bookmarkEnd w:id="1228"/>
    </w:p>
    <w:p w14:paraId="74222F52" w14:textId="48C84F47" w:rsidR="00B53849" w:rsidRPr="00B53849" w:rsidRDefault="00B53849" w:rsidP="00B53849">
      <w:pPr>
        <w:pStyle w:val="H6"/>
        <w:rPr>
          <w:lang w:eastAsia="zh-CN"/>
        </w:rPr>
      </w:pPr>
      <w:r w:rsidRPr="00B53849">
        <w:t>5.1.1.6.</w:t>
      </w:r>
      <w:r>
        <w:t>11</w:t>
      </w:r>
      <w:r w:rsidRPr="00B53849">
        <w:t>.1</w:t>
      </w:r>
      <w:r>
        <w:tab/>
      </w:r>
      <w:r w:rsidRPr="00B53849">
        <w:t>Total number of TA acquisition requests for the candidate target LTM cell</w:t>
      </w:r>
    </w:p>
    <w:p w14:paraId="5E7E5C3E" w14:textId="77777777" w:rsidR="00B53849" w:rsidRPr="00B53849" w:rsidRDefault="00B53849" w:rsidP="00B53849">
      <w:pPr>
        <w:pStyle w:val="B10"/>
        <w:rPr>
          <w:lang w:val="en-US"/>
        </w:rPr>
      </w:pPr>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p>
    <w:p w14:paraId="30A58F51" w14:textId="77777777" w:rsidR="00B53849" w:rsidRPr="00B53849" w:rsidRDefault="00B53849" w:rsidP="00B53849">
      <w:pPr>
        <w:pStyle w:val="B10"/>
        <w:rPr>
          <w:lang w:val="en-US"/>
        </w:rPr>
      </w:pPr>
      <w:r w:rsidRPr="00B53849">
        <w:rPr>
          <w:lang w:val="en-US"/>
        </w:rPr>
        <w:t>b)</w:t>
      </w:r>
      <w:r w:rsidRPr="00B53849">
        <w:rPr>
          <w:lang w:val="en-US"/>
        </w:rPr>
        <w:tab/>
        <w:t>CC</w:t>
      </w:r>
    </w:p>
    <w:p w14:paraId="5A77D344" w14:textId="77777777" w:rsidR="00B53849" w:rsidRPr="00B53849" w:rsidRDefault="00B53849" w:rsidP="00B53849">
      <w:pPr>
        <w:pStyle w:val="B10"/>
        <w:rPr>
          <w:lang w:val="en-US" w:eastAsia="zh-CN"/>
        </w:rPr>
      </w:pPr>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gNB-DU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gNB-DU per source and target candidate cell pair.</w:t>
      </w:r>
    </w:p>
    <w:p w14:paraId="41F0C46D" w14:textId="75798987" w:rsidR="00B53849" w:rsidRPr="00B53849" w:rsidRDefault="00B53849" w:rsidP="00B53849">
      <w:pPr>
        <w:pStyle w:val="B10"/>
        <w:rPr>
          <w:lang w:val="en-US"/>
        </w:rPr>
      </w:pPr>
      <w:r w:rsidRPr="00B53849">
        <w:rPr>
          <w:lang w:val="en-US" w:eastAsia="zh-CN"/>
        </w:rPr>
        <w:tab/>
        <w:t>Note</w:t>
      </w:r>
      <w:r>
        <w:rPr>
          <w:lang w:val="en-US" w:eastAsia="zh-CN"/>
        </w:rPr>
        <w:t xml:space="preserve"> 1</w:t>
      </w:r>
      <w:r w:rsidRPr="00B53849">
        <w:rPr>
          <w:lang w:val="en-US" w:eastAsia="zh-CN"/>
        </w:rPr>
        <w:t>: In case of intra gNB-DU LTM the source gNB-DU is also candidate target gNB-DU.</w:t>
      </w:r>
    </w:p>
    <w:p w14:paraId="4CAC5294" w14:textId="0B8CF0F1" w:rsidR="00B53849" w:rsidRPr="00B53849" w:rsidRDefault="00B53849" w:rsidP="00B53849">
      <w:pPr>
        <w:pStyle w:val="B10"/>
      </w:pPr>
      <w:r w:rsidRPr="00B53849">
        <w:lastRenderedPageBreak/>
        <w:tab/>
      </w:r>
      <w:r>
        <w:t xml:space="preserve">Note </w:t>
      </w:r>
      <w:r w:rsidRPr="00B53849">
        <w:rPr>
          <w:lang w:val="en-US" w:eastAsia="zh-CN"/>
        </w:rPr>
        <w:t>2</w:t>
      </w:r>
      <w:r>
        <w:rPr>
          <w:lang w:val="en-US" w:eastAsia="zh-CN"/>
        </w:rPr>
        <w:t>:</w:t>
      </w:r>
      <w:r w:rsidRPr="00B53849">
        <w:rPr>
          <w:lang w:val="en-US" w:eastAsia="zh-CN"/>
        </w:rPr>
        <w:t xml:space="preserve"> The source gNB-DU identifies the RA preamble sent to UE is related to Early TA acquisition procedure based on the procedures related to LTM decision in gNB-CU which are followed with UE context modification for the impacted UE as defined in the clauses 8.2.1.4 and 8.2.1.5 of </w:t>
      </w:r>
      <w:r w:rsidRPr="00B53849">
        <w:t>TS 38.401 [</w:t>
      </w:r>
      <w:r>
        <w:t>66</w:t>
      </w:r>
      <w:r w:rsidRPr="00B53849">
        <w:t>].</w:t>
      </w:r>
    </w:p>
    <w:p w14:paraId="09E8CE76"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43453E6A"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MM.TAAckReqLTM.</w:t>
      </w:r>
    </w:p>
    <w:p w14:paraId="52782F2A"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67B643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563975BE" w14:textId="77777777" w:rsidR="00B53849" w:rsidRPr="00B53849" w:rsidRDefault="00B53849" w:rsidP="00B53849">
      <w:pPr>
        <w:pStyle w:val="B10"/>
      </w:pPr>
      <w:r w:rsidRPr="00B53849">
        <w:rPr>
          <w:lang w:eastAsia="zh-CN"/>
        </w:rPr>
        <w:t>h)</w:t>
      </w:r>
      <w:r w:rsidRPr="00B53849">
        <w:rPr>
          <w:lang w:eastAsia="zh-CN"/>
        </w:rPr>
        <w:tab/>
      </w:r>
      <w:r w:rsidRPr="00B53849">
        <w:t>5GS</w:t>
      </w:r>
    </w:p>
    <w:p w14:paraId="05FCE9E6" w14:textId="226B85D5" w:rsidR="00B53849" w:rsidRPr="00B53849" w:rsidRDefault="00B53849" w:rsidP="00B53849">
      <w:pPr>
        <w:pStyle w:val="H6"/>
        <w:rPr>
          <w:b/>
          <w:bCs/>
        </w:rPr>
      </w:pPr>
      <w:r w:rsidRPr="00B53849">
        <w:t>5.1.1.6.</w:t>
      </w:r>
      <w:r>
        <w:t>11</w:t>
      </w:r>
      <w:r w:rsidRPr="00B53849">
        <w:t>.2</w:t>
      </w:r>
      <w:r>
        <w:tab/>
      </w:r>
      <w:r w:rsidRPr="00B53849">
        <w:t>Number of successful TA acquisitions for the candidate target LTM cell</w:t>
      </w:r>
    </w:p>
    <w:p w14:paraId="52A5D56D" w14:textId="77777777" w:rsidR="00B53849" w:rsidRPr="00B53849" w:rsidRDefault="00B53849" w:rsidP="00B53849">
      <w:pPr>
        <w:pStyle w:val="B10"/>
        <w:rPr>
          <w:lang w:val="en-US"/>
        </w:rPr>
      </w:pPr>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p>
    <w:p w14:paraId="3EF98B44" w14:textId="77777777" w:rsidR="00B53849" w:rsidRPr="00B53849" w:rsidRDefault="00B53849" w:rsidP="00B53849">
      <w:pPr>
        <w:pStyle w:val="B10"/>
        <w:rPr>
          <w:lang w:val="en-US"/>
        </w:rPr>
      </w:pPr>
      <w:r w:rsidRPr="00B53849">
        <w:rPr>
          <w:lang w:val="en-US"/>
        </w:rPr>
        <w:t>b)</w:t>
      </w:r>
      <w:r w:rsidRPr="00B53849">
        <w:rPr>
          <w:lang w:val="en-US"/>
        </w:rPr>
        <w:tab/>
        <w:t>CC</w:t>
      </w:r>
    </w:p>
    <w:p w14:paraId="06609349" w14:textId="77777777" w:rsidR="00B53849" w:rsidRPr="00B53849" w:rsidRDefault="00B53849" w:rsidP="00B53849">
      <w:pPr>
        <w:pStyle w:val="B10"/>
        <w:rPr>
          <w:snapToGrid w:val="0"/>
          <w:lang w:val="en-US"/>
        </w:rPr>
      </w:pPr>
      <w:r w:rsidRPr="00B53849">
        <w:rPr>
          <w:snapToGrid w:val="0"/>
          <w:lang w:val="en-US"/>
        </w:rPr>
        <w:t>c)</w:t>
      </w:r>
      <w:r w:rsidRPr="00B53849">
        <w:rPr>
          <w:snapToGrid w:val="0"/>
          <w:lang w:val="en-US"/>
        </w:rPr>
        <w:tab/>
        <w:t xml:space="preserve">This measurement is pegged </w:t>
      </w:r>
    </w:p>
    <w:p w14:paraId="41FF1A5B" w14:textId="4A3294A0"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inter gNB-DU LTM by reception of the </w:t>
      </w:r>
      <w:r w:rsidRPr="00B53849">
        <w:rPr>
          <w:lang w:eastAsia="zh-CN"/>
        </w:rPr>
        <w:t>CU-DU TA INFORMATION TRANSFER message at source gNB-DU from gNB-CU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72A2EFCB" w14:textId="7B536E0D"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intra gNB-DU LTM internally </w:t>
      </w:r>
      <w:r w:rsidRPr="00B53849">
        <w:rPr>
          <w:lang w:eastAsia="zh-CN"/>
        </w:rPr>
        <w:t>at source gNB-DU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The measurement is pegged in source gNB-DU per source and target candidate cell pair.</w:t>
      </w:r>
    </w:p>
    <w:p w14:paraId="6FD63DAC" w14:textId="55B089B0" w:rsidR="00B53849" w:rsidRPr="00B53849" w:rsidRDefault="00B53849" w:rsidP="00B53849">
      <w:pPr>
        <w:pStyle w:val="B10"/>
        <w:rPr>
          <w:lang w:val="en-US"/>
        </w:rPr>
      </w:pPr>
      <w:r w:rsidRPr="00B53849">
        <w:rPr>
          <w:snapToGrid w:val="0"/>
          <w:lang w:val="en-US" w:eastAsia="zh-CN"/>
        </w:rPr>
        <w:tab/>
      </w:r>
      <w:r w:rsidRPr="00B53849">
        <w:rPr>
          <w:lang w:val="en-US" w:eastAsia="zh-CN"/>
        </w:rPr>
        <w:t>Note: In case of intra gNB-DU LTM the source gNB-DU is also candidate target gNB-DU.</w:t>
      </w:r>
    </w:p>
    <w:p w14:paraId="0908E44D"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352B1858"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MM.TAAckSuccLTM.</w:t>
      </w:r>
    </w:p>
    <w:p w14:paraId="5151AE8D"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45A235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7ADC3D7F" w14:textId="77777777" w:rsidR="00B53849" w:rsidRPr="00B53849" w:rsidRDefault="00B53849" w:rsidP="00B53849">
      <w:pPr>
        <w:pStyle w:val="B10"/>
      </w:pPr>
      <w:r w:rsidRPr="00B53849">
        <w:rPr>
          <w:lang w:eastAsia="zh-CN"/>
        </w:rPr>
        <w:t>h)</w:t>
      </w:r>
      <w:r w:rsidRPr="00B53849">
        <w:tab/>
        <w:t>5GS</w:t>
      </w:r>
    </w:p>
    <w:p w14:paraId="4AF59BF0" w14:textId="1B124818" w:rsidR="00B53849" w:rsidRPr="00B53849" w:rsidRDefault="00B53849" w:rsidP="00A83419">
      <w:pPr>
        <w:pStyle w:val="H6"/>
        <w:rPr>
          <w:b/>
          <w:bCs/>
        </w:rPr>
      </w:pPr>
      <w:r w:rsidRPr="00B53849">
        <w:t>5.1.1.6.</w:t>
      </w:r>
      <w:r w:rsidR="00A83419">
        <w:t>11</w:t>
      </w:r>
      <w:r w:rsidRPr="00B53849">
        <w:t>.3</w:t>
      </w:r>
      <w:r w:rsidR="00A83419">
        <w:tab/>
      </w:r>
      <w:r w:rsidRPr="00B53849">
        <w:t>Number of successful but late TA acquisitions for the candidate target LTM cell</w:t>
      </w:r>
    </w:p>
    <w:p w14:paraId="4B6C1AA2" w14:textId="77777777" w:rsidR="00B53849" w:rsidRPr="00B53849" w:rsidRDefault="00B53849" w:rsidP="00A83419">
      <w:pPr>
        <w:pStyle w:val="B10"/>
        <w:rPr>
          <w:lang w:val="en-US"/>
        </w:rPr>
      </w:pPr>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p>
    <w:p w14:paraId="0D468788" w14:textId="77777777" w:rsidR="00B53849" w:rsidRPr="00B53849" w:rsidRDefault="00B53849" w:rsidP="00A83419">
      <w:pPr>
        <w:pStyle w:val="B10"/>
        <w:rPr>
          <w:lang w:val="en-US"/>
        </w:rPr>
      </w:pPr>
      <w:r w:rsidRPr="00B53849">
        <w:rPr>
          <w:lang w:val="en-US"/>
        </w:rPr>
        <w:t>b)</w:t>
      </w:r>
      <w:r w:rsidRPr="00B53849">
        <w:tab/>
      </w:r>
      <w:r w:rsidRPr="00B53849">
        <w:rPr>
          <w:lang w:val="en-US"/>
        </w:rPr>
        <w:t>CC</w:t>
      </w:r>
    </w:p>
    <w:p w14:paraId="65CA153D" w14:textId="77777777" w:rsidR="00B53849" w:rsidRPr="00B53849" w:rsidRDefault="00B53849" w:rsidP="00A83419">
      <w:pPr>
        <w:pStyle w:val="B10"/>
        <w:rPr>
          <w:lang w:val="en-US"/>
        </w:rPr>
      </w:pPr>
      <w:r w:rsidRPr="00B53849">
        <w:rPr>
          <w:lang w:val="en-US"/>
        </w:rPr>
        <w:t>c)</w:t>
      </w:r>
      <w:r w:rsidRPr="00B53849">
        <w:tab/>
      </w:r>
      <w:r w:rsidRPr="00B53849">
        <w:rPr>
          <w:lang w:val="en-US"/>
        </w:rPr>
        <w:t xml:space="preserve">This measurement is pegged </w:t>
      </w:r>
    </w:p>
    <w:p w14:paraId="149DC524" w14:textId="747FCD75"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inter gNB-DU LTM by reception of the </w:t>
      </w:r>
      <w:r w:rsidR="00B53849" w:rsidRPr="00B53849">
        <w:rPr>
          <w:lang w:eastAsia="zh-CN"/>
        </w:rPr>
        <w:t>CU-DU TA INFORMATION TRANSFER message at source gNB-DU from gNB-CU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03A0B2D9" w14:textId="5B583EEC" w:rsidR="00B53849" w:rsidRPr="00B53849" w:rsidRDefault="00A83419" w:rsidP="00A83419">
      <w:pPr>
        <w:pStyle w:val="B2"/>
        <w:rPr>
          <w:lang w:val="en-US"/>
        </w:rPr>
      </w:pPr>
      <w:r>
        <w:rPr>
          <w:lang w:val="en-US"/>
        </w:rPr>
        <w:lastRenderedPageBreak/>
        <w:t>-</w:t>
      </w:r>
      <w:r>
        <w:rPr>
          <w:lang w:val="en-US"/>
        </w:rPr>
        <w:tab/>
      </w:r>
      <w:r w:rsidR="00B53849" w:rsidRPr="00B53849">
        <w:rPr>
          <w:lang w:val="en-US"/>
        </w:rPr>
        <w:t xml:space="preserve">in case of intra gNB-DU LTM internally </w:t>
      </w:r>
      <w:r w:rsidR="00B53849" w:rsidRPr="00B53849">
        <w:rPr>
          <w:lang w:eastAsia="zh-CN"/>
        </w:rPr>
        <w:t>at source gNB-DU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The measurement is pegged in source gNB-DU per source and target candidate cell pair.</w:t>
      </w:r>
    </w:p>
    <w:p w14:paraId="46F9EE39" w14:textId="5C43CE4A" w:rsidR="00B53849" w:rsidRPr="00B53849" w:rsidRDefault="00B53849" w:rsidP="00A83419">
      <w:pPr>
        <w:pStyle w:val="B10"/>
        <w:rPr>
          <w:lang w:val="en-US"/>
        </w:rPr>
      </w:pPr>
      <w:r w:rsidRPr="00B53849">
        <w:tab/>
      </w:r>
      <w:r w:rsidRPr="00B53849">
        <w:rPr>
          <w:lang w:val="en-US" w:eastAsia="zh-CN"/>
        </w:rPr>
        <w:t>Note: In case of intra gNB-DU LTM the source gNB-DU is also candidate target gNB-DU.</w:t>
      </w:r>
    </w:p>
    <w:p w14:paraId="7D34CDCE" w14:textId="77777777" w:rsidR="00B53849" w:rsidRPr="00B53849" w:rsidRDefault="00B53849" w:rsidP="00A83419">
      <w:pPr>
        <w:pStyle w:val="B10"/>
        <w:rPr>
          <w:lang w:val="en-US"/>
        </w:rPr>
      </w:pPr>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p>
    <w:p w14:paraId="6DC85484" w14:textId="77777777" w:rsidR="00B53849" w:rsidRPr="00B53849" w:rsidRDefault="00B53849" w:rsidP="00A83419">
      <w:pPr>
        <w:pStyle w:val="B10"/>
        <w:rPr>
          <w:lang w:val="en-US"/>
        </w:rPr>
      </w:pPr>
      <w:r w:rsidRPr="00B53849">
        <w:rPr>
          <w:lang w:val="en-US"/>
        </w:rPr>
        <w:t>e)</w:t>
      </w:r>
      <w:r w:rsidRPr="00B53849">
        <w:tab/>
      </w:r>
      <w:r w:rsidRPr="00B53849">
        <w:rPr>
          <w:lang w:val="en-US"/>
        </w:rPr>
        <w:t>The measurement name has the form MM.TAAckSuccLateLTM.</w:t>
      </w:r>
    </w:p>
    <w:p w14:paraId="395F2F62" w14:textId="77777777" w:rsidR="00B53849" w:rsidRPr="00B53849" w:rsidRDefault="00B53849" w:rsidP="00A83419">
      <w:pPr>
        <w:pStyle w:val="B10"/>
        <w:rPr>
          <w:lang w:val="en-US"/>
        </w:rPr>
      </w:pPr>
      <w:r w:rsidRPr="00B53849">
        <w:rPr>
          <w:lang w:val="en-US"/>
        </w:rPr>
        <w:t>f)</w:t>
      </w:r>
      <w:r w:rsidRPr="00B53849">
        <w:tab/>
      </w:r>
      <w:r w:rsidRPr="00B53849">
        <w:rPr>
          <w:color w:val="000000"/>
        </w:rPr>
        <w:t>NRCellDU</w:t>
      </w:r>
      <w:r w:rsidRPr="00B53849">
        <w:t>;</w:t>
      </w:r>
      <w:r w:rsidRPr="00B53849">
        <w:br/>
        <w:t>NRCellRelation</w:t>
      </w:r>
    </w:p>
    <w:p w14:paraId="13A99DF1" w14:textId="77777777" w:rsidR="00B53849" w:rsidRPr="00B53849" w:rsidRDefault="00B53849" w:rsidP="00A83419">
      <w:pPr>
        <w:pStyle w:val="B10"/>
        <w:rPr>
          <w:lang w:val="en-US"/>
        </w:rPr>
      </w:pPr>
      <w:r w:rsidRPr="00B53849">
        <w:rPr>
          <w:lang w:val="en-US"/>
        </w:rPr>
        <w:t>g)</w:t>
      </w:r>
      <w:r w:rsidRPr="00B53849">
        <w:tab/>
      </w:r>
      <w:r w:rsidRPr="00B53849">
        <w:rPr>
          <w:lang w:val="en-US"/>
        </w:rPr>
        <w:t>Valid for packet switched traffic.</w:t>
      </w:r>
    </w:p>
    <w:p w14:paraId="2714C824" w14:textId="6D1CEA22" w:rsidR="00581AEF" w:rsidRDefault="00B53849" w:rsidP="00A83419">
      <w:pPr>
        <w:pStyle w:val="B10"/>
      </w:pPr>
      <w:r w:rsidRPr="00B53849">
        <w:rPr>
          <w:lang w:eastAsia="zh-CN"/>
        </w:rPr>
        <w:t>h)</w:t>
      </w:r>
      <w:r w:rsidRPr="00B53849">
        <w:tab/>
        <w:t>5GS</w:t>
      </w:r>
    </w:p>
    <w:p w14:paraId="5505B8D7" w14:textId="0EDFF53C" w:rsidR="002F17A3" w:rsidRDefault="002F17A3" w:rsidP="002F17A3">
      <w:pPr>
        <w:pStyle w:val="Heading5"/>
      </w:pPr>
      <w:bookmarkStart w:id="1229" w:name="_Toc193701828"/>
      <w:r>
        <w:t>5.1.1.6.12</w:t>
      </w:r>
      <w:r>
        <w:tab/>
      </w:r>
      <w:r w:rsidR="0061486D" w:rsidRPr="0061486D">
        <w:t>Distribution of time interval</w:t>
      </w:r>
      <w:bookmarkEnd w:id="1229"/>
    </w:p>
    <w:p w14:paraId="4C12EFDB" w14:textId="761274F4" w:rsidR="002F17A3" w:rsidRPr="002F17A3" w:rsidRDefault="002F17A3" w:rsidP="002F17A3">
      <w:pPr>
        <w:pStyle w:val="H6"/>
        <w:rPr>
          <w:b/>
          <w:bCs/>
          <w:lang w:eastAsia="zh-CN"/>
        </w:rPr>
      </w:pPr>
      <w:r w:rsidRPr="002F17A3">
        <w:t>5.1.1.6.</w:t>
      </w:r>
      <w:r>
        <w:t>12</w:t>
      </w:r>
      <w:r w:rsidRPr="002F17A3">
        <w:t xml:space="preserve">.1 Distribution of time interval between initiation of Early TA acquisition and initiation of L1/L2 Triggered Mobility (successful scenario) </w:t>
      </w:r>
    </w:p>
    <w:p w14:paraId="0D887795"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p>
    <w:p w14:paraId="47604C7F" w14:textId="77777777" w:rsidR="002F17A3" w:rsidRPr="002F17A3" w:rsidRDefault="002F17A3" w:rsidP="002F17A3">
      <w:pPr>
        <w:pStyle w:val="B10"/>
        <w:rPr>
          <w:lang w:val="de-DE"/>
        </w:rPr>
      </w:pPr>
      <w:r w:rsidRPr="002F17A3">
        <w:rPr>
          <w:lang w:val="de-DE"/>
        </w:rPr>
        <w:t>b)</w:t>
      </w:r>
      <w:r w:rsidRPr="002F17A3">
        <w:rPr>
          <w:lang w:val="de-DE"/>
        </w:rPr>
        <w:tab/>
        <w:t>CC</w:t>
      </w:r>
    </w:p>
    <w:p w14:paraId="282E1F36" w14:textId="77777777" w:rsidR="00FB42FE" w:rsidRDefault="00FB42FE" w:rsidP="00FB42FE">
      <w:pPr>
        <w:pStyle w:val="B10"/>
        <w:rPr>
          <w:snapToGrid w:val="0"/>
          <w:lang w:val="de-DE"/>
        </w:rPr>
      </w:pPr>
      <w:r>
        <w:rPr>
          <w:snapToGrid w:val="0"/>
          <w:lang w:val="de-DE"/>
        </w:rPr>
        <w:t>c)</w:t>
      </w:r>
      <w:r>
        <w:rPr>
          <w:snapToGrid w:val="0"/>
          <w:lang w:val="de-DE"/>
        </w:rPr>
        <w:tab/>
        <w:t>Inter gNB-DU LTM:</w:t>
      </w:r>
    </w:p>
    <w:p w14:paraId="0C7013B8" w14:textId="77777777" w:rsidR="00FB42FE" w:rsidRDefault="00FB42FE" w:rsidP="00FB42FE">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source gNB-DU serving the UE in this point of time (step 18 in Figure 8.2.1.5-1 of TS 38.</w:t>
      </w:r>
      <w:ins w:id="1230" w:author="CR0689" w:date="2025-06-05T10:40:00Z">
        <w:r>
          <w:t>401</w:t>
        </w:r>
      </w:ins>
      <w:del w:id="1231" w:author="CR0689" w:date="2025-06-05T10:40:00Z">
        <w:r>
          <w:delText>300</w:delText>
        </w:r>
      </w:del>
      <w:r>
        <w:t xml:space="preserve"> </w:t>
      </w:r>
      <w:ins w:id="1232" w:author="CR0689" w:date="2025-06-05T10:40:00Z">
        <w:r>
          <w:rPr>
            <w:lang w:eastAsia="zh-CN"/>
          </w:rPr>
          <w:t>[66]</w:t>
        </w:r>
      </w:ins>
      <w:r>
        <w:t>) with TA value include for the candidate target cell of the candidate target gNB-DU for which UE was previously instructed to start early TA acquisition procedure (step 13  in Figure 8.2.1.5-1 of TS 38.</w:t>
      </w:r>
      <w:ins w:id="1233" w:author="CR0689" w:date="2025-06-05T10:40:00Z">
        <w:r>
          <w:t>401</w:t>
        </w:r>
      </w:ins>
      <w:del w:id="1234" w:author="CR0689" w:date="2025-06-05T10:40:00Z">
        <w:r>
          <w:delText>300</w:delText>
        </w:r>
      </w:del>
      <w:r>
        <w:t xml:space="preserve"> [</w:t>
      </w:r>
      <w:del w:id="1235" w:author="CR0689" w:date="2025-06-05T10:40:00Z">
        <w:r>
          <w:delText>49</w:delText>
        </w:r>
      </w:del>
      <w:ins w:id="1236" w:author="CR0689" w:date="2025-06-05T10:40:00Z">
        <w:r>
          <w:t>66</w:t>
        </w:r>
      </w:ins>
      <w:r>
        <w:t>]) which was successfully completed via reception of the TA value in the source cell of source gNB-DU within the CU-DU TA INFORMATION TRANSFER message from gNB-CU ((step 15 in Figure 8.2.1.5-1 of TS 38.</w:t>
      </w:r>
      <w:ins w:id="1237" w:author="CR0689" w:date="2025-06-05T10:40:00Z">
        <w:r>
          <w:t>401</w:t>
        </w:r>
      </w:ins>
      <w:del w:id="1238" w:author="CR0689" w:date="2025-06-05T10:40:00Z">
        <w:r>
          <w:delText>300</w:delText>
        </w:r>
      </w:del>
      <w:r>
        <w:t>), and point in time when UE was previously instructed to start early TA acquisition procedure (step 13 in Figure 8.2.1.5-1 of TS 38.</w:t>
      </w:r>
      <w:ins w:id="1239" w:author="CR0689" w:date="2025-06-05T10:40:00Z">
        <w:r>
          <w:t>401</w:t>
        </w:r>
      </w:ins>
      <w:del w:id="1240" w:author="CR0689" w:date="2025-06-05T10:40:00Z">
        <w:r>
          <w:delText>300</w:delText>
        </w:r>
      </w:del>
      <w:r>
        <w:t xml:space="preserve"> [</w:t>
      </w:r>
      <w:ins w:id="1241" w:author="CR0689" w:date="2025-06-05T10:40:00Z">
        <w:r>
          <w:t>66</w:t>
        </w:r>
      </w:ins>
      <w:del w:id="1242" w:author="CR0689" w:date="2025-06-05T10:40:00Z">
        <w:r>
          <w:delText>49</w:delText>
        </w:r>
      </w:del>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clause 9.2.6 of TS 38.300 [49]</w:t>
      </w:r>
      <w:r>
        <w:t xml:space="preserve">. </w:t>
      </w:r>
      <w:r>
        <w:rPr>
          <w:snapToGrid w:val="0"/>
          <w:lang w:val="en-US"/>
        </w:rPr>
        <w:t xml:space="preserve"> </w:t>
      </w:r>
    </w:p>
    <w:p w14:paraId="42B12231" w14:textId="77777777" w:rsidR="00FB42FE" w:rsidRDefault="00FB42FE" w:rsidP="00FB42FE">
      <w:pPr>
        <w:pStyle w:val="B2"/>
        <w:ind w:left="567" w:firstLine="0"/>
        <w:rPr>
          <w:snapToGrid w:val="0"/>
          <w:lang w:val="en-US"/>
        </w:rPr>
      </w:pPr>
      <w:r>
        <w:rPr>
          <w:snapToGrid w:val="0"/>
          <w:lang w:val="en-US"/>
        </w:rPr>
        <w:t xml:space="preserve">The source gNB-DU increments the corresponding bin with the delay range where the measured time interval falls into by 1 for the counters. </w:t>
      </w:r>
      <w:r>
        <w:rPr>
          <w:lang w:val="en-US" w:eastAsia="zh-CN"/>
        </w:rPr>
        <w:t>The measurement is pegged in source gNB-DU per source and target candidate cell pair.</w:t>
      </w:r>
    </w:p>
    <w:p w14:paraId="207997AB" w14:textId="77777777" w:rsidR="00FB42FE" w:rsidRDefault="00FB42FE" w:rsidP="00FB42FE">
      <w:pPr>
        <w:pStyle w:val="B10"/>
        <w:rPr>
          <w:snapToGrid w:val="0"/>
          <w:lang w:val="en-US"/>
        </w:rPr>
      </w:pPr>
      <w:r>
        <w:rPr>
          <w:snapToGrid w:val="0"/>
          <w:lang w:val="en-US"/>
        </w:rPr>
        <w:tab/>
        <w:t>Intra gNB-DU LTM:</w:t>
      </w:r>
    </w:p>
    <w:p w14:paraId="73BC3F74" w14:textId="77777777" w:rsidR="00FB42FE" w:rsidRDefault="00FB42FE" w:rsidP="00FB42FE">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gNB-DU serving the UE in this point of time (step 13 in Figure 8.2.1.4-1 of TS 38.</w:t>
      </w:r>
      <w:del w:id="1243" w:author="CR0689" w:date="2025-06-05T10:40:00Z">
        <w:r>
          <w:delText xml:space="preserve">300 </w:delText>
        </w:r>
      </w:del>
      <w:ins w:id="1244" w:author="CR0689" w:date="2025-06-05T10:40:00Z">
        <w:r>
          <w:t xml:space="preserve">401 </w:t>
        </w:r>
      </w:ins>
      <w:r>
        <w:t>[</w:t>
      </w:r>
      <w:del w:id="1245" w:author="CR0689" w:date="2025-06-05T10:40:00Z">
        <w:r>
          <w:delText>49</w:delText>
        </w:r>
      </w:del>
      <w:ins w:id="1246" w:author="CR0689" w:date="2025-06-05T10:40:00Z">
        <w:r>
          <w:t>66</w:t>
        </w:r>
      </w:ins>
      <w:r>
        <w:t>]) with TA value include for the candidate target cell of the gNB-DU for which UE was previously instructed to start early TA acquisition procedure (step 11  in Figure 8.2.1.4-1 of TS 38.</w:t>
      </w:r>
      <w:del w:id="1247" w:author="CR0689" w:date="2025-06-05T10:40:00Z">
        <w:r>
          <w:delText xml:space="preserve">300 </w:delText>
        </w:r>
      </w:del>
      <w:ins w:id="1248" w:author="CR0689" w:date="2025-06-05T10:40:00Z">
        <w:r>
          <w:t xml:space="preserve">401 </w:t>
        </w:r>
      </w:ins>
      <w:r>
        <w:t>[</w:t>
      </w:r>
      <w:del w:id="1249" w:author="CR0689" w:date="2025-06-05T10:40:00Z">
        <w:r>
          <w:delText>49</w:delText>
        </w:r>
      </w:del>
      <w:ins w:id="1250" w:author="CR0689" w:date="2025-06-05T10:40:00Z">
        <w:r>
          <w:t>66</w:t>
        </w:r>
      </w:ins>
      <w:r>
        <w:t>]) which was successfully completed via reception of the TA value in the source cell from candidate target cell internally within the gNB-DU, and point in time when UE was previously instructed to start early TA acquisition procedure (step 11 in Figure 8.2.1.4-1 of TS 38.</w:t>
      </w:r>
      <w:ins w:id="1251" w:author="CR0689" w:date="2025-06-05T10:40:00Z">
        <w:r>
          <w:t>401</w:t>
        </w:r>
      </w:ins>
      <w:del w:id="1252" w:author="CR0689" w:date="2025-06-05T10:40:00Z">
        <w:r>
          <w:delText>300</w:delText>
        </w:r>
      </w:del>
      <w:r>
        <w:t xml:space="preserve"> [</w:t>
      </w:r>
      <w:ins w:id="1253" w:author="CR0689" w:date="2025-06-05T10:40:00Z">
        <w:r>
          <w:t>66</w:t>
        </w:r>
      </w:ins>
      <w:del w:id="1254" w:author="CR0689" w:date="2025-06-05T10:40:00Z">
        <w:r>
          <w:delText>49</w:delText>
        </w:r>
      </w:del>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 [49]</w:t>
      </w:r>
      <w:r>
        <w:t xml:space="preserve">. </w:t>
      </w:r>
      <w:r>
        <w:rPr>
          <w:snapToGrid w:val="0"/>
          <w:lang w:val="en-US"/>
        </w:rPr>
        <w:t xml:space="preserve"> </w:t>
      </w:r>
    </w:p>
    <w:p w14:paraId="17DB3829" w14:textId="77777777" w:rsidR="00FB42FE" w:rsidRDefault="00FB42FE" w:rsidP="00FB42FE">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0690ED39"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0E9511E" w14:textId="77777777" w:rsidR="002F17A3" w:rsidRPr="002F17A3" w:rsidRDefault="002F17A3" w:rsidP="002F17A3">
      <w:pPr>
        <w:pStyle w:val="B10"/>
        <w:rPr>
          <w:lang w:val="en-US"/>
        </w:rPr>
      </w:pPr>
      <w:r w:rsidRPr="002F17A3">
        <w:rPr>
          <w:lang w:val="en-US"/>
        </w:rPr>
        <w:lastRenderedPageBreak/>
        <w:t>e)</w:t>
      </w:r>
      <w:r w:rsidRPr="002F17A3">
        <w:rPr>
          <w:lang w:val="en-US"/>
        </w:rPr>
        <w:tab/>
        <w:t>The measurement name has the form MM.</w:t>
      </w:r>
      <w:r w:rsidRPr="002F17A3">
        <w:rPr>
          <w:lang w:eastAsia="zh-CN"/>
        </w:rPr>
        <w:t>TAAckLTMSuccDist.Bin.5QI, where Bin indicates a delay range which is vendor specific.</w:t>
      </w:r>
    </w:p>
    <w:p w14:paraId="11D9A23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653132A2"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2B705299" w14:textId="77777777" w:rsidR="002F17A3" w:rsidRPr="002F17A3" w:rsidRDefault="002F17A3" w:rsidP="002F17A3">
      <w:pPr>
        <w:pStyle w:val="B10"/>
      </w:pPr>
      <w:r w:rsidRPr="002F17A3">
        <w:rPr>
          <w:lang w:eastAsia="zh-CN"/>
        </w:rPr>
        <w:t>h)</w:t>
      </w:r>
      <w:r w:rsidRPr="002F17A3">
        <w:rPr>
          <w:lang w:eastAsia="zh-CN"/>
        </w:rPr>
        <w:tab/>
      </w:r>
      <w:r w:rsidRPr="002F17A3">
        <w:t>5GS</w:t>
      </w:r>
    </w:p>
    <w:p w14:paraId="7938F23E" w14:textId="5E979747" w:rsidR="002F17A3" w:rsidRPr="002F17A3" w:rsidRDefault="002F17A3" w:rsidP="002F17A3">
      <w:pPr>
        <w:pStyle w:val="H6"/>
        <w:rPr>
          <w:b/>
          <w:bCs/>
          <w:lang w:eastAsia="zh-CN"/>
        </w:rPr>
      </w:pPr>
      <w:r w:rsidRPr="002F17A3">
        <w:t>5.1.1.6.</w:t>
      </w:r>
      <w:r>
        <w:t>12</w:t>
      </w:r>
      <w:r w:rsidRPr="002F17A3">
        <w:t>.2</w:t>
      </w:r>
      <w:r>
        <w:tab/>
      </w:r>
      <w:r w:rsidRPr="002F17A3">
        <w:t>Distribution of time interval between initiation and successful completion of Early TA acquisition (successful scenario)</w:t>
      </w:r>
    </w:p>
    <w:p w14:paraId="18B23B66"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p>
    <w:p w14:paraId="089D69BC" w14:textId="77777777" w:rsidR="002F17A3" w:rsidRPr="002F17A3" w:rsidRDefault="002F17A3" w:rsidP="002F17A3">
      <w:pPr>
        <w:pStyle w:val="B10"/>
        <w:rPr>
          <w:lang w:val="de-DE"/>
        </w:rPr>
      </w:pPr>
      <w:r w:rsidRPr="002F17A3">
        <w:rPr>
          <w:lang w:val="de-DE"/>
        </w:rPr>
        <w:t>b)</w:t>
      </w:r>
      <w:r w:rsidRPr="002F17A3">
        <w:rPr>
          <w:lang w:val="de-DE"/>
        </w:rPr>
        <w:tab/>
        <w:t>CC</w:t>
      </w:r>
    </w:p>
    <w:p w14:paraId="40EF5B49" w14:textId="77777777" w:rsidR="0068357E" w:rsidRDefault="0068357E" w:rsidP="0068357E">
      <w:pPr>
        <w:pStyle w:val="B10"/>
        <w:rPr>
          <w:snapToGrid w:val="0"/>
          <w:lang w:val="de-DE"/>
        </w:rPr>
      </w:pPr>
      <w:r>
        <w:rPr>
          <w:snapToGrid w:val="0"/>
          <w:lang w:val="de-DE"/>
        </w:rPr>
        <w:t>c)</w:t>
      </w:r>
      <w:r>
        <w:rPr>
          <w:snapToGrid w:val="0"/>
          <w:lang w:val="de-DE"/>
        </w:rPr>
        <w:tab/>
        <w:t>Inter gNB-DU LTM:</w:t>
      </w:r>
    </w:p>
    <w:p w14:paraId="398DC3C8" w14:textId="77777777" w:rsidR="0068357E" w:rsidRDefault="0068357E" w:rsidP="0068357E">
      <w:pPr>
        <w:pStyle w:val="B2"/>
        <w:ind w:left="567" w:firstLine="0"/>
      </w:pPr>
      <w:r>
        <w:rPr>
          <w:snapToGrid w:val="0"/>
          <w:lang w:val="en-US"/>
        </w:rPr>
        <w:t xml:space="preserve">Each sample is obtained as difference </w:t>
      </w:r>
      <w:r>
        <w:t>between the point in time when early TA acquisition procedure (step 13  in Figure 8.2.1.5-1 of TS 38.</w:t>
      </w:r>
      <w:ins w:id="1255" w:author="CR0689" w:date="2025-06-05T10:40:00Z">
        <w:r>
          <w:t>401</w:t>
        </w:r>
      </w:ins>
      <w:del w:id="1256" w:author="CR0689" w:date="2025-06-05T10:40:00Z">
        <w:r>
          <w:delText>300</w:delText>
        </w:r>
      </w:del>
      <w:r>
        <w:t xml:space="preserve"> [</w:t>
      </w:r>
      <w:del w:id="1257" w:author="CR0689" w:date="2025-06-05T10:40:00Z">
        <w:r>
          <w:delText>49</w:delText>
        </w:r>
      </w:del>
      <w:ins w:id="1258" w:author="CR0689" w:date="2025-06-05T10:40:00Z">
        <w:r>
          <w:t>66</w:t>
        </w:r>
      </w:ins>
      <w:r>
        <w:t>]) for the candidate target cell of target gNB-DU was successfully completed via reception of the TA value in the source cell of source gNB-DU within the CU-DU TA INFORMATION TRANSFER message from gNB-CU ((step 15 in Figure 8.2.1.5-1 of TS 38.</w:t>
      </w:r>
      <w:del w:id="1259" w:author="CR0689" w:date="2025-06-05T10:40:00Z">
        <w:r>
          <w:delText xml:space="preserve">300 </w:delText>
        </w:r>
      </w:del>
      <w:ins w:id="1260" w:author="CR0689" w:date="2025-06-05T10:40:00Z">
        <w:r>
          <w:t xml:space="preserve">401 </w:t>
        </w:r>
      </w:ins>
      <w:r>
        <w:t>[</w:t>
      </w:r>
      <w:ins w:id="1261" w:author="CR0689" w:date="2025-06-05T10:40:00Z">
        <w:r>
          <w:t>66</w:t>
        </w:r>
      </w:ins>
      <w:del w:id="1262" w:author="CR0689" w:date="2025-06-05T10:40:00Z">
        <w:r>
          <w:delText>49</w:delText>
        </w:r>
      </w:del>
      <w:r>
        <w:t>]) which was consequently followed with sending the Cell switch command to UE from the source cell of source gNB-DU serving the UE in this point of time (step 18 in Figure 8.2.1.5-1 of TS 38.</w:t>
      </w:r>
      <w:ins w:id="1263" w:author="CR0689" w:date="2025-06-05T10:40:00Z">
        <w:r>
          <w:t>401</w:t>
        </w:r>
      </w:ins>
      <w:del w:id="1264" w:author="CR0689" w:date="2025-06-05T10:40:00Z">
        <w:r>
          <w:delText>300</w:delText>
        </w:r>
      </w:del>
      <w:r>
        <w:t xml:space="preserve"> [</w:t>
      </w:r>
      <w:del w:id="1265" w:author="CR0689" w:date="2025-06-05T10:40:00Z">
        <w:r>
          <w:delText>49</w:delText>
        </w:r>
      </w:del>
      <w:ins w:id="1266" w:author="CR0689" w:date="2025-06-05T10:40:00Z">
        <w:r>
          <w:t>66</w:t>
        </w:r>
      </w:ins>
      <w:r>
        <w:t>]) with TA value include, and point in time when UE was previously instructed to start early TA acquisition procedure (step 13 in Figure 8.2.1.5-1 of TS 38.</w:t>
      </w:r>
      <w:del w:id="1267" w:author="CR0689" w:date="2025-06-05T10:40:00Z">
        <w:r>
          <w:delText xml:space="preserve">300 </w:delText>
        </w:r>
      </w:del>
      <w:ins w:id="1268" w:author="CR0689" w:date="2025-06-05T10:40:00Z">
        <w:r>
          <w:t xml:space="preserve">401 </w:t>
        </w:r>
      </w:ins>
      <w:r>
        <w:t>[</w:t>
      </w:r>
      <w:del w:id="1269" w:author="CR0689" w:date="2025-06-05T10:40:00Z">
        <w:r>
          <w:delText>49</w:delText>
        </w:r>
      </w:del>
      <w:ins w:id="1270" w:author="CR0689" w:date="2025-06-05T10:40:00Z">
        <w:r>
          <w:t>66</w:t>
        </w:r>
      </w:ins>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w:t>
      </w:r>
      <w:r>
        <w:rPr>
          <w:lang w:val="en-US" w:eastAsia="zh-CN"/>
        </w:rPr>
        <w:t>.</w:t>
      </w:r>
    </w:p>
    <w:p w14:paraId="0E9C9558" w14:textId="77777777" w:rsidR="0068357E" w:rsidRDefault="0068357E" w:rsidP="0068357E">
      <w:pPr>
        <w:pStyle w:val="B2"/>
        <w:ind w:left="567" w:firstLine="0"/>
        <w:rPr>
          <w:snapToGrid w:val="0"/>
          <w:lang w:val="en-US"/>
        </w:rPr>
      </w:pPr>
      <w:r>
        <w:rPr>
          <w:snapToGrid w:val="0"/>
          <w:lang w:val="en-US"/>
        </w:rPr>
        <w:t xml:space="preserve">The source gNB-DU increments the corresponding bin with the delay range where the measured time interval falls into by 1 for the counters. </w:t>
      </w:r>
      <w:r>
        <w:rPr>
          <w:lang w:val="en-US" w:eastAsia="zh-CN"/>
        </w:rPr>
        <w:t>The measurement is pegged in source gNB-DU per source and target candidate cell pair.</w:t>
      </w:r>
    </w:p>
    <w:p w14:paraId="281A0199" w14:textId="77777777" w:rsidR="0068357E" w:rsidRDefault="0068357E" w:rsidP="0068357E">
      <w:pPr>
        <w:pStyle w:val="B10"/>
        <w:rPr>
          <w:snapToGrid w:val="0"/>
          <w:lang w:val="en-US"/>
        </w:rPr>
      </w:pPr>
      <w:r>
        <w:rPr>
          <w:snapToGrid w:val="0"/>
          <w:lang w:val="en-US"/>
        </w:rPr>
        <w:tab/>
        <w:t>Intra gNB-DU LTM:</w:t>
      </w:r>
    </w:p>
    <w:p w14:paraId="08BC2001" w14:textId="77777777" w:rsidR="0068357E" w:rsidRDefault="0068357E" w:rsidP="0068357E">
      <w:pPr>
        <w:pStyle w:val="B2"/>
        <w:ind w:left="567" w:firstLine="0"/>
      </w:pPr>
      <w:r>
        <w:rPr>
          <w:snapToGrid w:val="0"/>
          <w:lang w:val="en-US"/>
        </w:rPr>
        <w:t xml:space="preserve">Each sample is obtained as difference </w:t>
      </w:r>
      <w:r>
        <w:t>between the point in time when TA acquisition procedure (step 11  in Figure 8.2.1.4-1 of TS 38.</w:t>
      </w:r>
      <w:del w:id="1271" w:author="CR0689" w:date="2025-06-05T10:40:00Z">
        <w:r>
          <w:delText xml:space="preserve">300 </w:delText>
        </w:r>
      </w:del>
      <w:ins w:id="1272" w:author="CR0689" w:date="2025-06-05T10:40:00Z">
        <w:r>
          <w:t xml:space="preserve">401 </w:t>
        </w:r>
      </w:ins>
      <w:r>
        <w:t>[</w:t>
      </w:r>
      <w:del w:id="1273" w:author="CR0689" w:date="2025-06-05T10:40:00Z">
        <w:r>
          <w:delText>49</w:delText>
        </w:r>
      </w:del>
      <w:ins w:id="1274" w:author="CR0689" w:date="2025-06-05T10:40:00Z">
        <w:r>
          <w:t>66</w:t>
        </w:r>
      </w:ins>
      <w:r>
        <w:t>])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w:t>
      </w:r>
      <w:del w:id="1275" w:author="CR0689" w:date="2025-06-05T10:40:00Z">
        <w:r>
          <w:delText xml:space="preserve">300 </w:delText>
        </w:r>
      </w:del>
      <w:ins w:id="1276" w:author="CR0689" w:date="2025-06-05T10:40:00Z">
        <w:r>
          <w:t xml:space="preserve">401 </w:t>
        </w:r>
      </w:ins>
      <w:r>
        <w:t>[</w:t>
      </w:r>
      <w:del w:id="1277" w:author="CR0689" w:date="2025-06-05T10:40:00Z">
        <w:r>
          <w:delText>49</w:delText>
        </w:r>
      </w:del>
      <w:ins w:id="1278" w:author="CR0689" w:date="2025-06-05T10:40:00Z">
        <w:r>
          <w:t>66</w:t>
        </w:r>
      </w:ins>
      <w:r>
        <w:t>]) with TA value include, and point in time when UE was previously instructed to start early TA acquisition procedure (step 11 in Figure 8.2.1.4-1 of TS 38.</w:t>
      </w:r>
      <w:del w:id="1279" w:author="CR0689" w:date="2025-06-05T10:40:00Z">
        <w:r>
          <w:delText xml:space="preserve">300 </w:delText>
        </w:r>
      </w:del>
      <w:ins w:id="1280" w:author="CR0689" w:date="2025-06-05T10:40:00Z">
        <w:r>
          <w:t xml:space="preserve">401 </w:t>
        </w:r>
      </w:ins>
      <w:r>
        <w:t>[</w:t>
      </w:r>
      <w:del w:id="1281" w:author="CR0689" w:date="2025-06-05T10:40:00Z">
        <w:r>
          <w:delText>49</w:delText>
        </w:r>
      </w:del>
      <w:ins w:id="1282" w:author="CR0689" w:date="2025-06-05T10:40:00Z">
        <w:r>
          <w:t>66</w:t>
        </w:r>
      </w:ins>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w:t>
      </w:r>
    </w:p>
    <w:p w14:paraId="34247C8A" w14:textId="77777777" w:rsidR="0068357E" w:rsidRDefault="0068357E" w:rsidP="0068357E">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3D5899CF"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B116AAD"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p>
    <w:p w14:paraId="3636257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6485664"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30272673" w14:textId="77777777" w:rsidR="002F17A3" w:rsidRPr="002F17A3" w:rsidRDefault="002F17A3" w:rsidP="002F17A3">
      <w:pPr>
        <w:pStyle w:val="B10"/>
      </w:pPr>
      <w:r w:rsidRPr="002F17A3">
        <w:rPr>
          <w:lang w:eastAsia="zh-CN"/>
        </w:rPr>
        <w:t>h)</w:t>
      </w:r>
      <w:r w:rsidRPr="002F17A3">
        <w:rPr>
          <w:lang w:eastAsia="zh-CN"/>
        </w:rPr>
        <w:tab/>
      </w:r>
      <w:r w:rsidRPr="002F17A3">
        <w:t>5GS</w:t>
      </w:r>
    </w:p>
    <w:p w14:paraId="7C990EF4" w14:textId="0DF2ADAE" w:rsidR="002F17A3" w:rsidRPr="002F17A3" w:rsidRDefault="002F17A3" w:rsidP="002F17A3">
      <w:pPr>
        <w:pStyle w:val="H6"/>
        <w:rPr>
          <w:b/>
          <w:bCs/>
          <w:lang w:eastAsia="zh-CN"/>
        </w:rPr>
      </w:pPr>
      <w:r w:rsidRPr="002F17A3">
        <w:lastRenderedPageBreak/>
        <w:t>5.1.1.6.</w:t>
      </w:r>
      <w:r>
        <w:t>12</w:t>
      </w:r>
      <w:r w:rsidRPr="002F17A3">
        <w:t>.3</w:t>
      </w:r>
      <w:r>
        <w:tab/>
      </w:r>
      <w:r w:rsidRPr="002F17A3">
        <w:t>Distribution of time interval between initiation of Early TA acquisition and initiation of L1/L2 Triggered Mobility (unsuccessful scenario 1)</w:t>
      </w:r>
    </w:p>
    <w:p w14:paraId="16DFA9EB"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1D8658D7" w14:textId="77777777" w:rsidR="002F17A3" w:rsidRPr="002F17A3" w:rsidRDefault="002F17A3" w:rsidP="00AD5D22">
      <w:pPr>
        <w:pStyle w:val="B10"/>
        <w:rPr>
          <w:lang w:val="de-DE"/>
        </w:rPr>
      </w:pPr>
      <w:r w:rsidRPr="002F17A3">
        <w:rPr>
          <w:lang w:val="de-DE"/>
        </w:rPr>
        <w:t>b)</w:t>
      </w:r>
      <w:r w:rsidRPr="002F17A3">
        <w:rPr>
          <w:lang w:val="de-DE"/>
        </w:rPr>
        <w:tab/>
        <w:t>CC</w:t>
      </w:r>
    </w:p>
    <w:p w14:paraId="64A54852" w14:textId="77777777" w:rsidR="003417D7" w:rsidRDefault="003417D7" w:rsidP="003417D7">
      <w:pPr>
        <w:pStyle w:val="B10"/>
        <w:rPr>
          <w:snapToGrid w:val="0"/>
          <w:lang w:val="de-DE"/>
        </w:rPr>
      </w:pPr>
      <w:r>
        <w:rPr>
          <w:snapToGrid w:val="0"/>
          <w:lang w:val="de-DE"/>
        </w:rPr>
        <w:t>c)</w:t>
      </w:r>
      <w:r>
        <w:rPr>
          <w:snapToGrid w:val="0"/>
          <w:lang w:val="de-DE"/>
        </w:rPr>
        <w:tab/>
        <w:t>Inter gNB-DU LTM:</w:t>
      </w:r>
    </w:p>
    <w:p w14:paraId="33D468B4" w14:textId="77777777" w:rsidR="003417D7" w:rsidRDefault="003417D7" w:rsidP="003417D7">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source gNB-DU serving the UE in this point of time (step 18 in Figure 8.2.1.5-1 of TS 38.</w:t>
      </w:r>
      <w:del w:id="1283" w:author="CR0689" w:date="2025-06-05T10:40:00Z">
        <w:r>
          <w:delText xml:space="preserve">300 </w:delText>
        </w:r>
      </w:del>
      <w:ins w:id="1284" w:author="CR0689" w:date="2025-06-05T10:40:00Z">
        <w:r>
          <w:t xml:space="preserve">401 </w:t>
        </w:r>
      </w:ins>
      <w:r>
        <w:t>[</w:t>
      </w:r>
      <w:del w:id="1285" w:author="CR0689" w:date="2025-06-05T10:40:00Z">
        <w:r>
          <w:delText>49</w:delText>
        </w:r>
      </w:del>
      <w:ins w:id="1286" w:author="CR0689" w:date="2025-06-05T10:40:00Z">
        <w:r>
          <w:t>66</w:t>
        </w:r>
      </w:ins>
      <w:r>
        <w:t>]) with TA value not included for the candidate target cell of the candidate target gNB-DU for which UE was previously instructed to start early TA acquisition procedure (step 13  in Figure 8.2.1.5-1 of TS 38.</w:t>
      </w:r>
      <w:ins w:id="1287" w:author="CR0689" w:date="2025-06-05T10:40:00Z">
        <w:r>
          <w:t>401</w:t>
        </w:r>
      </w:ins>
      <w:del w:id="1288" w:author="CR0689" w:date="2025-06-05T10:40:00Z">
        <w:r>
          <w:delText>300</w:delText>
        </w:r>
      </w:del>
      <w:r>
        <w:t xml:space="preserve"> [</w:t>
      </w:r>
      <w:ins w:id="1289" w:author="CR0689" w:date="2025-06-05T10:40:00Z">
        <w:r>
          <w:t>66</w:t>
        </w:r>
      </w:ins>
      <w:del w:id="1290" w:author="CR0689" w:date="2025-06-05T10:40:00Z">
        <w:r>
          <w:delText>49</w:delText>
        </w:r>
      </w:del>
      <w:r>
        <w:t>]) which was successfully completed via reception of the TA value in the source cell of source gNB-DU within the CU-DU TA INFORMATION TRANSFER message from gNB-CU ((step 15 in Figure 8.2.1.5-1 of TS 38.</w:t>
      </w:r>
      <w:del w:id="1291" w:author="CR0689" w:date="2025-06-05T10:40:00Z">
        <w:r>
          <w:delText xml:space="preserve">300 </w:delText>
        </w:r>
      </w:del>
      <w:ins w:id="1292" w:author="CR0689" w:date="2025-06-05T10:40:00Z">
        <w:r>
          <w:t xml:space="preserve">401 </w:t>
        </w:r>
      </w:ins>
      <w:r>
        <w:t>[</w:t>
      </w:r>
      <w:del w:id="1293" w:author="CR0689" w:date="2025-06-05T10:40:00Z">
        <w:r>
          <w:delText>49</w:delText>
        </w:r>
      </w:del>
      <w:ins w:id="1294" w:author="CR0689" w:date="2025-06-05T10:40:00Z">
        <w:r>
          <w:t>66</w:t>
        </w:r>
      </w:ins>
      <w:r>
        <w:t>]) but after sending the Cell switch command to UE (after the step 18 in Figure 8.2.1.5-1 of TS 38.</w:t>
      </w:r>
      <w:ins w:id="1295" w:author="CR0689" w:date="2025-06-05T10:40:00Z">
        <w:r>
          <w:t>401</w:t>
        </w:r>
      </w:ins>
      <w:del w:id="1296" w:author="CR0689" w:date="2025-06-05T10:40:00Z">
        <w:r>
          <w:delText>300</w:delText>
        </w:r>
      </w:del>
      <w:r>
        <w:t xml:space="preserve"> [</w:t>
      </w:r>
      <w:ins w:id="1297" w:author="CR0689" w:date="2025-06-05T10:40:00Z">
        <w:r>
          <w:t>66</w:t>
        </w:r>
      </w:ins>
      <w:del w:id="1298" w:author="CR0689" w:date="2025-06-05T10:40:00Z">
        <w:r>
          <w:delText>49</w:delText>
        </w:r>
      </w:del>
      <w:r>
        <w:t>]), and point in time when UE was previously instructed to start early TA acquisition procedure (step 13 in Figure 8.2.1.5-1 of TS 38.</w:t>
      </w:r>
      <w:ins w:id="1299" w:author="CR0689" w:date="2025-06-05T10:40:00Z">
        <w:r>
          <w:t>401</w:t>
        </w:r>
      </w:ins>
      <w:del w:id="1300" w:author="CR0689" w:date="2025-06-05T10:40:00Z">
        <w:r>
          <w:delText>300</w:delText>
        </w:r>
      </w:del>
      <w:r>
        <w:t xml:space="preserve"> [</w:t>
      </w:r>
      <w:ins w:id="1301" w:author="CR0689" w:date="2025-06-05T10:40:00Z">
        <w:r>
          <w:t>66</w:t>
        </w:r>
      </w:ins>
      <w:del w:id="1302" w:author="CR0689" w:date="2025-06-05T10:40:00Z">
        <w:r>
          <w:delText>49</w:delText>
        </w:r>
      </w:del>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 </w:t>
      </w:r>
      <w:r>
        <w:rPr>
          <w:snapToGrid w:val="0"/>
          <w:lang w:val="en-US"/>
        </w:rPr>
        <w:t xml:space="preserve"> </w:t>
      </w:r>
    </w:p>
    <w:p w14:paraId="76C17EFB" w14:textId="77777777" w:rsidR="003417D7" w:rsidRDefault="003417D7" w:rsidP="003417D7">
      <w:pPr>
        <w:pStyle w:val="B2"/>
        <w:ind w:left="567" w:firstLine="0"/>
        <w:rPr>
          <w:snapToGrid w:val="0"/>
          <w:lang w:val="en-US"/>
        </w:rPr>
      </w:pPr>
      <w:r>
        <w:rPr>
          <w:snapToGrid w:val="0"/>
          <w:lang w:val="en-US"/>
        </w:rPr>
        <w:t xml:space="preserve">The source gNB-DU increments the corresponding bin with the delay range where the measured time interval falls into by 1 for the counters. </w:t>
      </w:r>
      <w:r>
        <w:rPr>
          <w:lang w:val="en-US" w:eastAsia="zh-CN"/>
        </w:rPr>
        <w:t>The measurement is pegged in source gNB-DU per source and target candidate cell pair.</w:t>
      </w:r>
    </w:p>
    <w:p w14:paraId="783148DC" w14:textId="77777777" w:rsidR="003417D7" w:rsidRDefault="003417D7" w:rsidP="003417D7">
      <w:pPr>
        <w:pStyle w:val="B10"/>
        <w:rPr>
          <w:snapToGrid w:val="0"/>
          <w:lang w:val="en-US"/>
        </w:rPr>
      </w:pPr>
      <w:r>
        <w:rPr>
          <w:snapToGrid w:val="0"/>
          <w:lang w:val="en-US"/>
        </w:rPr>
        <w:tab/>
        <w:t>Intra gNB-DU LTM:</w:t>
      </w:r>
    </w:p>
    <w:p w14:paraId="15C50C7F" w14:textId="77777777" w:rsidR="003417D7" w:rsidRDefault="003417D7" w:rsidP="003417D7">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gNB-DU serving the UE in this point of time (step 13 in Figure 8.2.1.4-1 of TS 38.</w:t>
      </w:r>
      <w:ins w:id="1303" w:author="CR0689" w:date="2025-06-05T10:40:00Z">
        <w:r>
          <w:t>401</w:t>
        </w:r>
      </w:ins>
      <w:del w:id="1304" w:author="CR0689" w:date="2025-06-05T10:40:00Z">
        <w:r>
          <w:delText>300</w:delText>
        </w:r>
      </w:del>
      <w:r>
        <w:t xml:space="preserve"> [</w:t>
      </w:r>
      <w:del w:id="1305" w:author="CR0689" w:date="2025-06-05T10:40:00Z">
        <w:r>
          <w:delText>49</w:delText>
        </w:r>
      </w:del>
      <w:ins w:id="1306" w:author="CR0689" w:date="2025-06-05T10:40:00Z">
        <w:r>
          <w:t>66</w:t>
        </w:r>
      </w:ins>
      <w:r>
        <w:t>]) with TA value include for the candidate target cell of the gNB-DU for which UE was previously instructed to start early TA acquisition procedure (step 11  in Figure 8.2.1.4-1 of TS 38.</w:t>
      </w:r>
      <w:del w:id="1307" w:author="CR0689" w:date="2025-06-05T10:40:00Z">
        <w:r>
          <w:delText xml:space="preserve">300 </w:delText>
        </w:r>
      </w:del>
      <w:ins w:id="1308" w:author="CR0689" w:date="2025-06-05T10:40:00Z">
        <w:r>
          <w:t xml:space="preserve">401 </w:t>
        </w:r>
      </w:ins>
      <w:r>
        <w:t>[</w:t>
      </w:r>
      <w:del w:id="1309" w:author="CR0689" w:date="2025-06-05T10:40:00Z">
        <w:r>
          <w:delText>49</w:delText>
        </w:r>
      </w:del>
      <w:ins w:id="1310" w:author="CR0689" w:date="2025-06-05T10:40:00Z">
        <w:r>
          <w:t>66</w:t>
        </w:r>
      </w:ins>
      <w:r>
        <w:t>]) which was successfully completed via reception of the TA value in the source cell from candidate target cell internally within the gNB-DU but after sending the Cell switch command to UE (after the step 13 in Figure 8.2.1.4-1 of TS 38.</w:t>
      </w:r>
      <w:del w:id="1311" w:author="CR0689" w:date="2025-06-05T10:40:00Z">
        <w:r>
          <w:delText xml:space="preserve">300 </w:delText>
        </w:r>
      </w:del>
      <w:ins w:id="1312" w:author="CR0689" w:date="2025-06-05T10:40:00Z">
        <w:r>
          <w:t xml:space="preserve">401 </w:t>
        </w:r>
      </w:ins>
      <w:r>
        <w:t>[</w:t>
      </w:r>
      <w:ins w:id="1313" w:author="CR0689" w:date="2025-06-05T10:40:00Z">
        <w:r>
          <w:t>66</w:t>
        </w:r>
      </w:ins>
      <w:del w:id="1314" w:author="CR0689" w:date="2025-06-05T10:40:00Z">
        <w:r>
          <w:delText>49</w:delText>
        </w:r>
      </w:del>
      <w:r>
        <w:t>]), and point in time when UE was previously instructed to start early TA acquisition procedure (step 11 in Figure 8.2.1.4-1 of TS 38.</w:t>
      </w:r>
      <w:ins w:id="1315" w:author="CR0689" w:date="2025-06-05T10:40:00Z">
        <w:r>
          <w:t>401</w:t>
        </w:r>
      </w:ins>
      <w:del w:id="1316" w:author="CR0689" w:date="2025-06-05T10:40:00Z">
        <w:r>
          <w:delText>300</w:delText>
        </w:r>
      </w:del>
      <w:r>
        <w:t xml:space="preserve"> [</w:t>
      </w:r>
      <w:ins w:id="1317" w:author="CR0689" w:date="2025-06-05T10:40:00Z">
        <w:r>
          <w:t>66</w:t>
        </w:r>
      </w:ins>
      <w:del w:id="1318" w:author="CR0689" w:date="2025-06-05T10:40:00Z">
        <w:r>
          <w:delText>49</w:delText>
        </w:r>
      </w:del>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 </w:t>
      </w:r>
      <w:r>
        <w:rPr>
          <w:snapToGrid w:val="0"/>
          <w:lang w:val="en-US"/>
        </w:rPr>
        <w:t xml:space="preserve"> </w:t>
      </w:r>
    </w:p>
    <w:p w14:paraId="437D1F41" w14:textId="77777777" w:rsidR="003417D7" w:rsidRDefault="003417D7" w:rsidP="003417D7">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47DECBA3"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3702AF"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p>
    <w:p w14:paraId="5E6EBE93"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99206C9"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521B30C0" w14:textId="77777777" w:rsidR="002F17A3" w:rsidRPr="002F17A3" w:rsidRDefault="002F17A3" w:rsidP="00AD5D22">
      <w:pPr>
        <w:pStyle w:val="B10"/>
      </w:pPr>
      <w:r w:rsidRPr="002F17A3">
        <w:rPr>
          <w:lang w:eastAsia="zh-CN"/>
        </w:rPr>
        <w:t>h)</w:t>
      </w:r>
      <w:r w:rsidRPr="002F17A3">
        <w:rPr>
          <w:lang w:eastAsia="zh-CN"/>
        </w:rPr>
        <w:tab/>
      </w:r>
      <w:r w:rsidRPr="002F17A3">
        <w:t>5GS</w:t>
      </w:r>
    </w:p>
    <w:p w14:paraId="7F49152C" w14:textId="28751F4C" w:rsidR="002F17A3" w:rsidRPr="002F17A3" w:rsidRDefault="002F17A3" w:rsidP="002F17A3">
      <w:pPr>
        <w:pStyle w:val="H6"/>
        <w:rPr>
          <w:b/>
          <w:bCs/>
          <w:lang w:eastAsia="zh-CN"/>
        </w:rPr>
      </w:pPr>
      <w:r w:rsidRPr="002F17A3">
        <w:t>5.1.1.6.</w:t>
      </w:r>
      <w:r>
        <w:t>12</w:t>
      </w:r>
      <w:r w:rsidRPr="002F17A3">
        <w:t>.4</w:t>
      </w:r>
      <w:r>
        <w:tab/>
      </w:r>
      <w:r w:rsidRPr="002F17A3">
        <w:t>Distribution of time interval between initiation and successful completion of Early TA acquisition (unsuccessful scenario 1)</w:t>
      </w:r>
    </w:p>
    <w:p w14:paraId="31BE38BD"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699378F5" w14:textId="77777777" w:rsidR="002F17A3" w:rsidRPr="002F17A3" w:rsidRDefault="002F17A3" w:rsidP="00AD5D22">
      <w:pPr>
        <w:pStyle w:val="B10"/>
        <w:rPr>
          <w:lang w:val="de-DE"/>
        </w:rPr>
      </w:pPr>
      <w:r w:rsidRPr="002F17A3">
        <w:rPr>
          <w:lang w:val="de-DE"/>
        </w:rPr>
        <w:t>b)</w:t>
      </w:r>
      <w:r w:rsidRPr="002F17A3">
        <w:rPr>
          <w:lang w:val="de-DE"/>
        </w:rPr>
        <w:tab/>
        <w:t>CC</w:t>
      </w:r>
    </w:p>
    <w:p w14:paraId="00F44940" w14:textId="77777777" w:rsidR="008D6597" w:rsidRDefault="008D6597" w:rsidP="008D6597">
      <w:pPr>
        <w:pStyle w:val="B10"/>
        <w:rPr>
          <w:snapToGrid w:val="0"/>
          <w:lang w:val="de-DE"/>
        </w:rPr>
      </w:pPr>
      <w:r>
        <w:rPr>
          <w:snapToGrid w:val="0"/>
          <w:lang w:val="de-DE"/>
        </w:rPr>
        <w:lastRenderedPageBreak/>
        <w:t>c)</w:t>
      </w:r>
      <w:r>
        <w:rPr>
          <w:snapToGrid w:val="0"/>
          <w:lang w:val="de-DE"/>
        </w:rPr>
        <w:tab/>
        <w:t>Inter gNB-DU LTM:</w:t>
      </w:r>
    </w:p>
    <w:p w14:paraId="36AAC875" w14:textId="77777777" w:rsidR="008D6597" w:rsidRDefault="008D6597" w:rsidP="008D6597">
      <w:pPr>
        <w:pStyle w:val="B2"/>
        <w:ind w:left="567" w:firstLine="0"/>
      </w:pPr>
      <w:r>
        <w:rPr>
          <w:snapToGrid w:val="0"/>
          <w:lang w:val="en-US"/>
        </w:rPr>
        <w:t xml:space="preserve">Each sample is obtained as difference </w:t>
      </w:r>
      <w:r>
        <w:t>between the point in time when early TA acquisition procedure (step 13  in Figure 8.2.1.5-1 of TS 38.</w:t>
      </w:r>
      <w:ins w:id="1319" w:author="CR0689" w:date="2025-06-05T10:40:00Z">
        <w:r>
          <w:t xml:space="preserve"> 401</w:t>
        </w:r>
      </w:ins>
      <w:del w:id="1320" w:author="CR0689" w:date="2025-06-05T10:40:00Z">
        <w:r>
          <w:delText>300</w:delText>
        </w:r>
      </w:del>
      <w:r>
        <w:t xml:space="preserve"> [</w:t>
      </w:r>
      <w:del w:id="1321" w:author="CR0689" w:date="2025-06-05T10:40:00Z">
        <w:r>
          <w:delText>49</w:delText>
        </w:r>
      </w:del>
      <w:ins w:id="1322" w:author="CR0689" w:date="2025-06-05T10:40:00Z">
        <w:r>
          <w:t>66</w:t>
        </w:r>
      </w:ins>
      <w:r>
        <w:t>]) for the candidate target cell of target gNB-DU was successfully completed via reception of the TA value in the source cell of source gNB-DU within the CU-DU TA INFORMATION TRANSFER message from gNB-CU ((step 15 in Figure 8.2.1.5-1 of TS 38.</w:t>
      </w:r>
      <w:del w:id="1323" w:author="CR0689" w:date="2025-06-05T10:40:00Z">
        <w:r>
          <w:delText xml:space="preserve">300 </w:delText>
        </w:r>
      </w:del>
      <w:ins w:id="1324" w:author="CR0689" w:date="2025-06-05T10:40:00Z">
        <w:r>
          <w:t xml:space="preserve">401 </w:t>
        </w:r>
      </w:ins>
      <w:r>
        <w:t>[</w:t>
      </w:r>
      <w:del w:id="1325" w:author="CR0689" w:date="2025-06-05T10:40:00Z">
        <w:r>
          <w:delText>49</w:delText>
        </w:r>
      </w:del>
      <w:ins w:id="1326" w:author="CR0689" w:date="2025-06-05T10:40:00Z">
        <w:r>
          <w:t>66</w:t>
        </w:r>
      </w:ins>
      <w:r>
        <w:t>]) but after sending the Cell switch command to UE (after the step 18 in Figure 8.2.1.5-1 of TS 38.</w:t>
      </w:r>
      <w:ins w:id="1327" w:author="CR0689" w:date="2025-06-05T10:40:00Z">
        <w:r>
          <w:t xml:space="preserve"> 401</w:t>
        </w:r>
      </w:ins>
      <w:del w:id="1328" w:author="CR0689" w:date="2025-06-05T10:40:00Z">
        <w:r>
          <w:delText>300</w:delText>
        </w:r>
      </w:del>
      <w:r>
        <w:t xml:space="preserve"> [</w:t>
      </w:r>
      <w:del w:id="1329" w:author="CR0689" w:date="2025-06-05T10:40:00Z">
        <w:r>
          <w:delText>49</w:delText>
        </w:r>
      </w:del>
      <w:ins w:id="1330" w:author="CR0689" w:date="2025-06-05T10:40:00Z">
        <w:r>
          <w:t>66</w:t>
        </w:r>
      </w:ins>
      <w:r>
        <w:t>]), and point in time when UE was previously instructed to start early TA acquisition procedure (step 13 in Figure 8.2.1.5-1 of TS 38.</w:t>
      </w:r>
      <w:del w:id="1331" w:author="CR0689" w:date="2025-06-05T10:40:00Z">
        <w:r>
          <w:delText xml:space="preserve">300 </w:delText>
        </w:r>
      </w:del>
      <w:ins w:id="1332" w:author="CR0689" w:date="2025-06-05T10:40:00Z">
        <w:r>
          <w:t xml:space="preserve">401 </w:t>
        </w:r>
      </w:ins>
      <w:r>
        <w:t>[</w:t>
      </w:r>
      <w:del w:id="1333" w:author="CR0689" w:date="2025-06-05T10:40:00Z">
        <w:r>
          <w:delText>49</w:delText>
        </w:r>
      </w:del>
      <w:ins w:id="1334" w:author="CR0689" w:date="2025-06-05T10:40:00Z">
        <w:r>
          <w:t>66</w:t>
        </w:r>
      </w:ins>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w:t>
      </w:r>
      <w:r>
        <w:rPr>
          <w:lang w:val="en-US" w:eastAsia="zh-CN"/>
        </w:rPr>
        <w:t>.</w:t>
      </w:r>
    </w:p>
    <w:p w14:paraId="50D910CA" w14:textId="77777777" w:rsidR="008D6597" w:rsidRDefault="008D6597" w:rsidP="008D6597">
      <w:pPr>
        <w:pStyle w:val="B2"/>
        <w:ind w:left="567" w:firstLine="0"/>
        <w:rPr>
          <w:snapToGrid w:val="0"/>
          <w:lang w:val="en-US"/>
        </w:rPr>
      </w:pPr>
      <w:r>
        <w:rPr>
          <w:snapToGrid w:val="0"/>
          <w:lang w:val="en-US"/>
        </w:rPr>
        <w:t xml:space="preserve">The source gNB-DU increments the corresponding bin with the delay range where the measured time interval falls into by 1 for the counters. </w:t>
      </w:r>
      <w:r>
        <w:rPr>
          <w:lang w:val="en-US" w:eastAsia="zh-CN"/>
        </w:rPr>
        <w:t>The measurement is pegged in source gNB-DU per source and target candidate cell pair.</w:t>
      </w:r>
    </w:p>
    <w:p w14:paraId="3265E3FC" w14:textId="77777777" w:rsidR="008D6597" w:rsidRDefault="008D6597" w:rsidP="008D6597">
      <w:pPr>
        <w:pStyle w:val="B10"/>
        <w:rPr>
          <w:snapToGrid w:val="0"/>
          <w:lang w:val="en-US"/>
        </w:rPr>
      </w:pPr>
      <w:r>
        <w:rPr>
          <w:snapToGrid w:val="0"/>
          <w:lang w:val="en-US"/>
        </w:rPr>
        <w:tab/>
        <w:t>Intra gNB-DU LTM:</w:t>
      </w:r>
    </w:p>
    <w:p w14:paraId="09E802C8" w14:textId="77777777" w:rsidR="008D6597" w:rsidRDefault="008D6597" w:rsidP="008D6597">
      <w:pPr>
        <w:pStyle w:val="B2"/>
        <w:ind w:left="567" w:firstLine="0"/>
      </w:pPr>
      <w:r>
        <w:rPr>
          <w:snapToGrid w:val="0"/>
          <w:lang w:val="en-US"/>
        </w:rPr>
        <w:t xml:space="preserve">Each sample is obtained as difference </w:t>
      </w:r>
      <w:r>
        <w:t>between the point in time when TA acquisition procedure (step 11  in Figure 8.2.1.4-1 of TS 38.</w:t>
      </w:r>
      <w:ins w:id="1335" w:author="CR0689" w:date="2025-06-05T10:40:00Z">
        <w:r>
          <w:t xml:space="preserve"> 401</w:t>
        </w:r>
      </w:ins>
      <w:del w:id="1336" w:author="CR0689" w:date="2025-06-05T10:40:00Z">
        <w:r>
          <w:delText>300</w:delText>
        </w:r>
      </w:del>
      <w:r>
        <w:t xml:space="preserve"> [</w:t>
      </w:r>
      <w:del w:id="1337" w:author="CR0689" w:date="2025-06-05T10:40:00Z">
        <w:r>
          <w:delText>49</w:delText>
        </w:r>
      </w:del>
      <w:ins w:id="1338" w:author="CR0689" w:date="2025-06-05T10:40:00Z">
        <w:r>
          <w:t>66</w:t>
        </w:r>
      </w:ins>
      <w:r>
        <w:t>]) was successfully completed via reception of the TA value in the source cell from candidate target cell internally within the gNB-DU but after sending the Cell switch command to UE (after the step 13 in Figure 8.2.1.4-1 of TS 38.</w:t>
      </w:r>
      <w:ins w:id="1339" w:author="CR0689" w:date="2025-06-05T10:40:00Z">
        <w:r>
          <w:t xml:space="preserve"> 401</w:t>
        </w:r>
      </w:ins>
      <w:del w:id="1340" w:author="CR0689" w:date="2025-06-05T10:40:00Z">
        <w:r>
          <w:delText>300</w:delText>
        </w:r>
      </w:del>
      <w:r>
        <w:t xml:space="preserve"> [</w:t>
      </w:r>
      <w:ins w:id="1341" w:author="CR0689" w:date="2025-06-05T10:40:00Z">
        <w:r>
          <w:t>66</w:t>
        </w:r>
      </w:ins>
      <w:del w:id="1342" w:author="CR0689" w:date="2025-06-05T10:40:00Z">
        <w:r>
          <w:delText>49</w:delText>
        </w:r>
      </w:del>
      <w:r>
        <w:t>]), and point in time when UE was previously instructed to start early TA acquisition procedure (step 11 in Figure 8.2.1.4-1 of TS 38.</w:t>
      </w:r>
      <w:del w:id="1343" w:author="CR0689" w:date="2025-06-05T10:40:00Z">
        <w:r>
          <w:delText xml:space="preserve">300 </w:delText>
        </w:r>
      </w:del>
      <w:ins w:id="1344" w:author="CR0689" w:date="2025-06-05T10:40:00Z">
        <w:r>
          <w:t xml:space="preserve">401 </w:t>
        </w:r>
      </w:ins>
      <w:r>
        <w:t>[</w:t>
      </w:r>
      <w:ins w:id="1345" w:author="CR0689" w:date="2025-06-05T10:40:00Z">
        <w:r>
          <w:t>66</w:t>
        </w:r>
      </w:ins>
      <w:del w:id="1346" w:author="CR0689" w:date="2025-06-05T10:40:00Z">
        <w:r>
          <w:delText>49</w:delText>
        </w:r>
      </w:del>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w:t>
      </w:r>
    </w:p>
    <w:p w14:paraId="24BF6A08" w14:textId="77777777" w:rsidR="008D6597" w:rsidRDefault="008D6597" w:rsidP="008D6597">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343DBBEE"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3F5F6FDB"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TAAckUnSucc1Dist.Bin.5QI, where Bin indicates a delay range which is vendor specific.</w:t>
      </w:r>
    </w:p>
    <w:p w14:paraId="4B52E898"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46B1E65C"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31DF3AC7" w14:textId="77777777" w:rsidR="002F17A3" w:rsidRPr="002F17A3" w:rsidRDefault="002F17A3" w:rsidP="00AD5D22">
      <w:pPr>
        <w:pStyle w:val="B10"/>
      </w:pPr>
      <w:r w:rsidRPr="002F17A3">
        <w:rPr>
          <w:lang w:eastAsia="zh-CN"/>
        </w:rPr>
        <w:t>h)</w:t>
      </w:r>
      <w:r w:rsidRPr="002F17A3">
        <w:rPr>
          <w:lang w:eastAsia="zh-CN"/>
        </w:rPr>
        <w:tab/>
      </w:r>
      <w:r w:rsidRPr="002F17A3">
        <w:t>5GS</w:t>
      </w:r>
    </w:p>
    <w:p w14:paraId="5BDEB896" w14:textId="5CD30C18" w:rsidR="002F17A3" w:rsidRPr="002F17A3" w:rsidRDefault="002F17A3" w:rsidP="00AD5D22">
      <w:pPr>
        <w:pStyle w:val="H6"/>
        <w:rPr>
          <w:b/>
          <w:bCs/>
          <w:lang w:eastAsia="zh-CN"/>
        </w:rPr>
      </w:pPr>
      <w:r w:rsidRPr="002F17A3">
        <w:t>5.1.1.6.</w:t>
      </w:r>
      <w:r w:rsidR="00AD5D22">
        <w:t>12</w:t>
      </w:r>
      <w:r w:rsidRPr="002F17A3">
        <w:t>.5</w:t>
      </w:r>
      <w:r w:rsidR="00AD5D22">
        <w:tab/>
      </w:r>
      <w:r w:rsidRPr="002F17A3">
        <w:t>Distribution of time interval between initiation of Early TA acquisition and initiation of L1/L2 Triggered Mobility (unsuccessful scenario 2)</w:t>
      </w:r>
    </w:p>
    <w:p w14:paraId="0A5C3999"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p>
    <w:p w14:paraId="0F1A53AA" w14:textId="77777777" w:rsidR="002F17A3" w:rsidRPr="002F17A3" w:rsidRDefault="002F17A3" w:rsidP="00AD5D22">
      <w:pPr>
        <w:pStyle w:val="B10"/>
        <w:rPr>
          <w:lang w:val="de-DE"/>
        </w:rPr>
      </w:pPr>
      <w:r w:rsidRPr="002F17A3">
        <w:rPr>
          <w:lang w:val="de-DE"/>
        </w:rPr>
        <w:t>b)</w:t>
      </w:r>
      <w:r w:rsidRPr="002F17A3">
        <w:rPr>
          <w:lang w:val="de-DE"/>
        </w:rPr>
        <w:tab/>
        <w:t>CC</w:t>
      </w:r>
    </w:p>
    <w:p w14:paraId="74353CE8" w14:textId="77777777" w:rsidR="00920508" w:rsidRDefault="00920508" w:rsidP="00920508">
      <w:pPr>
        <w:pStyle w:val="B10"/>
        <w:rPr>
          <w:snapToGrid w:val="0"/>
          <w:lang w:val="de-DE"/>
        </w:rPr>
      </w:pPr>
      <w:r>
        <w:rPr>
          <w:snapToGrid w:val="0"/>
          <w:lang w:val="de-DE"/>
        </w:rPr>
        <w:t>c)</w:t>
      </w:r>
      <w:r>
        <w:rPr>
          <w:snapToGrid w:val="0"/>
          <w:lang w:val="de-DE"/>
        </w:rPr>
        <w:tab/>
        <w:t>Inter gNB-DU LTM:</w:t>
      </w:r>
    </w:p>
    <w:p w14:paraId="396E7C2E" w14:textId="77777777" w:rsidR="00920508" w:rsidRDefault="00920508" w:rsidP="00920508">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source gNB-DU serving the UE in this point of time (step 18 in Figure 8.2.1.5-1 of TS 38.</w:t>
      </w:r>
      <w:ins w:id="1347" w:author="CR0689" w:date="2025-06-05T10:40:00Z">
        <w:r>
          <w:t xml:space="preserve"> 401</w:t>
        </w:r>
      </w:ins>
      <w:del w:id="1348" w:author="CR0689" w:date="2025-06-05T10:40:00Z">
        <w:r>
          <w:delText>300</w:delText>
        </w:r>
      </w:del>
      <w:r>
        <w:t xml:space="preserve"> [</w:t>
      </w:r>
      <w:del w:id="1349" w:author="CR0689" w:date="2025-06-05T10:40:00Z">
        <w:r>
          <w:delText>49</w:delText>
        </w:r>
      </w:del>
      <w:ins w:id="1350" w:author="CR0689" w:date="2025-06-05T10:40:00Z">
        <w:r>
          <w:t>66</w:t>
        </w:r>
      </w:ins>
      <w:r>
        <w:t>] ) with TA value not included for the candidate target cell of the candidate target gNB-DU for which UE was previously instructed to start early TA acquisition procedure (step 13  in Figure 8.2.1.5-1 of TS 38.</w:t>
      </w:r>
      <w:ins w:id="1351" w:author="CR0689" w:date="2025-06-05T10:40:00Z">
        <w:r>
          <w:t xml:space="preserve"> 401</w:t>
        </w:r>
      </w:ins>
      <w:del w:id="1352" w:author="CR0689" w:date="2025-06-05T10:40:00Z">
        <w:r>
          <w:delText>300</w:delText>
        </w:r>
      </w:del>
      <w:r>
        <w:t xml:space="preserve"> [</w:t>
      </w:r>
      <w:del w:id="1353" w:author="CR0689" w:date="2025-06-05T10:40:00Z">
        <w:r>
          <w:delText>49</w:delText>
        </w:r>
      </w:del>
      <w:ins w:id="1354" w:author="CR0689" w:date="2025-06-05T10:40:00Z">
        <w:r>
          <w:t>66</w:t>
        </w:r>
      </w:ins>
      <w:r>
        <w:t>]) which was successfully completed via reception of the TA value in the source cell of source gNB-DU within the CU-DU TA INFORMATION TRANSFER message from gNB-CU ((step 15 in Figure 8.2.1.5-1 of TS 38.</w:t>
      </w:r>
      <w:ins w:id="1355" w:author="CR0689" w:date="2025-06-05T10:40:00Z">
        <w:r>
          <w:t xml:space="preserve"> 401</w:t>
        </w:r>
      </w:ins>
      <w:del w:id="1356" w:author="CR0689" w:date="2025-06-05T10:40:00Z">
        <w:r>
          <w:delText>300</w:delText>
        </w:r>
      </w:del>
      <w:r>
        <w:t xml:space="preserve"> [</w:t>
      </w:r>
      <w:del w:id="1357" w:author="CR0689" w:date="2025-06-05T10:40:00Z">
        <w:r>
          <w:delText>49</w:delText>
        </w:r>
      </w:del>
      <w:ins w:id="1358" w:author="CR0689" w:date="2025-06-05T10:40:00Z">
        <w:r>
          <w:t>66</w:t>
        </w:r>
      </w:ins>
      <w:r>
        <w:t>]) before sending the Cell switch command to UE (after the step 18 in Figure 8.2.1.5-1 of TS 38.</w:t>
      </w:r>
      <w:ins w:id="1359" w:author="CR0689" w:date="2025-06-05T10:40:00Z">
        <w:r>
          <w:t xml:space="preserve"> 401</w:t>
        </w:r>
      </w:ins>
      <w:del w:id="1360" w:author="CR0689" w:date="2025-06-05T10:40:00Z">
        <w:r>
          <w:delText>300</w:delText>
        </w:r>
      </w:del>
      <w:r>
        <w:t xml:space="preserve"> [</w:t>
      </w:r>
      <w:del w:id="1361" w:author="CR0689" w:date="2025-06-05T10:40:00Z">
        <w:r>
          <w:delText>49</w:delText>
        </w:r>
      </w:del>
      <w:ins w:id="1362" w:author="CR0689" w:date="2025-06-05T10:40:00Z">
        <w:r>
          <w:t>66</w:t>
        </w:r>
      </w:ins>
      <w:r>
        <w:t xml:space="preserve">]) but source of source gNB-DU evaluated the TA value as invalid, and point in time when UE was previously instructed to start early TA acquisition procedure (step 13 in Figure 8.2.1.5-1 of </w:t>
      </w:r>
      <w:r>
        <w:lastRenderedPageBreak/>
        <w:t>TS 38.</w:t>
      </w:r>
      <w:ins w:id="1363" w:author="CR0689" w:date="2025-06-05T10:40:00Z">
        <w:r>
          <w:t xml:space="preserve"> 401</w:t>
        </w:r>
      </w:ins>
      <w:del w:id="1364" w:author="CR0689" w:date="2025-06-05T10:40:00Z">
        <w:r>
          <w:delText>300</w:delText>
        </w:r>
      </w:del>
      <w:r>
        <w:t xml:space="preserve"> [</w:t>
      </w:r>
      <w:del w:id="1365" w:author="CR0689" w:date="2025-06-05T10:40:00Z">
        <w:r>
          <w:delText>49</w:delText>
        </w:r>
      </w:del>
      <w:ins w:id="1366" w:author="CR0689" w:date="2025-06-05T10:40:00Z">
        <w:r>
          <w:t>66</w:t>
        </w:r>
      </w:ins>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 </w:t>
      </w:r>
      <w:r>
        <w:rPr>
          <w:snapToGrid w:val="0"/>
          <w:lang w:val="en-US"/>
        </w:rPr>
        <w:t xml:space="preserve"> </w:t>
      </w:r>
    </w:p>
    <w:p w14:paraId="5E9EB9C4" w14:textId="77777777" w:rsidR="00920508" w:rsidRDefault="00920508" w:rsidP="00920508">
      <w:pPr>
        <w:pStyle w:val="B2"/>
        <w:ind w:left="567" w:firstLine="0"/>
        <w:rPr>
          <w:snapToGrid w:val="0"/>
          <w:lang w:val="en-US"/>
        </w:rPr>
      </w:pPr>
      <w:r>
        <w:rPr>
          <w:snapToGrid w:val="0"/>
          <w:lang w:val="en-US"/>
        </w:rPr>
        <w:t xml:space="preserve">The source gNB-DU increments the corresponding bin with the delay range where the measured time interval falls into by 1 for the counters. </w:t>
      </w:r>
      <w:r>
        <w:rPr>
          <w:lang w:val="en-US" w:eastAsia="zh-CN"/>
        </w:rPr>
        <w:t>The measurement is pegged in source gNB-DU per source and target candidate cell pair.</w:t>
      </w:r>
    </w:p>
    <w:p w14:paraId="0A4971DE" w14:textId="77777777" w:rsidR="00920508" w:rsidRDefault="00920508" w:rsidP="00920508">
      <w:pPr>
        <w:pStyle w:val="B10"/>
        <w:rPr>
          <w:snapToGrid w:val="0"/>
          <w:lang w:val="en-US"/>
        </w:rPr>
      </w:pPr>
      <w:r>
        <w:rPr>
          <w:snapToGrid w:val="0"/>
          <w:lang w:val="en-US"/>
        </w:rPr>
        <w:tab/>
        <w:t>Intra gNB-DU LTM:</w:t>
      </w:r>
    </w:p>
    <w:p w14:paraId="3EA20713" w14:textId="77777777" w:rsidR="00920508" w:rsidRDefault="00920508" w:rsidP="00920508">
      <w:pPr>
        <w:pStyle w:val="B2"/>
        <w:ind w:left="567" w:firstLine="0"/>
        <w:rPr>
          <w:snapToGrid w:val="0"/>
          <w:lang w:val="en-US"/>
        </w:rPr>
      </w:pPr>
      <w:r>
        <w:rPr>
          <w:snapToGrid w:val="0"/>
          <w:lang w:val="en-US"/>
        </w:rPr>
        <w:t xml:space="preserve">Each sample is obtained as difference </w:t>
      </w:r>
      <w:r>
        <w:t>between the point in time when Cell switch command is send to UE from the source cell of gNB-DU serving the UE in this point of time (step 13 in Figure 8.2.1.4-1 of TS 38.</w:t>
      </w:r>
      <w:ins w:id="1367" w:author="CR0689" w:date="2025-06-05T10:40:00Z">
        <w:r>
          <w:t xml:space="preserve"> 401</w:t>
        </w:r>
      </w:ins>
      <w:del w:id="1368" w:author="CR0689" w:date="2025-06-05T10:40:00Z">
        <w:r>
          <w:delText>300</w:delText>
        </w:r>
      </w:del>
      <w:r>
        <w:t xml:space="preserve"> [</w:t>
      </w:r>
      <w:del w:id="1369" w:author="CR0689" w:date="2025-06-05T10:40:00Z">
        <w:r>
          <w:delText>49</w:delText>
        </w:r>
      </w:del>
      <w:ins w:id="1370" w:author="CR0689" w:date="2025-06-05T10:40:00Z">
        <w:r>
          <w:t>66</w:t>
        </w:r>
      </w:ins>
      <w:r>
        <w:t>]) with TA value include for the candidate target cell of the gNB-DU for which UE was previously instructed to start early TA acquisition procedure (step 11  in Figure 8.2.1.4-1 of TS 38.</w:t>
      </w:r>
      <w:ins w:id="1371" w:author="CR0689" w:date="2025-06-05T10:40:00Z">
        <w:r>
          <w:t xml:space="preserve"> 401</w:t>
        </w:r>
      </w:ins>
      <w:del w:id="1372" w:author="CR0689" w:date="2025-06-05T10:40:00Z">
        <w:r>
          <w:delText>300</w:delText>
        </w:r>
      </w:del>
      <w:r>
        <w:t xml:space="preserve"> [49]) which was successfully completed via reception of the TA value in the source cell from candidate target cell internally within the gNB-DU before sending the Cell switch command to UE (after the step 13 in Figure 8.2.1.4-1 of TS 38.</w:t>
      </w:r>
      <w:ins w:id="1373" w:author="CR0689" w:date="2025-06-05T10:40:00Z">
        <w:r>
          <w:t xml:space="preserve"> 401</w:t>
        </w:r>
      </w:ins>
      <w:del w:id="1374" w:author="CR0689" w:date="2025-06-05T10:40:00Z">
        <w:r>
          <w:delText>300</w:delText>
        </w:r>
      </w:del>
      <w:r>
        <w:t xml:space="preserve"> [</w:t>
      </w:r>
      <w:del w:id="1375" w:author="CR0689" w:date="2025-06-05T10:40:00Z">
        <w:r>
          <w:delText>49</w:delText>
        </w:r>
      </w:del>
      <w:ins w:id="1376" w:author="CR0689" w:date="2025-06-05T10:40:00Z">
        <w:r>
          <w:t>66</w:t>
        </w:r>
      </w:ins>
      <w:r>
        <w:t>]) but the source cell of the gNB-DU evaluated the TA value as invalid, and point in time when UE was previously instructed to start early TA acquisition procedure (step 11 in Figure 8.2.1.4-1 of TS 38.</w:t>
      </w:r>
      <w:ins w:id="1377" w:author="CR0689" w:date="2025-06-05T10:40:00Z">
        <w:r>
          <w:t xml:space="preserve"> 401</w:t>
        </w:r>
      </w:ins>
      <w:del w:id="1378" w:author="CR0689" w:date="2025-06-05T10:40:00Z">
        <w:r>
          <w:delText>300</w:delText>
        </w:r>
      </w:del>
      <w:r>
        <w:t xml:space="preserve"> [</w:t>
      </w:r>
      <w:del w:id="1379" w:author="CR0689" w:date="2025-06-05T10:40:00Z">
        <w:r>
          <w:delText>49</w:delText>
        </w:r>
      </w:del>
      <w:ins w:id="1380" w:author="CR0689" w:date="2025-06-05T10:40:00Z">
        <w:r>
          <w:t>66</w:t>
        </w:r>
      </w:ins>
      <w:r>
        <w:t xml:space="preserve">]) which is in details triggered  on </w:t>
      </w:r>
      <w:r>
        <w:rPr>
          <w:snapToGrid w:val="0"/>
          <w:lang w:val="en-US"/>
        </w:rPr>
        <w:t xml:space="preserve">successful transmission of </w:t>
      </w:r>
      <w:r>
        <w:rPr>
          <w:lang w:val="en-US" w:eastAsia="zh-CN"/>
        </w:rPr>
        <w:t xml:space="preserve"> RA Preamble by the source gNB-DU to UE for Early TA acquisition procedure as defined in the chapter 9.2.6, 3GPP TS 38.300</w:t>
      </w:r>
      <w:r>
        <w:t xml:space="preserve"> [49]. </w:t>
      </w:r>
      <w:r>
        <w:rPr>
          <w:snapToGrid w:val="0"/>
          <w:lang w:val="en-US"/>
        </w:rPr>
        <w:t xml:space="preserve"> </w:t>
      </w:r>
    </w:p>
    <w:p w14:paraId="68F62AEF" w14:textId="77777777" w:rsidR="00920508" w:rsidRDefault="00920508" w:rsidP="00920508">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10773FB1"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D31B21"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p>
    <w:p w14:paraId="42C492CF"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0A40F687"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793E5F06" w14:textId="77777777" w:rsidR="002F17A3" w:rsidRPr="002F17A3" w:rsidRDefault="002F17A3" w:rsidP="00AD5D22">
      <w:pPr>
        <w:pStyle w:val="B10"/>
      </w:pPr>
      <w:r w:rsidRPr="002F17A3">
        <w:rPr>
          <w:lang w:eastAsia="zh-CN"/>
        </w:rPr>
        <w:t>h)</w:t>
      </w:r>
      <w:r w:rsidRPr="002F17A3">
        <w:rPr>
          <w:lang w:eastAsia="zh-CN"/>
        </w:rPr>
        <w:tab/>
      </w:r>
      <w:r w:rsidRPr="002F17A3">
        <w:t>5GS</w:t>
      </w:r>
    </w:p>
    <w:p w14:paraId="1C67FD5F" w14:textId="4ED2952E" w:rsidR="002F17A3" w:rsidRPr="002F17A3" w:rsidRDefault="002F17A3" w:rsidP="00AD5D22">
      <w:pPr>
        <w:pStyle w:val="H6"/>
        <w:rPr>
          <w:rFonts w:cs="Arial"/>
          <w:b/>
          <w:bCs/>
        </w:rPr>
      </w:pPr>
      <w:r w:rsidRPr="002F17A3">
        <w:t>5.1.1.6.</w:t>
      </w:r>
      <w:r w:rsidR="00AD5D22">
        <w:t>12</w:t>
      </w:r>
      <w:r w:rsidRPr="002F17A3">
        <w:t>.6</w:t>
      </w:r>
      <w:r w:rsidR="00AD5D22">
        <w:tab/>
      </w:r>
      <w:r w:rsidRPr="002F17A3">
        <w:t>Distribution of time interval between initiation of Early TA acquisition and successful completion of Early TA acquisition (unsuccessful scenario 2)</w:t>
      </w:r>
    </w:p>
    <w:p w14:paraId="5C6FE426" w14:textId="129AD1C8" w:rsidR="002F17A3" w:rsidRPr="00AD5D22" w:rsidRDefault="002F17A3" w:rsidP="00AD5D22">
      <w:pPr>
        <w:pStyle w:val="B10"/>
        <w:rPr>
          <w:b/>
        </w:rPr>
      </w:pPr>
      <w:r w:rsidRPr="00AD5D22">
        <w:t>a)</w:t>
      </w:r>
      <w:r w:rsidR="00AD5D22">
        <w:tab/>
      </w:r>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p>
    <w:p w14:paraId="4B908050" w14:textId="77777777" w:rsidR="002F17A3" w:rsidRPr="00AD5D22" w:rsidRDefault="002F17A3" w:rsidP="00AD5D22">
      <w:pPr>
        <w:pStyle w:val="B10"/>
        <w:rPr>
          <w:lang w:val="de-DE"/>
        </w:rPr>
      </w:pPr>
      <w:r w:rsidRPr="00AD5D22">
        <w:rPr>
          <w:lang w:val="de-DE"/>
        </w:rPr>
        <w:t>b)</w:t>
      </w:r>
      <w:r w:rsidRPr="00AD5D22">
        <w:rPr>
          <w:lang w:val="de-DE"/>
        </w:rPr>
        <w:tab/>
        <w:t>CC</w:t>
      </w:r>
    </w:p>
    <w:p w14:paraId="11A33B22" w14:textId="77777777" w:rsidR="00C337E6" w:rsidRDefault="00C337E6" w:rsidP="00C337E6">
      <w:pPr>
        <w:pStyle w:val="B10"/>
        <w:rPr>
          <w:lang w:val="de-DE"/>
        </w:rPr>
      </w:pPr>
      <w:r>
        <w:rPr>
          <w:lang w:val="de-DE"/>
        </w:rPr>
        <w:t>c)</w:t>
      </w:r>
      <w:r>
        <w:rPr>
          <w:lang w:val="de-DE"/>
        </w:rPr>
        <w:tab/>
        <w:t>Inter gNB-DU LTM:</w:t>
      </w:r>
    </w:p>
    <w:p w14:paraId="3E202F4A" w14:textId="77777777" w:rsidR="00C337E6" w:rsidRDefault="00C337E6" w:rsidP="00C337E6">
      <w:pPr>
        <w:pStyle w:val="B2"/>
        <w:ind w:left="567" w:firstLine="0"/>
        <w:rPr>
          <w:lang w:val="en-US"/>
        </w:rPr>
      </w:pPr>
      <w:r>
        <w:rPr>
          <w:lang w:val="en-US"/>
        </w:rPr>
        <w:t>Each sample is obtained as difference between the point in time when early TA acquisition procedure (step 13  in Figure 8.2.1.5-1 of TS 38.</w:t>
      </w:r>
      <w:ins w:id="1381" w:author="CR0689" w:date="2025-06-05T10:40:00Z">
        <w:r>
          <w:t xml:space="preserve"> 401</w:t>
        </w:r>
      </w:ins>
      <w:del w:id="1382" w:author="CR0689" w:date="2025-06-05T10:40:00Z">
        <w:r>
          <w:rPr>
            <w:lang w:val="en-US"/>
          </w:rPr>
          <w:delText>300</w:delText>
        </w:r>
      </w:del>
      <w:r>
        <w:t xml:space="preserve"> [</w:t>
      </w:r>
      <w:del w:id="1383" w:author="CR0689" w:date="2025-06-05T10:40:00Z">
        <w:r>
          <w:delText>49</w:delText>
        </w:r>
      </w:del>
      <w:ins w:id="1384" w:author="CR0689" w:date="2025-06-05T10:40:00Z">
        <w:r>
          <w:t>66</w:t>
        </w:r>
      </w:ins>
      <w:r>
        <w:t>]</w:t>
      </w:r>
      <w:r>
        <w:rPr>
          <w:lang w:val="en-US"/>
        </w:rPr>
        <w:t>) for the candidate target cell of target gNB-DU was successfully completed via reception of the TA value in the source cell of source gNB-DU within the CU-DU TA INFORMATION TRANSFER message from gNB-CU ((step 15 in Figure 8.2.1.5-1 of TS 38.</w:t>
      </w:r>
      <w:ins w:id="1385" w:author="CR0689" w:date="2025-06-05T10:40:00Z">
        <w:r>
          <w:t xml:space="preserve"> 401</w:t>
        </w:r>
      </w:ins>
      <w:del w:id="1386" w:author="CR0689" w:date="2025-06-05T10:40:00Z">
        <w:r>
          <w:rPr>
            <w:lang w:val="en-US"/>
          </w:rPr>
          <w:delText>300</w:delText>
        </w:r>
      </w:del>
      <w:r>
        <w:t xml:space="preserve"> [</w:t>
      </w:r>
      <w:del w:id="1387" w:author="CR0689" w:date="2025-06-05T10:40:00Z">
        <w:r>
          <w:delText>49</w:delText>
        </w:r>
      </w:del>
      <w:ins w:id="1388" w:author="CR0689" w:date="2025-06-05T10:40:00Z">
        <w:r>
          <w:t>66</w:t>
        </w:r>
      </w:ins>
      <w:r>
        <w:t>]</w:t>
      </w:r>
      <w:r>
        <w:rPr>
          <w:lang w:val="en-US"/>
        </w:rPr>
        <w:t>) which was consequently followed with sending the Cell switch command to UE from the source cell of source gNB-DU serving the UE in this point of time (step 18 in Figure 8.2.1.5-1 of TS 38.</w:t>
      </w:r>
      <w:ins w:id="1389" w:author="CR0689" w:date="2025-06-05T10:40:00Z">
        <w:r>
          <w:t xml:space="preserve"> 401</w:t>
        </w:r>
      </w:ins>
      <w:del w:id="1390" w:author="CR0689" w:date="2025-06-05T10:40:00Z">
        <w:r>
          <w:rPr>
            <w:lang w:val="en-US"/>
          </w:rPr>
          <w:delText>300</w:delText>
        </w:r>
      </w:del>
      <w:r>
        <w:t xml:space="preserve"> [</w:t>
      </w:r>
      <w:del w:id="1391" w:author="CR0689" w:date="2025-06-05T10:40:00Z">
        <w:r>
          <w:delText>49</w:delText>
        </w:r>
      </w:del>
      <w:ins w:id="1392" w:author="CR0689" w:date="2025-06-05T10:40:00Z">
        <w:r>
          <w:t>66</w:t>
        </w:r>
      </w:ins>
      <w:r>
        <w:t>]</w:t>
      </w:r>
      <w:r>
        <w:rPr>
          <w:lang w:val="en-US"/>
        </w:rPr>
        <w:t xml:space="preserve"> ) with TA value include, but source of source gNB-DU evaluated the TA value as invalid, and point in time when UE was previously instructed to start early TA acquisition procedure (step 13 in Figure 8.2.1.5-1 of TS 38.</w:t>
      </w:r>
      <w:ins w:id="1393" w:author="CR0689" w:date="2025-06-05T10:40:00Z">
        <w:r>
          <w:t xml:space="preserve"> 401</w:t>
        </w:r>
      </w:ins>
      <w:del w:id="1394" w:author="CR0689" w:date="2025-06-05T10:40:00Z">
        <w:r>
          <w:rPr>
            <w:lang w:val="en-US"/>
          </w:rPr>
          <w:delText>300</w:delText>
        </w:r>
      </w:del>
      <w:r>
        <w:t xml:space="preserve"> [</w:t>
      </w:r>
      <w:del w:id="1395" w:author="CR0689" w:date="2025-06-05T10:40:00Z">
        <w:r>
          <w:delText>49</w:delText>
        </w:r>
      </w:del>
      <w:ins w:id="1396" w:author="CR0689" w:date="2025-06-05T10:40:00Z">
        <w:r>
          <w:t>66</w:t>
        </w:r>
      </w:ins>
      <w:r>
        <w:t>]</w:t>
      </w:r>
      <w:r>
        <w:rPr>
          <w:lang w:val="en-US"/>
        </w:rPr>
        <w:t>) which is in details triggered  on successful transmission of  RA Preamble by the source gNB-DU to UE for Early TA acquisition procedure as defined in the chapter 9.2.6, 3GPP TS 38.300</w:t>
      </w:r>
      <w:r>
        <w:t xml:space="preserve"> [49]</w:t>
      </w:r>
      <w:r>
        <w:rPr>
          <w:lang w:val="en-US"/>
        </w:rPr>
        <w:t xml:space="preserve">.  </w:t>
      </w:r>
    </w:p>
    <w:p w14:paraId="73C2FC9A" w14:textId="77777777" w:rsidR="00C337E6" w:rsidRDefault="00C337E6" w:rsidP="00C337E6">
      <w:pPr>
        <w:pStyle w:val="B2"/>
        <w:ind w:left="567" w:firstLine="0"/>
        <w:rPr>
          <w:lang w:val="en-US"/>
        </w:rPr>
      </w:pPr>
      <w:r>
        <w:rPr>
          <w:lang w:val="en-US"/>
        </w:rPr>
        <w:t>The source gNB-DU increments the corresponding bin with the delay range where the measured time interval falls into by 1 for the counters. The measurement is pegged in source gNB-DU per source and target candidate cell pair.</w:t>
      </w:r>
    </w:p>
    <w:p w14:paraId="1A618E2B" w14:textId="77777777" w:rsidR="00C337E6" w:rsidRDefault="00C337E6" w:rsidP="00C337E6">
      <w:pPr>
        <w:pStyle w:val="B10"/>
        <w:rPr>
          <w:lang w:val="en-US"/>
        </w:rPr>
      </w:pPr>
      <w:r>
        <w:rPr>
          <w:lang w:val="en-US"/>
        </w:rPr>
        <w:tab/>
        <w:t>Intra gNB-DU LTM:</w:t>
      </w:r>
    </w:p>
    <w:p w14:paraId="2B97C297" w14:textId="77777777" w:rsidR="00C337E6" w:rsidRDefault="00C337E6" w:rsidP="00C337E6">
      <w:pPr>
        <w:pStyle w:val="B2"/>
        <w:ind w:left="567" w:firstLine="0"/>
        <w:rPr>
          <w:lang w:val="en-US"/>
        </w:rPr>
      </w:pPr>
      <w:r>
        <w:rPr>
          <w:snapToGrid w:val="0"/>
          <w:lang w:val="en-US"/>
        </w:rPr>
        <w:lastRenderedPageBreak/>
        <w:t xml:space="preserve">Each sample is obtained as difference </w:t>
      </w:r>
      <w:r>
        <w:t>between the point in time when TA acquisition procedure (step 11  in Figure 8.2.1.4-1 of TS 38.</w:t>
      </w:r>
      <w:ins w:id="1397" w:author="CR0689" w:date="2025-06-05T10:40:00Z">
        <w:r>
          <w:t xml:space="preserve"> 401</w:t>
        </w:r>
      </w:ins>
      <w:del w:id="1398" w:author="CR0689" w:date="2025-06-05T10:40:00Z">
        <w:r>
          <w:delText>300</w:delText>
        </w:r>
      </w:del>
      <w:r>
        <w:t xml:space="preserve"> [</w:t>
      </w:r>
      <w:del w:id="1399" w:author="CR0689" w:date="2025-06-05T10:40:00Z">
        <w:r>
          <w:delText>49</w:delText>
        </w:r>
      </w:del>
      <w:ins w:id="1400" w:author="CR0689" w:date="2025-06-05T10:40:00Z">
        <w:r>
          <w:t>66</w:t>
        </w:r>
      </w:ins>
      <w:r>
        <w:t>])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w:t>
      </w:r>
      <w:ins w:id="1401" w:author="CR0689" w:date="2025-06-05T10:40:00Z">
        <w:r>
          <w:t xml:space="preserve"> 401</w:t>
        </w:r>
      </w:ins>
      <w:del w:id="1402" w:author="CR0689" w:date="2025-06-05T10:40:00Z">
        <w:r>
          <w:delText>300</w:delText>
        </w:r>
      </w:del>
      <w:r>
        <w:t xml:space="preserve"> [</w:t>
      </w:r>
      <w:del w:id="1403" w:author="CR0689" w:date="2025-06-05T10:40:00Z">
        <w:r>
          <w:delText>49</w:delText>
        </w:r>
      </w:del>
      <w:ins w:id="1404" w:author="CR0689" w:date="2025-06-05T10:40:00Z">
        <w:r>
          <w:t>66</w:t>
        </w:r>
      </w:ins>
      <w:r>
        <w:t>]) with TA value include, and point in time when UE was previously instructed to start early TA acquisition procedure (step 11 in Figure 8.2.1.4-1 of TS 38.</w:t>
      </w:r>
      <w:ins w:id="1405" w:author="CR0689" w:date="2025-06-05T10:40:00Z">
        <w:r>
          <w:t xml:space="preserve"> 401</w:t>
        </w:r>
      </w:ins>
      <w:del w:id="1406" w:author="CR0689" w:date="2025-06-05T10:40:00Z">
        <w:r>
          <w:delText>300</w:delText>
        </w:r>
      </w:del>
      <w:r>
        <w:t xml:space="preserve"> [</w:t>
      </w:r>
      <w:del w:id="1407" w:author="CR0689" w:date="2025-06-05T10:40:00Z">
        <w:r>
          <w:delText>49</w:delText>
        </w:r>
      </w:del>
      <w:ins w:id="1408" w:author="CR0689" w:date="2025-06-05T10:40:00Z">
        <w:r>
          <w:t>66</w:t>
        </w:r>
      </w:ins>
      <w:r>
        <w:t xml:space="preserve">]) </w:t>
      </w:r>
      <w:r>
        <w:rPr>
          <w:lang w:val="en-US"/>
        </w:rPr>
        <w:t>but the source cell of the gNB-DU evaluated the TA value as invalid, and point in time when UE was previously instructed to start early TA acquisition procedure (step 11 in Figure 8.2.1.4-1 of TS 38.</w:t>
      </w:r>
      <w:ins w:id="1409" w:author="CR0689" w:date="2025-06-05T10:40:00Z">
        <w:r>
          <w:t xml:space="preserve"> 401</w:t>
        </w:r>
      </w:ins>
      <w:del w:id="1410" w:author="CR0689" w:date="2025-06-05T10:40:00Z">
        <w:r>
          <w:rPr>
            <w:lang w:val="en-US"/>
          </w:rPr>
          <w:delText>300</w:delText>
        </w:r>
      </w:del>
      <w:r>
        <w:t xml:space="preserve"> [</w:t>
      </w:r>
      <w:del w:id="1411" w:author="CR0689" w:date="2025-06-05T10:40:00Z">
        <w:r>
          <w:delText>49</w:delText>
        </w:r>
      </w:del>
      <w:ins w:id="1412" w:author="CR0689" w:date="2025-06-05T10:40:00Z">
        <w:r>
          <w:t>66</w:t>
        </w:r>
      </w:ins>
      <w:r>
        <w:t>]</w:t>
      </w:r>
      <w:r>
        <w:rPr>
          <w:lang w:val="en-US"/>
        </w:rPr>
        <w:t>) which is in details triggered  on successful transmission of  RA Preamble by the source gNB-DU to UE for Early TA acquisition procedure as defined in the chapter 9.2.6, 3GPP TS 38.300</w:t>
      </w:r>
      <w:r>
        <w:t xml:space="preserve"> [49]</w:t>
      </w:r>
      <w:r>
        <w:rPr>
          <w:lang w:val="en-US"/>
        </w:rPr>
        <w:t xml:space="preserve">.  </w:t>
      </w:r>
    </w:p>
    <w:p w14:paraId="7810F2D1" w14:textId="77777777" w:rsidR="00C337E6" w:rsidRDefault="00C337E6" w:rsidP="00C337E6">
      <w:pPr>
        <w:pStyle w:val="B2"/>
        <w:ind w:left="567" w:firstLine="0"/>
        <w:rPr>
          <w:lang w:val="en-US" w:eastAsia="zh-CN"/>
        </w:rPr>
      </w:pPr>
      <w:r>
        <w:rPr>
          <w:snapToGrid w:val="0"/>
          <w:lang w:val="en-US"/>
        </w:rPr>
        <w:t xml:space="preserve">The gNB-DU increments the corresponding bin with the delay range where the measured time interval falls into by 1 for the counters. </w:t>
      </w:r>
      <w:r>
        <w:rPr>
          <w:lang w:val="en-US" w:eastAsia="zh-CN"/>
        </w:rPr>
        <w:t>The measurement is pegged in gNB-DU per source and target candidate cell pair.</w:t>
      </w:r>
    </w:p>
    <w:p w14:paraId="15C2A213" w14:textId="77777777" w:rsidR="002F17A3" w:rsidRPr="00AD5D22" w:rsidRDefault="002F17A3" w:rsidP="00AD5D22">
      <w:pPr>
        <w:pStyle w:val="B10"/>
        <w:rPr>
          <w:lang w:val="en-US"/>
        </w:rPr>
      </w:pPr>
      <w:r w:rsidRPr="00AD5D22">
        <w:rPr>
          <w:color w:val="000000"/>
          <w:lang w:val="en-US" w:eastAsia="zh-CN"/>
        </w:rPr>
        <w:t>d)</w:t>
      </w:r>
      <w:r w:rsidRPr="00AD5D22">
        <w:rPr>
          <w:color w:val="000000"/>
          <w:lang w:val="en-US" w:eastAsia="zh-CN"/>
        </w:rPr>
        <w:tab/>
      </w:r>
      <w:r w:rsidRPr="00AD5D22">
        <w:t>Each measurement is an integer</w:t>
      </w:r>
      <w:r w:rsidRPr="00AD5D22">
        <w:rPr>
          <w:lang w:val="en-US"/>
        </w:rPr>
        <w:t>.</w:t>
      </w:r>
    </w:p>
    <w:p w14:paraId="66D069BF" w14:textId="77777777" w:rsidR="002F17A3" w:rsidRPr="00AD5D22" w:rsidRDefault="002F17A3" w:rsidP="00AD5D22">
      <w:pPr>
        <w:pStyle w:val="B10"/>
        <w:rPr>
          <w:lang w:val="en-US"/>
        </w:rPr>
      </w:pPr>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p>
    <w:p w14:paraId="6475C317" w14:textId="77777777" w:rsidR="002F17A3" w:rsidRPr="00AD5D22" w:rsidRDefault="002F17A3" w:rsidP="00AD5D22">
      <w:pPr>
        <w:pStyle w:val="B10"/>
        <w:rPr>
          <w:lang w:val="en-US"/>
        </w:rPr>
      </w:pPr>
      <w:r w:rsidRPr="00AD5D22">
        <w:rPr>
          <w:lang w:val="en-US"/>
        </w:rPr>
        <w:t>f)</w:t>
      </w:r>
      <w:r w:rsidRPr="00AD5D22">
        <w:rPr>
          <w:lang w:val="en-US"/>
        </w:rPr>
        <w:tab/>
      </w:r>
      <w:r w:rsidRPr="00AD5D22">
        <w:rPr>
          <w:color w:val="000000"/>
        </w:rPr>
        <w:t>NRCellDU</w:t>
      </w:r>
      <w:r w:rsidRPr="00AD5D22">
        <w:t>;</w:t>
      </w:r>
      <w:r w:rsidRPr="00AD5D22">
        <w:br/>
        <w:t>NRCellRelation</w:t>
      </w:r>
    </w:p>
    <w:p w14:paraId="14CA291E" w14:textId="77777777" w:rsidR="002F17A3" w:rsidRPr="00AD5D22" w:rsidRDefault="002F17A3" w:rsidP="00AD5D22">
      <w:pPr>
        <w:pStyle w:val="B10"/>
        <w:rPr>
          <w:lang w:val="en-US"/>
        </w:rPr>
      </w:pPr>
      <w:r w:rsidRPr="00AD5D22">
        <w:rPr>
          <w:lang w:val="en-US"/>
        </w:rPr>
        <w:t>g)</w:t>
      </w:r>
      <w:r w:rsidRPr="00AD5D22">
        <w:rPr>
          <w:lang w:val="en-US"/>
        </w:rPr>
        <w:tab/>
        <w:t>Valid for packet switched traffic.</w:t>
      </w:r>
    </w:p>
    <w:p w14:paraId="2A981C9F" w14:textId="77777777" w:rsidR="002F17A3" w:rsidRPr="00AD5D22" w:rsidRDefault="002F17A3" w:rsidP="00AD5D22">
      <w:pPr>
        <w:pStyle w:val="B10"/>
      </w:pPr>
      <w:r w:rsidRPr="00AD5D22">
        <w:rPr>
          <w:lang w:eastAsia="zh-CN"/>
        </w:rPr>
        <w:t>h)</w:t>
      </w:r>
      <w:r w:rsidRPr="00AD5D22">
        <w:rPr>
          <w:lang w:eastAsia="zh-CN"/>
        </w:rPr>
        <w:tab/>
      </w:r>
      <w:r w:rsidRPr="00AD5D22">
        <w:t>5GS</w:t>
      </w:r>
    </w:p>
    <w:p w14:paraId="5714AB1D" w14:textId="3FBD6036" w:rsidR="00B706F6" w:rsidRDefault="00B706F6" w:rsidP="00B706F6">
      <w:pPr>
        <w:pStyle w:val="Heading5"/>
      </w:pPr>
      <w:bookmarkStart w:id="1413" w:name="_Toc193701829"/>
      <w:r>
        <w:t>5.1.1.6.13</w:t>
      </w:r>
      <w:r>
        <w:tab/>
        <w:t>Inter-gNB LTM Cell Switches</w:t>
      </w:r>
      <w:bookmarkEnd w:id="1413"/>
    </w:p>
    <w:p w14:paraId="4EF55366" w14:textId="77777777" w:rsidR="00B706F6" w:rsidRDefault="00B706F6" w:rsidP="00B706F6">
      <w:pPr>
        <w:pStyle w:val="EditorsNote"/>
      </w:pPr>
      <w:r>
        <w:t>Editor's note: Placeholder for measurements for Inter-gNB Cell Switches.</w:t>
      </w:r>
    </w:p>
    <w:p w14:paraId="348D550F" w14:textId="74BDBF0D" w:rsidR="00B706F6" w:rsidRDefault="00B706F6" w:rsidP="00B706F6">
      <w:pPr>
        <w:pStyle w:val="Heading5"/>
      </w:pPr>
      <w:bookmarkStart w:id="1414" w:name="_Toc193701830"/>
      <w:r>
        <w:t>5.1.1.6.14</w:t>
      </w:r>
      <w:r>
        <w:tab/>
        <w:t>Intra-gNB LTM Cell Switches</w:t>
      </w:r>
      <w:bookmarkEnd w:id="1414"/>
    </w:p>
    <w:p w14:paraId="2D04F498" w14:textId="3E2E8F19" w:rsidR="00B706F6" w:rsidRDefault="00B706F6" w:rsidP="00B706F6">
      <w:pPr>
        <w:pStyle w:val="Heading6"/>
      </w:pPr>
      <w:bookmarkStart w:id="1415" w:name="_Toc193701831"/>
      <w:r>
        <w:t>5.1.1.6.14.1</w:t>
      </w:r>
      <w:r>
        <w:rPr>
          <w:rFonts w:ascii="Times New Roman" w:hAnsi="Times New Roman"/>
        </w:rPr>
        <w:tab/>
      </w:r>
      <w:r w:rsidRPr="002D3052">
        <w:t>Number of configured LTM Cell Switch candidates</w:t>
      </w:r>
      <w:bookmarkEnd w:id="1415"/>
    </w:p>
    <w:p w14:paraId="32284462" w14:textId="77777777" w:rsidR="00B706F6" w:rsidRPr="002E04A2" w:rsidRDefault="00B706F6" w:rsidP="00B706F6">
      <w:pPr>
        <w:pStyle w:val="B10"/>
      </w:pPr>
      <w:r>
        <w:t>a)</w:t>
      </w:r>
      <w:r>
        <w:tab/>
      </w:r>
      <w:r w:rsidRPr="002C32DE">
        <w:t xml:space="preserve">This measurement provides the number of outgoing intra-gNB </w:t>
      </w:r>
      <w:r>
        <w:t>LTM Cell Switch</w:t>
      </w:r>
      <w:r w:rsidRPr="002C32DE">
        <w:t xml:space="preserve"> candidates requested by the source NRCellCU</w:t>
      </w:r>
      <w:r>
        <w:t>.</w:t>
      </w:r>
    </w:p>
    <w:p w14:paraId="4DD44349" w14:textId="77777777" w:rsidR="00B706F6" w:rsidRPr="002E04A2" w:rsidRDefault="00B706F6" w:rsidP="00B706F6">
      <w:pPr>
        <w:pStyle w:val="B10"/>
      </w:pPr>
      <w:r>
        <w:t>b)</w:t>
      </w:r>
      <w:r>
        <w:tab/>
        <w:t>CC.</w:t>
      </w:r>
    </w:p>
    <w:p w14:paraId="63261FA2" w14:textId="77777777" w:rsidR="00B706F6" w:rsidRDefault="00B706F6" w:rsidP="00B706F6">
      <w:pPr>
        <w:pStyle w:val="B10"/>
      </w:pPr>
      <w:r>
        <w:t>c)</w:t>
      </w:r>
      <w:r>
        <w:tab/>
      </w:r>
      <w:r w:rsidRPr="002C32DE">
        <w:t xml:space="preserve">On transmission of </w:t>
      </w:r>
      <w:r w:rsidRPr="002C32DE">
        <w:rPr>
          <w:i/>
          <w:iCs/>
        </w:rPr>
        <w:t>RRCReconfiguration</w:t>
      </w:r>
      <w:r w:rsidRPr="002C32DE">
        <w:t xml:space="preserve"> message (TS 38.331 [20] clause 5.3.5), where the message denotes a </w:t>
      </w:r>
      <w:r>
        <w:t>LTM Cell Switch</w:t>
      </w:r>
      <w:r w:rsidRPr="002C32DE">
        <w:t xml:space="preserve"> configuration, to the UE configuring an intra-gNB </w:t>
      </w:r>
      <w:r>
        <w:t>LTM Cell Switch</w:t>
      </w:r>
      <w:r w:rsidRPr="002C32DE">
        <w:t xml:space="preserve"> from the source NRCellCU to the target NRCellCU. The counter on NRCellCU is incremented by the number of candidates configured in the</w:t>
      </w:r>
      <w:r>
        <w:t xml:space="preserve"> </w:t>
      </w:r>
      <w:r w:rsidRPr="00635246">
        <w:rPr>
          <w:i/>
          <w:iCs/>
        </w:rPr>
        <w:t>LTM-Candidate</w:t>
      </w:r>
      <w:r>
        <w:t xml:space="preserve"> </w:t>
      </w:r>
      <w:r w:rsidRPr="002C32DE">
        <w:t xml:space="preserve">IE. The counter on NRCellRelation is incremented by 1 for each relation that is present in the </w:t>
      </w:r>
      <w:r w:rsidRPr="00635246">
        <w:rPr>
          <w:i/>
          <w:iCs/>
        </w:rPr>
        <w:t>LTM-Candidate</w:t>
      </w:r>
      <w:r w:rsidRPr="002C32DE">
        <w:t xml:space="preserve"> IE.</w:t>
      </w:r>
    </w:p>
    <w:p w14:paraId="48987B11" w14:textId="77777777" w:rsidR="00B706F6" w:rsidRPr="002E04A2" w:rsidRDefault="00B706F6" w:rsidP="00B706F6">
      <w:pPr>
        <w:pStyle w:val="B10"/>
      </w:pPr>
      <w:r>
        <w:t>d)</w:t>
      </w:r>
      <w:r>
        <w:tab/>
        <w:t>A single</w:t>
      </w:r>
      <w:r w:rsidRPr="002E04A2">
        <w:t xml:space="preserve"> integer value</w:t>
      </w:r>
      <w:r>
        <w:t>.</w:t>
      </w:r>
    </w:p>
    <w:p w14:paraId="1CB626A0" w14:textId="77777777" w:rsidR="00B706F6" w:rsidRPr="00BD1AD9" w:rsidRDefault="00B706F6" w:rsidP="00B706F6">
      <w:pPr>
        <w:pStyle w:val="B10"/>
      </w:pPr>
      <w:r w:rsidRPr="00BD1AD9">
        <w:t>e)</w:t>
      </w:r>
      <w:r w:rsidRPr="00BD1AD9">
        <w:tab/>
      </w:r>
      <w:r w:rsidRPr="008B34D1">
        <w:t>MM.</w:t>
      </w:r>
      <w:r>
        <w:t>ConfigIntraReqLTMCellSwitch</w:t>
      </w:r>
      <w:r w:rsidRPr="00BD1AD9">
        <w:t>.</w:t>
      </w:r>
    </w:p>
    <w:p w14:paraId="12F48DBD" w14:textId="77777777" w:rsidR="00B706F6" w:rsidRPr="00BD1AD9" w:rsidRDefault="00B706F6" w:rsidP="00B706F6">
      <w:pPr>
        <w:pStyle w:val="B10"/>
      </w:pPr>
      <w:r w:rsidRPr="00BD1AD9">
        <w:t>f)</w:t>
      </w:r>
      <w:r w:rsidRPr="00BD1AD9">
        <w:tab/>
        <w:t>NRCellCU;</w:t>
      </w:r>
      <w:r w:rsidRPr="00BD1AD9">
        <w:br/>
        <w:t>NRCellRelation.</w:t>
      </w:r>
    </w:p>
    <w:p w14:paraId="4AEE3552" w14:textId="77777777" w:rsidR="00B706F6" w:rsidRPr="002E04A2" w:rsidRDefault="00B706F6" w:rsidP="00B706F6">
      <w:pPr>
        <w:pStyle w:val="B10"/>
      </w:pPr>
      <w:r>
        <w:t>g)</w:t>
      </w:r>
      <w:r>
        <w:tab/>
      </w:r>
      <w:r w:rsidRPr="002E04A2">
        <w:t>Valid for packet swit</w:t>
      </w:r>
      <w:r>
        <w:t>ched traffic.</w:t>
      </w:r>
    </w:p>
    <w:p w14:paraId="2F806454" w14:textId="77777777" w:rsidR="00B706F6" w:rsidRDefault="00B706F6" w:rsidP="00B706F6">
      <w:pPr>
        <w:pStyle w:val="B10"/>
      </w:pPr>
      <w:r>
        <w:t>h)</w:t>
      </w:r>
      <w:r>
        <w:tab/>
      </w:r>
      <w:r w:rsidRPr="002E04A2">
        <w:t>5G</w:t>
      </w:r>
      <w:r>
        <w:t>S.</w:t>
      </w:r>
    </w:p>
    <w:p w14:paraId="6B95C6A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6BF3C4B8" w14:textId="359FFA31" w:rsidR="00B706F6" w:rsidRDefault="00B706F6" w:rsidP="00B706F6">
      <w:pPr>
        <w:pStyle w:val="Heading6"/>
      </w:pPr>
      <w:bookmarkStart w:id="1416" w:name="_Toc193701832"/>
      <w:r>
        <w:t>5.1.1.6.14.2</w:t>
      </w:r>
      <w:r>
        <w:tab/>
      </w:r>
      <w:r w:rsidRPr="002D3052">
        <w:t>Number of UEs configured with LTM Cell Switch</w:t>
      </w:r>
      <w:bookmarkEnd w:id="1416"/>
    </w:p>
    <w:p w14:paraId="01CEBA03" w14:textId="77777777" w:rsidR="00B706F6" w:rsidRPr="002E04A2" w:rsidRDefault="00B706F6" w:rsidP="00B706F6">
      <w:pPr>
        <w:pStyle w:val="B10"/>
      </w:pPr>
      <w:r>
        <w:t>a)</w:t>
      </w:r>
      <w:r>
        <w:tab/>
      </w:r>
      <w:r w:rsidRPr="00A81579">
        <w:t xml:space="preserve">This intra-gNB handover measurement provides the number of UEs that has been configured with </w:t>
      </w:r>
      <w:r>
        <w:t>LTM Cell Switch</w:t>
      </w:r>
      <w:r w:rsidRPr="002C32DE">
        <w:t xml:space="preserve"> </w:t>
      </w:r>
      <w:r w:rsidRPr="00A81579">
        <w:t>by the source cell</w:t>
      </w:r>
      <w:r>
        <w:t>.</w:t>
      </w:r>
    </w:p>
    <w:p w14:paraId="72C2BF9B" w14:textId="77777777" w:rsidR="00B706F6" w:rsidRPr="002E04A2" w:rsidRDefault="00B706F6" w:rsidP="00B706F6">
      <w:pPr>
        <w:pStyle w:val="B10"/>
      </w:pPr>
      <w:r>
        <w:t>b)</w:t>
      </w:r>
      <w:r>
        <w:tab/>
        <w:t>CC.</w:t>
      </w:r>
    </w:p>
    <w:p w14:paraId="3A047C86" w14:textId="30C86699" w:rsidR="00B706F6" w:rsidRPr="002E04A2" w:rsidRDefault="00B706F6" w:rsidP="00B706F6">
      <w:pPr>
        <w:pStyle w:val="B10"/>
      </w:pPr>
      <w:r>
        <w:lastRenderedPageBreak/>
        <w:t>c)</w:t>
      </w:r>
      <w:r>
        <w:tab/>
      </w:r>
      <w:r w:rsidR="002E5D61" w:rsidRPr="002C32DE">
        <w:t xml:space="preserve">On transmission of </w:t>
      </w:r>
      <w:r w:rsidR="002E5D61" w:rsidRPr="002C32DE">
        <w:rPr>
          <w:i/>
          <w:iCs/>
        </w:rPr>
        <w:t>RRCReconfiguration</w:t>
      </w:r>
      <w:r w:rsidR="002E5D61" w:rsidRPr="002C32DE">
        <w:t xml:space="preserve"> message (TS 38.331 [20] clause 5.3.5), where the message denotes a </w:t>
      </w:r>
      <w:r w:rsidR="002E5D61">
        <w:t>LTM Cell Switch</w:t>
      </w:r>
      <w:r w:rsidR="002E5D61" w:rsidRPr="002C32DE">
        <w:t xml:space="preserve"> configuration, to the UE configuring an intra-gNB </w:t>
      </w:r>
      <w:r w:rsidR="002E5D61">
        <w:t>LTM Cell Switch</w:t>
      </w:r>
      <w:r w:rsidR="002E5D61" w:rsidRPr="002C32DE">
        <w:t xml:space="preserve"> from the source NRCellCU to the target NRCellCU</w:t>
      </w:r>
      <w:r w:rsidR="002E5D61">
        <w:t>, the</w:t>
      </w:r>
      <w:r w:rsidR="002E5D61" w:rsidRPr="002C32DE">
        <w:t xml:space="preserve"> counter on NRCellCU is incremented by </w:t>
      </w:r>
      <w:r w:rsidR="002E5D61">
        <w:t>1, and the counter on NRCellRelation is incremented by 1</w:t>
      </w:r>
      <w:r w:rsidR="002E5D61" w:rsidRPr="002C32DE">
        <w:t>.</w:t>
      </w:r>
      <w:r>
        <w:t>d)</w:t>
      </w:r>
      <w:r>
        <w:tab/>
        <w:t>A single integer value.</w:t>
      </w:r>
    </w:p>
    <w:p w14:paraId="5929E9A9" w14:textId="77777777" w:rsidR="00B706F6" w:rsidRPr="00BD1AD9" w:rsidRDefault="00B706F6" w:rsidP="00B706F6">
      <w:pPr>
        <w:pStyle w:val="B10"/>
      </w:pPr>
      <w:r w:rsidRPr="00BD1AD9">
        <w:t>e)</w:t>
      </w:r>
      <w:r w:rsidRPr="00BD1AD9">
        <w:tab/>
      </w:r>
      <w:r w:rsidRPr="008B34D1">
        <w:t>MM.</w:t>
      </w:r>
      <w:r>
        <w:t>C</w:t>
      </w:r>
      <w:r w:rsidRPr="008B34D1">
        <w:t>o</w:t>
      </w:r>
      <w:r>
        <w:t>nfigIntraReqLTMCellSwitchUes</w:t>
      </w:r>
      <w:r w:rsidRPr="00BD1AD9">
        <w:t>.</w:t>
      </w:r>
    </w:p>
    <w:p w14:paraId="37F5CF16" w14:textId="136FD10D" w:rsidR="00B706F6" w:rsidRPr="00BD1AD9" w:rsidRDefault="00B706F6" w:rsidP="00B706F6">
      <w:pPr>
        <w:pStyle w:val="B10"/>
      </w:pPr>
      <w:r w:rsidRPr="00BD1AD9">
        <w:t>f)</w:t>
      </w:r>
      <w:r w:rsidRPr="00BD1AD9">
        <w:tab/>
      </w:r>
      <w:r w:rsidRPr="008B34D1">
        <w:t>NRCellCU</w:t>
      </w:r>
      <w:r w:rsidR="007A5C93">
        <w:t>;</w:t>
      </w:r>
      <w:r w:rsidR="007A5C93">
        <w:br/>
      </w:r>
      <w:r w:rsidR="007A5C93" w:rsidRPr="00BD1AD9">
        <w:t>NRCellRelation</w:t>
      </w:r>
      <w:r w:rsidRPr="00BD1AD9">
        <w:t>.</w:t>
      </w:r>
    </w:p>
    <w:p w14:paraId="6C165EE6" w14:textId="77777777" w:rsidR="00B706F6" w:rsidRPr="002E04A2" w:rsidRDefault="00B706F6" w:rsidP="00B706F6">
      <w:pPr>
        <w:pStyle w:val="B10"/>
      </w:pPr>
      <w:r>
        <w:t>g)</w:t>
      </w:r>
      <w:r>
        <w:tab/>
        <w:t>Valid for packet switched traffic.</w:t>
      </w:r>
    </w:p>
    <w:p w14:paraId="31438A94" w14:textId="77777777" w:rsidR="00B706F6" w:rsidRDefault="00B706F6" w:rsidP="00B706F6">
      <w:pPr>
        <w:pStyle w:val="B10"/>
      </w:pPr>
      <w:r>
        <w:t>h)</w:t>
      </w:r>
      <w:r>
        <w:tab/>
        <w:t>5GS.</w:t>
      </w:r>
    </w:p>
    <w:p w14:paraId="07280E56"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26BAA00F" w14:textId="62582023" w:rsidR="00B706F6" w:rsidRDefault="00B706F6" w:rsidP="00B706F6">
      <w:pPr>
        <w:pStyle w:val="Heading6"/>
      </w:pPr>
      <w:bookmarkStart w:id="1417" w:name="_Toc193701833"/>
      <w:r>
        <w:t>5.1.1.6.14.3</w:t>
      </w:r>
      <w:r>
        <w:tab/>
      </w:r>
      <w:r w:rsidRPr="002D3052">
        <w:t>Number of successful LTM Cell Switches</w:t>
      </w:r>
      <w:bookmarkEnd w:id="1417"/>
    </w:p>
    <w:p w14:paraId="609B165F" w14:textId="77777777" w:rsidR="00B706F6" w:rsidRPr="002E04A2" w:rsidRDefault="00B706F6" w:rsidP="00B706F6">
      <w:pPr>
        <w:pStyle w:val="B10"/>
      </w:pPr>
      <w:r>
        <w:t>a)</w:t>
      </w:r>
      <w:r>
        <w:tab/>
      </w:r>
      <w:r w:rsidRPr="002E04A2">
        <w:t>This mea</w:t>
      </w:r>
      <w:r>
        <w:t>surement provides the number of successful intra-gNB LTM Cell Switch executions received by the source NRCellCU.</w:t>
      </w:r>
    </w:p>
    <w:p w14:paraId="38B619D2" w14:textId="77777777" w:rsidR="00B706F6" w:rsidRPr="002E04A2" w:rsidRDefault="00B706F6" w:rsidP="00B706F6">
      <w:pPr>
        <w:pStyle w:val="B10"/>
      </w:pPr>
      <w:r>
        <w:t>b)</w:t>
      </w:r>
      <w:r>
        <w:tab/>
        <w:t>CC.</w:t>
      </w:r>
    </w:p>
    <w:p w14:paraId="3D0968ED" w14:textId="1314BFEB" w:rsidR="00B706F6" w:rsidRDefault="00B706F6" w:rsidP="00B706F6">
      <w:pPr>
        <w:pStyle w:val="B10"/>
      </w:pPr>
      <w:r>
        <w:t>c)</w:t>
      </w:r>
      <w:r>
        <w:tab/>
      </w:r>
      <w:r w:rsidRPr="00A81579">
        <w:t xml:space="preserve">On reception of </w:t>
      </w:r>
      <w:r w:rsidRPr="00A81579">
        <w:rPr>
          <w:i/>
          <w:iCs/>
        </w:rPr>
        <w:t>RRCReconfigurationComplete</w:t>
      </w:r>
      <w:r w:rsidRPr="00A81579">
        <w:t xml:space="preserve"> message (see TS 38.331 [20] clause 5.3.5)</w:t>
      </w:r>
      <w:r>
        <w:t xml:space="preserve"> </w:t>
      </w:r>
      <w:r w:rsidRPr="00A81579">
        <w:t xml:space="preserve">from the UE to the target NRCellCU indicating a successful intra-gNB </w:t>
      </w:r>
      <w:r>
        <w:t>LTM Cell Switch</w:t>
      </w:r>
      <w:r w:rsidRPr="00A81579">
        <w:t xml:space="preserve">, the counter is </w:t>
      </w:r>
      <w:r w:rsidR="007A5C93">
        <w:t>incremented</w:t>
      </w:r>
      <w:r w:rsidR="007A5C93" w:rsidRPr="00A81579">
        <w:t xml:space="preserve"> </w:t>
      </w:r>
      <w:r w:rsidRPr="00A81579">
        <w:t>by 1</w:t>
      </w:r>
      <w:r w:rsidRPr="003B5FBE">
        <w:t>.</w:t>
      </w:r>
    </w:p>
    <w:p w14:paraId="2D0B2B8F" w14:textId="77777777" w:rsidR="00B706F6" w:rsidRPr="002E04A2" w:rsidRDefault="00B706F6" w:rsidP="00B706F6">
      <w:pPr>
        <w:pStyle w:val="B10"/>
      </w:pPr>
      <w:r>
        <w:t>d)</w:t>
      </w:r>
      <w:r>
        <w:tab/>
        <w:t>A single integer value.</w:t>
      </w:r>
    </w:p>
    <w:p w14:paraId="2092D02A" w14:textId="77777777" w:rsidR="00B706F6" w:rsidRPr="00BD1AD9" w:rsidRDefault="00B706F6" w:rsidP="00B706F6">
      <w:pPr>
        <w:pStyle w:val="B10"/>
      </w:pPr>
      <w:r w:rsidRPr="00BD1AD9">
        <w:t>e)</w:t>
      </w:r>
      <w:r w:rsidRPr="00BD1AD9">
        <w:tab/>
        <w:t>MM.LTMCellSwitchExeIntraSucc.</w:t>
      </w:r>
    </w:p>
    <w:p w14:paraId="3B488C1D" w14:textId="77777777" w:rsidR="00B706F6" w:rsidRPr="00BD1AD9" w:rsidRDefault="00B706F6" w:rsidP="00B706F6">
      <w:pPr>
        <w:pStyle w:val="B10"/>
      </w:pPr>
      <w:r w:rsidRPr="00BD1AD9">
        <w:t>f)</w:t>
      </w:r>
      <w:r w:rsidRPr="00BD1AD9">
        <w:tab/>
      </w:r>
      <w:r>
        <w:t>NRCellCU</w:t>
      </w:r>
      <w:r w:rsidRPr="00BD1AD9">
        <w:t>;</w:t>
      </w:r>
      <w:r w:rsidRPr="00BD1AD9">
        <w:br/>
      </w:r>
      <w:r>
        <w:t>NRCellRelation</w:t>
      </w:r>
      <w:r w:rsidRPr="00BD1AD9">
        <w:t>.</w:t>
      </w:r>
    </w:p>
    <w:p w14:paraId="6933F87E" w14:textId="77777777" w:rsidR="00B706F6" w:rsidRPr="002E04A2" w:rsidRDefault="00B706F6" w:rsidP="00B706F6">
      <w:pPr>
        <w:pStyle w:val="B10"/>
        <w:jc w:val="both"/>
      </w:pPr>
      <w:r>
        <w:t>g)</w:t>
      </w:r>
      <w:r>
        <w:tab/>
        <w:t>Valid for packet switched traffic.</w:t>
      </w:r>
    </w:p>
    <w:p w14:paraId="09D0F050" w14:textId="77777777" w:rsidR="00B706F6" w:rsidRDefault="00B706F6" w:rsidP="00B706F6">
      <w:pPr>
        <w:pStyle w:val="B10"/>
      </w:pPr>
      <w:r>
        <w:t>h)</w:t>
      </w:r>
      <w:r>
        <w:tab/>
        <w:t>5GS.</w:t>
      </w:r>
    </w:p>
    <w:p w14:paraId="2F9FEE2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390CDFEA" w14:textId="330C8AB7" w:rsidR="004C2602" w:rsidRDefault="004C2602" w:rsidP="004C2602">
      <w:pPr>
        <w:pStyle w:val="Heading5"/>
        <w:rPr>
          <w:color w:val="000000"/>
        </w:rPr>
      </w:pPr>
      <w:bookmarkStart w:id="1418" w:name="_Toc193701834"/>
      <w:r>
        <w:rPr>
          <w:color w:val="000000"/>
        </w:rPr>
        <w:t>5.1.1.6.15</w:t>
      </w:r>
      <w:r>
        <w:rPr>
          <w:lang w:eastAsia="zh-CN"/>
        </w:rPr>
        <w:tab/>
        <w:t>Handover near failures related</w:t>
      </w:r>
      <w:r>
        <w:t xml:space="preserve"> to MRO for intra-system mobility</w:t>
      </w:r>
      <w:bookmarkEnd w:id="1418"/>
    </w:p>
    <w:p w14:paraId="3DF6E741" w14:textId="77777777" w:rsidR="004C2602" w:rsidRDefault="004C2602" w:rsidP="004C2602">
      <w:pPr>
        <w:pStyle w:val="B10"/>
      </w:pPr>
      <w:r>
        <w:t>a)</w:t>
      </w:r>
      <w:r>
        <w:tab/>
        <w:t>This measurement provides the number of handover near failure events related to MRO detected during the intra-system mobility within 5GS, see TS 38.300 [49] clause 15.5.2.7. The measurements include separate counters for different handover near failure types, classified as Intra-system almost too early handover, Intra-system almost too late handover and Near failure event followed by RLF Report.</w:t>
      </w:r>
    </w:p>
    <w:p w14:paraId="44127AE2" w14:textId="77777777" w:rsidR="004C2602" w:rsidRDefault="004C2602" w:rsidP="004C2602">
      <w:pPr>
        <w:pStyle w:val="B10"/>
      </w:pPr>
      <w:r>
        <w:t>b)</w:t>
      </w:r>
      <w:r>
        <w:tab/>
        <w:t>CC.</w:t>
      </w:r>
    </w:p>
    <w:p w14:paraId="268CC40C" w14:textId="2DAE5CE3" w:rsidR="004C2602" w:rsidRDefault="004C2602" w:rsidP="004C2602">
      <w:pPr>
        <w:pStyle w:val="B10"/>
      </w:pPr>
      <w:r>
        <w:t>c)</w:t>
      </w:r>
      <w:r>
        <w:tab/>
      </w:r>
      <w:r>
        <w:rPr>
          <w:lang w:eastAsia="zh-CN"/>
        </w:rPr>
        <w:t xml:space="preserve">The measurements of intra-system almost too early handover, almost too late handover and near failure handover followed by radio link failure are obtained respectively by accumulating the number of </w:t>
      </w:r>
      <w:r>
        <w:rPr>
          <w:rFonts w:cs="Arial"/>
          <w:iCs/>
        </w:rPr>
        <w:t>failure</w:t>
      </w:r>
      <w:r>
        <w:rPr>
          <w:rFonts w:cs="Arial"/>
          <w:iCs/>
          <w:lang w:eastAsia="zh-CN"/>
        </w:rPr>
        <w:t xml:space="preserve"> events</w:t>
      </w:r>
      <w:r>
        <w:rPr>
          <w:rFonts w:cs="Arial"/>
          <w:iCs/>
        </w:rPr>
        <w:t xml:space="preserve"> detected by gNB during the </w:t>
      </w:r>
      <w:r>
        <w:rPr>
          <w:lang w:eastAsia="zh-CN"/>
        </w:rPr>
        <w:t>intra-system mobility within 5GS</w:t>
      </w:r>
      <w:r>
        <w:rPr>
          <w:rFonts w:cs="Arial"/>
          <w:iCs/>
        </w:rPr>
        <w:t>. The events are obtained internally within the gNB or by the reception of SHR, and in the case of NearFailureRLF also the RLF Report. Measurements are collected on the node supporting the source node of the handover.</w:t>
      </w:r>
    </w:p>
    <w:p w14:paraId="0970D700" w14:textId="686A623C" w:rsidR="004C2602" w:rsidRDefault="004C2602" w:rsidP="004C2602">
      <w:pPr>
        <w:pStyle w:val="B10"/>
      </w:pPr>
      <w:r>
        <w:t>d)</w:t>
      </w:r>
      <w:r>
        <w:tab/>
        <w:t>Each measurement is an integer value.</w:t>
      </w:r>
    </w:p>
    <w:p w14:paraId="48F4C363" w14:textId="77777777" w:rsidR="004C2602" w:rsidRDefault="004C2602" w:rsidP="004C2602">
      <w:pPr>
        <w:pStyle w:val="B10"/>
        <w:rPr>
          <w:lang w:val="en-US"/>
        </w:rPr>
      </w:pPr>
      <w:r>
        <w:t>e)</w:t>
      </w:r>
      <w:r>
        <w:tab/>
      </w:r>
      <w:r>
        <w:rPr>
          <w:lang w:val="en-US"/>
        </w:rPr>
        <w:t>HO.IntraSys.AlmostTooEarly</w:t>
      </w:r>
      <w:r>
        <w:rPr>
          <w:lang w:val="en-US"/>
        </w:rPr>
        <w:br/>
        <w:t>HO.IntraSys.AlmostTooLate</w:t>
      </w:r>
    </w:p>
    <w:p w14:paraId="70F88321" w14:textId="67EACD80" w:rsidR="004C2602" w:rsidRDefault="004C2602" w:rsidP="004C2602">
      <w:pPr>
        <w:pStyle w:val="B10"/>
        <w:rPr>
          <w:lang w:val="en-US"/>
        </w:rPr>
      </w:pPr>
      <w:r>
        <w:rPr>
          <w:lang w:val="en-US"/>
        </w:rPr>
        <w:tab/>
        <w:t>HO.IntraSys.NearFailureRLF</w:t>
      </w:r>
    </w:p>
    <w:p w14:paraId="02B4360D" w14:textId="57239B20" w:rsidR="004C2602" w:rsidRDefault="004C2602" w:rsidP="004C2602">
      <w:pPr>
        <w:pStyle w:val="B10"/>
        <w:rPr>
          <w:color w:val="000000"/>
        </w:rPr>
      </w:pPr>
      <w:r>
        <w:t>f)</w:t>
      </w:r>
      <w:r>
        <w:tab/>
      </w:r>
      <w:r>
        <w:rPr>
          <w:color w:val="000000"/>
        </w:rPr>
        <w:t>NRCellCU</w:t>
      </w:r>
    </w:p>
    <w:p w14:paraId="13B46FB1" w14:textId="165AA4D7" w:rsidR="004C2602" w:rsidRPr="004C2602" w:rsidRDefault="004C2602" w:rsidP="004C2602">
      <w:pPr>
        <w:pStyle w:val="B10"/>
        <w:rPr>
          <w:color w:val="000000"/>
        </w:rPr>
      </w:pPr>
      <w:r>
        <w:rPr>
          <w:color w:val="000000"/>
        </w:rPr>
        <w:tab/>
        <w:t>NRCellRelation</w:t>
      </w:r>
    </w:p>
    <w:p w14:paraId="0C2DA282" w14:textId="77777777" w:rsidR="004C2602" w:rsidRDefault="004C2602" w:rsidP="004C2602">
      <w:pPr>
        <w:pStyle w:val="B10"/>
      </w:pPr>
      <w:r>
        <w:t>g)</w:t>
      </w:r>
      <w:r>
        <w:tab/>
        <w:t>Valid for packet switched traffic.</w:t>
      </w:r>
    </w:p>
    <w:p w14:paraId="4DC01A76" w14:textId="77777777" w:rsidR="004C2602" w:rsidRDefault="004C2602" w:rsidP="004C2602">
      <w:pPr>
        <w:pStyle w:val="B10"/>
      </w:pPr>
      <w:r>
        <w:rPr>
          <w:lang w:eastAsia="zh-CN"/>
        </w:rPr>
        <w:lastRenderedPageBreak/>
        <w:t>h)</w:t>
      </w:r>
      <w:r>
        <w:rPr>
          <w:lang w:eastAsia="zh-CN"/>
        </w:rPr>
        <w:tab/>
        <w:t>5GS.</w:t>
      </w:r>
    </w:p>
    <w:p w14:paraId="5DC3F469" w14:textId="77777777" w:rsidR="004C2602" w:rsidRDefault="004C2602" w:rsidP="004C2602">
      <w:pPr>
        <w:pStyle w:val="B10"/>
      </w:pPr>
      <w:r>
        <w:rPr>
          <w:lang w:eastAsia="zh-CN"/>
        </w:rPr>
        <w:t>i)</w:t>
      </w:r>
      <w:r>
        <w:rPr>
          <w:lang w:eastAsia="zh-CN"/>
        </w:rPr>
        <w:tab/>
        <w:t>One usage of this measurement is to support MRO (see TS 28.313 [30])</w:t>
      </w:r>
      <w:r>
        <w:t>.</w:t>
      </w:r>
    </w:p>
    <w:p w14:paraId="41844E4A" w14:textId="17FA06C6" w:rsidR="004C2602" w:rsidRDefault="004C2602" w:rsidP="004C2602">
      <w:pPr>
        <w:pStyle w:val="Heading5"/>
        <w:rPr>
          <w:color w:val="000000"/>
        </w:rPr>
      </w:pPr>
      <w:bookmarkStart w:id="1419" w:name="_Toc163038008"/>
      <w:bookmarkStart w:id="1420" w:name="_Toc193701835"/>
      <w:r>
        <w:rPr>
          <w:color w:val="000000"/>
        </w:rPr>
        <w:t>5.1.1.6.16</w:t>
      </w:r>
      <w:r>
        <w:rPr>
          <w:color w:val="000000"/>
        </w:rPr>
        <w:tab/>
      </w:r>
      <w:r>
        <w:rPr>
          <w:lang w:eastAsia="zh-CN"/>
        </w:rPr>
        <w:t>Handover near failures related</w:t>
      </w:r>
      <w:r>
        <w:t xml:space="preserve"> to MRO for inter-system mobility</w:t>
      </w:r>
      <w:bookmarkEnd w:id="1419"/>
      <w:bookmarkEnd w:id="1420"/>
      <w:r>
        <w:rPr>
          <w:color w:val="000000"/>
        </w:rPr>
        <w:t xml:space="preserve"> </w:t>
      </w:r>
    </w:p>
    <w:p w14:paraId="0BBC472D" w14:textId="77777777" w:rsidR="004C2602" w:rsidRDefault="004C2602" w:rsidP="004C2602">
      <w:pPr>
        <w:pStyle w:val="B10"/>
      </w:pPr>
      <w:r>
        <w:t>a)</w:t>
      </w:r>
      <w:r>
        <w:tab/>
        <w:t xml:space="preserve">This measurement provides the number of handover failure events related to MRO detected during successful inter-system mobility between NG-RAN and E-UTRAN, limited to the scenarios defined in TS 38.300 [49] clause 15.5.2.7. The measurements include separate counters for different handover near failure types, classified as </w:t>
      </w:r>
      <w:r>
        <w:rPr>
          <w:lang w:eastAsia="zh-CN"/>
        </w:rPr>
        <w:t>Inter-system</w:t>
      </w:r>
      <w:r>
        <w:t xml:space="preserve"> almost too early handover (inter-system mobility from E-UTRAN to NG-RAN), </w:t>
      </w:r>
      <w:r>
        <w:rPr>
          <w:lang w:eastAsia="zh-CN"/>
        </w:rPr>
        <w:t>Inter-system</w:t>
      </w:r>
      <w:r>
        <w:t xml:space="preserve"> almost too late handover (inter-system mobility from NG-RAN to E-UTRAN) and Near failure event followed by RLF Report.</w:t>
      </w:r>
    </w:p>
    <w:p w14:paraId="5103381A" w14:textId="77777777" w:rsidR="004C2602" w:rsidRDefault="004C2602" w:rsidP="004C2602">
      <w:pPr>
        <w:pStyle w:val="B10"/>
      </w:pPr>
      <w:r>
        <w:t>b)</w:t>
      </w:r>
      <w:r>
        <w:tab/>
        <w:t>CC.</w:t>
      </w:r>
    </w:p>
    <w:p w14:paraId="3260066E" w14:textId="3AFC594F" w:rsidR="004C2602" w:rsidRDefault="004C2602" w:rsidP="004C2602">
      <w:pPr>
        <w:pStyle w:val="B10"/>
        <w:rPr>
          <w:iCs/>
        </w:rPr>
      </w:pPr>
      <w:r>
        <w:t>c)</w:t>
      </w:r>
      <w:r>
        <w:tab/>
      </w:r>
      <w:r>
        <w:rPr>
          <w:lang w:eastAsia="zh-CN"/>
        </w:rPr>
        <w:t xml:space="preserve">The measurements of almost too early inter-system handovers events are obtained by accumulating the number of near </w:t>
      </w:r>
      <w:r>
        <w:rPr>
          <w:rFonts w:cs="Arial"/>
          <w:iCs/>
        </w:rPr>
        <w:t>failure</w:t>
      </w:r>
      <w:r>
        <w:rPr>
          <w:rFonts w:cs="Arial"/>
          <w:iCs/>
          <w:lang w:eastAsia="zh-CN"/>
        </w:rPr>
        <w:t xml:space="preserve"> events</w:t>
      </w:r>
      <w:r>
        <w:rPr>
          <w:rFonts w:cs="Arial"/>
          <w:iCs/>
        </w:rPr>
        <w:t xml:space="preserve"> detected during the </w:t>
      </w:r>
      <w:r>
        <w:t xml:space="preserve">inter-system mobility from E-UTRAN to NG-RAN. </w:t>
      </w:r>
      <w:r>
        <w:rPr>
          <w:lang w:eastAsia="zh-CN"/>
        </w:rPr>
        <w:t>The measurements of almost too late inter-system handover events</w:t>
      </w:r>
      <w:r>
        <w:t xml:space="preserve"> are obtained by </w:t>
      </w:r>
      <w:r>
        <w:rPr>
          <w:lang w:eastAsia="zh-CN"/>
        </w:rPr>
        <w:t xml:space="preserve">accumulating the number of almost </w:t>
      </w:r>
      <w:r>
        <w:rPr>
          <w:rFonts w:cs="Arial"/>
          <w:iCs/>
        </w:rPr>
        <w:t>failure</w:t>
      </w:r>
      <w:r>
        <w:rPr>
          <w:rFonts w:cs="Arial"/>
          <w:iCs/>
          <w:lang w:eastAsia="zh-CN"/>
        </w:rPr>
        <w:t xml:space="preserve"> events</w:t>
      </w:r>
      <w:r>
        <w:rPr>
          <w:rFonts w:cs="Arial"/>
          <w:iCs/>
        </w:rPr>
        <w:t xml:space="preserve"> detected during the </w:t>
      </w:r>
      <w:r>
        <w:t>inter-system mobility from NG-RAN to E-UTRAN</w:t>
      </w:r>
      <w:r>
        <w:rPr>
          <w:rFonts w:cs="Arial"/>
          <w:iCs/>
        </w:rPr>
        <w:t>. The events are obtained internally within the gNB or by the reception of SHR, and in the case of NearFailureRLF also the RLF Report.</w:t>
      </w:r>
    </w:p>
    <w:p w14:paraId="28E386F3" w14:textId="5663032A" w:rsidR="004C2602" w:rsidRDefault="004C2602" w:rsidP="004C2602">
      <w:pPr>
        <w:pStyle w:val="B10"/>
      </w:pPr>
      <w:r>
        <w:t>d)</w:t>
      </w:r>
      <w:r>
        <w:tab/>
        <w:t>Each measurement is an integer value.</w:t>
      </w:r>
    </w:p>
    <w:p w14:paraId="3BBCDBB7" w14:textId="77777777" w:rsidR="004C2602" w:rsidRDefault="004C2602" w:rsidP="004C2602">
      <w:pPr>
        <w:pStyle w:val="B10"/>
        <w:rPr>
          <w:lang w:val="en-US"/>
        </w:rPr>
      </w:pPr>
      <w:r>
        <w:t>e)</w:t>
      </w:r>
      <w:r>
        <w:tab/>
      </w:r>
      <w:r>
        <w:rPr>
          <w:lang w:val="en-US"/>
        </w:rPr>
        <w:t>HO.InterSys.AlmostTooEarly</w:t>
      </w:r>
    </w:p>
    <w:p w14:paraId="5745C13D" w14:textId="165BDEC8" w:rsidR="004C2602" w:rsidRDefault="004C2602" w:rsidP="004C2602">
      <w:pPr>
        <w:pStyle w:val="B10"/>
        <w:rPr>
          <w:lang w:val="en-US"/>
        </w:rPr>
      </w:pPr>
      <w:r>
        <w:rPr>
          <w:lang w:val="en-US"/>
        </w:rPr>
        <w:tab/>
        <w:t>HO.InterSys.AlmostTooLate</w:t>
      </w:r>
    </w:p>
    <w:p w14:paraId="2A131F1F" w14:textId="7F3AE6ED" w:rsidR="004C2602" w:rsidRDefault="004C2602" w:rsidP="004C2602">
      <w:pPr>
        <w:pStyle w:val="B10"/>
        <w:rPr>
          <w:lang w:val="en-US"/>
        </w:rPr>
      </w:pPr>
      <w:r>
        <w:rPr>
          <w:lang w:val="en-US"/>
        </w:rPr>
        <w:tab/>
        <w:t>HO.InterSys.NearFailureRLF</w:t>
      </w:r>
    </w:p>
    <w:p w14:paraId="4FE47FDC" w14:textId="77777777" w:rsidR="004C2602" w:rsidRDefault="004C2602" w:rsidP="004C2602">
      <w:pPr>
        <w:pStyle w:val="B10"/>
      </w:pPr>
      <w:r>
        <w:t>f)</w:t>
      </w:r>
      <w:r>
        <w:tab/>
      </w:r>
      <w:r>
        <w:rPr>
          <w:color w:val="000000"/>
        </w:rPr>
        <w:t>NRCellCU</w:t>
      </w:r>
      <w:r>
        <w:rPr>
          <w:lang w:val="en-US"/>
        </w:rPr>
        <w:br/>
      </w:r>
      <w:r>
        <w:t>EutranRelation (contained by NRCellCU)</w:t>
      </w:r>
    </w:p>
    <w:p w14:paraId="0C09FDC1" w14:textId="77777777" w:rsidR="004C2602" w:rsidRDefault="004C2602" w:rsidP="004C2602">
      <w:pPr>
        <w:pStyle w:val="B10"/>
      </w:pPr>
      <w:r>
        <w:t>g)</w:t>
      </w:r>
      <w:r>
        <w:tab/>
        <w:t>Valid for packet switched traffic.</w:t>
      </w:r>
    </w:p>
    <w:p w14:paraId="76589EFD" w14:textId="77777777" w:rsidR="004C2602" w:rsidRDefault="004C2602" w:rsidP="004C2602">
      <w:pPr>
        <w:pStyle w:val="B10"/>
        <w:rPr>
          <w:lang w:eastAsia="zh-CN"/>
        </w:rPr>
      </w:pPr>
      <w:r>
        <w:rPr>
          <w:lang w:eastAsia="zh-CN"/>
        </w:rPr>
        <w:t>h)</w:t>
      </w:r>
      <w:r>
        <w:rPr>
          <w:lang w:eastAsia="zh-CN"/>
        </w:rPr>
        <w:tab/>
        <w:t>5GS.</w:t>
      </w:r>
    </w:p>
    <w:p w14:paraId="40D853DC" w14:textId="77777777" w:rsidR="004C2602" w:rsidRDefault="004C2602" w:rsidP="004C2602">
      <w:pPr>
        <w:pStyle w:val="B10"/>
      </w:pPr>
      <w:r>
        <w:rPr>
          <w:lang w:eastAsia="zh-CN"/>
        </w:rPr>
        <w:t>i)</w:t>
      </w:r>
      <w:r>
        <w:rPr>
          <w:lang w:eastAsia="zh-CN"/>
        </w:rPr>
        <w:tab/>
        <w:t>One usage of this measurement is to support MRO (see TS 28.313 [30])</w:t>
      </w:r>
      <w:r>
        <w:t>.</w:t>
      </w:r>
    </w:p>
    <w:p w14:paraId="48EE9BC5" w14:textId="77777777" w:rsidR="002F17A3" w:rsidRDefault="002F17A3" w:rsidP="002F17A3"/>
    <w:p w14:paraId="634EC712" w14:textId="77777777" w:rsidR="005A280E" w:rsidRDefault="005A280E" w:rsidP="005A280E">
      <w:pPr>
        <w:pStyle w:val="Heading4"/>
        <w:rPr>
          <w:lang w:val="en-US" w:eastAsia="zh-CN"/>
        </w:rPr>
      </w:pPr>
      <w:bookmarkStart w:id="1421" w:name="_Toc20132250"/>
      <w:bookmarkStart w:id="1422" w:name="_Toc27473295"/>
      <w:bookmarkStart w:id="1423" w:name="_Toc35955950"/>
      <w:bookmarkStart w:id="1424" w:name="_Toc44491923"/>
      <w:bookmarkStart w:id="1425" w:name="_Toc51689850"/>
      <w:bookmarkStart w:id="1426" w:name="_Toc51750532"/>
      <w:bookmarkStart w:id="1427" w:name="_Toc51774792"/>
      <w:bookmarkStart w:id="1428" w:name="_Toc51775406"/>
      <w:bookmarkStart w:id="1429" w:name="_Toc51776022"/>
      <w:bookmarkStart w:id="1430" w:name="_Toc58515405"/>
      <w:bookmarkStart w:id="1431" w:name="_Toc193701836"/>
      <w:r>
        <w:t>5.1.1.7</w:t>
      </w:r>
      <w:r>
        <w:tab/>
        <w:t>TB related Measurement</w:t>
      </w:r>
      <w:r>
        <w:rPr>
          <w:rFonts w:hint="eastAsia"/>
          <w:lang w:val="en-US" w:eastAsia="zh-CN"/>
        </w:rPr>
        <w:t>s</w:t>
      </w:r>
      <w:bookmarkEnd w:id="1421"/>
      <w:bookmarkEnd w:id="1422"/>
      <w:bookmarkEnd w:id="1423"/>
      <w:bookmarkEnd w:id="1424"/>
      <w:bookmarkEnd w:id="1425"/>
      <w:bookmarkEnd w:id="1426"/>
      <w:bookmarkEnd w:id="1427"/>
      <w:bookmarkEnd w:id="1428"/>
      <w:bookmarkEnd w:id="1429"/>
      <w:bookmarkEnd w:id="1430"/>
      <w:bookmarkEnd w:id="1431"/>
    </w:p>
    <w:p w14:paraId="6037EE01" w14:textId="77777777" w:rsidR="005A280E" w:rsidRDefault="005A280E" w:rsidP="005A280E">
      <w:pPr>
        <w:pStyle w:val="Heading5"/>
        <w:rPr>
          <w:lang w:eastAsia="zh-CN"/>
        </w:rPr>
      </w:pPr>
      <w:bookmarkStart w:id="1432" w:name="_Toc20132251"/>
      <w:bookmarkStart w:id="1433" w:name="_Toc27473296"/>
      <w:bookmarkStart w:id="1434" w:name="_Toc35955951"/>
      <w:bookmarkStart w:id="1435" w:name="_Toc44491924"/>
      <w:bookmarkStart w:id="1436" w:name="_Toc51689851"/>
      <w:bookmarkStart w:id="1437" w:name="_Toc51750533"/>
      <w:bookmarkStart w:id="1438" w:name="_Toc51774793"/>
      <w:bookmarkStart w:id="1439" w:name="_Toc51775407"/>
      <w:bookmarkStart w:id="1440" w:name="_Toc51776023"/>
      <w:bookmarkStart w:id="1441" w:name="_Toc58515406"/>
      <w:bookmarkStart w:id="1442" w:name="_Toc193701837"/>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432"/>
      <w:bookmarkEnd w:id="1433"/>
      <w:bookmarkEnd w:id="1434"/>
      <w:bookmarkEnd w:id="1435"/>
      <w:bookmarkEnd w:id="1436"/>
      <w:bookmarkEnd w:id="1437"/>
      <w:bookmarkEnd w:id="1438"/>
      <w:bookmarkEnd w:id="1439"/>
      <w:bookmarkEnd w:id="1440"/>
      <w:bookmarkEnd w:id="1441"/>
      <w:bookmarkEnd w:id="1442"/>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443" w:name="_Toc20132252"/>
      <w:bookmarkStart w:id="1444" w:name="_Toc27473297"/>
      <w:bookmarkStart w:id="1445" w:name="_Toc35955952"/>
      <w:bookmarkStart w:id="1446" w:name="_Toc44491925"/>
      <w:bookmarkStart w:id="1447" w:name="_Toc51689852"/>
      <w:bookmarkStart w:id="1448" w:name="_Toc51750534"/>
      <w:bookmarkStart w:id="1449" w:name="_Toc51774794"/>
      <w:bookmarkStart w:id="1450" w:name="_Toc51775408"/>
      <w:bookmarkStart w:id="1451" w:name="_Toc51776024"/>
      <w:bookmarkStart w:id="1452" w:name="_Toc58515407"/>
      <w:bookmarkStart w:id="1453" w:name="_Toc193701838"/>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443"/>
      <w:bookmarkEnd w:id="1444"/>
      <w:bookmarkEnd w:id="1445"/>
      <w:bookmarkEnd w:id="1446"/>
      <w:bookmarkEnd w:id="1447"/>
      <w:bookmarkEnd w:id="1448"/>
      <w:bookmarkEnd w:id="1449"/>
      <w:bookmarkEnd w:id="1450"/>
      <w:bookmarkEnd w:id="1451"/>
      <w:bookmarkEnd w:id="1452"/>
      <w:bookmarkEnd w:id="1453"/>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454" w:name="_Toc20132253"/>
      <w:bookmarkStart w:id="1455" w:name="_Toc27473298"/>
      <w:bookmarkStart w:id="1456" w:name="_Toc35955953"/>
      <w:bookmarkStart w:id="1457" w:name="_Toc44491926"/>
      <w:bookmarkStart w:id="1458" w:name="_Toc51689853"/>
      <w:bookmarkStart w:id="1459" w:name="_Toc51750535"/>
      <w:bookmarkStart w:id="1460" w:name="_Toc51774795"/>
      <w:bookmarkStart w:id="1461" w:name="_Toc51775409"/>
      <w:bookmarkStart w:id="1462" w:name="_Toc51776025"/>
      <w:bookmarkStart w:id="1463" w:name="_Toc58515408"/>
      <w:bookmarkStart w:id="1464" w:name="_Toc193701839"/>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454"/>
      <w:bookmarkEnd w:id="1455"/>
      <w:bookmarkEnd w:id="1456"/>
      <w:bookmarkEnd w:id="1457"/>
      <w:bookmarkEnd w:id="1458"/>
      <w:bookmarkEnd w:id="1459"/>
      <w:bookmarkEnd w:id="1460"/>
      <w:bookmarkEnd w:id="1461"/>
      <w:bookmarkEnd w:id="1462"/>
      <w:bookmarkEnd w:id="1463"/>
      <w:bookmarkEnd w:id="1464"/>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465" w:name="_Toc20132254"/>
      <w:bookmarkStart w:id="1466" w:name="_Toc27473299"/>
      <w:bookmarkStart w:id="1467" w:name="_Toc35955954"/>
      <w:bookmarkStart w:id="1468" w:name="_Toc44491927"/>
      <w:bookmarkStart w:id="1469" w:name="_Toc51689854"/>
      <w:bookmarkStart w:id="1470" w:name="_Toc51750536"/>
      <w:bookmarkStart w:id="1471" w:name="_Toc51774796"/>
      <w:bookmarkStart w:id="1472" w:name="_Toc51775410"/>
      <w:bookmarkStart w:id="1473" w:name="_Toc51776026"/>
      <w:bookmarkStart w:id="1474" w:name="_Toc58515409"/>
      <w:bookmarkStart w:id="1475" w:name="_Toc193701840"/>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465"/>
      <w:bookmarkEnd w:id="1466"/>
      <w:bookmarkEnd w:id="1467"/>
      <w:bookmarkEnd w:id="1468"/>
      <w:bookmarkEnd w:id="1469"/>
      <w:bookmarkEnd w:id="1470"/>
      <w:bookmarkEnd w:id="1471"/>
      <w:bookmarkEnd w:id="1472"/>
      <w:bookmarkEnd w:id="1473"/>
      <w:bookmarkEnd w:id="1474"/>
      <w:bookmarkEnd w:id="1475"/>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lastRenderedPageBreak/>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476" w:name="_Toc20132255"/>
      <w:bookmarkStart w:id="1477" w:name="_Toc27473300"/>
      <w:bookmarkStart w:id="1478" w:name="_Toc35955955"/>
      <w:bookmarkStart w:id="1479" w:name="_Toc44491928"/>
      <w:bookmarkStart w:id="1480" w:name="_Toc51689855"/>
      <w:bookmarkStart w:id="1481" w:name="_Toc51750537"/>
      <w:bookmarkStart w:id="1482" w:name="_Toc51774797"/>
      <w:bookmarkStart w:id="1483" w:name="_Toc51775411"/>
      <w:bookmarkStart w:id="1484" w:name="_Toc51776027"/>
      <w:bookmarkStart w:id="1485" w:name="_Toc58515410"/>
      <w:bookmarkStart w:id="1486" w:name="_Toc193701841"/>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476"/>
      <w:bookmarkEnd w:id="1477"/>
      <w:bookmarkEnd w:id="1478"/>
      <w:bookmarkEnd w:id="1479"/>
      <w:bookmarkEnd w:id="1480"/>
      <w:bookmarkEnd w:id="1481"/>
      <w:bookmarkEnd w:id="1482"/>
      <w:bookmarkEnd w:id="1483"/>
      <w:bookmarkEnd w:id="1484"/>
      <w:bookmarkEnd w:id="1485"/>
      <w:bookmarkEnd w:id="1486"/>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487" w:name="_Toc20132256"/>
      <w:bookmarkStart w:id="1488" w:name="_Toc27473301"/>
      <w:bookmarkStart w:id="1489" w:name="_Toc35955956"/>
      <w:bookmarkStart w:id="1490" w:name="_Toc44491929"/>
      <w:bookmarkStart w:id="1491" w:name="_Toc51689856"/>
      <w:bookmarkStart w:id="1492" w:name="_Toc51750538"/>
      <w:bookmarkStart w:id="1493" w:name="_Toc51774798"/>
      <w:bookmarkStart w:id="1494" w:name="_Toc51775412"/>
      <w:bookmarkStart w:id="1495" w:name="_Toc51776028"/>
      <w:bookmarkStart w:id="1496" w:name="_Toc58515411"/>
      <w:bookmarkStart w:id="1497" w:name="_Toc193701842"/>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487"/>
      <w:bookmarkEnd w:id="1488"/>
      <w:bookmarkEnd w:id="1489"/>
      <w:bookmarkEnd w:id="1490"/>
      <w:bookmarkEnd w:id="1491"/>
      <w:bookmarkEnd w:id="1492"/>
      <w:bookmarkEnd w:id="1493"/>
      <w:bookmarkEnd w:id="1494"/>
      <w:bookmarkEnd w:id="1495"/>
      <w:bookmarkEnd w:id="1496"/>
      <w:bookmarkEnd w:id="1497"/>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498" w:name="_Toc20132257"/>
      <w:bookmarkStart w:id="1499" w:name="_Toc27473302"/>
      <w:bookmarkStart w:id="1500" w:name="_Toc35955957"/>
      <w:bookmarkStart w:id="1501" w:name="_Toc44491930"/>
      <w:bookmarkStart w:id="1502" w:name="_Toc51689857"/>
      <w:bookmarkStart w:id="1503" w:name="_Toc51750539"/>
      <w:bookmarkStart w:id="1504" w:name="_Toc51774799"/>
      <w:bookmarkStart w:id="1505" w:name="_Toc51775413"/>
      <w:bookmarkStart w:id="1506" w:name="_Toc51776029"/>
      <w:bookmarkStart w:id="1507" w:name="_Toc58515412"/>
      <w:bookmarkStart w:id="1508" w:name="_Toc193701843"/>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498"/>
      <w:bookmarkEnd w:id="1499"/>
      <w:bookmarkEnd w:id="1500"/>
      <w:bookmarkEnd w:id="1501"/>
      <w:bookmarkEnd w:id="1502"/>
      <w:bookmarkEnd w:id="1503"/>
      <w:bookmarkEnd w:id="1504"/>
      <w:bookmarkEnd w:id="1505"/>
      <w:bookmarkEnd w:id="1506"/>
      <w:bookmarkEnd w:id="1507"/>
      <w:bookmarkEnd w:id="1508"/>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lastRenderedPageBreak/>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509" w:name="_Toc20132258"/>
      <w:bookmarkStart w:id="1510" w:name="_Toc27473303"/>
      <w:bookmarkStart w:id="1511" w:name="_Toc35955958"/>
      <w:bookmarkStart w:id="1512" w:name="_Toc44491931"/>
      <w:bookmarkStart w:id="1513" w:name="_Toc51689858"/>
      <w:bookmarkStart w:id="1514" w:name="_Toc51750540"/>
      <w:bookmarkStart w:id="1515" w:name="_Toc51774800"/>
      <w:bookmarkStart w:id="1516" w:name="_Toc51775414"/>
      <w:bookmarkStart w:id="1517" w:name="_Toc51776030"/>
      <w:bookmarkStart w:id="1518" w:name="_Toc58515413"/>
      <w:bookmarkStart w:id="1519" w:name="_Toc193701844"/>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509"/>
      <w:bookmarkEnd w:id="1510"/>
      <w:bookmarkEnd w:id="1511"/>
      <w:bookmarkEnd w:id="1512"/>
      <w:bookmarkEnd w:id="1513"/>
      <w:bookmarkEnd w:id="1514"/>
      <w:bookmarkEnd w:id="1515"/>
      <w:bookmarkEnd w:id="1516"/>
      <w:bookmarkEnd w:id="1517"/>
      <w:bookmarkEnd w:id="1518"/>
      <w:bookmarkEnd w:id="1519"/>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520" w:name="_Toc20132259"/>
      <w:bookmarkStart w:id="1521" w:name="_Toc27473304"/>
      <w:bookmarkStart w:id="1522" w:name="_Toc35955959"/>
      <w:bookmarkStart w:id="1523" w:name="_Toc44491932"/>
      <w:bookmarkStart w:id="1524" w:name="_Toc51689859"/>
      <w:bookmarkStart w:id="1525" w:name="_Toc51750541"/>
      <w:bookmarkStart w:id="1526" w:name="_Toc51774801"/>
      <w:bookmarkStart w:id="1527" w:name="_Toc51775415"/>
      <w:bookmarkStart w:id="1528" w:name="_Toc51776031"/>
      <w:bookmarkStart w:id="1529" w:name="_Toc58515414"/>
      <w:bookmarkStart w:id="1530" w:name="_Toc193701845"/>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520"/>
      <w:bookmarkEnd w:id="1521"/>
      <w:bookmarkEnd w:id="1522"/>
      <w:bookmarkEnd w:id="1523"/>
      <w:bookmarkEnd w:id="1524"/>
      <w:bookmarkEnd w:id="1525"/>
      <w:bookmarkEnd w:id="1526"/>
      <w:bookmarkEnd w:id="1527"/>
      <w:bookmarkEnd w:id="1528"/>
      <w:bookmarkEnd w:id="1529"/>
      <w:bookmarkEnd w:id="1530"/>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531" w:name="_Toc20132260"/>
      <w:bookmarkStart w:id="1532" w:name="_Toc27473305"/>
      <w:bookmarkStart w:id="1533" w:name="_Toc35955960"/>
      <w:bookmarkStart w:id="1534" w:name="_Toc44491933"/>
      <w:bookmarkStart w:id="1535" w:name="_Toc51689860"/>
      <w:bookmarkStart w:id="1536" w:name="_Toc51750542"/>
      <w:bookmarkStart w:id="1537" w:name="_Toc51774802"/>
      <w:bookmarkStart w:id="1538" w:name="_Toc51775416"/>
      <w:bookmarkStart w:id="1539" w:name="_Toc51776032"/>
      <w:bookmarkStart w:id="1540" w:name="_Toc58515415"/>
      <w:bookmarkStart w:id="1541" w:name="_Toc193701846"/>
      <w:r>
        <w:lastRenderedPageBreak/>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531"/>
      <w:bookmarkEnd w:id="1532"/>
      <w:bookmarkEnd w:id="1533"/>
      <w:bookmarkEnd w:id="1534"/>
      <w:bookmarkEnd w:id="1535"/>
      <w:bookmarkEnd w:id="1536"/>
      <w:bookmarkEnd w:id="1537"/>
      <w:bookmarkEnd w:id="1538"/>
      <w:bookmarkEnd w:id="1539"/>
      <w:bookmarkEnd w:id="1540"/>
      <w:bookmarkEnd w:id="1541"/>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542" w:name="_Toc20132261"/>
      <w:bookmarkStart w:id="1543" w:name="_Toc27473306"/>
      <w:bookmarkStart w:id="1544" w:name="_Toc35955961"/>
      <w:bookmarkStart w:id="1545" w:name="_Toc44491934"/>
      <w:bookmarkStart w:id="1546" w:name="_Toc51689861"/>
      <w:bookmarkStart w:id="1547" w:name="_Toc51750543"/>
      <w:bookmarkStart w:id="1548" w:name="_Toc51774803"/>
      <w:bookmarkStart w:id="1549" w:name="_Toc51775417"/>
      <w:bookmarkStart w:id="1550" w:name="_Toc51776033"/>
      <w:bookmarkStart w:id="1551" w:name="_Toc58515416"/>
      <w:bookmarkStart w:id="1552" w:name="_Toc193701847"/>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542"/>
      <w:bookmarkEnd w:id="1543"/>
      <w:bookmarkEnd w:id="1544"/>
      <w:bookmarkEnd w:id="1545"/>
      <w:bookmarkEnd w:id="1546"/>
      <w:bookmarkEnd w:id="1547"/>
      <w:bookmarkEnd w:id="1548"/>
      <w:bookmarkEnd w:id="1549"/>
      <w:bookmarkEnd w:id="1550"/>
      <w:bookmarkEnd w:id="1551"/>
      <w:bookmarkEnd w:id="1552"/>
    </w:p>
    <w:p w14:paraId="6523B923" w14:textId="77777777" w:rsidR="00B67673" w:rsidRDefault="00B67673" w:rsidP="00B67673">
      <w:pPr>
        <w:pStyle w:val="Heading4"/>
        <w:rPr>
          <w:color w:val="000000"/>
        </w:rPr>
      </w:pPr>
      <w:bookmarkStart w:id="1553" w:name="_Toc20132262"/>
      <w:bookmarkStart w:id="1554" w:name="_Toc27473307"/>
      <w:bookmarkStart w:id="1555" w:name="_Toc35955962"/>
      <w:bookmarkStart w:id="1556" w:name="_Toc44491935"/>
      <w:bookmarkStart w:id="1557" w:name="_Toc51689862"/>
      <w:bookmarkStart w:id="1558" w:name="_Toc51750544"/>
      <w:bookmarkStart w:id="1559" w:name="_Toc51774804"/>
      <w:bookmarkStart w:id="1560" w:name="_Toc51775418"/>
      <w:bookmarkStart w:id="1561" w:name="_Toc51776034"/>
      <w:bookmarkStart w:id="1562" w:name="_Toc58515417"/>
      <w:bookmarkStart w:id="1563" w:name="_Toc193701848"/>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553"/>
      <w:bookmarkEnd w:id="1554"/>
      <w:bookmarkEnd w:id="1555"/>
      <w:bookmarkEnd w:id="1556"/>
      <w:bookmarkEnd w:id="1557"/>
      <w:bookmarkEnd w:id="1558"/>
      <w:bookmarkEnd w:id="1559"/>
      <w:bookmarkEnd w:id="1560"/>
      <w:bookmarkEnd w:id="1561"/>
      <w:bookmarkEnd w:id="1562"/>
      <w:bookmarkEnd w:id="1563"/>
    </w:p>
    <w:p w14:paraId="26827006" w14:textId="77777777" w:rsidR="00440849" w:rsidRDefault="00440849" w:rsidP="00440849">
      <w:pPr>
        <w:pStyle w:val="Heading4"/>
        <w:rPr>
          <w:color w:val="000000"/>
        </w:rPr>
      </w:pPr>
      <w:bookmarkStart w:id="1564" w:name="_Toc20132263"/>
      <w:bookmarkStart w:id="1565" w:name="_Toc27473308"/>
      <w:bookmarkStart w:id="1566" w:name="_Toc35955963"/>
      <w:bookmarkStart w:id="1567" w:name="_Toc44491936"/>
      <w:bookmarkStart w:id="1568" w:name="_Toc51689863"/>
      <w:bookmarkStart w:id="1569" w:name="_Toc51750545"/>
      <w:bookmarkStart w:id="1570" w:name="_Toc51774805"/>
      <w:bookmarkStart w:id="1571" w:name="_Toc51775419"/>
      <w:bookmarkStart w:id="1572" w:name="_Toc51776035"/>
      <w:bookmarkStart w:id="1573" w:name="_Toc58515418"/>
      <w:bookmarkStart w:id="1574" w:name="_Toc193701849"/>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564"/>
      <w:bookmarkEnd w:id="1565"/>
      <w:bookmarkEnd w:id="1566"/>
      <w:bookmarkEnd w:id="1567"/>
      <w:bookmarkEnd w:id="1568"/>
      <w:bookmarkEnd w:id="1569"/>
      <w:bookmarkEnd w:id="1570"/>
      <w:bookmarkEnd w:id="1571"/>
      <w:bookmarkEnd w:id="1572"/>
      <w:bookmarkEnd w:id="1573"/>
      <w:bookmarkEnd w:id="1574"/>
    </w:p>
    <w:p w14:paraId="751056C4" w14:textId="77777777" w:rsidR="00440849" w:rsidRPr="008F3F24" w:rsidRDefault="00440849" w:rsidP="00440849">
      <w:pPr>
        <w:pStyle w:val="Heading5"/>
      </w:pPr>
      <w:bookmarkStart w:id="1575" w:name="_Toc20132264"/>
      <w:bookmarkStart w:id="1576" w:name="_Toc27473309"/>
      <w:bookmarkStart w:id="1577" w:name="_Toc35955964"/>
      <w:bookmarkStart w:id="1578" w:name="_Toc44491937"/>
      <w:bookmarkStart w:id="1579" w:name="_Toc51689864"/>
      <w:bookmarkStart w:id="1580" w:name="_Toc51750546"/>
      <w:bookmarkStart w:id="1581" w:name="_Toc51774806"/>
      <w:bookmarkStart w:id="1582" w:name="_Toc51775420"/>
      <w:bookmarkStart w:id="1583" w:name="_Toc51776036"/>
      <w:bookmarkStart w:id="1584" w:name="_Toc58515419"/>
      <w:bookmarkStart w:id="1585" w:name="_Toc193701850"/>
      <w:r w:rsidRPr="00A005B5">
        <w:t>5.1.</w:t>
      </w:r>
      <w:r>
        <w:t>1</w:t>
      </w:r>
      <w:r w:rsidRPr="00A005B5">
        <w:t>.</w:t>
      </w:r>
      <w:r>
        <w:t>10</w:t>
      </w:r>
      <w:r w:rsidRPr="00A005B5">
        <w:t>.1</w:t>
      </w:r>
      <w:r w:rsidRPr="00A005B5">
        <w:tab/>
      </w:r>
      <w:r w:rsidRPr="00317214">
        <w:rPr>
          <w:lang w:eastAsia="zh-CN"/>
        </w:rPr>
        <w:t>Number of DRBs attempted to setup</w:t>
      </w:r>
      <w:bookmarkEnd w:id="1575"/>
      <w:bookmarkEnd w:id="1576"/>
      <w:bookmarkEnd w:id="1577"/>
      <w:bookmarkEnd w:id="1578"/>
      <w:bookmarkEnd w:id="1579"/>
      <w:bookmarkEnd w:id="1580"/>
      <w:bookmarkEnd w:id="1581"/>
      <w:bookmarkEnd w:id="1582"/>
      <w:bookmarkEnd w:id="1583"/>
      <w:bookmarkEnd w:id="1584"/>
      <w:bookmarkEnd w:id="1585"/>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586" w:name="_Toc20132265"/>
      <w:bookmarkStart w:id="1587" w:name="_Toc27473310"/>
      <w:bookmarkStart w:id="1588" w:name="_Toc35955965"/>
      <w:bookmarkStart w:id="1589" w:name="_Toc44491938"/>
      <w:bookmarkStart w:id="1590" w:name="_Toc51689865"/>
      <w:bookmarkStart w:id="1591" w:name="_Toc51750547"/>
      <w:bookmarkStart w:id="1592" w:name="_Toc51774807"/>
      <w:bookmarkStart w:id="1593" w:name="_Toc51775421"/>
      <w:bookmarkStart w:id="1594" w:name="_Toc51776037"/>
      <w:bookmarkStart w:id="1595" w:name="_Toc58515420"/>
      <w:bookmarkStart w:id="1596" w:name="_Toc193701851"/>
      <w:r w:rsidRPr="00A005B5">
        <w:t>5.1.</w:t>
      </w:r>
      <w:r>
        <w:t>1</w:t>
      </w:r>
      <w:r w:rsidRPr="00A005B5">
        <w:t>.</w:t>
      </w:r>
      <w:r w:rsidR="0074011B">
        <w:t>10</w:t>
      </w:r>
      <w:r w:rsidRPr="00A005B5">
        <w:t>.</w:t>
      </w:r>
      <w:r>
        <w:t>2</w:t>
      </w:r>
      <w:r w:rsidRPr="00A005B5">
        <w:tab/>
      </w:r>
      <w:r>
        <w:rPr>
          <w:lang w:eastAsia="zh-CN"/>
        </w:rPr>
        <w:t>Number of DRBs successfully setup</w:t>
      </w:r>
      <w:bookmarkEnd w:id="1586"/>
      <w:bookmarkEnd w:id="1587"/>
      <w:bookmarkEnd w:id="1588"/>
      <w:bookmarkEnd w:id="1589"/>
      <w:bookmarkEnd w:id="1590"/>
      <w:bookmarkEnd w:id="1591"/>
      <w:bookmarkEnd w:id="1592"/>
      <w:bookmarkEnd w:id="1593"/>
      <w:bookmarkEnd w:id="1594"/>
      <w:bookmarkEnd w:id="1595"/>
      <w:bookmarkEnd w:id="1596"/>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597" w:name="_Hlk530003374"/>
      <w:r>
        <w:lastRenderedPageBreak/>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598" w:name="OLE_LINK11"/>
      <w:r w:rsidR="00EB74C4">
        <w:t xml:space="preserve"> (see </w:t>
      </w:r>
      <w:r w:rsidR="00AB5639">
        <w:t>TS</w:t>
      </w:r>
      <w:r w:rsidR="00EB74C4">
        <w:t xml:space="preserve"> 38.331[20])</w:t>
      </w:r>
      <w:bookmarkEnd w:id="1598"/>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597"/>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599" w:name="_Toc20132266"/>
      <w:bookmarkStart w:id="1600" w:name="_Toc27473311"/>
      <w:bookmarkStart w:id="1601" w:name="_Toc35955966"/>
      <w:bookmarkStart w:id="1602" w:name="_Toc44491939"/>
      <w:bookmarkStart w:id="1603" w:name="_Toc51689866"/>
      <w:bookmarkStart w:id="1604" w:name="_Toc51750548"/>
      <w:bookmarkStart w:id="1605" w:name="_Toc51774808"/>
      <w:bookmarkStart w:id="1606" w:name="_Toc51775422"/>
      <w:bookmarkStart w:id="1607" w:name="_Toc51776038"/>
      <w:bookmarkStart w:id="1608" w:name="_Toc58515421"/>
      <w:bookmarkStart w:id="1609" w:name="_Toc193701852"/>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599"/>
      <w:bookmarkEnd w:id="1600"/>
      <w:bookmarkEnd w:id="1601"/>
      <w:bookmarkEnd w:id="1602"/>
      <w:bookmarkEnd w:id="1603"/>
      <w:bookmarkEnd w:id="1604"/>
      <w:bookmarkEnd w:id="1605"/>
      <w:bookmarkEnd w:id="1606"/>
      <w:bookmarkEnd w:id="1607"/>
      <w:bookmarkEnd w:id="1608"/>
      <w:bookmarkEnd w:id="1609"/>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6EF6241D" w14:textId="0B7403A8" w:rsidR="000F5CAD" w:rsidRPr="00186C4A" w:rsidRDefault="000F5CAD"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lastRenderedPageBreak/>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610" w:name="_Toc20132267"/>
      <w:bookmarkStart w:id="1611" w:name="_Toc27473312"/>
      <w:bookmarkStart w:id="1612" w:name="_Toc35955967"/>
      <w:bookmarkStart w:id="1613" w:name="_Toc44491940"/>
      <w:bookmarkStart w:id="1614" w:name="_Toc51689867"/>
      <w:bookmarkStart w:id="1615" w:name="_Toc51750549"/>
      <w:bookmarkStart w:id="1616" w:name="_Toc51774809"/>
      <w:bookmarkStart w:id="1617" w:name="_Toc51775423"/>
      <w:bookmarkStart w:id="1618" w:name="_Toc51776039"/>
      <w:bookmarkStart w:id="1619" w:name="_Toc58515422"/>
      <w:bookmarkStart w:id="1620" w:name="_Toc193701853"/>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610"/>
      <w:bookmarkEnd w:id="1611"/>
      <w:bookmarkEnd w:id="1612"/>
      <w:bookmarkEnd w:id="1613"/>
      <w:bookmarkEnd w:id="1614"/>
      <w:bookmarkEnd w:id="1615"/>
      <w:bookmarkEnd w:id="1616"/>
      <w:bookmarkEnd w:id="1617"/>
      <w:bookmarkEnd w:id="1618"/>
      <w:bookmarkEnd w:id="1619"/>
      <w:bookmarkEnd w:id="1620"/>
    </w:p>
    <w:p w14:paraId="079405E4" w14:textId="2523D7D8" w:rsidR="0031674A" w:rsidRPr="00186C4A" w:rsidRDefault="0031674A" w:rsidP="0031674A">
      <w:pPr>
        <w:pStyle w:val="B10"/>
        <w:rPr>
          <w:lang w:eastAsia="en-GB"/>
        </w:rPr>
      </w:pPr>
      <w:r w:rsidRPr="00186C4A">
        <w:t>a)</w:t>
      </w:r>
      <w:r w:rsidRPr="00186C4A">
        <w:tab/>
        <w:t xml:space="preserve">This measurement provides the aggregated active session time for DRBs in a cell. The measurement is split into sub counters per mapped 5QI and per S-NSSAI. DRBs used in 3GPP </w:t>
      </w:r>
      <w:r w:rsidR="00AF134A">
        <w:t>EN-DC</w:t>
      </w:r>
      <w:r w:rsidRPr="00186C4A">
        <w:t xml:space="preserve">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lastRenderedPageBreak/>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621" w:name="_Toc193701854"/>
      <w:r>
        <w:rPr>
          <w:lang w:eastAsia="zh-CN"/>
        </w:rPr>
        <w:t>5.1.1.10.7</w:t>
      </w:r>
      <w:r>
        <w:rPr>
          <w:lang w:eastAsia="zh-CN"/>
        </w:rPr>
        <w:tab/>
      </w:r>
      <w:r w:rsidRPr="00317214">
        <w:rPr>
          <w:lang w:eastAsia="zh-CN"/>
        </w:rPr>
        <w:t xml:space="preserve">Number of DRBs attempted to </w:t>
      </w:r>
      <w:r>
        <w:rPr>
          <w:lang w:eastAsia="zh-CN"/>
        </w:rPr>
        <w:t>be resumed</w:t>
      </w:r>
      <w:bookmarkEnd w:id="1621"/>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lastRenderedPageBreak/>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622" w:name="_Toc193701855"/>
      <w:r>
        <w:t>5.1.1.10.8</w:t>
      </w:r>
      <w:r>
        <w:tab/>
      </w:r>
      <w:r w:rsidRPr="00317214">
        <w:rPr>
          <w:lang w:eastAsia="zh-CN"/>
        </w:rPr>
        <w:t xml:space="preserve">Number of DRBs </w:t>
      </w:r>
      <w:r>
        <w:rPr>
          <w:lang w:eastAsia="zh-CN"/>
        </w:rPr>
        <w:t>successfuly resumed</w:t>
      </w:r>
      <w:bookmarkEnd w:id="1622"/>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67612314" w14:textId="3D0283EA" w:rsidR="00AA2AE5" w:rsidRDefault="00AA2AE5" w:rsidP="00AA2AE5">
      <w:pPr>
        <w:pStyle w:val="Heading5"/>
      </w:pPr>
      <w:bookmarkStart w:id="1623" w:name="_Toc178079869"/>
      <w:bookmarkStart w:id="1624" w:name="_Toc193701856"/>
      <w:r>
        <w:t>5.1.1.10.9</w:t>
      </w:r>
      <w:r>
        <w:tab/>
      </w:r>
      <w:bookmarkEnd w:id="1623"/>
      <w:r>
        <w:t>Mean n</w:t>
      </w:r>
      <w:r>
        <w:rPr>
          <w:lang w:eastAsia="zh-CN"/>
        </w:rPr>
        <w:t>umber of DRBs being allocated</w:t>
      </w:r>
      <w:bookmarkEnd w:id="1624"/>
    </w:p>
    <w:p w14:paraId="148B9760" w14:textId="6B1C3376" w:rsidR="00AA2AE5" w:rsidRDefault="00AA2AE5" w:rsidP="00AA2AE5">
      <w:pPr>
        <w:pStyle w:val="B10"/>
      </w:pPr>
      <w:r>
        <w:t>a)</w:t>
      </w:r>
      <w:r>
        <w:tab/>
        <w:t>This measurement provides the mean number of DRBs that have been allocated</w:t>
      </w:r>
      <w:r>
        <w:rPr>
          <w:lang w:eastAsia="zh-CN"/>
        </w:rPr>
        <w:t xml:space="preserve">. </w:t>
      </w:r>
      <w:r>
        <w:t xml:space="preserve">The measurement is split into subcounters per QoS level (mapped 5QI or QCI in </w:t>
      </w:r>
      <w:r w:rsidR="00630585">
        <w:t>EN-DC</w:t>
      </w:r>
      <w:r>
        <w:t>) and subcounters per supported S-NSSAI.</w:t>
      </w:r>
    </w:p>
    <w:p w14:paraId="4A3B00EF" w14:textId="77777777" w:rsidR="00AA2AE5" w:rsidRDefault="00AA2AE5" w:rsidP="00AA2AE5">
      <w:pPr>
        <w:pStyle w:val="B10"/>
      </w:pPr>
      <w:r>
        <w:t>b)</w:t>
      </w:r>
      <w:r>
        <w:tab/>
        <w:t>SI.</w:t>
      </w:r>
    </w:p>
    <w:p w14:paraId="549FC077" w14:textId="77777777" w:rsidR="00AA2AE5" w:rsidRDefault="00AA2AE5" w:rsidP="00AA2AE5">
      <w:pPr>
        <w:pStyle w:val="B10"/>
      </w:pPr>
      <w:r>
        <w:t>c)</w:t>
      </w:r>
      <w:r>
        <w:tab/>
        <w:t xml:space="preserve">Each measurement is obtained by </w:t>
      </w:r>
      <w:r>
        <w:rPr>
          <w:snapToGrid w:val="0"/>
        </w:rPr>
        <w:t xml:space="preserve">sampling at a pre-defined interval, </w:t>
      </w:r>
      <w:bookmarkStart w:id="1625" w:name="_Hlk75789252"/>
      <w:r>
        <w:t>the n</w:t>
      </w:r>
      <w:r>
        <w:rPr>
          <w:lang w:eastAsia="zh-CN"/>
        </w:rPr>
        <w:t>umber of DRBs being allocated</w:t>
      </w:r>
      <w:r>
        <w:t xml:space="preserve">, </w:t>
      </w:r>
      <w:r>
        <w:rPr>
          <w:iCs/>
        </w:rPr>
        <w:t xml:space="preserve">and taking the </w:t>
      </w:r>
      <w:r>
        <w:t>arithmetic mean of the samples</w:t>
      </w:r>
      <w:bookmarkEnd w:id="1625"/>
      <w:r>
        <w:t>.</w:t>
      </w:r>
    </w:p>
    <w:p w14:paraId="0FA787CD" w14:textId="77777777" w:rsidR="00AA2AE5" w:rsidRDefault="00AA2AE5" w:rsidP="00AA2AE5">
      <w:pPr>
        <w:pStyle w:val="B10"/>
      </w:pPr>
      <w:r>
        <w:t>d)</w:t>
      </w:r>
      <w:r>
        <w:tab/>
        <w:t>Each subcounter is an integer value.</w:t>
      </w:r>
    </w:p>
    <w:p w14:paraId="29116C89" w14:textId="77777777" w:rsidR="00AA2AE5" w:rsidRDefault="00AA2AE5" w:rsidP="00AA2AE5">
      <w:pPr>
        <w:pStyle w:val="B10"/>
      </w:pPr>
      <w:r>
        <w:t>e)</w:t>
      </w:r>
      <w:r>
        <w:tab/>
        <w:t>DRB.MeanEstabSucc.</w:t>
      </w:r>
      <w:r>
        <w:rPr>
          <w:i/>
        </w:rPr>
        <w:t xml:space="preserve">5QI, </w:t>
      </w:r>
      <w:r>
        <w:t xml:space="preserve">where </w:t>
      </w:r>
      <w:r>
        <w:rPr>
          <w:i/>
        </w:rPr>
        <w:t>5QI</w:t>
      </w:r>
      <w:r>
        <w:t xml:space="preserve"> identifies mapped 5QI and</w:t>
      </w:r>
    </w:p>
    <w:p w14:paraId="1C7D8BEE" w14:textId="77777777" w:rsidR="00AA2AE5" w:rsidRDefault="00AA2AE5" w:rsidP="00AA2AE5">
      <w:pPr>
        <w:pStyle w:val="B10"/>
        <w:ind w:firstLine="0"/>
      </w:pPr>
      <w:r>
        <w:tab/>
        <w:t>DRB.MeanEstabSucc.</w:t>
      </w:r>
      <w:r>
        <w:rPr>
          <w:i/>
        </w:rPr>
        <w:t xml:space="preserve">SNSSAI, </w:t>
      </w:r>
      <w:r>
        <w:t xml:space="preserve">where </w:t>
      </w:r>
      <w:r>
        <w:rPr>
          <w:i/>
        </w:rPr>
        <w:t>SNSSAI</w:t>
      </w:r>
      <w:r>
        <w:t xml:space="preserve"> identifies the S-NSSAI.</w:t>
      </w:r>
    </w:p>
    <w:p w14:paraId="176DD9DE" w14:textId="77777777" w:rsidR="00AA2AE5" w:rsidRDefault="00AA2AE5" w:rsidP="00AA2AE5">
      <w:pPr>
        <w:pStyle w:val="B10"/>
      </w:pPr>
      <w:r>
        <w:t>f)</w:t>
      </w:r>
      <w:r>
        <w:tab/>
        <w:t>NRCellCU.</w:t>
      </w:r>
    </w:p>
    <w:p w14:paraId="6C4BDA29" w14:textId="77777777" w:rsidR="00AA2AE5" w:rsidRDefault="00AA2AE5" w:rsidP="00AA2AE5">
      <w:pPr>
        <w:pStyle w:val="B10"/>
      </w:pPr>
      <w:r>
        <w:t>g)</w:t>
      </w:r>
      <w:r>
        <w:tab/>
        <w:t>Valid for packet switched traffic.</w:t>
      </w:r>
    </w:p>
    <w:p w14:paraId="34FD3FCC" w14:textId="77777777" w:rsidR="00AA2AE5" w:rsidRDefault="00AA2AE5" w:rsidP="00AA2AE5">
      <w:pPr>
        <w:pStyle w:val="B10"/>
      </w:pPr>
      <w:r>
        <w:t>h)</w:t>
      </w:r>
      <w:r>
        <w:tab/>
        <w:t>5GS.</w:t>
      </w:r>
    </w:p>
    <w:p w14:paraId="728533F9" w14:textId="744134F5" w:rsidR="00AA2AE5" w:rsidRDefault="00AA2AE5" w:rsidP="00AA2AE5">
      <w:pPr>
        <w:pStyle w:val="B10"/>
      </w:pPr>
      <w:r>
        <w:rPr>
          <w:lang w:eastAsia="zh-CN"/>
        </w:rPr>
        <w:t>i)</w:t>
      </w:r>
      <w:r>
        <w:rPr>
          <w:lang w:eastAsia="zh-CN"/>
        </w:rPr>
        <w:tab/>
        <w:t xml:space="preserve">One usage of this performance measurements is for performance assurance to support </w:t>
      </w:r>
      <w:r>
        <w:t>RRM resources optimization (see TS 28.313 [30])</w:t>
      </w:r>
      <w:r>
        <w:rPr>
          <w:lang w:eastAsia="zh-CN"/>
        </w:rPr>
        <w:t>.</w:t>
      </w:r>
    </w:p>
    <w:p w14:paraId="53A7C13E" w14:textId="041715DC" w:rsidR="00AA2AE5" w:rsidRDefault="00AA2AE5" w:rsidP="00AA2AE5">
      <w:pPr>
        <w:pStyle w:val="Heading5"/>
      </w:pPr>
      <w:bookmarkStart w:id="1626" w:name="_Toc178079870"/>
      <w:bookmarkStart w:id="1627" w:name="_Toc193701857"/>
      <w:r>
        <w:t>5.1.1.10.10</w:t>
      </w:r>
      <w:r>
        <w:tab/>
      </w:r>
      <w:bookmarkEnd w:id="1626"/>
      <w:r>
        <w:t>Peak n</w:t>
      </w:r>
      <w:r>
        <w:rPr>
          <w:lang w:eastAsia="zh-CN"/>
        </w:rPr>
        <w:t>umber of DRBs being allocated</w:t>
      </w:r>
      <w:bookmarkEnd w:id="1627"/>
    </w:p>
    <w:p w14:paraId="65AD56F1" w14:textId="6F77C270" w:rsidR="00AA2AE5" w:rsidRDefault="00AA2AE5" w:rsidP="00AA2AE5">
      <w:pPr>
        <w:pStyle w:val="B10"/>
      </w:pPr>
      <w:r>
        <w:t>a)</w:t>
      </w:r>
      <w:r>
        <w:tab/>
        <w:t>This measurement provides the peak number of DRBs that have been allocated</w:t>
      </w:r>
      <w:r>
        <w:rPr>
          <w:lang w:eastAsia="zh-CN"/>
        </w:rPr>
        <w:t xml:space="preserve">. </w:t>
      </w:r>
      <w:r>
        <w:t xml:space="preserve">The measurement is split into subcounters per QoS level (mapped 5QI or QCI in </w:t>
      </w:r>
      <w:r w:rsidR="00630585">
        <w:t>EN-DC</w:t>
      </w:r>
      <w:r>
        <w:t xml:space="preserve">) and subcounters per supported S-NSSAI. </w:t>
      </w:r>
    </w:p>
    <w:p w14:paraId="45ED3936" w14:textId="77777777" w:rsidR="00AA2AE5" w:rsidRDefault="00AA2AE5" w:rsidP="00AA2AE5">
      <w:pPr>
        <w:pStyle w:val="B10"/>
      </w:pPr>
      <w:r>
        <w:t>b)</w:t>
      </w:r>
      <w:r>
        <w:tab/>
        <w:t>SI.</w:t>
      </w:r>
    </w:p>
    <w:p w14:paraId="38B8A868" w14:textId="77777777" w:rsidR="00AA2AE5" w:rsidRDefault="00AA2AE5" w:rsidP="00AA2AE5">
      <w:pPr>
        <w:pStyle w:val="B10"/>
      </w:pPr>
      <w:r>
        <w:t>c)</w:t>
      </w:r>
      <w:r>
        <w:tab/>
        <w:t xml:space="preserve">Each measurement is obtained by </w:t>
      </w:r>
      <w:r>
        <w:rPr>
          <w:snapToGrid w:val="0"/>
        </w:rPr>
        <w:t xml:space="preserve">sampling at a pre-defined interval, </w:t>
      </w:r>
      <w:bookmarkStart w:id="1628" w:name="_Hlk75789311"/>
      <w:r>
        <w:t>the n</w:t>
      </w:r>
      <w:r>
        <w:rPr>
          <w:lang w:eastAsia="zh-CN"/>
        </w:rPr>
        <w:t>umber of DRBs being allocated</w:t>
      </w:r>
      <w:r>
        <w:t xml:space="preserve">, and </w:t>
      </w:r>
      <w:r>
        <w:rPr>
          <w:iCs/>
        </w:rPr>
        <w:t>selecting the sample with the maximum value from the samples collected in a given period</w:t>
      </w:r>
      <w:bookmarkEnd w:id="1628"/>
      <w:r>
        <w:rPr>
          <w:iCs/>
        </w:rPr>
        <w:t>.</w:t>
      </w:r>
    </w:p>
    <w:p w14:paraId="1F2164D1" w14:textId="77777777" w:rsidR="00AA2AE5" w:rsidRDefault="00AA2AE5" w:rsidP="00AA2AE5">
      <w:pPr>
        <w:pStyle w:val="B10"/>
      </w:pPr>
      <w:r>
        <w:lastRenderedPageBreak/>
        <w:t>d)</w:t>
      </w:r>
      <w:r>
        <w:tab/>
        <w:t>Each subcounter is an integer value.</w:t>
      </w:r>
    </w:p>
    <w:p w14:paraId="5F2560E5" w14:textId="77777777" w:rsidR="00AA2AE5" w:rsidRDefault="00AA2AE5" w:rsidP="00AA2AE5">
      <w:pPr>
        <w:pStyle w:val="B10"/>
      </w:pPr>
      <w:r>
        <w:t>e)</w:t>
      </w:r>
      <w:r>
        <w:tab/>
        <w:t>DRB.MaxEstabSucc.</w:t>
      </w:r>
      <w:r>
        <w:rPr>
          <w:i/>
        </w:rPr>
        <w:t xml:space="preserve">5QI, </w:t>
      </w:r>
      <w:r>
        <w:t xml:space="preserve">where </w:t>
      </w:r>
      <w:r>
        <w:rPr>
          <w:i/>
        </w:rPr>
        <w:t>5QI</w:t>
      </w:r>
      <w:r>
        <w:t xml:space="preserve"> identifies mapped 5QI and</w:t>
      </w:r>
    </w:p>
    <w:p w14:paraId="38030928" w14:textId="77777777" w:rsidR="00AA2AE5" w:rsidRDefault="00AA2AE5" w:rsidP="00AA2AE5">
      <w:pPr>
        <w:pStyle w:val="B10"/>
      </w:pPr>
      <w:r>
        <w:tab/>
        <w:t>DRB.MaxEstabSucc.</w:t>
      </w:r>
      <w:r>
        <w:rPr>
          <w:i/>
        </w:rPr>
        <w:t xml:space="preserve">SNSSAI, </w:t>
      </w:r>
      <w:r>
        <w:t xml:space="preserve">where </w:t>
      </w:r>
      <w:r>
        <w:rPr>
          <w:i/>
        </w:rPr>
        <w:t>SNSSAI</w:t>
      </w:r>
      <w:r>
        <w:t xml:space="preserve"> identifies the S-NSSAI.</w:t>
      </w:r>
    </w:p>
    <w:p w14:paraId="678326CF" w14:textId="77777777" w:rsidR="00AA2AE5" w:rsidRDefault="00AA2AE5" w:rsidP="00AA2AE5">
      <w:pPr>
        <w:pStyle w:val="B10"/>
      </w:pPr>
      <w:r>
        <w:t>f)</w:t>
      </w:r>
      <w:r>
        <w:tab/>
        <w:t>NRCellCU.</w:t>
      </w:r>
    </w:p>
    <w:p w14:paraId="2D74C6E4" w14:textId="77777777" w:rsidR="00AA2AE5" w:rsidRDefault="00AA2AE5" w:rsidP="00AA2AE5">
      <w:pPr>
        <w:pStyle w:val="B10"/>
      </w:pPr>
      <w:r>
        <w:t>g)</w:t>
      </w:r>
      <w:r>
        <w:tab/>
        <w:t>Valid for packet switched traffic.</w:t>
      </w:r>
    </w:p>
    <w:p w14:paraId="73FEDDAF" w14:textId="77777777" w:rsidR="00AA2AE5" w:rsidRDefault="00AA2AE5" w:rsidP="00AA2AE5">
      <w:pPr>
        <w:pStyle w:val="B10"/>
      </w:pPr>
      <w:r>
        <w:t>h)</w:t>
      </w:r>
      <w:r>
        <w:tab/>
        <w:t>5GS.</w:t>
      </w:r>
    </w:p>
    <w:p w14:paraId="138B8002" w14:textId="74C4B8EA" w:rsidR="00AA2AE5" w:rsidRDefault="00AA2AE5" w:rsidP="00AA2AE5">
      <w:pPr>
        <w:pStyle w:val="B10"/>
      </w:pPr>
      <w:r>
        <w:rPr>
          <w:lang w:eastAsia="zh-CN"/>
        </w:rPr>
        <w:t>i)</w:t>
      </w:r>
      <w:r>
        <w:rPr>
          <w:lang w:eastAsia="zh-CN"/>
        </w:rPr>
        <w:tab/>
        <w:t xml:space="preserve">One usage of this performance measurements is for performance assurance to support </w:t>
      </w:r>
      <w:r>
        <w:t>RRM resources optimization (see TS 28.313 [30])</w:t>
      </w:r>
      <w:r>
        <w:rPr>
          <w:lang w:eastAsia="zh-CN"/>
        </w:rPr>
        <w:t>.</w:t>
      </w:r>
    </w:p>
    <w:p w14:paraId="5EA8F674" w14:textId="3FA51BB1" w:rsidR="00716521" w:rsidRPr="008F3F24" w:rsidRDefault="00716521" w:rsidP="00716521">
      <w:pPr>
        <w:pStyle w:val="Heading5"/>
      </w:pPr>
      <w:bookmarkStart w:id="1629" w:name="_Toc91063459"/>
      <w:bookmarkStart w:id="1630" w:name="_Toc193701858"/>
      <w:r w:rsidRPr="00A005B5">
        <w:t>5.1.</w:t>
      </w:r>
      <w:r>
        <w:t>1</w:t>
      </w:r>
      <w:r w:rsidRPr="00A005B5">
        <w:t>.</w:t>
      </w:r>
      <w:r>
        <w:t>10</w:t>
      </w:r>
      <w:r w:rsidRPr="00A005B5">
        <w:t>.</w:t>
      </w:r>
      <w:r>
        <w:t>11</w:t>
      </w:r>
      <w:r w:rsidRPr="00A005B5">
        <w:tab/>
      </w:r>
      <w:bookmarkEnd w:id="1629"/>
      <w:r w:rsidRPr="00A9252C">
        <w:t>Mean number of DRBs undergoing from User Plane Path Failures</w:t>
      </w:r>
      <w:bookmarkEnd w:id="1630"/>
    </w:p>
    <w:p w14:paraId="13039BB5" w14:textId="27BFA8DD" w:rsidR="00716521" w:rsidRDefault="00716521" w:rsidP="00716521">
      <w:pPr>
        <w:pStyle w:val="B10"/>
        <w:rPr>
          <w:lang w:val="en-IN"/>
        </w:rPr>
      </w:pPr>
      <w:r>
        <w:t>a)</w:t>
      </w:r>
      <w:r>
        <w:tab/>
        <w:t>This measurement provides the number of DRB’s prone to GTP-U Error Indication, the 5G CU-UP shall return a GTP-U Error Indication if it does not have a corresponding GTP-U context (see clause 5.2 of TS 23.527 [</w:t>
      </w:r>
      <w:r w:rsidR="003218F5">
        <w:t>68</w:t>
      </w:r>
      <w:r>
        <w:t xml:space="preserve">]).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631" w:name="_Toc122529693"/>
      <w:bookmarkStart w:id="1632" w:name="_Toc193701859"/>
      <w:r w:rsidRPr="00D76136">
        <w:t>5.1.1.10.</w:t>
      </w:r>
      <w:r>
        <w:t>12</w:t>
      </w:r>
      <w:r w:rsidRPr="00D76136">
        <w:rPr>
          <w:rStyle w:val="Heading5Char"/>
        </w:rPr>
        <w:tab/>
      </w:r>
      <w:r w:rsidRPr="00D76136">
        <w:rPr>
          <w:rStyle w:val="Heading5Char"/>
          <w:lang w:eastAsia="zh-CN"/>
        </w:rPr>
        <w:t>Number of DRBs attempted to setup</w:t>
      </w:r>
      <w:bookmarkEnd w:id="1631"/>
      <w:r w:rsidRPr="00D76136">
        <w:rPr>
          <w:rStyle w:val="Heading5Char"/>
          <w:lang w:eastAsia="zh-CN"/>
        </w:rPr>
        <w:t xml:space="preserve"> in case of Dual Connectivity</w:t>
      </w:r>
      <w:bookmarkEnd w:id="1632"/>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lastRenderedPageBreak/>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633" w:name="_Toc193701860"/>
      <w:r>
        <w:t>5.1.1.10.13</w:t>
      </w:r>
      <w:r w:rsidRPr="00D76136">
        <w:tab/>
        <w:t>Number of DRBs successfully setup in case of Dual Connectivity</w:t>
      </w:r>
      <w:bookmarkEnd w:id="1633"/>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634" w:name="_Toc20132268"/>
      <w:bookmarkStart w:id="1635" w:name="_Toc27473313"/>
      <w:bookmarkStart w:id="1636" w:name="_Toc35955968"/>
      <w:bookmarkStart w:id="1637" w:name="_Toc44491941"/>
      <w:bookmarkStart w:id="1638" w:name="_Toc51689868"/>
      <w:bookmarkStart w:id="1639" w:name="_Toc51750550"/>
      <w:bookmarkStart w:id="1640" w:name="_Toc51774810"/>
      <w:bookmarkStart w:id="1641" w:name="_Toc51775424"/>
      <w:bookmarkStart w:id="1642" w:name="_Toc51776040"/>
      <w:bookmarkStart w:id="1643" w:name="_Toc58515423"/>
      <w:bookmarkStart w:id="1644" w:name="_Toc193701861"/>
      <w:r>
        <w:t>5.1.1.11</w:t>
      </w:r>
      <w:r>
        <w:tab/>
      </w:r>
      <w:r w:rsidR="00E2542D">
        <w:t xml:space="preserve">CQI related </w:t>
      </w:r>
      <w:r>
        <w:t>measurements</w:t>
      </w:r>
      <w:bookmarkEnd w:id="1634"/>
      <w:bookmarkEnd w:id="1635"/>
      <w:bookmarkEnd w:id="1636"/>
      <w:bookmarkEnd w:id="1637"/>
      <w:bookmarkEnd w:id="1638"/>
      <w:bookmarkEnd w:id="1639"/>
      <w:bookmarkEnd w:id="1640"/>
      <w:bookmarkEnd w:id="1641"/>
      <w:bookmarkEnd w:id="1642"/>
      <w:bookmarkEnd w:id="1643"/>
      <w:bookmarkEnd w:id="1644"/>
    </w:p>
    <w:p w14:paraId="4C2DEDAE" w14:textId="77777777" w:rsidR="00113323" w:rsidRDefault="00113323" w:rsidP="006F7ADC">
      <w:pPr>
        <w:pStyle w:val="Heading5"/>
      </w:pPr>
      <w:bookmarkStart w:id="1645" w:name="_Toc20132269"/>
      <w:bookmarkStart w:id="1646" w:name="_Toc27473314"/>
      <w:bookmarkStart w:id="1647" w:name="_Toc35955969"/>
      <w:bookmarkStart w:id="1648" w:name="_Toc44491942"/>
      <w:bookmarkStart w:id="1649" w:name="_Toc51689869"/>
      <w:bookmarkStart w:id="1650" w:name="_Toc51750551"/>
      <w:bookmarkStart w:id="1651" w:name="_Toc51774811"/>
      <w:bookmarkStart w:id="1652" w:name="_Toc51775425"/>
      <w:bookmarkStart w:id="1653" w:name="_Toc51776041"/>
      <w:bookmarkStart w:id="1654" w:name="_Toc58515424"/>
      <w:bookmarkStart w:id="1655" w:name="_Toc193701862"/>
      <w:r>
        <w:t>5.1.</w:t>
      </w:r>
      <w:r>
        <w:rPr>
          <w:lang w:eastAsia="zh-CN"/>
        </w:rPr>
        <w:t>1.11.1</w:t>
      </w:r>
      <w:r>
        <w:rPr>
          <w:lang w:eastAsia="zh-CN"/>
        </w:rPr>
        <w:tab/>
        <w:t xml:space="preserve">Wideband </w:t>
      </w:r>
      <w:r>
        <w:t>CQI distribution</w:t>
      </w:r>
      <w:bookmarkEnd w:id="1645"/>
      <w:bookmarkEnd w:id="1646"/>
      <w:bookmarkEnd w:id="1647"/>
      <w:bookmarkEnd w:id="1648"/>
      <w:bookmarkEnd w:id="1649"/>
      <w:bookmarkEnd w:id="1650"/>
      <w:bookmarkEnd w:id="1651"/>
      <w:bookmarkEnd w:id="1652"/>
      <w:bookmarkEnd w:id="1653"/>
      <w:bookmarkEnd w:id="1654"/>
      <w:bookmarkEnd w:id="1655"/>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656" w:name="_Toc20132270"/>
      <w:bookmarkStart w:id="1657" w:name="_Toc27473315"/>
      <w:bookmarkStart w:id="1658" w:name="_Toc35955970"/>
      <w:bookmarkStart w:id="1659" w:name="_Toc44491943"/>
      <w:bookmarkStart w:id="1660" w:name="_Toc51689870"/>
      <w:bookmarkStart w:id="1661" w:name="_Toc51750552"/>
      <w:bookmarkStart w:id="1662" w:name="_Toc51774812"/>
      <w:bookmarkStart w:id="1663" w:name="_Toc51775426"/>
      <w:bookmarkStart w:id="1664" w:name="_Toc51776042"/>
      <w:bookmarkStart w:id="1665" w:name="_Toc58515425"/>
      <w:bookmarkStart w:id="1666" w:name="_Toc193701863"/>
      <w:r>
        <w:t>5.1.1.12</w:t>
      </w:r>
      <w:r>
        <w:tab/>
      </w:r>
      <w:r w:rsidR="002209DE">
        <w:t>MCS related</w:t>
      </w:r>
      <w:r>
        <w:t xml:space="preserve"> Measurements</w:t>
      </w:r>
      <w:bookmarkEnd w:id="1656"/>
      <w:bookmarkEnd w:id="1657"/>
      <w:bookmarkEnd w:id="1658"/>
      <w:bookmarkEnd w:id="1659"/>
      <w:bookmarkEnd w:id="1660"/>
      <w:bookmarkEnd w:id="1661"/>
      <w:bookmarkEnd w:id="1662"/>
      <w:bookmarkEnd w:id="1663"/>
      <w:bookmarkEnd w:id="1664"/>
      <w:bookmarkEnd w:id="1665"/>
      <w:bookmarkEnd w:id="1666"/>
    </w:p>
    <w:p w14:paraId="096B3301" w14:textId="77777777" w:rsidR="00682CBF" w:rsidRDefault="00682CBF" w:rsidP="006F7ADC">
      <w:pPr>
        <w:pStyle w:val="Heading5"/>
      </w:pPr>
      <w:bookmarkStart w:id="1667" w:name="_Toc20132271"/>
      <w:bookmarkStart w:id="1668" w:name="_Toc27473316"/>
      <w:bookmarkStart w:id="1669" w:name="_Toc35955971"/>
      <w:bookmarkStart w:id="1670" w:name="_Toc44491944"/>
      <w:bookmarkStart w:id="1671" w:name="_Toc51689871"/>
      <w:bookmarkStart w:id="1672" w:name="_Toc51750553"/>
      <w:bookmarkStart w:id="1673" w:name="_Toc51774813"/>
      <w:bookmarkStart w:id="1674" w:name="_Toc51775427"/>
      <w:bookmarkStart w:id="1675" w:name="_Toc51776043"/>
      <w:bookmarkStart w:id="1676" w:name="_Toc58515426"/>
      <w:bookmarkStart w:id="1677" w:name="_Toc193701864"/>
      <w:r>
        <w:t>5.1.</w:t>
      </w:r>
      <w:r>
        <w:rPr>
          <w:lang w:eastAsia="zh-CN"/>
        </w:rPr>
        <w:t>1.12.1</w:t>
      </w:r>
      <w:r>
        <w:tab/>
        <w:t>MCS Distribution in PDSCH</w:t>
      </w:r>
      <w:bookmarkEnd w:id="1667"/>
      <w:bookmarkEnd w:id="1668"/>
      <w:bookmarkEnd w:id="1669"/>
      <w:bookmarkEnd w:id="1670"/>
      <w:bookmarkEnd w:id="1671"/>
      <w:bookmarkEnd w:id="1672"/>
      <w:bookmarkEnd w:id="1673"/>
      <w:bookmarkEnd w:id="1674"/>
      <w:bookmarkEnd w:id="1675"/>
      <w:bookmarkEnd w:id="1676"/>
      <w:bookmarkEnd w:id="1677"/>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lastRenderedPageBreak/>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678" w:name="_Toc20132272"/>
      <w:bookmarkStart w:id="1679" w:name="_Toc27473317"/>
      <w:bookmarkStart w:id="1680" w:name="_Toc35955972"/>
      <w:bookmarkStart w:id="1681" w:name="_Toc44491945"/>
      <w:bookmarkStart w:id="1682" w:name="_Toc51689872"/>
      <w:bookmarkStart w:id="1683" w:name="_Toc51750554"/>
      <w:bookmarkStart w:id="1684" w:name="_Toc51774814"/>
      <w:bookmarkStart w:id="1685" w:name="_Toc51775428"/>
      <w:bookmarkStart w:id="1686" w:name="_Toc51776044"/>
      <w:bookmarkStart w:id="1687" w:name="_Toc58515427"/>
      <w:bookmarkStart w:id="1688" w:name="_Toc193701865"/>
      <w:r>
        <w:t>5.1.</w:t>
      </w:r>
      <w:r>
        <w:rPr>
          <w:lang w:eastAsia="zh-CN"/>
        </w:rPr>
        <w:t>1.</w:t>
      </w:r>
      <w:r w:rsidR="00707441">
        <w:rPr>
          <w:lang w:eastAsia="zh-CN"/>
        </w:rPr>
        <w:t>12</w:t>
      </w:r>
      <w:r>
        <w:rPr>
          <w:lang w:eastAsia="zh-CN"/>
        </w:rPr>
        <w:t>.2</w:t>
      </w:r>
      <w:r w:rsidR="00707441">
        <w:rPr>
          <w:lang w:eastAsia="zh-CN"/>
        </w:rPr>
        <w:tab/>
      </w:r>
      <w:r>
        <w:t>MCS Distribution in PUSCH</w:t>
      </w:r>
      <w:bookmarkEnd w:id="1678"/>
      <w:bookmarkEnd w:id="1679"/>
      <w:bookmarkEnd w:id="1680"/>
      <w:bookmarkEnd w:id="1681"/>
      <w:bookmarkEnd w:id="1682"/>
      <w:bookmarkEnd w:id="1683"/>
      <w:bookmarkEnd w:id="1684"/>
      <w:bookmarkEnd w:id="1685"/>
      <w:bookmarkEnd w:id="1686"/>
      <w:bookmarkEnd w:id="1687"/>
      <w:bookmarkEnd w:id="1688"/>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689" w:name="_Toc51750555"/>
      <w:bookmarkStart w:id="1690" w:name="_Toc51774815"/>
      <w:bookmarkStart w:id="1691" w:name="_Toc51775429"/>
      <w:bookmarkStart w:id="1692" w:name="_Toc51776045"/>
      <w:bookmarkStart w:id="1693" w:name="_Toc58515428"/>
      <w:bookmarkStart w:id="1694" w:name="_Toc193701866"/>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689"/>
      <w:bookmarkEnd w:id="1690"/>
      <w:bookmarkEnd w:id="1691"/>
      <w:bookmarkEnd w:id="1692"/>
      <w:bookmarkEnd w:id="1693"/>
      <w:bookmarkEnd w:id="1694"/>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695" w:name="_Toc51750556"/>
      <w:bookmarkStart w:id="1696" w:name="_Toc51774816"/>
      <w:bookmarkStart w:id="1697" w:name="_Toc51775430"/>
      <w:bookmarkStart w:id="1698" w:name="_Toc51776046"/>
      <w:bookmarkStart w:id="1699" w:name="_Toc58515429"/>
      <w:bookmarkStart w:id="1700" w:name="_Toc193701867"/>
      <w:r>
        <w:lastRenderedPageBreak/>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695"/>
      <w:bookmarkEnd w:id="1696"/>
      <w:bookmarkEnd w:id="1697"/>
      <w:bookmarkEnd w:id="1698"/>
      <w:bookmarkEnd w:id="1699"/>
      <w:bookmarkEnd w:id="1700"/>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701" w:name="_Toc20132273"/>
      <w:bookmarkStart w:id="1702" w:name="_Toc27473318"/>
      <w:bookmarkStart w:id="1703" w:name="_Toc35955973"/>
      <w:bookmarkStart w:id="1704" w:name="_Toc44491946"/>
      <w:bookmarkStart w:id="1705" w:name="_Toc51689873"/>
      <w:bookmarkStart w:id="1706" w:name="_Toc51750557"/>
      <w:bookmarkStart w:id="1707" w:name="_Toc51774817"/>
      <w:bookmarkStart w:id="1708" w:name="_Toc51775431"/>
      <w:bookmarkStart w:id="1709" w:name="_Toc51776047"/>
      <w:bookmarkStart w:id="1710" w:name="_Toc58515430"/>
      <w:bookmarkStart w:id="1711" w:name="_Toc193701868"/>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701"/>
      <w:bookmarkEnd w:id="1702"/>
      <w:bookmarkEnd w:id="1703"/>
      <w:bookmarkEnd w:id="1704"/>
      <w:bookmarkEnd w:id="1705"/>
      <w:bookmarkEnd w:id="1706"/>
      <w:bookmarkEnd w:id="1707"/>
      <w:bookmarkEnd w:id="1708"/>
      <w:bookmarkEnd w:id="1709"/>
      <w:bookmarkEnd w:id="1710"/>
      <w:bookmarkEnd w:id="1711"/>
    </w:p>
    <w:p w14:paraId="654BCB2A" w14:textId="3AFD4C72" w:rsidR="00BB56BB" w:rsidRPr="005176DF" w:rsidRDefault="00BB56BB" w:rsidP="006F7ADC">
      <w:pPr>
        <w:pStyle w:val="Heading5"/>
        <w:rPr>
          <w:lang w:eastAsia="zh-CN"/>
        </w:rPr>
      </w:pPr>
      <w:bookmarkStart w:id="1712" w:name="_Toc20132274"/>
      <w:bookmarkStart w:id="1713" w:name="_Toc27473319"/>
      <w:bookmarkStart w:id="1714" w:name="_Toc35955974"/>
      <w:bookmarkStart w:id="1715" w:name="_Toc44491947"/>
      <w:bookmarkStart w:id="1716" w:name="_Toc51689874"/>
      <w:bookmarkStart w:id="1717" w:name="_Toc51750558"/>
      <w:bookmarkStart w:id="1718" w:name="_Toc51774818"/>
      <w:bookmarkStart w:id="1719" w:name="_Toc51775432"/>
      <w:bookmarkStart w:id="1720" w:name="_Toc51776048"/>
      <w:bookmarkStart w:id="1721" w:name="_Toc58515431"/>
      <w:bookmarkStart w:id="1722" w:name="_Toc193701869"/>
      <w:r w:rsidRPr="005176DF">
        <w:t>5.1.1.</w:t>
      </w:r>
      <w:r>
        <w:t>13</w:t>
      </w:r>
      <w:r w:rsidRPr="005176DF">
        <w:t>.</w:t>
      </w:r>
      <w:r>
        <w:t>1</w:t>
      </w:r>
      <w:r w:rsidRPr="005176DF">
        <w:tab/>
        <w:t>QoS flow release</w:t>
      </w:r>
      <w:bookmarkEnd w:id="1712"/>
      <w:bookmarkEnd w:id="1713"/>
      <w:bookmarkEnd w:id="1714"/>
      <w:bookmarkEnd w:id="1715"/>
      <w:bookmarkEnd w:id="1716"/>
      <w:bookmarkEnd w:id="1717"/>
      <w:bookmarkEnd w:id="1718"/>
      <w:bookmarkEnd w:id="1719"/>
      <w:bookmarkEnd w:id="1720"/>
      <w:bookmarkEnd w:id="1721"/>
      <w:bookmarkEnd w:id="1722"/>
    </w:p>
    <w:p w14:paraId="5A373335" w14:textId="59147C1C" w:rsidR="00AA2AE5" w:rsidRDefault="00AA2AE5" w:rsidP="00AA2AE5">
      <w:pPr>
        <w:pStyle w:val="H6"/>
        <w:rPr>
          <w:lang w:eastAsia="zh-CN"/>
        </w:rPr>
      </w:pPr>
      <w:bookmarkStart w:id="1723" w:name="_Toc178079883"/>
      <w:r>
        <w:t>5.1.1.13.1.1</w:t>
      </w:r>
      <w:r>
        <w:tab/>
      </w:r>
      <w:bookmarkEnd w:id="1723"/>
      <w:r>
        <w:t xml:space="preserve">Number of released </w:t>
      </w:r>
      <w:r>
        <w:rPr>
          <w:lang w:eastAsia="zh-CN"/>
        </w:rPr>
        <w:t>a</w:t>
      </w:r>
      <w:r>
        <w:t xml:space="preserve">ctive </w:t>
      </w:r>
      <w:r>
        <w:rPr>
          <w:lang w:eastAsia="zh-CN"/>
        </w:rPr>
        <w:t>QoS flows</w:t>
      </w:r>
    </w:p>
    <w:p w14:paraId="12B454B8" w14:textId="77777777" w:rsidR="00AA2AE5" w:rsidRDefault="00AA2AE5" w:rsidP="00AA2AE5">
      <w:pPr>
        <w:pStyle w:val="B10"/>
        <w:rPr>
          <w:lang w:eastAsia="en-GB"/>
        </w:rPr>
      </w:pPr>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p>
    <w:p w14:paraId="2B22CFDE" w14:textId="77777777" w:rsidR="00AA2AE5" w:rsidRDefault="00AA2AE5" w:rsidP="00AA2AE5">
      <w:pPr>
        <w:pStyle w:val="B10"/>
      </w:pPr>
      <w:r>
        <w:t>b)</w:t>
      </w:r>
      <w:r>
        <w:tab/>
        <w:t>CC.</w:t>
      </w:r>
    </w:p>
    <w:p w14:paraId="718D33E3" w14:textId="77777777" w:rsidR="00AA2AE5" w:rsidRDefault="00AA2AE5" w:rsidP="00AA2AE5">
      <w:pPr>
        <w:pStyle w:val="B10"/>
      </w:pPr>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p>
    <w:p w14:paraId="510C8D2A" w14:textId="77777777" w:rsidR="00AA2AE5" w:rsidRDefault="00AA2AE5" w:rsidP="00AA2AE5">
      <w:pPr>
        <w:pStyle w:val="B10"/>
        <w:rPr>
          <w:lang w:eastAsia="zh-CN"/>
        </w:rPr>
      </w:pPr>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p>
    <w:p w14:paraId="69906E47" w14:textId="77777777" w:rsidR="00AA2AE5" w:rsidRDefault="00AA2AE5" w:rsidP="00AA2AE5">
      <w:pPr>
        <w:pStyle w:val="B10"/>
        <w:rPr>
          <w:lang w:eastAsia="en-GB"/>
        </w:rPr>
      </w:pPr>
      <w:r>
        <w:lastRenderedPageBreak/>
        <w:t>d)</w:t>
      </w:r>
      <w:r>
        <w:tab/>
        <w:t xml:space="preserve">Each measurement is an integer value. The number of measurements is equal to the number of QoS flows plus a possible sum value identified by the </w:t>
      </w:r>
      <w:r>
        <w:rPr>
          <w:i/>
        </w:rPr>
        <w:t>.sum</w:t>
      </w:r>
      <w:r>
        <w:t xml:space="preserve"> suffix.</w:t>
      </w:r>
    </w:p>
    <w:p w14:paraId="64E39AD1" w14:textId="77777777" w:rsidR="00AA2AE5" w:rsidRDefault="00AA2AE5" w:rsidP="00AA2AE5">
      <w:pPr>
        <w:pStyle w:val="B10"/>
        <w:rPr>
          <w:lang w:val="en-US"/>
        </w:rPr>
      </w:pPr>
      <w:r>
        <w:t>e)</w:t>
      </w:r>
      <w:r>
        <w:tab/>
        <w:t xml:space="preserve">The measurement name has the form </w:t>
      </w:r>
      <w:r>
        <w:rPr>
          <w:lang w:val="en-US"/>
        </w:rPr>
        <w:t>QF</w:t>
      </w:r>
      <w:r>
        <w:rPr>
          <w:lang w:val="en-US" w:eastAsia="zh-CN"/>
        </w:rPr>
        <w:t>.</w:t>
      </w:r>
      <w:r>
        <w:rPr>
          <w:lang w:val="en-US"/>
        </w:rPr>
        <w:t>RelActNbr.</w:t>
      </w:r>
      <w:r>
        <w:rPr>
          <w:i/>
        </w:rPr>
        <w:t>QoS.</w:t>
      </w:r>
    </w:p>
    <w:p w14:paraId="0AB73BE4" w14:textId="77777777" w:rsidR="00AA2AE5" w:rsidRDefault="00AA2AE5" w:rsidP="00AA2AE5">
      <w:pPr>
        <w:pStyle w:val="B10"/>
      </w:pPr>
      <w:r>
        <w:t>f)</w:t>
      </w:r>
      <w:r>
        <w:tab/>
        <w:t>NRCellCU.</w:t>
      </w:r>
    </w:p>
    <w:p w14:paraId="328145E3" w14:textId="77777777" w:rsidR="00AA2AE5" w:rsidRDefault="00AA2AE5" w:rsidP="00AA2AE5">
      <w:pPr>
        <w:pStyle w:val="B10"/>
      </w:pPr>
      <w:r>
        <w:t>g)</w:t>
      </w:r>
      <w:r>
        <w:tab/>
        <w:t>Valid for packet switched traffic.</w:t>
      </w:r>
    </w:p>
    <w:p w14:paraId="2462E7D0" w14:textId="77777777" w:rsidR="00AA2AE5" w:rsidRDefault="00AA2AE5" w:rsidP="00AA2AE5">
      <w:pPr>
        <w:pStyle w:val="B10"/>
        <w:rPr>
          <w:lang w:eastAsia="zh-CN"/>
        </w:rPr>
      </w:pPr>
      <w:r>
        <w:rPr>
          <w:lang w:eastAsia="zh-CN"/>
        </w:rPr>
        <w:t>h)</w:t>
      </w:r>
      <w:r>
        <w:rPr>
          <w:lang w:eastAsia="zh-CN"/>
        </w:rPr>
        <w:tab/>
        <w:t>5GS.</w:t>
      </w:r>
    </w:p>
    <w:p w14:paraId="0163E1F2" w14:textId="77777777" w:rsidR="00AA2AE5" w:rsidRDefault="00AA2AE5" w:rsidP="00AA2AE5">
      <w:pPr>
        <w:pStyle w:val="B10"/>
      </w:pPr>
      <w:r>
        <w:rPr>
          <w:lang w:eastAsia="zh-CN"/>
        </w:rPr>
        <w:t>i)</w:t>
      </w:r>
      <w:r>
        <w:rPr>
          <w:lang w:eastAsia="zh-CN"/>
        </w:rPr>
        <w:tab/>
        <w:t>This measurement is to support the Retainability KPI "QoS flow Retainability" defined in TS 28.554 [8].</w:t>
      </w:r>
    </w:p>
    <w:p w14:paraId="6DE7A080" w14:textId="030278A3" w:rsidR="002209DE" w:rsidRPr="0002406B" w:rsidRDefault="002209DE" w:rsidP="00CC779D">
      <w:pPr>
        <w:pStyle w:val="Heading6"/>
        <w:rPr>
          <w:lang w:val="en-US" w:eastAsia="zh-CN"/>
        </w:rPr>
      </w:pPr>
      <w:bookmarkStart w:id="1724" w:name="_Toc20132275"/>
      <w:bookmarkStart w:id="1725" w:name="_Toc27473320"/>
      <w:bookmarkStart w:id="1726" w:name="_Toc35955975"/>
      <w:bookmarkStart w:id="1727" w:name="_Toc44491948"/>
      <w:bookmarkStart w:id="1728" w:name="_Toc51689875"/>
      <w:bookmarkStart w:id="1729" w:name="_Toc51750559"/>
      <w:bookmarkStart w:id="1730" w:name="_Toc51774819"/>
      <w:bookmarkStart w:id="1731" w:name="_Toc51775433"/>
      <w:bookmarkStart w:id="1732" w:name="_Toc51776049"/>
      <w:bookmarkStart w:id="1733" w:name="_Toc58515432"/>
      <w:bookmarkStart w:id="1734" w:name="_Toc193701870"/>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724"/>
      <w:bookmarkEnd w:id="1725"/>
      <w:bookmarkEnd w:id="1726"/>
      <w:bookmarkEnd w:id="1727"/>
      <w:bookmarkEnd w:id="1728"/>
      <w:bookmarkEnd w:id="1729"/>
      <w:bookmarkEnd w:id="1730"/>
      <w:bookmarkEnd w:id="1731"/>
      <w:bookmarkEnd w:id="1732"/>
      <w:bookmarkEnd w:id="1733"/>
      <w:bookmarkEnd w:id="1734"/>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735" w:name="_Toc20132276"/>
      <w:bookmarkStart w:id="1736" w:name="_Toc27473321"/>
      <w:bookmarkStart w:id="1737" w:name="_Toc35955976"/>
      <w:bookmarkStart w:id="1738" w:name="_Toc44491949"/>
      <w:bookmarkStart w:id="1739" w:name="_Toc51689876"/>
      <w:bookmarkStart w:id="1740" w:name="_Toc51750560"/>
      <w:bookmarkStart w:id="1741" w:name="_Toc51774820"/>
      <w:bookmarkStart w:id="1742" w:name="_Toc51775434"/>
      <w:bookmarkStart w:id="1743" w:name="_Toc51776050"/>
      <w:bookmarkStart w:id="1744" w:name="_Toc58515433"/>
      <w:bookmarkStart w:id="1745" w:name="_Toc193701871"/>
      <w:r>
        <w:t>5.1.1.</w:t>
      </w:r>
      <w:r w:rsidR="006B65D2">
        <w:t>13</w:t>
      </w:r>
      <w:r>
        <w:rPr>
          <w:rFonts w:hint="eastAsia"/>
          <w:lang w:eastAsia="zh-CN"/>
        </w:rPr>
        <w:t>.2</w:t>
      </w:r>
      <w:r>
        <w:tab/>
        <w:t>QoS flow activity</w:t>
      </w:r>
      <w:bookmarkEnd w:id="1735"/>
      <w:bookmarkEnd w:id="1736"/>
      <w:bookmarkEnd w:id="1737"/>
      <w:bookmarkEnd w:id="1738"/>
      <w:bookmarkEnd w:id="1739"/>
      <w:bookmarkEnd w:id="1740"/>
      <w:bookmarkEnd w:id="1741"/>
      <w:bookmarkEnd w:id="1742"/>
      <w:bookmarkEnd w:id="1743"/>
      <w:bookmarkEnd w:id="1744"/>
      <w:bookmarkEnd w:id="1745"/>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lastRenderedPageBreak/>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746" w:name="_Toc20132277"/>
      <w:bookmarkStart w:id="1747" w:name="_Toc27473322"/>
      <w:bookmarkStart w:id="1748" w:name="_Toc35955977"/>
      <w:bookmarkStart w:id="1749" w:name="_Toc44491950"/>
      <w:bookmarkStart w:id="1750" w:name="_Toc51689877"/>
      <w:bookmarkStart w:id="1751" w:name="_Toc51750561"/>
      <w:bookmarkStart w:id="1752" w:name="_Toc51774821"/>
      <w:bookmarkStart w:id="1753" w:name="_Toc51775435"/>
      <w:bookmarkStart w:id="1754" w:name="_Toc51776051"/>
      <w:bookmarkStart w:id="1755" w:name="_Toc58515434"/>
      <w:bookmarkStart w:id="1756" w:name="_Toc193701872"/>
      <w:r w:rsidRPr="0002406B">
        <w:t>5.1.1.</w:t>
      </w:r>
      <w:r>
        <w:t>13</w:t>
      </w:r>
      <w:r w:rsidRPr="0002406B">
        <w:t>.</w:t>
      </w:r>
      <w:r>
        <w:t>3</w:t>
      </w:r>
      <w:r w:rsidRPr="0002406B">
        <w:tab/>
        <w:t>QoS flow setup</w:t>
      </w:r>
      <w:bookmarkEnd w:id="1746"/>
      <w:bookmarkEnd w:id="1747"/>
      <w:bookmarkEnd w:id="1748"/>
      <w:bookmarkEnd w:id="1749"/>
      <w:bookmarkEnd w:id="1750"/>
      <w:bookmarkEnd w:id="1751"/>
      <w:bookmarkEnd w:id="1752"/>
      <w:bookmarkEnd w:id="1753"/>
      <w:bookmarkEnd w:id="1754"/>
      <w:bookmarkEnd w:id="1755"/>
      <w:bookmarkEnd w:id="1756"/>
    </w:p>
    <w:p w14:paraId="273B1148" w14:textId="4C8E6EEB" w:rsidR="00AA2AE5" w:rsidRDefault="00AA2AE5" w:rsidP="00AA2AE5">
      <w:pPr>
        <w:pStyle w:val="Heading6"/>
      </w:pPr>
      <w:bookmarkStart w:id="1757" w:name="_Toc178079887"/>
      <w:bookmarkStart w:id="1758" w:name="_Toc193701873"/>
      <w:bookmarkStart w:id="1759" w:name="_Toc20132278"/>
      <w:bookmarkStart w:id="1760" w:name="_Toc27473323"/>
      <w:bookmarkStart w:id="1761" w:name="_Toc35955978"/>
      <w:bookmarkStart w:id="1762" w:name="_Toc44491951"/>
      <w:bookmarkStart w:id="1763" w:name="_Toc51689878"/>
      <w:bookmarkStart w:id="1764" w:name="_Toc51750562"/>
      <w:bookmarkStart w:id="1765" w:name="_Toc51774822"/>
      <w:bookmarkStart w:id="1766" w:name="_Toc51775436"/>
      <w:bookmarkStart w:id="1767" w:name="_Toc51776052"/>
      <w:bookmarkStart w:id="1768" w:name="_Toc58515435"/>
      <w:r>
        <w:t>5.1.</w:t>
      </w:r>
      <w:r>
        <w:rPr>
          <w:lang w:eastAsia="zh-CN"/>
        </w:rPr>
        <w:t>1.13.3.1</w:t>
      </w:r>
      <w:r>
        <w:tab/>
      </w:r>
      <w:bookmarkEnd w:id="1757"/>
      <w:r>
        <w:t xml:space="preserve">Number of </w:t>
      </w:r>
      <w:r>
        <w:rPr>
          <w:lang w:eastAsia="zh-CN"/>
        </w:rPr>
        <w:t>QoS flow attempted to setup</w:t>
      </w:r>
      <w:bookmarkEnd w:id="1758"/>
      <w:r>
        <w:t xml:space="preserve"> </w:t>
      </w:r>
    </w:p>
    <w:p w14:paraId="2012B5A6" w14:textId="77777777" w:rsidR="00AA2AE5" w:rsidRDefault="00AA2AE5" w:rsidP="00AA2AE5">
      <w:pPr>
        <w:pStyle w:val="B10"/>
        <w:rPr>
          <w:lang w:eastAsia="en-GB"/>
        </w:rPr>
      </w:pPr>
      <w:r>
        <w:t>a)</w:t>
      </w:r>
      <w:r>
        <w:tab/>
        <w:t>This measurement provides the number of QoS flows attempted to setup. The measurement is split into subcounters per QoS level (5QI).</w:t>
      </w:r>
    </w:p>
    <w:p w14:paraId="08CF6784" w14:textId="77777777" w:rsidR="00AA2AE5" w:rsidRDefault="00AA2AE5" w:rsidP="00AA2AE5">
      <w:pPr>
        <w:pStyle w:val="B10"/>
      </w:pPr>
      <w:r>
        <w:t>b)</w:t>
      </w:r>
      <w:r>
        <w:tab/>
        <w:t>CC.</w:t>
      </w:r>
    </w:p>
    <w:p w14:paraId="17C2EE00" w14:textId="77777777" w:rsidR="00AA2AE5" w:rsidRDefault="00AA2AE5" w:rsidP="00AA2AE5">
      <w:pPr>
        <w:pStyle w:val="B10"/>
      </w:pPr>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p>
    <w:p w14:paraId="2C312E93" w14:textId="77777777" w:rsidR="00AA2AE5" w:rsidRDefault="00AA2AE5" w:rsidP="00AA2AE5">
      <w:pPr>
        <w:pStyle w:val="B10"/>
      </w:pPr>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p>
    <w:p w14:paraId="75D47632" w14:textId="77777777" w:rsidR="00AA2AE5" w:rsidRDefault="00AA2AE5" w:rsidP="00AA2AE5">
      <w:pPr>
        <w:pStyle w:val="B10"/>
      </w:pPr>
      <w:r>
        <w:t>e)</w:t>
      </w:r>
      <w:r>
        <w:tab/>
        <w:t>The measurement name has the form.</w:t>
      </w:r>
    </w:p>
    <w:p w14:paraId="72C7503A" w14:textId="77777777" w:rsidR="00AA2AE5" w:rsidRDefault="00AA2AE5" w:rsidP="00AA2AE5">
      <w:pPr>
        <w:pStyle w:val="B10"/>
      </w:pPr>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p>
    <w:p w14:paraId="635DA8D8" w14:textId="77777777" w:rsidR="00AA2AE5" w:rsidRDefault="00AA2AE5" w:rsidP="00AA2AE5">
      <w:pPr>
        <w:pStyle w:val="B10"/>
        <w:rPr>
          <w:lang w:val="en-US"/>
        </w:rPr>
      </w:pPr>
      <w:r>
        <w:t>QF</w:t>
      </w:r>
      <w:r>
        <w:rPr>
          <w:lang w:val="en-US" w:eastAsia="zh-CN"/>
        </w:rPr>
        <w:t>.</w:t>
      </w:r>
      <w:r>
        <w:rPr>
          <w:lang w:val="en-US"/>
        </w:rPr>
        <w:t xml:space="preserve"> EstabAttNbr.</w:t>
      </w:r>
      <w:r>
        <w:rPr>
          <w:i/>
          <w:lang w:val="en-US"/>
        </w:rPr>
        <w:t xml:space="preserve">SNSSAI </w:t>
      </w:r>
      <w:r>
        <w:rPr>
          <w:lang w:val="en-US"/>
        </w:rPr>
        <w:t>identifies the S-NSSAI.</w:t>
      </w:r>
    </w:p>
    <w:p w14:paraId="1B235657" w14:textId="77777777" w:rsidR="00AA2AE5" w:rsidRDefault="00AA2AE5" w:rsidP="00AA2AE5">
      <w:pPr>
        <w:pStyle w:val="B10"/>
      </w:pPr>
      <w:r>
        <w:lastRenderedPageBreak/>
        <w:t>f)</w:t>
      </w:r>
      <w:r>
        <w:tab/>
        <w:t>NRCellCU.</w:t>
      </w:r>
    </w:p>
    <w:p w14:paraId="35B4025A" w14:textId="77777777" w:rsidR="00AA2AE5" w:rsidRDefault="00AA2AE5" w:rsidP="00AA2AE5">
      <w:pPr>
        <w:pStyle w:val="B10"/>
      </w:pPr>
      <w:r>
        <w:t>g)</w:t>
      </w:r>
      <w:r>
        <w:tab/>
        <w:t>Valid for packet switched traffic.</w:t>
      </w:r>
    </w:p>
    <w:p w14:paraId="55CAF9C1" w14:textId="77777777" w:rsidR="00AA2AE5" w:rsidRDefault="00AA2AE5" w:rsidP="00AA2AE5">
      <w:pPr>
        <w:pStyle w:val="B10"/>
      </w:pPr>
      <w:r>
        <w:rPr>
          <w:lang w:eastAsia="zh-CN"/>
        </w:rPr>
        <w:t>h)</w:t>
      </w:r>
      <w:r>
        <w:rPr>
          <w:lang w:eastAsia="zh-CN"/>
        </w:rPr>
        <w:tab/>
        <w:t>5GS.</w:t>
      </w:r>
    </w:p>
    <w:p w14:paraId="3455CED2" w14:textId="3DCF2595" w:rsidR="00AA2AE5" w:rsidRDefault="00AA2AE5" w:rsidP="00AA2AE5">
      <w:pPr>
        <w:pStyle w:val="Heading6"/>
        <w:rPr>
          <w:lang w:eastAsia="zh-CN"/>
        </w:rPr>
      </w:pPr>
      <w:bookmarkStart w:id="1769" w:name="_Toc178079888"/>
      <w:bookmarkStart w:id="1770" w:name="_Toc193701874"/>
      <w:bookmarkStart w:id="1771" w:name="_Toc20132279"/>
      <w:bookmarkStart w:id="1772" w:name="_Toc27473324"/>
      <w:bookmarkStart w:id="1773" w:name="_Toc35955979"/>
      <w:bookmarkStart w:id="1774" w:name="_Toc44491952"/>
      <w:bookmarkStart w:id="1775" w:name="_Toc51689879"/>
      <w:bookmarkStart w:id="1776" w:name="_Toc51750563"/>
      <w:bookmarkStart w:id="1777" w:name="_Toc51774823"/>
      <w:bookmarkStart w:id="1778" w:name="_Toc51775437"/>
      <w:bookmarkStart w:id="1779" w:name="_Toc51776053"/>
      <w:bookmarkStart w:id="1780" w:name="_Toc58515436"/>
      <w:bookmarkEnd w:id="1759"/>
      <w:bookmarkEnd w:id="1760"/>
      <w:bookmarkEnd w:id="1761"/>
      <w:bookmarkEnd w:id="1762"/>
      <w:bookmarkEnd w:id="1763"/>
      <w:bookmarkEnd w:id="1764"/>
      <w:bookmarkEnd w:id="1765"/>
      <w:bookmarkEnd w:id="1766"/>
      <w:bookmarkEnd w:id="1767"/>
      <w:bookmarkEnd w:id="1768"/>
      <w:r>
        <w:t>5.1.</w:t>
      </w:r>
      <w:r>
        <w:rPr>
          <w:lang w:eastAsia="zh-CN"/>
        </w:rPr>
        <w:t>1.13.3.2</w:t>
      </w:r>
      <w:r>
        <w:tab/>
      </w:r>
      <w:bookmarkEnd w:id="1769"/>
      <w:r>
        <w:t xml:space="preserve">Number of </w:t>
      </w:r>
      <w:r>
        <w:rPr>
          <w:lang w:eastAsia="zh-CN"/>
        </w:rPr>
        <w:t>QoS flow successfully established</w:t>
      </w:r>
      <w:bookmarkEnd w:id="1770"/>
    </w:p>
    <w:p w14:paraId="5AEC1279" w14:textId="77777777" w:rsidR="00AA2AE5" w:rsidRDefault="00AA2AE5" w:rsidP="00AA2AE5">
      <w:pPr>
        <w:pStyle w:val="B10"/>
        <w:rPr>
          <w:lang w:eastAsia="en-GB"/>
        </w:rPr>
      </w:pPr>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p>
    <w:p w14:paraId="2D8D9109" w14:textId="77777777" w:rsidR="00AA2AE5" w:rsidRDefault="00AA2AE5" w:rsidP="00AA2AE5">
      <w:pPr>
        <w:pStyle w:val="B10"/>
      </w:pPr>
      <w:r>
        <w:t>b)</w:t>
      </w:r>
      <w:r>
        <w:tab/>
        <w:t>CC.</w:t>
      </w:r>
    </w:p>
    <w:p w14:paraId="2B01E162" w14:textId="77777777" w:rsidR="00AA2AE5" w:rsidRDefault="00AA2AE5" w:rsidP="00AA2AE5">
      <w:pPr>
        <w:pStyle w:val="B10"/>
        <w:rPr>
          <w:lang w:eastAsia="zh-CN"/>
        </w:rPr>
      </w:pPr>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The sum of all supported per QoS level measurements shall equal the total number of QoS flows successfully setup. In case only a subset of per QoS level measurements is supported, a sum subcounter will be provided first.</w:t>
      </w:r>
    </w:p>
    <w:p w14:paraId="023041A6" w14:textId="77777777" w:rsidR="00AA2AE5" w:rsidRDefault="00AA2AE5" w:rsidP="00AA2AE5">
      <w:pPr>
        <w:pStyle w:val="B10"/>
        <w:rPr>
          <w:lang w:eastAsia="en-GB"/>
        </w:rPr>
      </w:pPr>
      <w:r>
        <w:t>d)</w:t>
      </w:r>
      <w:r>
        <w:tab/>
        <w:t xml:space="preserve">Each measurement is an integer value. The number of measurements is equal to the number of QoS levels plus a possible sum value identified by the </w:t>
      </w:r>
      <w:r>
        <w:rPr>
          <w:i/>
        </w:rPr>
        <w:t>.sum</w:t>
      </w:r>
      <w:r>
        <w:t xml:space="preserve"> suffix.</w:t>
      </w:r>
    </w:p>
    <w:p w14:paraId="10533701" w14:textId="77777777" w:rsidR="00AA2AE5" w:rsidRDefault="00AA2AE5" w:rsidP="00AA2AE5">
      <w:pPr>
        <w:pStyle w:val="B10"/>
      </w:pPr>
      <w:r>
        <w:t>e)</w:t>
      </w:r>
      <w:r>
        <w:tab/>
        <w:t>The measurement name has the form:</w:t>
      </w:r>
    </w:p>
    <w:p w14:paraId="6371CF98" w14:textId="77777777" w:rsidR="00AA2AE5" w:rsidRDefault="00AA2AE5" w:rsidP="00AA2AE5">
      <w:pPr>
        <w:pStyle w:val="B10"/>
      </w:pPr>
      <w:r>
        <w:rPr>
          <w:lang w:val="en-US"/>
        </w:rPr>
        <w:t xml:space="preserve"> QF</w:t>
      </w:r>
      <w:r>
        <w:rPr>
          <w:lang w:val="en-US" w:eastAsia="zh-CN"/>
        </w:rPr>
        <w:t>.</w:t>
      </w:r>
      <w:r>
        <w:rPr>
          <w:lang w:val="en-US"/>
        </w:rPr>
        <w:t>EstabSuccNbr.</w:t>
      </w:r>
      <w:r>
        <w:rPr>
          <w:i/>
        </w:rPr>
        <w:t xml:space="preserve">5QI </w:t>
      </w:r>
      <w:r>
        <w:t xml:space="preserve">where </w:t>
      </w:r>
      <w:r>
        <w:rPr>
          <w:i/>
        </w:rPr>
        <w:t xml:space="preserve">5QI </w:t>
      </w:r>
      <w:r>
        <w:t>identifies the 5QI and</w:t>
      </w:r>
    </w:p>
    <w:p w14:paraId="2035EDD6" w14:textId="77777777" w:rsidR="00AA2AE5" w:rsidRDefault="00AA2AE5" w:rsidP="00AA2AE5">
      <w:pPr>
        <w:pStyle w:val="B10"/>
        <w:rPr>
          <w:lang w:val="en-US"/>
        </w:rPr>
      </w:pPr>
      <w:r>
        <w:t>QF</w:t>
      </w:r>
      <w:r>
        <w:rPr>
          <w:lang w:val="en-US" w:eastAsia="zh-CN"/>
        </w:rPr>
        <w:t>.</w:t>
      </w:r>
      <w:r>
        <w:rPr>
          <w:lang w:val="en-US"/>
        </w:rPr>
        <w:t xml:space="preserve"> EstabSuccNbr.</w:t>
      </w:r>
      <w:r>
        <w:rPr>
          <w:i/>
          <w:lang w:val="en-US"/>
        </w:rPr>
        <w:t xml:space="preserve">SNSSAI </w:t>
      </w:r>
      <w:r>
        <w:rPr>
          <w:lang w:val="en-US"/>
        </w:rPr>
        <w:t>identifies the S-NSSAI</w:t>
      </w:r>
    </w:p>
    <w:p w14:paraId="4FF1E8A2" w14:textId="77777777" w:rsidR="00AA2AE5" w:rsidRDefault="00AA2AE5" w:rsidP="00AA2AE5">
      <w:pPr>
        <w:pStyle w:val="B10"/>
      </w:pPr>
      <w:r>
        <w:t>f)</w:t>
      </w:r>
      <w:r>
        <w:tab/>
        <w:t>NRCellCU.</w:t>
      </w:r>
    </w:p>
    <w:p w14:paraId="0E766A0B" w14:textId="77777777" w:rsidR="00AA2AE5" w:rsidRDefault="00AA2AE5" w:rsidP="00AA2AE5">
      <w:pPr>
        <w:pStyle w:val="B10"/>
      </w:pPr>
      <w:r>
        <w:t>g)</w:t>
      </w:r>
      <w:r>
        <w:tab/>
        <w:t>Valid for packet switched traffic.</w:t>
      </w:r>
    </w:p>
    <w:p w14:paraId="6FCEDDA4" w14:textId="77777777" w:rsidR="00AA2AE5" w:rsidRDefault="00AA2AE5" w:rsidP="00AA2AE5">
      <w:pPr>
        <w:pStyle w:val="B10"/>
        <w:rPr>
          <w:lang w:eastAsia="zh-CN"/>
        </w:rPr>
      </w:pPr>
      <w:r>
        <w:rPr>
          <w:lang w:eastAsia="zh-CN"/>
        </w:rPr>
        <w:t>h)</w:t>
      </w:r>
      <w:r>
        <w:rPr>
          <w:lang w:eastAsia="zh-CN"/>
        </w:rPr>
        <w:tab/>
        <w:t>5GS.</w:t>
      </w:r>
    </w:p>
    <w:p w14:paraId="125ED76D" w14:textId="4FE30096" w:rsidR="002209DE" w:rsidRPr="0002406B" w:rsidRDefault="002209DE" w:rsidP="002209DE">
      <w:pPr>
        <w:pStyle w:val="Heading6"/>
        <w:rPr>
          <w:lang w:eastAsia="zh-CN"/>
        </w:rPr>
      </w:pPr>
      <w:bookmarkStart w:id="1781" w:name="_Toc20132280"/>
      <w:bookmarkStart w:id="1782" w:name="_Toc27473325"/>
      <w:bookmarkStart w:id="1783" w:name="_Toc35955980"/>
      <w:bookmarkStart w:id="1784" w:name="_Toc44491953"/>
      <w:bookmarkStart w:id="1785" w:name="_Toc51689880"/>
      <w:bookmarkStart w:id="1786" w:name="_Toc51750564"/>
      <w:bookmarkStart w:id="1787" w:name="_Toc51774824"/>
      <w:bookmarkStart w:id="1788" w:name="_Toc51775438"/>
      <w:bookmarkStart w:id="1789" w:name="_Toc51776054"/>
      <w:bookmarkStart w:id="1790" w:name="_Toc58515437"/>
      <w:bookmarkStart w:id="1791" w:name="_Toc193701875"/>
      <w:bookmarkEnd w:id="1771"/>
      <w:bookmarkEnd w:id="1772"/>
      <w:bookmarkEnd w:id="1773"/>
      <w:bookmarkEnd w:id="1774"/>
      <w:bookmarkEnd w:id="1775"/>
      <w:bookmarkEnd w:id="1776"/>
      <w:bookmarkEnd w:id="1777"/>
      <w:bookmarkEnd w:id="1778"/>
      <w:bookmarkEnd w:id="1779"/>
      <w:bookmarkEnd w:id="1780"/>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781"/>
      <w:bookmarkEnd w:id="1782"/>
      <w:bookmarkEnd w:id="1783"/>
      <w:bookmarkEnd w:id="1784"/>
      <w:bookmarkEnd w:id="1785"/>
      <w:bookmarkEnd w:id="1786"/>
      <w:bookmarkEnd w:id="1787"/>
      <w:bookmarkEnd w:id="1788"/>
      <w:bookmarkEnd w:id="1789"/>
      <w:bookmarkEnd w:id="1790"/>
      <w:bookmarkEnd w:id="1791"/>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lastRenderedPageBreak/>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50C9B73E"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r w:rsidR="003218F5">
        <w:rPr>
          <w:lang w:eastAsia="zh-CN"/>
        </w:rPr>
        <w:t>1</w:t>
      </w:r>
      <w:r w:rsidRPr="0002406B">
        <w:t xml:space="preserve">]. </w:t>
      </w:r>
      <w:r w:rsidRPr="0002406B">
        <w:lastRenderedPageBreak/>
        <w:t xml:space="preserve">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792" w:name="_Toc27473326"/>
      <w:bookmarkStart w:id="1793" w:name="_Toc35955981"/>
      <w:bookmarkStart w:id="1794" w:name="_Toc44491954"/>
      <w:bookmarkStart w:id="1795" w:name="_Toc51689881"/>
      <w:bookmarkStart w:id="1796" w:name="_Toc51750565"/>
      <w:bookmarkStart w:id="1797" w:name="_Toc51774825"/>
      <w:bookmarkStart w:id="1798" w:name="_Toc51775439"/>
      <w:bookmarkStart w:id="1799" w:name="_Toc51776055"/>
      <w:bookmarkStart w:id="1800" w:name="_Toc58515438"/>
      <w:bookmarkStart w:id="1801" w:name="_Toc193701876"/>
      <w:r w:rsidRPr="0002406B">
        <w:t>5.1.1.</w:t>
      </w:r>
      <w:r>
        <w:t>13</w:t>
      </w:r>
      <w:r w:rsidRPr="0002406B">
        <w:t>.</w:t>
      </w:r>
      <w:r>
        <w:t>4</w:t>
      </w:r>
      <w:r w:rsidRPr="0002406B">
        <w:tab/>
        <w:t xml:space="preserve">QoS flow </w:t>
      </w:r>
      <w:r>
        <w:t>modification</w:t>
      </w:r>
      <w:bookmarkEnd w:id="1792"/>
      <w:bookmarkEnd w:id="1793"/>
      <w:bookmarkEnd w:id="1794"/>
      <w:bookmarkEnd w:id="1795"/>
      <w:bookmarkEnd w:id="1796"/>
      <w:bookmarkEnd w:id="1797"/>
      <w:bookmarkEnd w:id="1798"/>
      <w:bookmarkEnd w:id="1799"/>
      <w:bookmarkEnd w:id="1800"/>
      <w:bookmarkEnd w:id="1801"/>
    </w:p>
    <w:p w14:paraId="5D446EC0" w14:textId="705B0D62" w:rsidR="00023492" w:rsidRDefault="00023492" w:rsidP="00023492">
      <w:pPr>
        <w:pStyle w:val="Heading6"/>
      </w:pPr>
      <w:bookmarkStart w:id="1802" w:name="_Toc178079891"/>
      <w:bookmarkStart w:id="1803" w:name="_Toc193701877"/>
      <w:bookmarkStart w:id="1804" w:name="_Toc27473327"/>
      <w:bookmarkStart w:id="1805" w:name="_Toc35955982"/>
      <w:bookmarkStart w:id="1806" w:name="_Toc44491955"/>
      <w:bookmarkStart w:id="1807" w:name="_Toc51689882"/>
      <w:bookmarkStart w:id="1808" w:name="_Toc51750566"/>
      <w:bookmarkStart w:id="1809" w:name="_Toc51774826"/>
      <w:bookmarkStart w:id="1810" w:name="_Toc51775440"/>
      <w:bookmarkStart w:id="1811" w:name="_Toc51776056"/>
      <w:bookmarkStart w:id="1812" w:name="_Toc58515439"/>
      <w:r>
        <w:t>5.1.</w:t>
      </w:r>
      <w:r>
        <w:rPr>
          <w:lang w:eastAsia="zh-CN"/>
        </w:rPr>
        <w:t>1.13.4.1</w:t>
      </w:r>
      <w:r>
        <w:tab/>
      </w:r>
      <w:bookmarkEnd w:id="1802"/>
      <w:r>
        <w:t xml:space="preserve">Number of </w:t>
      </w:r>
      <w:r>
        <w:rPr>
          <w:lang w:eastAsia="zh-CN"/>
        </w:rPr>
        <w:t>QoS flows attempted to modify</w:t>
      </w:r>
      <w:bookmarkEnd w:id="1803"/>
      <w:r>
        <w:t xml:space="preserve"> </w:t>
      </w:r>
    </w:p>
    <w:p w14:paraId="2559A1CE" w14:textId="77777777" w:rsidR="00023492" w:rsidRDefault="00023492" w:rsidP="00023492">
      <w:pPr>
        <w:pStyle w:val="B10"/>
        <w:rPr>
          <w:lang w:eastAsia="en-GB"/>
        </w:rPr>
      </w:pPr>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p>
    <w:p w14:paraId="7AA11E72" w14:textId="77777777" w:rsidR="00023492" w:rsidRDefault="00023492" w:rsidP="00023492">
      <w:pPr>
        <w:pStyle w:val="B10"/>
      </w:pPr>
      <w:r>
        <w:t>b)</w:t>
      </w:r>
      <w:r>
        <w:tab/>
        <w:t>CC.</w:t>
      </w:r>
    </w:p>
    <w:p w14:paraId="1219E79D" w14:textId="77777777" w:rsidR="00023492" w:rsidRDefault="00023492" w:rsidP="00023492">
      <w:pPr>
        <w:pStyle w:val="B10"/>
        <w:rPr>
          <w:lang w:val="en-US"/>
        </w:rPr>
      </w:pPr>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p>
    <w:p w14:paraId="06D7309B" w14:textId="77777777" w:rsidR="00023492" w:rsidRDefault="00023492" w:rsidP="00023492">
      <w:pPr>
        <w:pStyle w:val="B10"/>
      </w:pPr>
      <w:r>
        <w:t>d)</w:t>
      </w:r>
      <w:r>
        <w:tab/>
        <w:t>Each measurement is an integer value.</w:t>
      </w:r>
    </w:p>
    <w:p w14:paraId="08705120" w14:textId="77777777" w:rsidR="00023492" w:rsidRDefault="00023492" w:rsidP="00023492">
      <w:pPr>
        <w:pStyle w:val="B10"/>
      </w:pPr>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p>
    <w:p w14:paraId="57E4EF8C" w14:textId="77777777" w:rsidR="00023492" w:rsidRDefault="00023492" w:rsidP="00023492">
      <w:pPr>
        <w:pStyle w:val="B10"/>
        <w:rPr>
          <w:lang w:val="en-US"/>
        </w:rPr>
      </w:pPr>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p>
    <w:p w14:paraId="04C6AD2C" w14:textId="77777777" w:rsidR="00023492" w:rsidRDefault="00023492" w:rsidP="00023492">
      <w:pPr>
        <w:pStyle w:val="B10"/>
      </w:pPr>
      <w:r>
        <w:t>f)</w:t>
      </w:r>
      <w:r>
        <w:tab/>
        <w:t>NRCellCU.</w:t>
      </w:r>
    </w:p>
    <w:p w14:paraId="54EE2642" w14:textId="77777777" w:rsidR="00023492" w:rsidRDefault="00023492" w:rsidP="00023492">
      <w:pPr>
        <w:pStyle w:val="B10"/>
      </w:pPr>
      <w:r>
        <w:t>g)</w:t>
      </w:r>
      <w:r>
        <w:tab/>
        <w:t>Valid for packet switched traffic.</w:t>
      </w:r>
    </w:p>
    <w:p w14:paraId="4F3E916F" w14:textId="77777777" w:rsidR="00023492" w:rsidRDefault="00023492" w:rsidP="00023492">
      <w:pPr>
        <w:pStyle w:val="B10"/>
      </w:pPr>
      <w:r>
        <w:rPr>
          <w:lang w:eastAsia="zh-CN"/>
        </w:rPr>
        <w:t>h)</w:t>
      </w:r>
      <w:r>
        <w:rPr>
          <w:lang w:eastAsia="zh-CN"/>
        </w:rPr>
        <w:tab/>
        <w:t>5GS.</w:t>
      </w:r>
    </w:p>
    <w:p w14:paraId="2C39F18F" w14:textId="7917B272" w:rsidR="00D5718A" w:rsidRDefault="00D5718A" w:rsidP="00D5718A">
      <w:pPr>
        <w:pStyle w:val="Heading6"/>
        <w:rPr>
          <w:lang w:eastAsia="zh-CN"/>
        </w:rPr>
      </w:pPr>
      <w:bookmarkStart w:id="1813" w:name="_Toc178079892"/>
      <w:bookmarkStart w:id="1814" w:name="_Toc193701878"/>
      <w:bookmarkStart w:id="1815" w:name="_Toc27473328"/>
      <w:bookmarkStart w:id="1816" w:name="_Toc35955983"/>
      <w:bookmarkStart w:id="1817" w:name="_Toc44491956"/>
      <w:bookmarkStart w:id="1818" w:name="_Toc51689883"/>
      <w:bookmarkStart w:id="1819" w:name="_Toc51750567"/>
      <w:bookmarkStart w:id="1820" w:name="_Toc51774827"/>
      <w:bookmarkStart w:id="1821" w:name="_Toc51775441"/>
      <w:bookmarkStart w:id="1822" w:name="_Toc51776057"/>
      <w:bookmarkStart w:id="1823" w:name="_Toc58515440"/>
      <w:bookmarkEnd w:id="1804"/>
      <w:bookmarkEnd w:id="1805"/>
      <w:bookmarkEnd w:id="1806"/>
      <w:bookmarkEnd w:id="1807"/>
      <w:bookmarkEnd w:id="1808"/>
      <w:bookmarkEnd w:id="1809"/>
      <w:bookmarkEnd w:id="1810"/>
      <w:bookmarkEnd w:id="1811"/>
      <w:bookmarkEnd w:id="1812"/>
      <w:r>
        <w:t>5.1.</w:t>
      </w:r>
      <w:r>
        <w:rPr>
          <w:lang w:eastAsia="zh-CN"/>
        </w:rPr>
        <w:t>1.13.4.2</w:t>
      </w:r>
      <w:r>
        <w:tab/>
      </w:r>
      <w:bookmarkEnd w:id="1813"/>
      <w:r>
        <w:t xml:space="preserve">Number of </w:t>
      </w:r>
      <w:r>
        <w:rPr>
          <w:lang w:eastAsia="zh-CN"/>
        </w:rPr>
        <w:t>QoS flows successfully modified</w:t>
      </w:r>
      <w:bookmarkEnd w:id="1814"/>
    </w:p>
    <w:p w14:paraId="45F4B3AB" w14:textId="77777777" w:rsidR="00D5718A" w:rsidRDefault="00D5718A" w:rsidP="00D5718A">
      <w:pPr>
        <w:pStyle w:val="B10"/>
        <w:rPr>
          <w:lang w:eastAsia="en-GB"/>
        </w:rPr>
      </w:pPr>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p>
    <w:p w14:paraId="579D9437" w14:textId="77777777" w:rsidR="00D5718A" w:rsidRDefault="00D5718A" w:rsidP="00D5718A">
      <w:pPr>
        <w:pStyle w:val="B10"/>
      </w:pPr>
      <w:r>
        <w:t>b)</w:t>
      </w:r>
      <w:r>
        <w:tab/>
        <w:t>CC.</w:t>
      </w:r>
    </w:p>
    <w:p w14:paraId="534BEDCD" w14:textId="77777777" w:rsidR="00D5718A" w:rsidRDefault="00D5718A" w:rsidP="00D5718A">
      <w:pPr>
        <w:pStyle w:val="B10"/>
        <w:rPr>
          <w:lang w:eastAsia="zh-CN"/>
        </w:rPr>
      </w:pPr>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p>
    <w:p w14:paraId="22EEB9ED" w14:textId="77777777" w:rsidR="00D5718A" w:rsidRDefault="00D5718A" w:rsidP="00D5718A">
      <w:pPr>
        <w:pStyle w:val="B10"/>
        <w:rPr>
          <w:lang w:eastAsia="en-GB"/>
        </w:rPr>
      </w:pPr>
      <w:r>
        <w:t>d)</w:t>
      </w:r>
      <w:r>
        <w:tab/>
        <w:t>Each measurement is an integer value.</w:t>
      </w:r>
    </w:p>
    <w:p w14:paraId="3B5F7484" w14:textId="77777777" w:rsidR="00D5718A" w:rsidRDefault="00D5718A" w:rsidP="00D5718A">
      <w:pPr>
        <w:pStyle w:val="B10"/>
      </w:pPr>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p>
    <w:p w14:paraId="5805C75D" w14:textId="77777777" w:rsidR="00D5718A" w:rsidRDefault="00D5718A" w:rsidP="00D5718A">
      <w:pPr>
        <w:pStyle w:val="B10"/>
        <w:rPr>
          <w:lang w:val="en-US"/>
        </w:rPr>
      </w:pPr>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p>
    <w:p w14:paraId="70BE2BB3" w14:textId="77777777" w:rsidR="00D5718A" w:rsidRDefault="00D5718A" w:rsidP="00D5718A">
      <w:pPr>
        <w:pStyle w:val="B10"/>
      </w:pPr>
      <w:r>
        <w:t>f)</w:t>
      </w:r>
      <w:r>
        <w:tab/>
        <w:t>NRCellCU.</w:t>
      </w:r>
    </w:p>
    <w:p w14:paraId="4A9F67F7" w14:textId="77777777" w:rsidR="00D5718A" w:rsidRDefault="00D5718A" w:rsidP="00D5718A">
      <w:pPr>
        <w:pStyle w:val="B10"/>
      </w:pPr>
      <w:r>
        <w:t>g)</w:t>
      </w:r>
      <w:r>
        <w:tab/>
        <w:t>Valid for packet switched traffic.</w:t>
      </w:r>
    </w:p>
    <w:p w14:paraId="606444F9" w14:textId="77777777" w:rsidR="00D5718A" w:rsidRDefault="00D5718A" w:rsidP="00D5718A">
      <w:pPr>
        <w:pStyle w:val="B10"/>
        <w:rPr>
          <w:lang w:eastAsia="zh-CN"/>
        </w:rPr>
      </w:pPr>
      <w:r>
        <w:rPr>
          <w:lang w:eastAsia="zh-CN"/>
        </w:rPr>
        <w:t>h)</w:t>
      </w:r>
      <w:r>
        <w:rPr>
          <w:lang w:eastAsia="zh-CN"/>
        </w:rPr>
        <w:tab/>
        <w:t>5GS.</w:t>
      </w:r>
    </w:p>
    <w:p w14:paraId="669E3774" w14:textId="5E8F1F2B" w:rsidR="0009295E" w:rsidRPr="0002406B" w:rsidRDefault="0009295E" w:rsidP="0009295E">
      <w:pPr>
        <w:pStyle w:val="Heading6"/>
        <w:rPr>
          <w:lang w:eastAsia="zh-CN"/>
        </w:rPr>
      </w:pPr>
      <w:bookmarkStart w:id="1824" w:name="_Toc27473329"/>
      <w:bookmarkStart w:id="1825" w:name="_Toc35955984"/>
      <w:bookmarkStart w:id="1826" w:name="_Toc44491957"/>
      <w:bookmarkStart w:id="1827" w:name="_Toc51689884"/>
      <w:bookmarkStart w:id="1828" w:name="_Toc51750568"/>
      <w:bookmarkStart w:id="1829" w:name="_Toc51774828"/>
      <w:bookmarkStart w:id="1830" w:name="_Toc51775442"/>
      <w:bookmarkStart w:id="1831" w:name="_Toc51776058"/>
      <w:bookmarkStart w:id="1832" w:name="_Toc58515441"/>
      <w:bookmarkStart w:id="1833" w:name="_Toc193701879"/>
      <w:bookmarkEnd w:id="1815"/>
      <w:bookmarkEnd w:id="1816"/>
      <w:bookmarkEnd w:id="1817"/>
      <w:bookmarkEnd w:id="1818"/>
      <w:bookmarkEnd w:id="1819"/>
      <w:bookmarkEnd w:id="1820"/>
      <w:bookmarkEnd w:id="1821"/>
      <w:bookmarkEnd w:id="1822"/>
      <w:bookmarkEnd w:id="1823"/>
      <w:r w:rsidRPr="0002406B">
        <w:lastRenderedPageBreak/>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824"/>
      <w:bookmarkEnd w:id="1825"/>
      <w:bookmarkEnd w:id="1826"/>
      <w:bookmarkEnd w:id="1827"/>
      <w:bookmarkEnd w:id="1828"/>
      <w:bookmarkEnd w:id="1829"/>
      <w:bookmarkEnd w:id="1830"/>
      <w:bookmarkEnd w:id="1831"/>
      <w:bookmarkEnd w:id="1832"/>
      <w:bookmarkEnd w:id="1833"/>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834" w:name="_Toc20132281"/>
      <w:bookmarkStart w:id="1835" w:name="_Toc27473330"/>
      <w:bookmarkStart w:id="1836" w:name="_Toc35955985"/>
      <w:bookmarkStart w:id="1837" w:name="_Toc44491958"/>
      <w:bookmarkStart w:id="1838" w:name="_Toc51689885"/>
      <w:bookmarkStart w:id="1839" w:name="_Toc51750569"/>
      <w:bookmarkStart w:id="1840" w:name="_Toc51774829"/>
      <w:bookmarkStart w:id="1841" w:name="_Toc51775443"/>
      <w:bookmarkStart w:id="1842" w:name="_Toc51776059"/>
      <w:bookmarkStart w:id="1843" w:name="_Toc58515442"/>
      <w:bookmarkStart w:id="1844" w:name="_Toc193701880"/>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834"/>
      <w:bookmarkEnd w:id="1835"/>
      <w:bookmarkEnd w:id="1836"/>
      <w:bookmarkEnd w:id="1837"/>
      <w:bookmarkEnd w:id="1838"/>
      <w:bookmarkEnd w:id="1839"/>
      <w:bookmarkEnd w:id="1840"/>
      <w:bookmarkEnd w:id="1841"/>
      <w:bookmarkEnd w:id="1842"/>
      <w:bookmarkEnd w:id="1843"/>
      <w:bookmarkEnd w:id="1844"/>
    </w:p>
    <w:p w14:paraId="6B735FF8" w14:textId="77777777" w:rsidR="00FF5D34" w:rsidRPr="00536343" w:rsidRDefault="00FF5D34" w:rsidP="006F7ADC">
      <w:pPr>
        <w:pStyle w:val="Heading4"/>
      </w:pPr>
      <w:bookmarkStart w:id="1845" w:name="_Toc20132282"/>
      <w:bookmarkStart w:id="1846" w:name="_Toc27473331"/>
      <w:bookmarkStart w:id="1847" w:name="_Toc35955986"/>
      <w:bookmarkStart w:id="1848" w:name="_Toc44491959"/>
      <w:bookmarkStart w:id="1849" w:name="_Toc51689886"/>
      <w:bookmarkStart w:id="1850" w:name="_Toc51750570"/>
      <w:bookmarkStart w:id="1851" w:name="_Toc51774830"/>
      <w:bookmarkStart w:id="1852" w:name="_Toc51775444"/>
      <w:bookmarkStart w:id="1853" w:name="_Toc51776060"/>
      <w:bookmarkStart w:id="1854" w:name="_Toc58515443"/>
      <w:bookmarkStart w:id="1855" w:name="_Toc193701881"/>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845"/>
      <w:bookmarkEnd w:id="1846"/>
      <w:bookmarkEnd w:id="1847"/>
      <w:bookmarkEnd w:id="1848"/>
      <w:bookmarkEnd w:id="1849"/>
      <w:bookmarkEnd w:id="1850"/>
      <w:bookmarkEnd w:id="1851"/>
      <w:bookmarkEnd w:id="1852"/>
      <w:bookmarkEnd w:id="1853"/>
      <w:bookmarkEnd w:id="1854"/>
      <w:bookmarkEnd w:id="1855"/>
    </w:p>
    <w:p w14:paraId="44359A6A" w14:textId="77777777" w:rsidR="00FF5D34" w:rsidRPr="008F3F24" w:rsidRDefault="00FF5D34" w:rsidP="00FF5D34">
      <w:pPr>
        <w:pStyle w:val="Heading5"/>
      </w:pPr>
      <w:bookmarkStart w:id="1856" w:name="_Toc20132283"/>
      <w:bookmarkStart w:id="1857" w:name="_Toc27473332"/>
      <w:bookmarkStart w:id="1858" w:name="_Toc35955987"/>
      <w:bookmarkStart w:id="1859" w:name="_Toc44491960"/>
      <w:bookmarkStart w:id="1860" w:name="_Toc51689887"/>
      <w:bookmarkStart w:id="1861" w:name="_Toc51750571"/>
      <w:bookmarkStart w:id="1862" w:name="_Toc51774831"/>
      <w:bookmarkStart w:id="1863" w:name="_Toc51775445"/>
      <w:bookmarkStart w:id="1864" w:name="_Toc51776061"/>
      <w:bookmarkStart w:id="1865" w:name="_Toc58515444"/>
      <w:bookmarkStart w:id="1866" w:name="_Toc193701882"/>
      <w:r w:rsidRPr="00A005B5">
        <w:t>5.1.</w:t>
      </w:r>
      <w:r>
        <w:t>1</w:t>
      </w:r>
      <w:r w:rsidRPr="00A005B5">
        <w:t>.</w:t>
      </w:r>
      <w:r>
        <w:t>15</w:t>
      </w:r>
      <w:r w:rsidRPr="00A005B5">
        <w:t>.1</w:t>
      </w:r>
      <w:r w:rsidRPr="00A005B5">
        <w:tab/>
      </w:r>
      <w:r>
        <w:t xml:space="preserve">Attempted </w:t>
      </w:r>
      <w:r>
        <w:rPr>
          <w:color w:val="000000"/>
        </w:rPr>
        <w:t>RRC connection establishments</w:t>
      </w:r>
      <w:bookmarkEnd w:id="1856"/>
      <w:bookmarkEnd w:id="1857"/>
      <w:bookmarkEnd w:id="1858"/>
      <w:bookmarkEnd w:id="1859"/>
      <w:bookmarkEnd w:id="1860"/>
      <w:bookmarkEnd w:id="1861"/>
      <w:bookmarkEnd w:id="1862"/>
      <w:bookmarkEnd w:id="1863"/>
      <w:bookmarkEnd w:id="1864"/>
      <w:bookmarkEnd w:id="1865"/>
      <w:bookmarkEnd w:id="1866"/>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867" w:name="_Toc20132284"/>
      <w:bookmarkStart w:id="1868" w:name="_Toc27473333"/>
      <w:bookmarkStart w:id="1869" w:name="_Toc35955988"/>
      <w:bookmarkStart w:id="1870" w:name="_Toc44491961"/>
      <w:bookmarkStart w:id="1871" w:name="_Toc51689888"/>
      <w:bookmarkStart w:id="1872" w:name="_Toc51750572"/>
      <w:bookmarkStart w:id="1873" w:name="_Toc51774832"/>
      <w:bookmarkStart w:id="1874" w:name="_Toc51775446"/>
      <w:bookmarkStart w:id="1875" w:name="_Toc51776062"/>
      <w:bookmarkStart w:id="1876" w:name="_Toc58515445"/>
      <w:bookmarkStart w:id="1877" w:name="_Toc193701883"/>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867"/>
      <w:bookmarkEnd w:id="1868"/>
      <w:bookmarkEnd w:id="1869"/>
      <w:bookmarkEnd w:id="1870"/>
      <w:bookmarkEnd w:id="1871"/>
      <w:bookmarkEnd w:id="1872"/>
      <w:bookmarkEnd w:id="1873"/>
      <w:bookmarkEnd w:id="1874"/>
      <w:bookmarkEnd w:id="1875"/>
      <w:bookmarkEnd w:id="1876"/>
      <w:bookmarkEnd w:id="1877"/>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878" w:name="_Hlk533151134"/>
      <w:r>
        <w:t>The possible causes are included in TS 38.331 [</w:t>
      </w:r>
      <w:r>
        <w:rPr>
          <w:lang w:eastAsia="zh-CN"/>
        </w:rPr>
        <w:t>20</w:t>
      </w:r>
      <w:r>
        <w:t xml:space="preserve">] (clause 6.2.2). </w:t>
      </w:r>
      <w:bookmarkEnd w:id="1878"/>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lastRenderedPageBreak/>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879" w:name="_Toc51750573"/>
      <w:bookmarkStart w:id="1880" w:name="_Toc51774833"/>
      <w:bookmarkStart w:id="1881" w:name="_Toc51775447"/>
      <w:bookmarkStart w:id="1882" w:name="_Toc51776063"/>
      <w:bookmarkStart w:id="1883" w:name="_Toc58515446"/>
      <w:bookmarkStart w:id="1884" w:name="_Toc193701884"/>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879"/>
      <w:bookmarkEnd w:id="1880"/>
      <w:bookmarkEnd w:id="1881"/>
      <w:bookmarkEnd w:id="1882"/>
      <w:bookmarkEnd w:id="1883"/>
      <w:bookmarkEnd w:id="1884"/>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885" w:name="_Toc122529591"/>
      <w:bookmarkStart w:id="1886" w:name="_Toc193701885"/>
      <w:r>
        <w:t>5.1.1.15</w:t>
      </w:r>
      <w:r w:rsidRPr="009A3F5F">
        <w:t>.</w:t>
      </w:r>
      <w:r>
        <w:t>4</w:t>
      </w:r>
      <w:r w:rsidRPr="009A3F5F">
        <w:tab/>
      </w:r>
      <w:bookmarkEnd w:id="1885"/>
      <w:r w:rsidRPr="00965490">
        <w:t xml:space="preserve">Number of </w:t>
      </w:r>
      <w:r>
        <w:t xml:space="preserve">Idle-state </w:t>
      </w:r>
      <w:r w:rsidRPr="00965490">
        <w:t>RRC release</w:t>
      </w:r>
      <w:r>
        <w:t xml:space="preserve"> messages</w:t>
      </w:r>
      <w:bookmarkEnd w:id="1886"/>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887" w:name="_Toc20132285"/>
      <w:bookmarkStart w:id="1888" w:name="_Toc27473334"/>
      <w:bookmarkStart w:id="1889" w:name="_Toc35955989"/>
      <w:bookmarkStart w:id="1890" w:name="_Toc44491962"/>
      <w:bookmarkStart w:id="1891" w:name="_Toc51689889"/>
      <w:bookmarkStart w:id="1892" w:name="_Toc51750574"/>
      <w:bookmarkStart w:id="1893" w:name="_Toc51774834"/>
      <w:bookmarkStart w:id="1894" w:name="_Toc51775448"/>
      <w:bookmarkStart w:id="1895" w:name="_Toc51776064"/>
      <w:bookmarkStart w:id="1896" w:name="_Toc58515447"/>
      <w:bookmarkStart w:id="1897" w:name="_Toc193701886"/>
      <w:r w:rsidRPr="00AC22D1">
        <w:rPr>
          <w:color w:val="000000"/>
        </w:rPr>
        <w:lastRenderedPageBreak/>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887"/>
      <w:bookmarkEnd w:id="1888"/>
      <w:bookmarkEnd w:id="1889"/>
      <w:bookmarkEnd w:id="1890"/>
      <w:bookmarkEnd w:id="1891"/>
      <w:bookmarkEnd w:id="1892"/>
      <w:bookmarkEnd w:id="1893"/>
      <w:bookmarkEnd w:id="1894"/>
      <w:bookmarkEnd w:id="1895"/>
      <w:bookmarkEnd w:id="1896"/>
      <w:bookmarkEnd w:id="1897"/>
    </w:p>
    <w:p w14:paraId="2F4F33C7" w14:textId="77777777" w:rsidR="008C7B63" w:rsidRPr="008F3F24" w:rsidRDefault="008C7B63" w:rsidP="008C7B63">
      <w:pPr>
        <w:pStyle w:val="Heading5"/>
      </w:pPr>
      <w:bookmarkStart w:id="1898" w:name="_Toc20132286"/>
      <w:bookmarkStart w:id="1899" w:name="_Toc27473335"/>
      <w:bookmarkStart w:id="1900" w:name="_Toc35955990"/>
      <w:bookmarkStart w:id="1901" w:name="_Toc44491963"/>
      <w:bookmarkStart w:id="1902" w:name="_Toc51689890"/>
      <w:bookmarkStart w:id="1903" w:name="_Toc51750575"/>
      <w:bookmarkStart w:id="1904" w:name="_Toc51774835"/>
      <w:bookmarkStart w:id="1905" w:name="_Toc51775449"/>
      <w:bookmarkStart w:id="1906" w:name="_Toc51776065"/>
      <w:bookmarkStart w:id="1907" w:name="_Toc58515448"/>
      <w:bookmarkStart w:id="1908" w:name="_Toc193701887"/>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898"/>
      <w:bookmarkEnd w:id="1899"/>
      <w:bookmarkEnd w:id="1900"/>
      <w:bookmarkEnd w:id="1901"/>
      <w:bookmarkEnd w:id="1902"/>
      <w:bookmarkEnd w:id="1903"/>
      <w:bookmarkEnd w:id="1904"/>
      <w:bookmarkEnd w:id="1905"/>
      <w:bookmarkEnd w:id="1906"/>
      <w:bookmarkEnd w:id="1907"/>
      <w:bookmarkEnd w:id="1908"/>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909" w:name="_Toc20132287"/>
      <w:bookmarkStart w:id="1910" w:name="_Toc27473336"/>
      <w:bookmarkStart w:id="1911" w:name="_Toc35955991"/>
      <w:bookmarkStart w:id="1912" w:name="_Toc44491964"/>
      <w:bookmarkStart w:id="1913" w:name="_Toc51689891"/>
      <w:bookmarkStart w:id="1914" w:name="_Toc51750576"/>
      <w:bookmarkStart w:id="1915" w:name="_Toc51774836"/>
      <w:bookmarkStart w:id="1916" w:name="_Toc51775450"/>
      <w:bookmarkStart w:id="1917" w:name="_Toc51776066"/>
      <w:bookmarkStart w:id="1918" w:name="_Toc58515449"/>
      <w:bookmarkStart w:id="1919" w:name="_Toc193701888"/>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909"/>
      <w:bookmarkEnd w:id="1910"/>
      <w:bookmarkEnd w:id="1911"/>
      <w:bookmarkEnd w:id="1912"/>
      <w:bookmarkEnd w:id="1913"/>
      <w:bookmarkEnd w:id="1914"/>
      <w:bookmarkEnd w:id="1915"/>
      <w:bookmarkEnd w:id="1916"/>
      <w:bookmarkEnd w:id="1917"/>
      <w:bookmarkEnd w:id="1918"/>
      <w:bookmarkEnd w:id="1919"/>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920" w:name="_Toc20132288"/>
      <w:bookmarkStart w:id="1921" w:name="_Toc27473337"/>
      <w:bookmarkStart w:id="1922" w:name="_Toc35955992"/>
      <w:bookmarkStart w:id="1923" w:name="_Toc44491965"/>
      <w:bookmarkStart w:id="1924" w:name="_Toc51689892"/>
      <w:bookmarkStart w:id="1925" w:name="_Toc51750577"/>
      <w:bookmarkStart w:id="1926" w:name="_Toc51774837"/>
      <w:bookmarkStart w:id="1927" w:name="_Toc51775451"/>
      <w:bookmarkStart w:id="1928" w:name="_Toc51776067"/>
      <w:bookmarkStart w:id="1929" w:name="_Toc58515450"/>
      <w:bookmarkStart w:id="1930" w:name="_Toc193701889"/>
      <w:r>
        <w:rPr>
          <w:sz w:val="28"/>
          <w:szCs w:val="28"/>
        </w:rPr>
        <w:t>5.1.1.17</w:t>
      </w:r>
      <w:r>
        <w:rPr>
          <w:sz w:val="28"/>
          <w:szCs w:val="28"/>
        </w:rPr>
        <w:tab/>
        <w:t>RRC Connection Re-establishment</w:t>
      </w:r>
      <w:bookmarkEnd w:id="1920"/>
      <w:bookmarkEnd w:id="1921"/>
      <w:bookmarkEnd w:id="1922"/>
      <w:bookmarkEnd w:id="1923"/>
      <w:bookmarkEnd w:id="1924"/>
      <w:bookmarkEnd w:id="1925"/>
      <w:bookmarkEnd w:id="1926"/>
      <w:bookmarkEnd w:id="1927"/>
      <w:bookmarkEnd w:id="1928"/>
      <w:bookmarkEnd w:id="1929"/>
      <w:bookmarkEnd w:id="1930"/>
    </w:p>
    <w:p w14:paraId="4C4AA639" w14:textId="77777777" w:rsidR="00B67447" w:rsidRDefault="00B67447" w:rsidP="00B67447">
      <w:pPr>
        <w:pStyle w:val="Heading5"/>
        <w:rPr>
          <w:lang w:val="en-US"/>
        </w:rPr>
      </w:pPr>
      <w:bookmarkStart w:id="1931" w:name="_Toc20132289"/>
      <w:bookmarkStart w:id="1932" w:name="_Toc27473338"/>
      <w:bookmarkStart w:id="1933" w:name="_Toc35955993"/>
      <w:bookmarkStart w:id="1934" w:name="_Toc44491966"/>
      <w:bookmarkStart w:id="1935" w:name="_Toc51689893"/>
      <w:bookmarkStart w:id="1936" w:name="_Toc51750578"/>
      <w:bookmarkStart w:id="1937" w:name="_Toc51774838"/>
      <w:bookmarkStart w:id="1938" w:name="_Toc51775452"/>
      <w:bookmarkStart w:id="1939" w:name="_Toc51776068"/>
      <w:bookmarkStart w:id="1940" w:name="_Toc58515451"/>
      <w:bookmarkStart w:id="1941" w:name="_Toc193701890"/>
      <w:r>
        <w:t>5.1.</w:t>
      </w:r>
      <w:r>
        <w:rPr>
          <w:lang w:eastAsia="zh-CN"/>
        </w:rPr>
        <w:t>1.17.1</w:t>
      </w:r>
      <w:r>
        <w:rPr>
          <w:rFonts w:hint="eastAsia"/>
          <w:lang w:eastAsia="zh-CN"/>
        </w:rPr>
        <w:tab/>
      </w:r>
      <w:r>
        <w:rPr>
          <w:lang w:eastAsia="zh-CN"/>
        </w:rPr>
        <w:t>Number of RRC connection re-establishment attempts</w:t>
      </w:r>
      <w:bookmarkEnd w:id="1931"/>
      <w:bookmarkEnd w:id="1932"/>
      <w:bookmarkEnd w:id="1933"/>
      <w:bookmarkEnd w:id="1934"/>
      <w:bookmarkEnd w:id="1935"/>
      <w:bookmarkEnd w:id="1936"/>
      <w:bookmarkEnd w:id="1937"/>
      <w:bookmarkEnd w:id="1938"/>
      <w:bookmarkEnd w:id="1939"/>
      <w:bookmarkEnd w:id="1940"/>
      <w:bookmarkEnd w:id="1941"/>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lastRenderedPageBreak/>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942" w:name="_Toc20132290"/>
      <w:bookmarkStart w:id="1943" w:name="_Toc27473339"/>
      <w:bookmarkStart w:id="1944" w:name="_Toc35955994"/>
      <w:bookmarkStart w:id="1945" w:name="_Toc44491967"/>
      <w:bookmarkStart w:id="1946" w:name="_Toc51689894"/>
      <w:bookmarkStart w:id="1947" w:name="_Toc51750579"/>
      <w:bookmarkStart w:id="1948" w:name="_Toc51774839"/>
      <w:bookmarkStart w:id="1949" w:name="_Toc51775453"/>
      <w:bookmarkStart w:id="1950" w:name="_Toc51776069"/>
      <w:bookmarkStart w:id="1951" w:name="_Toc58515452"/>
      <w:bookmarkStart w:id="1952" w:name="_Toc193701891"/>
      <w:r>
        <w:t>5.1.</w:t>
      </w:r>
      <w:r>
        <w:rPr>
          <w:lang w:eastAsia="zh-CN"/>
        </w:rPr>
        <w:t>1.17.</w:t>
      </w:r>
      <w:r>
        <w:t>2</w:t>
      </w:r>
      <w:r>
        <w:tab/>
        <w:t>Successful RRC connection re-establishment with UE context</w:t>
      </w:r>
      <w:bookmarkEnd w:id="1942"/>
      <w:bookmarkEnd w:id="1943"/>
      <w:bookmarkEnd w:id="1944"/>
      <w:bookmarkEnd w:id="1945"/>
      <w:bookmarkEnd w:id="1946"/>
      <w:bookmarkEnd w:id="1947"/>
      <w:bookmarkEnd w:id="1948"/>
      <w:bookmarkEnd w:id="1949"/>
      <w:bookmarkEnd w:id="1950"/>
      <w:bookmarkEnd w:id="1951"/>
      <w:bookmarkEnd w:id="1952"/>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953" w:name="_Toc20132291"/>
      <w:bookmarkStart w:id="1954" w:name="_Toc27473340"/>
      <w:bookmarkStart w:id="1955" w:name="_Toc35955995"/>
      <w:bookmarkStart w:id="1956" w:name="_Toc44491968"/>
      <w:bookmarkStart w:id="1957" w:name="_Toc51689895"/>
      <w:bookmarkStart w:id="1958" w:name="_Toc51750580"/>
      <w:bookmarkStart w:id="1959" w:name="_Toc51774840"/>
      <w:bookmarkStart w:id="1960" w:name="_Toc51775454"/>
      <w:bookmarkStart w:id="1961" w:name="_Toc51776070"/>
      <w:bookmarkStart w:id="1962" w:name="_Toc58515453"/>
      <w:bookmarkStart w:id="1963" w:name="_Toc193701892"/>
      <w:r>
        <w:t>5.1.</w:t>
      </w:r>
      <w:r>
        <w:rPr>
          <w:lang w:eastAsia="zh-CN"/>
        </w:rPr>
        <w:t>1.17.</w:t>
      </w:r>
      <w:r>
        <w:rPr>
          <w:rFonts w:hint="eastAsia"/>
          <w:lang w:val="en-US" w:eastAsia="zh-CN"/>
        </w:rPr>
        <w:t>3</w:t>
      </w:r>
      <w:r>
        <w:tab/>
        <w:t>Successful RRC connection re-establishment without UE context</w:t>
      </w:r>
      <w:bookmarkEnd w:id="1953"/>
      <w:bookmarkEnd w:id="1954"/>
      <w:bookmarkEnd w:id="1955"/>
      <w:bookmarkEnd w:id="1956"/>
      <w:bookmarkEnd w:id="1957"/>
      <w:bookmarkEnd w:id="1958"/>
      <w:bookmarkEnd w:id="1959"/>
      <w:bookmarkEnd w:id="1960"/>
      <w:bookmarkEnd w:id="1961"/>
      <w:bookmarkEnd w:id="1962"/>
      <w:bookmarkEnd w:id="1963"/>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964" w:name="_Toc193701893"/>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964"/>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lastRenderedPageBreak/>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965" w:name="_Toc20132292"/>
      <w:bookmarkStart w:id="1966" w:name="_Toc27473341"/>
      <w:bookmarkStart w:id="1967" w:name="_Toc35955996"/>
      <w:bookmarkStart w:id="1968" w:name="_Toc44491969"/>
      <w:bookmarkStart w:id="1969" w:name="_Toc51689896"/>
      <w:bookmarkStart w:id="1970" w:name="_Toc51750581"/>
      <w:bookmarkStart w:id="1971" w:name="_Toc51774841"/>
      <w:bookmarkStart w:id="1972" w:name="_Toc51775455"/>
      <w:bookmarkStart w:id="1973" w:name="_Toc51776071"/>
      <w:bookmarkStart w:id="1974" w:name="_Toc58515454"/>
      <w:bookmarkStart w:id="1975" w:name="_Toc193701894"/>
      <w:r>
        <w:rPr>
          <w:sz w:val="28"/>
          <w:szCs w:val="28"/>
        </w:rPr>
        <w:t>5.1.1.18</w:t>
      </w:r>
      <w:r>
        <w:rPr>
          <w:sz w:val="28"/>
          <w:szCs w:val="28"/>
        </w:rPr>
        <w:tab/>
        <w:t>RRC Connection Re</w:t>
      </w:r>
      <w:r>
        <w:rPr>
          <w:sz w:val="28"/>
          <w:szCs w:val="28"/>
          <w:lang w:val="en-US" w:eastAsia="zh-CN"/>
        </w:rPr>
        <w:t>suming</w:t>
      </w:r>
      <w:bookmarkEnd w:id="1965"/>
      <w:bookmarkEnd w:id="1966"/>
      <w:bookmarkEnd w:id="1967"/>
      <w:bookmarkEnd w:id="1968"/>
      <w:bookmarkEnd w:id="1969"/>
      <w:bookmarkEnd w:id="1970"/>
      <w:bookmarkEnd w:id="1971"/>
      <w:bookmarkEnd w:id="1972"/>
      <w:bookmarkEnd w:id="1973"/>
      <w:bookmarkEnd w:id="1974"/>
      <w:bookmarkEnd w:id="1975"/>
    </w:p>
    <w:p w14:paraId="60419AD6" w14:textId="77777777" w:rsidR="00433232" w:rsidRDefault="00433232" w:rsidP="00433232">
      <w:pPr>
        <w:pStyle w:val="Heading5"/>
        <w:rPr>
          <w:lang w:val="en-US" w:eastAsia="zh-CN"/>
        </w:rPr>
      </w:pPr>
      <w:bookmarkStart w:id="1976" w:name="_Toc20132293"/>
      <w:bookmarkStart w:id="1977" w:name="_Toc27473342"/>
      <w:bookmarkStart w:id="1978" w:name="_Toc35955997"/>
      <w:bookmarkStart w:id="1979" w:name="_Toc44491970"/>
      <w:bookmarkStart w:id="1980" w:name="_Toc51689897"/>
      <w:bookmarkStart w:id="1981" w:name="_Toc51750582"/>
      <w:bookmarkStart w:id="1982" w:name="_Toc51774842"/>
      <w:bookmarkStart w:id="1983" w:name="_Toc51775456"/>
      <w:bookmarkStart w:id="1984" w:name="_Toc51776072"/>
      <w:bookmarkStart w:id="1985" w:name="_Toc58515455"/>
      <w:bookmarkStart w:id="1986" w:name="_Toc193701895"/>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976"/>
      <w:bookmarkEnd w:id="1977"/>
      <w:bookmarkEnd w:id="1978"/>
      <w:bookmarkEnd w:id="1979"/>
      <w:bookmarkEnd w:id="1980"/>
      <w:bookmarkEnd w:id="1981"/>
      <w:bookmarkEnd w:id="1982"/>
      <w:bookmarkEnd w:id="1983"/>
      <w:bookmarkEnd w:id="1984"/>
      <w:bookmarkEnd w:id="1985"/>
      <w:bookmarkEnd w:id="1986"/>
      <w:r>
        <w:rPr>
          <w:lang w:val="en-US" w:eastAsia="zh-CN"/>
        </w:rPr>
        <w:t xml:space="preserve"> </w:t>
      </w:r>
    </w:p>
    <w:p w14:paraId="24FCC909" w14:textId="77777777" w:rsidR="00F95634" w:rsidRDefault="00F95634" w:rsidP="00F95634">
      <w:pPr>
        <w:pStyle w:val="B10"/>
      </w:pPr>
      <w:bookmarkStart w:id="1987" w:name="_Toc20132294"/>
      <w:bookmarkStart w:id="1988" w:name="_Toc27473343"/>
      <w:bookmarkStart w:id="1989" w:name="_Toc35955998"/>
      <w:bookmarkStart w:id="1990" w:name="_Toc44491971"/>
      <w:bookmarkStart w:id="1991" w:name="_Toc51689898"/>
      <w:bookmarkStart w:id="1992" w:name="_Toc51750583"/>
      <w:bookmarkStart w:id="1993" w:name="_Toc51774843"/>
      <w:bookmarkStart w:id="1994" w:name="_Toc51775457"/>
      <w:bookmarkStart w:id="1995" w:name="_Toc51776073"/>
      <w:bookmarkStart w:id="1996" w:name="_Toc58515456"/>
      <w:bookmarkStart w:id="1997" w:name="_Toc193701896"/>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B92EE5" w14:textId="77777777" w:rsidR="00F95634" w:rsidRDefault="00F95634" w:rsidP="00F95634">
      <w:pPr>
        <w:pStyle w:val="B10"/>
      </w:pPr>
      <w:r>
        <w:t>b)</w:t>
      </w:r>
      <w:r>
        <w:tab/>
        <w:t>CC.</w:t>
      </w:r>
    </w:p>
    <w:p w14:paraId="2B48CBC1" w14:textId="77777777" w:rsidR="00F95634" w:rsidRPr="00FF6415" w:rsidRDefault="00F95634" w:rsidP="00F95634">
      <w:pPr>
        <w:pStyle w:val="B10"/>
        <w:rPr>
          <w:lang w:eastAsia="zh-CN"/>
        </w:rPr>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ins w:id="1998" w:author="CR0684" w:date="2025-06-05T10:40:00Z">
        <w:r>
          <w:t>The measurement is optionally filterable per UE type</w:t>
        </w:r>
        <w:r>
          <w:rPr>
            <w:lang w:val="en-US"/>
          </w:rPr>
          <w:t xml:space="preserve">. </w:t>
        </w:r>
      </w:ins>
      <w:r>
        <w:rPr>
          <w:lang w:val="en-US"/>
        </w:rPr>
        <w:t xml:space="preserve"> </w:t>
      </w:r>
    </w:p>
    <w:p w14:paraId="22BD664F" w14:textId="77777777" w:rsidR="00F95634" w:rsidRDefault="00F95634" w:rsidP="00F95634">
      <w:pPr>
        <w:pStyle w:val="B10"/>
      </w:pPr>
      <w:r>
        <w:t>d)</w:t>
      </w:r>
      <w:r>
        <w:tab/>
      </w:r>
      <w:r>
        <w:rPr>
          <w:color w:val="000000"/>
        </w:rPr>
        <w:t>Each subcounter is an integer value</w:t>
      </w:r>
      <w:r>
        <w:t>.</w:t>
      </w:r>
    </w:p>
    <w:p w14:paraId="570AAB35" w14:textId="77777777" w:rsidR="00F95634" w:rsidDel="00D2084E" w:rsidRDefault="00F95634" w:rsidP="00F95634">
      <w:pPr>
        <w:pStyle w:val="B10"/>
        <w:rPr>
          <w:del w:id="1999" w:author="CR0684" w:date="2025-06-05T10:40:00Z"/>
          <w:color w:val="000000"/>
        </w:rPr>
      </w:pPr>
      <w:r>
        <w:t>e)</w:t>
      </w:r>
      <w:r>
        <w:tab/>
      </w:r>
      <w:del w:id="2000" w:author="CR0684" w:date="2025-06-05T10:40:00Z">
        <w:r w:rsidDel="006E2AD0">
          <w:delText xml:space="preserve">The measurement name has the form </w:delText>
        </w:r>
        <w:r w:rsidDel="00D2084E">
          <w:rPr>
            <w:rFonts w:hint="eastAsia"/>
            <w:lang w:val="en-US" w:eastAsia="zh-CN"/>
          </w:rPr>
          <w:delText>RRC</w:delText>
        </w:r>
        <w:r w:rsidDel="00D2084E">
          <w:delText>.</w:delText>
        </w:r>
        <w:r w:rsidDel="00D2084E">
          <w:rPr>
            <w:rFonts w:hint="eastAsia"/>
            <w:lang w:val="en-US" w:eastAsia="zh-CN"/>
          </w:rPr>
          <w:delText>Resume</w:delText>
        </w:r>
        <w:r w:rsidDel="00D2084E">
          <w:delText>Att.</w:delText>
        </w:r>
        <w:r w:rsidDel="00D2084E">
          <w:rPr>
            <w:i/>
            <w:color w:val="000000"/>
          </w:rPr>
          <w:delText>cause</w:delText>
        </w:r>
      </w:del>
    </w:p>
    <w:p w14:paraId="4F56E72C" w14:textId="77777777" w:rsidR="00F95634" w:rsidRPr="00920954" w:rsidRDefault="00F95634" w:rsidP="00F95634">
      <w:pPr>
        <w:pStyle w:val="B10"/>
        <w:rPr>
          <w:lang w:val="en-US" w:eastAsia="zh-CN"/>
        </w:rPr>
      </w:pPr>
      <w:del w:id="2001" w:author="CR0684" w:date="2025-06-05T10:40:00Z">
        <w:r w:rsidDel="00D2084E">
          <w:tab/>
          <w:delText xml:space="preserve">Where </w:delText>
        </w:r>
        <w:r w:rsidDel="00D2084E">
          <w:rPr>
            <w:i/>
          </w:rPr>
          <w:delText>cause</w:delText>
        </w:r>
        <w:r w:rsidDel="00D2084E">
          <w:delText xml:space="preserve"> indicates the </w:delText>
        </w:r>
        <w:r w:rsidDel="00D2084E">
          <w:rPr>
            <w:rFonts w:hint="eastAsia"/>
            <w:lang w:val="en-US" w:eastAsia="zh-CN"/>
          </w:rPr>
          <w:delText>resume</w:delText>
        </w:r>
        <w:r w:rsidDel="00D2084E">
          <w:delText xml:space="preserve"> cause</w:delText>
        </w:r>
        <w:r w:rsidDel="00D2084E">
          <w:rPr>
            <w:rFonts w:hint="eastAsia"/>
            <w:lang w:val="en-US" w:eastAsia="zh-CN"/>
          </w:rPr>
          <w:delText xml:space="preserve"> defined in </w:delText>
        </w:r>
        <w:r w:rsidDel="00D2084E">
          <w:rPr>
            <w:lang w:val="en-US" w:eastAsia="zh-CN"/>
          </w:rPr>
          <w:delText xml:space="preserve">clause </w:delText>
        </w:r>
        <w:r w:rsidDel="00D2084E">
          <w:rPr>
            <w:rFonts w:hint="eastAsia"/>
            <w:lang w:val="en-US" w:eastAsia="zh-CN"/>
          </w:rPr>
          <w:delText xml:space="preserve">6.2.2 of </w:delText>
        </w:r>
        <w:r w:rsidDel="00D2084E">
          <w:rPr>
            <w:lang w:val="en-US" w:eastAsia="zh-CN"/>
          </w:rPr>
          <w:delText xml:space="preserve">TS </w:delText>
        </w:r>
        <w:r w:rsidDel="00D2084E">
          <w:rPr>
            <w:rFonts w:hint="eastAsia"/>
            <w:lang w:val="en-US" w:eastAsia="zh-CN"/>
          </w:rPr>
          <w:delText>38.331</w:delText>
        </w:r>
        <w:r w:rsidDel="00D2084E">
          <w:rPr>
            <w:lang w:val="en-US" w:eastAsia="zh-CN"/>
          </w:rPr>
          <w:delText xml:space="preserve"> [20]</w:delText>
        </w:r>
        <w:r w:rsidDel="00D2084E">
          <w:rPr>
            <w:rFonts w:hint="eastAsia"/>
            <w:lang w:val="en-US" w:eastAsia="zh-CN"/>
          </w:rPr>
          <w:delText>.</w:delText>
        </w:r>
      </w:del>
      <w:ins w:id="2002" w:author="CR0684" w:date="2025-06-05T10:40:00Z">
        <w:r>
          <w:rPr>
            <w:lang w:val="en-US" w:eastAsia="zh-CN"/>
          </w:rPr>
          <w:t>RRC</w:t>
        </w:r>
        <w:r>
          <w:t>.</w:t>
        </w:r>
        <w:r>
          <w:rPr>
            <w:lang w:val="en-US" w:eastAsia="zh-CN"/>
          </w:rPr>
          <w:t>Resume</w:t>
        </w:r>
        <w:r>
          <w:t>Att</w:t>
        </w:r>
        <w:r>
          <w:rPr>
            <w:rFonts w:ascii="SimSun" w:hAnsi="SimSun" w:cs="SimSun" w:hint="eastAsia"/>
          </w:rPr>
          <w:t>，</w:t>
        </w:r>
        <w:r>
          <w:rPr>
            <w:lang w:eastAsia="zh-CN"/>
          </w:rPr>
          <w:t xml:space="preserve"> or</w:t>
        </w:r>
        <w:r>
          <w:br/>
        </w:r>
        <w:bookmarkStart w:id="2003" w:name="OLE_LINK28"/>
        <w:bookmarkStart w:id="2004" w:name="OLE_LINK27"/>
        <w:r>
          <w:rPr>
            <w:lang w:val="en-US" w:eastAsia="zh-CN"/>
          </w:rPr>
          <w:t>RRC</w:t>
        </w:r>
        <w:r>
          <w:t>.</w:t>
        </w:r>
        <w:r>
          <w:rPr>
            <w:lang w:val="en-US" w:eastAsia="zh-CN"/>
          </w:rPr>
          <w:t>Resume</w:t>
        </w:r>
        <w:r>
          <w:t>Att</w:t>
        </w:r>
        <w:bookmarkEnd w:id="2003"/>
        <w:bookmarkEnd w:id="2004"/>
        <w:r>
          <w:t>.</w:t>
        </w:r>
        <w:r>
          <w:rPr>
            <w:i/>
            <w:color w:val="000000"/>
          </w:rPr>
          <w:t>Cause</w:t>
        </w:r>
        <w:r>
          <w:rPr>
            <w:rFonts w:ascii="SimSun" w:hAnsi="SimSun" w:cs="SimSun" w:hint="eastAsia"/>
          </w:rPr>
          <w:t>，</w:t>
        </w:r>
        <w:r>
          <w:t xml:space="preserve">where </w:t>
        </w:r>
        <w:r>
          <w:rPr>
            <w:i/>
          </w:rPr>
          <w:t>Cause</w:t>
        </w:r>
        <w:r>
          <w:t xml:space="preserve"> indicates the </w:t>
        </w:r>
        <w:r>
          <w:rPr>
            <w:lang w:val="en-US" w:eastAsia="zh-CN"/>
          </w:rPr>
          <w:t>resume</w:t>
        </w:r>
        <w:r>
          <w:t xml:space="preserve"> cause</w:t>
        </w:r>
        <w:r>
          <w:rPr>
            <w:lang w:val="en-US" w:eastAsia="zh-CN"/>
          </w:rPr>
          <w:t xml:space="preserve"> defined in clause 6.2.2 of TS 38.331 [20], or</w:t>
        </w:r>
        <w:r>
          <w:rPr>
            <w:lang w:val="en-US" w:eastAsia="zh-CN"/>
          </w:rPr>
          <w:br/>
          <w:t>RRC</w:t>
        </w:r>
        <w:r>
          <w:t>.</w:t>
        </w:r>
        <w:r>
          <w:rPr>
            <w:lang w:val="en-US" w:eastAsia="zh-CN"/>
          </w:rPr>
          <w:t>Resume</w:t>
        </w:r>
        <w:r>
          <w:t>Att_</w:t>
        </w:r>
        <w:r w:rsidRPr="00C7360D">
          <w:rPr>
            <w:i/>
          </w:rPr>
          <w:t>U</w:t>
        </w:r>
        <w:r w:rsidRPr="00C7360D">
          <w:rPr>
            <w:rFonts w:ascii="SimSun" w:hAnsi="SimSun"/>
            <w:i/>
            <w:lang w:eastAsia="zh-CN"/>
          </w:rPr>
          <w:t>E</w:t>
        </w:r>
        <w:r w:rsidRPr="00C7360D">
          <w:rPr>
            <w:i/>
          </w:rPr>
          <w:t>Type</w:t>
        </w:r>
        <w:r>
          <w:t>, or</w:t>
        </w:r>
        <w:r>
          <w:br/>
        </w:r>
        <w:r>
          <w:rPr>
            <w:lang w:val="en-US" w:eastAsia="zh-CN"/>
          </w:rPr>
          <w:t>RRC</w:t>
        </w:r>
        <w:r>
          <w:t>.</w:t>
        </w:r>
        <w:r>
          <w:rPr>
            <w:lang w:val="en-US" w:eastAsia="zh-CN"/>
          </w:rPr>
          <w:t>Resume</w:t>
        </w:r>
        <w:r>
          <w:t>Att.</w:t>
        </w:r>
        <w:r>
          <w:rPr>
            <w:rFonts w:ascii="SimSun" w:hAnsi="SimSun" w:hint="eastAsia"/>
            <w:i/>
            <w:color w:val="000000"/>
            <w:lang w:eastAsia="zh-CN"/>
          </w:rPr>
          <w:t>C</w:t>
        </w:r>
        <w:r>
          <w:rPr>
            <w:i/>
            <w:color w:val="000000"/>
          </w:rPr>
          <w:t>ause</w:t>
        </w:r>
        <w:bookmarkStart w:id="2005" w:name="OLE_LINK26"/>
        <w:bookmarkStart w:id="2006" w:name="OLE_LINK25"/>
        <w:r>
          <w:rPr>
            <w:i/>
            <w:color w:val="000000"/>
          </w:rPr>
          <w:t>_</w:t>
        </w:r>
        <w:bookmarkEnd w:id="2005"/>
        <w:bookmarkEnd w:id="2006"/>
        <w:r w:rsidRPr="00C7360D">
          <w:rPr>
            <w:i/>
          </w:rPr>
          <w:t>U</w:t>
        </w:r>
        <w:r w:rsidRPr="00C7360D">
          <w:rPr>
            <w:rFonts w:ascii="SimSun" w:hAnsi="SimSun"/>
            <w:i/>
            <w:lang w:eastAsia="zh-CN"/>
          </w:rPr>
          <w:t>E</w:t>
        </w:r>
        <w:r w:rsidRPr="00C7360D">
          <w:rPr>
            <w:i/>
          </w:rPr>
          <w:t>Type</w:t>
        </w:r>
        <w:r>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r>
          <w:t>.</w:t>
        </w:r>
      </w:ins>
    </w:p>
    <w:p w14:paraId="53EF516F" w14:textId="77777777" w:rsidR="00F95634" w:rsidRDefault="00F95634" w:rsidP="00F95634">
      <w:pPr>
        <w:pStyle w:val="B10"/>
      </w:pPr>
      <w:r>
        <w:t>f)</w:t>
      </w:r>
      <w:r>
        <w:tab/>
        <w:t>NRCell</w:t>
      </w:r>
      <w:r>
        <w:rPr>
          <w:rFonts w:hint="eastAsia"/>
          <w:lang w:val="en-US" w:eastAsia="zh-CN"/>
        </w:rPr>
        <w:t>C</w:t>
      </w:r>
      <w:r>
        <w:t>U.</w:t>
      </w:r>
    </w:p>
    <w:p w14:paraId="1F13EFFC" w14:textId="77777777" w:rsidR="00F95634" w:rsidRDefault="00F95634" w:rsidP="00F95634">
      <w:pPr>
        <w:pStyle w:val="B10"/>
      </w:pPr>
      <w:r>
        <w:t>g)</w:t>
      </w:r>
      <w:r>
        <w:tab/>
        <w:t>Valid for packet switching.</w:t>
      </w:r>
    </w:p>
    <w:p w14:paraId="5AEA5629" w14:textId="77777777" w:rsidR="00F95634" w:rsidRDefault="00F95634" w:rsidP="00F95634">
      <w:pPr>
        <w:pStyle w:val="B10"/>
      </w:pPr>
      <w:r>
        <w:t>h)</w:t>
      </w:r>
      <w:r>
        <w:tab/>
        <w:t>5GS.</w:t>
      </w:r>
    </w:p>
    <w:p w14:paraId="520CB9DC" w14:textId="77777777" w:rsidR="00433232" w:rsidRDefault="00433232" w:rsidP="00433232">
      <w:pPr>
        <w:pStyle w:val="Heading5"/>
        <w:rPr>
          <w:lang w:val="en-US"/>
        </w:rPr>
      </w:pPr>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987"/>
      <w:bookmarkEnd w:id="1988"/>
      <w:bookmarkEnd w:id="1989"/>
      <w:bookmarkEnd w:id="1990"/>
      <w:bookmarkEnd w:id="1991"/>
      <w:bookmarkEnd w:id="1992"/>
      <w:bookmarkEnd w:id="1993"/>
      <w:bookmarkEnd w:id="1994"/>
      <w:bookmarkEnd w:id="1995"/>
      <w:bookmarkEnd w:id="1996"/>
      <w:bookmarkEnd w:id="1997"/>
      <w:r>
        <w:rPr>
          <w:lang w:val="en-US" w:eastAsia="zh-CN"/>
        </w:rPr>
        <w:t xml:space="preserve">  </w:t>
      </w:r>
    </w:p>
    <w:p w14:paraId="2F8E6847" w14:textId="77777777" w:rsidR="001469DD" w:rsidRDefault="001469DD" w:rsidP="001469DD">
      <w:pPr>
        <w:pStyle w:val="B10"/>
      </w:pPr>
      <w:bookmarkStart w:id="2007" w:name="_Toc20132295"/>
      <w:bookmarkStart w:id="2008" w:name="_Toc27473344"/>
      <w:bookmarkStart w:id="2009" w:name="_Toc35955999"/>
      <w:bookmarkStart w:id="2010" w:name="_Toc44491972"/>
      <w:bookmarkStart w:id="2011" w:name="_Toc51689899"/>
      <w:bookmarkStart w:id="2012" w:name="_Toc51750584"/>
      <w:bookmarkStart w:id="2013" w:name="_Toc51774844"/>
      <w:bookmarkStart w:id="2014" w:name="_Toc51775458"/>
      <w:bookmarkStart w:id="2015" w:name="_Toc51776074"/>
      <w:bookmarkStart w:id="2016" w:name="_Toc58515457"/>
      <w:bookmarkStart w:id="2017" w:name="_Toc193701897"/>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054341F7" w14:textId="77777777" w:rsidR="001469DD" w:rsidRDefault="001469DD" w:rsidP="001469DD">
      <w:pPr>
        <w:pStyle w:val="B10"/>
      </w:pPr>
      <w:r>
        <w:t>b)</w:t>
      </w:r>
      <w:r>
        <w:tab/>
        <w:t>CC.</w:t>
      </w:r>
    </w:p>
    <w:p w14:paraId="00464FDD" w14:textId="77777777" w:rsidR="001469DD" w:rsidRDefault="001469DD" w:rsidP="001469DD">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ins w:id="2018" w:author="CR0684" w:date="2025-06-05T10:40:00Z">
        <w:r>
          <w:t>The measurement is optionally filterable per UE type</w:t>
        </w:r>
        <w:r>
          <w:rPr>
            <w:lang w:val="en-US"/>
          </w:rPr>
          <w:t>.</w:t>
        </w:r>
      </w:ins>
    </w:p>
    <w:p w14:paraId="24728E6E" w14:textId="77777777" w:rsidR="001469DD" w:rsidRDefault="001469DD" w:rsidP="001469DD">
      <w:pPr>
        <w:pStyle w:val="B10"/>
      </w:pPr>
      <w:r>
        <w:t>d)</w:t>
      </w:r>
      <w:r>
        <w:tab/>
      </w:r>
      <w:r>
        <w:rPr>
          <w:color w:val="000000"/>
        </w:rPr>
        <w:t>Each subcounter is an integer value</w:t>
      </w:r>
      <w:r>
        <w:t>.</w:t>
      </w:r>
    </w:p>
    <w:p w14:paraId="59CECDD4" w14:textId="77777777" w:rsidR="001469DD" w:rsidRDefault="001469DD" w:rsidP="001469DD">
      <w:pPr>
        <w:pStyle w:val="B10"/>
        <w:rPr>
          <w:ins w:id="2019" w:author="CR0684" w:date="2025-06-05T10:40:00Z"/>
          <w:lang w:val="en-US" w:eastAsia="zh-CN"/>
        </w:rPr>
      </w:pPr>
      <w:r>
        <w:t>e)</w:t>
      </w:r>
      <w:r>
        <w:tab/>
      </w:r>
      <w:del w:id="2020" w:author="CR0684" w:date="2025-06-05T10:40:00Z">
        <w:r w:rsidDel="00B770D8">
          <w:delText xml:space="preserve">The measurement name has the form </w:delText>
        </w:r>
      </w:del>
      <w:r>
        <w:rPr>
          <w:rFonts w:hint="eastAsia"/>
          <w:lang w:val="en-US" w:eastAsia="zh-CN"/>
        </w:rPr>
        <w:t>RRC</w:t>
      </w:r>
      <w:r>
        <w:t>.</w:t>
      </w:r>
      <w:r>
        <w:rPr>
          <w:rFonts w:hint="eastAsia"/>
          <w:lang w:val="en-US" w:eastAsia="zh-CN"/>
        </w:rPr>
        <w:t>ResumeSucc</w:t>
      </w:r>
      <w:ins w:id="2021" w:author="CR0684" w:date="2025-06-05T10:40:00Z">
        <w:r>
          <w:rPr>
            <w:rFonts w:hint="eastAsia"/>
            <w:lang w:val="en-US" w:eastAsia="zh-CN"/>
          </w:rPr>
          <w:t>, or</w:t>
        </w:r>
      </w:ins>
    </w:p>
    <w:p w14:paraId="6DBB2B42" w14:textId="77777777" w:rsidR="001469DD" w:rsidDel="00B770D8" w:rsidRDefault="001469DD" w:rsidP="001469DD">
      <w:pPr>
        <w:pStyle w:val="B10"/>
        <w:rPr>
          <w:del w:id="2022" w:author="CR0684" w:date="2025-06-05T10:40:00Z"/>
          <w:color w:val="000000"/>
        </w:rPr>
      </w:pPr>
      <w:ins w:id="2023" w:author="CR0684" w:date="2025-06-05T10:40:00Z">
        <w:r>
          <w:t xml:space="preserve">     </w:t>
        </w:r>
        <w:r>
          <w:rPr>
            <w:rFonts w:hint="eastAsia"/>
            <w:lang w:val="en-US" w:eastAsia="zh-CN"/>
          </w:rPr>
          <w:t>RRC</w:t>
        </w:r>
        <w:r>
          <w:t>.</w:t>
        </w:r>
        <w:r>
          <w:rPr>
            <w:rFonts w:hint="eastAsia"/>
            <w:lang w:val="en-US" w:eastAsia="zh-CN"/>
          </w:rPr>
          <w:t>ResumeSucc</w:t>
        </w:r>
      </w:ins>
      <w:r>
        <w:t>.</w:t>
      </w:r>
      <w:del w:id="2024" w:author="CR0684" w:date="2025-06-05T10:40:00Z">
        <w:r w:rsidDel="00B770D8">
          <w:rPr>
            <w:i/>
            <w:color w:val="000000"/>
          </w:rPr>
          <w:delText>cause</w:delText>
        </w:r>
      </w:del>
      <w:ins w:id="2025" w:author="CR0684" w:date="2025-06-05T10:40:00Z">
        <w:r>
          <w:rPr>
            <w:i/>
            <w:color w:val="000000"/>
          </w:rPr>
          <w:t>Cause</w:t>
        </w:r>
      </w:ins>
    </w:p>
    <w:p w14:paraId="40777CBC" w14:textId="77777777" w:rsidR="001469DD" w:rsidRDefault="001469DD" w:rsidP="001469DD">
      <w:pPr>
        <w:pStyle w:val="B10"/>
        <w:rPr>
          <w:ins w:id="2026" w:author="CR0684" w:date="2025-06-05T10:40:00Z"/>
          <w:lang w:val="en-US" w:eastAsia="zh-CN"/>
        </w:rPr>
      </w:pPr>
      <w:del w:id="2027" w:author="CR0684" w:date="2025-06-05T10:40:00Z">
        <w:r w:rsidDel="00B770D8">
          <w:tab/>
        </w:r>
      </w:del>
      <w:ins w:id="2028" w:author="CR0684" w:date="2025-06-05T10:40:00Z">
        <w:r>
          <w:t xml:space="preserve">, </w:t>
        </w:r>
      </w:ins>
      <w:r>
        <w:t xml:space="preserve">Where </w:t>
      </w:r>
      <w:ins w:id="2029" w:author="CR0684" w:date="2025-06-05T10:40:00Z">
        <w:r>
          <w:rPr>
            <w:i/>
            <w:color w:val="000000"/>
          </w:rPr>
          <w:t xml:space="preserve">Cause </w:t>
        </w:r>
      </w:ins>
      <w:del w:id="2030" w:author="CR0684" w:date="2025-06-05T10:40:00Z">
        <w:r w:rsidDel="00B770D8">
          <w:rPr>
            <w:i/>
          </w:rPr>
          <w:delText>cause</w:delText>
        </w:r>
        <w:r w:rsidDel="00B770D8">
          <w:delText xml:space="preserve"> </w:delText>
        </w:r>
      </w:del>
      <w:r>
        <w:t xml:space="preserve">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ins w:id="2031" w:author="CR0684" w:date="2025-06-05T10:40:00Z">
        <w:r>
          <w:rPr>
            <w:lang w:val="en-US" w:eastAsia="zh-CN"/>
          </w:rPr>
          <w:t>, or</w:t>
        </w:r>
      </w:ins>
    </w:p>
    <w:p w14:paraId="42F91894" w14:textId="77777777" w:rsidR="001469DD" w:rsidRDefault="001469DD" w:rsidP="001469DD">
      <w:pPr>
        <w:pStyle w:val="B10"/>
        <w:rPr>
          <w:ins w:id="2032" w:author="CR0684" w:date="2025-06-05T10:40:00Z"/>
        </w:rPr>
      </w:pPr>
      <w:ins w:id="2033" w:author="CR0684" w:date="2025-06-05T10:40:00Z">
        <w:r>
          <w:rPr>
            <w:lang w:val="en-US" w:eastAsia="zh-CN"/>
          </w:rPr>
          <w:t xml:space="preserve">     </w:t>
        </w:r>
        <w:r>
          <w:rPr>
            <w:rFonts w:hint="eastAsia"/>
            <w:lang w:val="en-US" w:eastAsia="zh-CN"/>
          </w:rPr>
          <w:t>RRC</w:t>
        </w:r>
        <w:r>
          <w:t>.</w:t>
        </w:r>
        <w:r>
          <w:rPr>
            <w:rFonts w:hint="eastAsia"/>
            <w:lang w:val="en-US" w:eastAsia="zh-CN"/>
          </w:rPr>
          <w:t>ResumeSucc</w:t>
        </w:r>
        <w:r>
          <w:rPr>
            <w:lang w:val="en-US" w:eastAsia="zh-CN"/>
          </w:rPr>
          <w:t>_</w:t>
        </w:r>
        <w:r w:rsidRPr="00C7360D">
          <w:rPr>
            <w:i/>
          </w:rPr>
          <w:t>U</w:t>
        </w:r>
        <w:r w:rsidRPr="00C7360D">
          <w:rPr>
            <w:rFonts w:ascii="SimSun" w:hAnsi="SimSun"/>
            <w:i/>
            <w:lang w:eastAsia="zh-CN"/>
          </w:rPr>
          <w:t>E</w:t>
        </w:r>
        <w:r w:rsidRPr="00C7360D">
          <w:rPr>
            <w:i/>
          </w:rPr>
          <w:t>Type</w:t>
        </w:r>
        <w:r>
          <w:t>, or</w:t>
        </w:r>
      </w:ins>
    </w:p>
    <w:p w14:paraId="6930CF43" w14:textId="77777777" w:rsidR="001469DD" w:rsidRPr="004D4B07" w:rsidRDefault="001469DD" w:rsidP="001469DD">
      <w:pPr>
        <w:pStyle w:val="B10"/>
        <w:rPr>
          <w:lang w:val="en-US" w:eastAsia="zh-CN"/>
        </w:rPr>
      </w:pPr>
      <w:ins w:id="2034" w:author="CR0684" w:date="2025-06-05T10:40:00Z">
        <w:r>
          <w:rPr>
            <w:lang w:val="en-US" w:eastAsia="zh-CN"/>
          </w:rPr>
          <w:t xml:space="preserve">     </w:t>
        </w:r>
        <w:r>
          <w:rPr>
            <w:rFonts w:hint="eastAsia"/>
            <w:lang w:val="en-US" w:eastAsia="zh-CN"/>
          </w:rPr>
          <w:t>RRC</w:t>
        </w:r>
        <w:r>
          <w:t>.</w:t>
        </w:r>
        <w:r>
          <w:rPr>
            <w:rFonts w:hint="eastAsia"/>
            <w:lang w:val="en-US" w:eastAsia="zh-CN"/>
          </w:rPr>
          <w:t>ResumeSucc</w:t>
        </w:r>
        <w:r>
          <w:t>.</w:t>
        </w:r>
        <w:r>
          <w:rPr>
            <w:i/>
            <w:color w:val="000000"/>
          </w:rPr>
          <w:t>Cause_</w:t>
        </w:r>
        <w:r w:rsidRPr="00C7360D">
          <w:rPr>
            <w:i/>
          </w:rPr>
          <w:t>U</w:t>
        </w:r>
        <w:r w:rsidRPr="00C7360D">
          <w:rPr>
            <w:rFonts w:ascii="SimSun" w:hAnsi="SimSun"/>
            <w:i/>
            <w:lang w:eastAsia="zh-CN"/>
          </w:rPr>
          <w:t>E</w:t>
        </w:r>
        <w:r w:rsidRPr="00C7360D">
          <w:rPr>
            <w:i/>
          </w:rPr>
          <w:t>Type</w:t>
        </w:r>
        <w:r>
          <w:t xml:space="preserve">, </w:t>
        </w:r>
        <w:r>
          <w:rPr>
            <w:lang w:val="en-US" w:eastAsia="zh-CN"/>
          </w:rPr>
          <w:t xml:space="preserve">where </w:t>
        </w:r>
        <w:r>
          <w:t xml:space="preserve">the UE type refers to </w:t>
        </w:r>
        <w:r w:rsidRPr="00A30E66">
          <w:t xml:space="preserve">allowed </w:t>
        </w:r>
        <w:r>
          <w:t>v</w:t>
        </w:r>
        <w:r w:rsidRPr="00A30E66">
          <w:t>alues of uECellBarredAccess in TS 28.541 clause 4.4.1</w:t>
        </w:r>
        <w:r>
          <w:t>.</w:t>
        </w:r>
      </w:ins>
    </w:p>
    <w:p w14:paraId="108C33F4" w14:textId="77777777" w:rsidR="001469DD" w:rsidRDefault="001469DD" w:rsidP="001469DD">
      <w:pPr>
        <w:pStyle w:val="B10"/>
      </w:pPr>
      <w:r>
        <w:t>f)</w:t>
      </w:r>
      <w:r>
        <w:tab/>
        <w:t>NRCell</w:t>
      </w:r>
      <w:r>
        <w:rPr>
          <w:rFonts w:hint="eastAsia"/>
          <w:lang w:val="en-US" w:eastAsia="zh-CN"/>
        </w:rPr>
        <w:t>C</w:t>
      </w:r>
      <w:r>
        <w:t>U.</w:t>
      </w:r>
    </w:p>
    <w:p w14:paraId="6DB1DFB8" w14:textId="77777777" w:rsidR="001469DD" w:rsidRDefault="001469DD" w:rsidP="001469DD">
      <w:pPr>
        <w:pStyle w:val="B10"/>
      </w:pPr>
      <w:r>
        <w:t>g)</w:t>
      </w:r>
      <w:r>
        <w:tab/>
        <w:t>Valid for packet switching.</w:t>
      </w:r>
    </w:p>
    <w:p w14:paraId="5BE08C01" w14:textId="77777777" w:rsidR="001469DD" w:rsidRDefault="001469DD" w:rsidP="001469DD">
      <w:pPr>
        <w:pStyle w:val="B10"/>
      </w:pPr>
      <w:r>
        <w:t>h)</w:t>
      </w:r>
      <w:r>
        <w:tab/>
        <w:t>5GS.</w:t>
      </w:r>
    </w:p>
    <w:p w14:paraId="4851A994" w14:textId="77777777" w:rsidR="00433232" w:rsidRDefault="00433232" w:rsidP="00433232">
      <w:pPr>
        <w:pStyle w:val="Heading5"/>
        <w:rPr>
          <w:lang w:val="en-US"/>
        </w:rPr>
      </w:pPr>
      <w:r>
        <w:lastRenderedPageBreak/>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2007"/>
      <w:bookmarkEnd w:id="2008"/>
      <w:bookmarkEnd w:id="2009"/>
      <w:bookmarkEnd w:id="2010"/>
      <w:bookmarkEnd w:id="2011"/>
      <w:bookmarkEnd w:id="2012"/>
      <w:bookmarkEnd w:id="2013"/>
      <w:bookmarkEnd w:id="2014"/>
      <w:bookmarkEnd w:id="2015"/>
      <w:bookmarkEnd w:id="2016"/>
      <w:bookmarkEnd w:id="2017"/>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2035" w:name="_Toc20132296"/>
      <w:bookmarkStart w:id="2036" w:name="_Toc27473345"/>
      <w:bookmarkStart w:id="2037" w:name="_Toc35956000"/>
      <w:bookmarkStart w:id="2038" w:name="_Toc44491973"/>
      <w:bookmarkStart w:id="2039" w:name="_Toc51689900"/>
      <w:bookmarkStart w:id="2040" w:name="_Toc51750585"/>
      <w:bookmarkStart w:id="2041" w:name="_Toc51774845"/>
      <w:bookmarkStart w:id="2042" w:name="_Toc51775459"/>
      <w:bookmarkStart w:id="2043" w:name="_Toc51776075"/>
      <w:bookmarkStart w:id="2044" w:name="_Toc58515458"/>
      <w:bookmarkStart w:id="2045" w:name="_Toc193701898"/>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2035"/>
      <w:bookmarkEnd w:id="2036"/>
      <w:bookmarkEnd w:id="2037"/>
      <w:bookmarkEnd w:id="2038"/>
      <w:bookmarkEnd w:id="2039"/>
      <w:bookmarkEnd w:id="2040"/>
      <w:bookmarkEnd w:id="2041"/>
      <w:bookmarkEnd w:id="2042"/>
      <w:bookmarkEnd w:id="2043"/>
      <w:bookmarkEnd w:id="2044"/>
      <w:bookmarkEnd w:id="2045"/>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2046" w:name="_Toc20132297"/>
      <w:bookmarkStart w:id="2047" w:name="_Toc27473346"/>
      <w:bookmarkStart w:id="2048" w:name="_Toc35956001"/>
      <w:bookmarkStart w:id="2049" w:name="_Toc44491974"/>
      <w:bookmarkStart w:id="2050" w:name="_Toc51689901"/>
      <w:bookmarkStart w:id="2051" w:name="_Toc51750586"/>
      <w:bookmarkStart w:id="2052" w:name="_Toc51774846"/>
      <w:bookmarkStart w:id="2053" w:name="_Toc51775460"/>
      <w:bookmarkStart w:id="2054" w:name="_Toc51776076"/>
      <w:bookmarkStart w:id="2055" w:name="_Toc58515459"/>
      <w:bookmarkStart w:id="2056" w:name="_Toc193701899"/>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2046"/>
      <w:bookmarkEnd w:id="2047"/>
      <w:bookmarkEnd w:id="2048"/>
      <w:bookmarkEnd w:id="2049"/>
      <w:bookmarkEnd w:id="2050"/>
      <w:bookmarkEnd w:id="2051"/>
      <w:bookmarkEnd w:id="2052"/>
      <w:bookmarkEnd w:id="2053"/>
      <w:bookmarkEnd w:id="2054"/>
      <w:bookmarkEnd w:id="2055"/>
      <w:bookmarkEnd w:id="2056"/>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2057" w:name="_Toc193701900"/>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2057"/>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lastRenderedPageBreak/>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2058"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2058"/>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2059" w:name="_Toc20132298"/>
      <w:bookmarkStart w:id="2060" w:name="_Toc27473347"/>
      <w:bookmarkStart w:id="2061" w:name="_Toc35956002"/>
      <w:bookmarkStart w:id="2062" w:name="_Toc44491975"/>
      <w:bookmarkStart w:id="2063" w:name="_Toc51689902"/>
      <w:bookmarkStart w:id="2064" w:name="_Toc51750587"/>
      <w:bookmarkStart w:id="2065" w:name="_Toc51774847"/>
      <w:bookmarkStart w:id="2066" w:name="_Toc51775461"/>
      <w:bookmarkStart w:id="2067" w:name="_Toc51776077"/>
      <w:bookmarkStart w:id="2068" w:name="_Toc58515460"/>
      <w:bookmarkStart w:id="2069" w:name="_Toc193701901"/>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2059"/>
      <w:bookmarkEnd w:id="2060"/>
      <w:bookmarkEnd w:id="2061"/>
      <w:bookmarkEnd w:id="2062"/>
      <w:bookmarkEnd w:id="2063"/>
      <w:bookmarkEnd w:id="2064"/>
      <w:bookmarkEnd w:id="2065"/>
      <w:bookmarkEnd w:id="2066"/>
      <w:bookmarkEnd w:id="2067"/>
      <w:bookmarkEnd w:id="2068"/>
      <w:bookmarkEnd w:id="2069"/>
    </w:p>
    <w:p w14:paraId="4DC64DAB" w14:textId="77777777" w:rsidR="00481B74" w:rsidRDefault="00481B74" w:rsidP="00481B74">
      <w:pPr>
        <w:pStyle w:val="Heading5"/>
        <w:rPr>
          <w:lang w:val="en-US"/>
        </w:rPr>
      </w:pPr>
      <w:bookmarkStart w:id="2070" w:name="_Toc20132299"/>
      <w:bookmarkStart w:id="2071" w:name="_Toc27473348"/>
      <w:bookmarkStart w:id="2072" w:name="_Toc35956003"/>
      <w:bookmarkStart w:id="2073" w:name="_Toc44491976"/>
      <w:bookmarkStart w:id="2074" w:name="_Toc51689903"/>
      <w:bookmarkStart w:id="2075" w:name="_Toc51750588"/>
      <w:bookmarkStart w:id="2076" w:name="_Toc51774848"/>
      <w:bookmarkStart w:id="2077" w:name="_Toc51775462"/>
      <w:bookmarkStart w:id="2078" w:name="_Toc51776078"/>
      <w:bookmarkStart w:id="2079" w:name="_Toc58515461"/>
      <w:bookmarkStart w:id="2080" w:name="_Toc193701902"/>
      <w:r>
        <w:t>5</w:t>
      </w:r>
      <w:r w:rsidRPr="0064257B">
        <w:t>.</w:t>
      </w:r>
      <w:r>
        <w:t>1.1.19</w:t>
      </w:r>
      <w:r w:rsidRPr="0064257B">
        <w:t>.</w:t>
      </w:r>
      <w:r>
        <w:t>1</w:t>
      </w:r>
      <w:r w:rsidRPr="0064257B">
        <w:tab/>
      </w:r>
      <w:r>
        <w:t>Applicability of measurements</w:t>
      </w:r>
      <w:bookmarkEnd w:id="2070"/>
      <w:bookmarkEnd w:id="2071"/>
      <w:bookmarkEnd w:id="2072"/>
      <w:bookmarkEnd w:id="2073"/>
      <w:bookmarkEnd w:id="2074"/>
      <w:bookmarkEnd w:id="2075"/>
      <w:bookmarkEnd w:id="2076"/>
      <w:bookmarkEnd w:id="2077"/>
      <w:bookmarkEnd w:id="2078"/>
      <w:bookmarkEnd w:id="2079"/>
      <w:bookmarkEnd w:id="2080"/>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2081" w:name="_Toc20132300"/>
      <w:bookmarkStart w:id="2082" w:name="_Toc27473349"/>
      <w:bookmarkStart w:id="2083" w:name="_Toc35956004"/>
      <w:bookmarkStart w:id="2084" w:name="_Toc44491977"/>
      <w:bookmarkStart w:id="2085" w:name="_Toc51689904"/>
      <w:bookmarkStart w:id="2086" w:name="_Toc51750589"/>
      <w:bookmarkStart w:id="2087" w:name="_Toc51774849"/>
      <w:bookmarkStart w:id="2088" w:name="_Toc51775463"/>
      <w:bookmarkStart w:id="2089" w:name="_Toc51776079"/>
      <w:bookmarkStart w:id="2090" w:name="_Toc58515462"/>
      <w:bookmarkStart w:id="2091" w:name="_Toc193701903"/>
      <w:r w:rsidRPr="00B5498C">
        <w:t>5.</w:t>
      </w:r>
      <w:r>
        <w:t>1.1.19</w:t>
      </w:r>
      <w:r w:rsidRPr="00B5498C">
        <w:t>.</w:t>
      </w:r>
      <w:r>
        <w:t>2</w:t>
      </w:r>
      <w:r w:rsidRPr="00B5498C">
        <w:tab/>
      </w:r>
      <w:r>
        <w:t>PNF P</w:t>
      </w:r>
      <w:r w:rsidRPr="00B5498C">
        <w:t>ower</w:t>
      </w:r>
      <w:r>
        <w:t xml:space="preserve"> Consumption</w:t>
      </w:r>
      <w:bookmarkEnd w:id="2081"/>
      <w:bookmarkEnd w:id="2082"/>
      <w:bookmarkEnd w:id="2083"/>
      <w:bookmarkEnd w:id="2084"/>
      <w:bookmarkEnd w:id="2085"/>
      <w:bookmarkEnd w:id="2086"/>
      <w:bookmarkEnd w:id="2087"/>
      <w:bookmarkEnd w:id="2088"/>
      <w:bookmarkEnd w:id="2089"/>
      <w:bookmarkEnd w:id="2090"/>
      <w:bookmarkEnd w:id="2091"/>
    </w:p>
    <w:p w14:paraId="22777D31" w14:textId="77777777" w:rsidR="00481B74" w:rsidRPr="0064257B" w:rsidRDefault="00481B74" w:rsidP="00481B74">
      <w:pPr>
        <w:pStyle w:val="Heading6"/>
      </w:pPr>
      <w:bookmarkStart w:id="2092" w:name="_Toc20132301"/>
      <w:bookmarkStart w:id="2093" w:name="_Toc27473350"/>
      <w:bookmarkStart w:id="2094" w:name="_Toc35956005"/>
      <w:bookmarkStart w:id="2095" w:name="_Toc44491978"/>
      <w:bookmarkStart w:id="2096" w:name="_Toc51689905"/>
      <w:bookmarkStart w:id="2097" w:name="_Toc51750590"/>
      <w:bookmarkStart w:id="2098" w:name="_Toc51774850"/>
      <w:bookmarkStart w:id="2099" w:name="_Toc51775464"/>
      <w:bookmarkStart w:id="2100" w:name="_Toc51776080"/>
      <w:bookmarkStart w:id="2101" w:name="_Toc58515463"/>
      <w:bookmarkStart w:id="2102" w:name="_Toc193701904"/>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2092"/>
      <w:bookmarkEnd w:id="2093"/>
      <w:bookmarkEnd w:id="2094"/>
      <w:bookmarkEnd w:id="2095"/>
      <w:bookmarkEnd w:id="2096"/>
      <w:bookmarkEnd w:id="2097"/>
      <w:bookmarkEnd w:id="2098"/>
      <w:bookmarkEnd w:id="2099"/>
      <w:bookmarkEnd w:id="2100"/>
      <w:bookmarkEnd w:id="2101"/>
      <w:bookmarkEnd w:id="2102"/>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2103" w:name="_Toc20132302"/>
      <w:bookmarkStart w:id="2104" w:name="_Toc27473351"/>
      <w:bookmarkStart w:id="2105" w:name="_Toc35956006"/>
      <w:bookmarkStart w:id="2106" w:name="_Toc44491979"/>
      <w:bookmarkStart w:id="2107" w:name="_Toc51689906"/>
      <w:bookmarkStart w:id="2108" w:name="_Toc51750591"/>
      <w:bookmarkStart w:id="2109" w:name="_Toc51774851"/>
      <w:bookmarkStart w:id="2110" w:name="_Toc51775465"/>
      <w:bookmarkStart w:id="2111" w:name="_Toc51776081"/>
      <w:bookmarkStart w:id="2112" w:name="_Toc58515464"/>
      <w:bookmarkStart w:id="2113" w:name="_Toc193701905"/>
      <w:r>
        <w:t>5</w:t>
      </w:r>
      <w:r w:rsidRPr="0064257B">
        <w:rPr>
          <w:rFonts w:hint="eastAsia"/>
        </w:rPr>
        <w:t>.</w:t>
      </w:r>
      <w:r>
        <w:t>1.119</w:t>
      </w:r>
      <w:r w:rsidRPr="0064257B">
        <w:rPr>
          <w:rFonts w:hint="eastAsia"/>
        </w:rPr>
        <w:t>.</w:t>
      </w:r>
      <w:r>
        <w:t>2.2</w:t>
      </w:r>
      <w:r w:rsidRPr="004A5081">
        <w:tab/>
        <w:t>Minimum Power</w:t>
      </w:r>
      <w:bookmarkEnd w:id="2103"/>
      <w:bookmarkEnd w:id="2104"/>
      <w:bookmarkEnd w:id="2105"/>
      <w:bookmarkEnd w:id="2106"/>
      <w:bookmarkEnd w:id="2107"/>
      <w:bookmarkEnd w:id="2108"/>
      <w:bookmarkEnd w:id="2109"/>
      <w:bookmarkEnd w:id="2110"/>
      <w:bookmarkEnd w:id="2111"/>
      <w:bookmarkEnd w:id="2112"/>
      <w:bookmarkEnd w:id="2113"/>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2114" w:name="_Toc20132303"/>
      <w:bookmarkStart w:id="2115" w:name="_Toc27473352"/>
      <w:bookmarkStart w:id="2116" w:name="_Toc35956007"/>
      <w:bookmarkStart w:id="2117" w:name="_Toc44491980"/>
      <w:bookmarkStart w:id="2118" w:name="_Toc51689907"/>
      <w:bookmarkStart w:id="2119" w:name="_Toc51750592"/>
      <w:bookmarkStart w:id="2120" w:name="_Toc51774852"/>
      <w:bookmarkStart w:id="2121" w:name="_Toc51775466"/>
      <w:bookmarkStart w:id="2122" w:name="_Toc51776082"/>
      <w:bookmarkStart w:id="2123" w:name="_Toc58515465"/>
      <w:bookmarkStart w:id="2124" w:name="_Toc193701906"/>
      <w:r>
        <w:lastRenderedPageBreak/>
        <w:t>5</w:t>
      </w:r>
      <w:r w:rsidRPr="0064257B">
        <w:rPr>
          <w:rFonts w:hint="eastAsia"/>
        </w:rPr>
        <w:t>.</w:t>
      </w:r>
      <w:r>
        <w:t>1.1.19</w:t>
      </w:r>
      <w:r w:rsidRPr="0064257B">
        <w:rPr>
          <w:rFonts w:hint="eastAsia"/>
        </w:rPr>
        <w:t>.</w:t>
      </w:r>
      <w:r>
        <w:t>2.3</w:t>
      </w:r>
      <w:r w:rsidRPr="004C19D5">
        <w:tab/>
        <w:t>Max</w:t>
      </w:r>
      <w:r>
        <w:t>imum</w:t>
      </w:r>
      <w:r w:rsidRPr="004C19D5">
        <w:t xml:space="preserve"> Power</w:t>
      </w:r>
      <w:bookmarkEnd w:id="2114"/>
      <w:bookmarkEnd w:id="2115"/>
      <w:bookmarkEnd w:id="2116"/>
      <w:bookmarkEnd w:id="2117"/>
      <w:bookmarkEnd w:id="2118"/>
      <w:bookmarkEnd w:id="2119"/>
      <w:bookmarkEnd w:id="2120"/>
      <w:bookmarkEnd w:id="2121"/>
      <w:bookmarkEnd w:id="2122"/>
      <w:bookmarkEnd w:id="2123"/>
      <w:bookmarkEnd w:id="2124"/>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2125" w:name="_Toc20132304"/>
      <w:bookmarkStart w:id="2126" w:name="_Toc27473353"/>
      <w:bookmarkStart w:id="2127" w:name="_Toc35956008"/>
      <w:bookmarkStart w:id="2128" w:name="_Toc44491981"/>
      <w:bookmarkStart w:id="2129" w:name="_Toc51689908"/>
      <w:bookmarkStart w:id="2130" w:name="_Toc51750593"/>
      <w:bookmarkStart w:id="2131" w:name="_Toc51774853"/>
      <w:bookmarkStart w:id="2132" w:name="_Toc51775467"/>
      <w:bookmarkStart w:id="2133" w:name="_Toc51776083"/>
      <w:bookmarkStart w:id="2134" w:name="_Toc58515466"/>
      <w:bookmarkStart w:id="2135" w:name="_Toc193701907"/>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2125"/>
      <w:bookmarkEnd w:id="2126"/>
      <w:bookmarkEnd w:id="2127"/>
      <w:bookmarkEnd w:id="2128"/>
      <w:bookmarkEnd w:id="2129"/>
      <w:bookmarkEnd w:id="2130"/>
      <w:bookmarkEnd w:id="2131"/>
      <w:bookmarkEnd w:id="2132"/>
      <w:bookmarkEnd w:id="2133"/>
      <w:bookmarkEnd w:id="2134"/>
      <w:bookmarkEnd w:id="2135"/>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2136" w:name="_Toc20132305"/>
      <w:bookmarkStart w:id="2137" w:name="_Toc27473354"/>
      <w:bookmarkStart w:id="2138" w:name="_Toc35956009"/>
      <w:bookmarkStart w:id="2139" w:name="_Toc44491982"/>
      <w:bookmarkStart w:id="2140" w:name="_Toc51689909"/>
      <w:bookmarkStart w:id="2141" w:name="_Toc51750594"/>
      <w:bookmarkStart w:id="2142" w:name="_Toc51774854"/>
      <w:bookmarkStart w:id="2143" w:name="_Toc51775468"/>
      <w:bookmarkStart w:id="2144" w:name="_Toc51776084"/>
      <w:bookmarkStart w:id="2145" w:name="_Toc58515467"/>
      <w:bookmarkStart w:id="2146" w:name="_Toc193701908"/>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2136"/>
      <w:bookmarkEnd w:id="2137"/>
      <w:bookmarkEnd w:id="2138"/>
      <w:bookmarkEnd w:id="2139"/>
      <w:bookmarkEnd w:id="2140"/>
      <w:bookmarkEnd w:id="2141"/>
      <w:bookmarkEnd w:id="2142"/>
      <w:bookmarkEnd w:id="2143"/>
      <w:bookmarkEnd w:id="2144"/>
      <w:bookmarkEnd w:id="2145"/>
      <w:bookmarkEnd w:id="2146"/>
    </w:p>
    <w:p w14:paraId="6C287661" w14:textId="77777777" w:rsidR="00481B74" w:rsidRPr="0064257B" w:rsidRDefault="00481B74" w:rsidP="00481B74">
      <w:pPr>
        <w:pStyle w:val="Heading6"/>
      </w:pPr>
      <w:bookmarkStart w:id="2147" w:name="_Toc20132306"/>
      <w:bookmarkStart w:id="2148" w:name="_Toc27473355"/>
      <w:bookmarkStart w:id="2149" w:name="_Toc35956010"/>
      <w:bookmarkStart w:id="2150" w:name="_Toc44491983"/>
      <w:bookmarkStart w:id="2151" w:name="_Toc51689910"/>
      <w:bookmarkStart w:id="2152" w:name="_Toc51750595"/>
      <w:bookmarkStart w:id="2153" w:name="_Toc51774855"/>
      <w:bookmarkStart w:id="2154" w:name="_Toc51775469"/>
      <w:bookmarkStart w:id="2155" w:name="_Toc51776085"/>
      <w:bookmarkStart w:id="2156" w:name="_Toc58515468"/>
      <w:bookmarkStart w:id="2157" w:name="_Toc193701909"/>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2147"/>
      <w:bookmarkEnd w:id="2148"/>
      <w:bookmarkEnd w:id="2149"/>
      <w:bookmarkEnd w:id="2150"/>
      <w:bookmarkEnd w:id="2151"/>
      <w:bookmarkEnd w:id="2152"/>
      <w:bookmarkEnd w:id="2153"/>
      <w:bookmarkEnd w:id="2154"/>
      <w:bookmarkEnd w:id="2155"/>
      <w:bookmarkEnd w:id="2156"/>
      <w:bookmarkEnd w:id="2157"/>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2158" w:name="_Toc20132307"/>
      <w:bookmarkStart w:id="2159" w:name="_Toc27473356"/>
      <w:bookmarkStart w:id="2160" w:name="_Toc35956011"/>
      <w:bookmarkStart w:id="2161" w:name="_Toc44491984"/>
      <w:bookmarkStart w:id="2162" w:name="_Toc51689911"/>
      <w:bookmarkStart w:id="2163" w:name="_Toc51750596"/>
      <w:bookmarkStart w:id="2164" w:name="_Toc51774856"/>
      <w:bookmarkStart w:id="2165" w:name="_Toc51775470"/>
      <w:bookmarkStart w:id="2166" w:name="_Toc51776086"/>
      <w:bookmarkStart w:id="2167" w:name="_Toc58515469"/>
      <w:bookmarkStart w:id="2168" w:name="_Toc193701910"/>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2158"/>
      <w:bookmarkEnd w:id="2159"/>
      <w:bookmarkEnd w:id="2160"/>
      <w:bookmarkEnd w:id="2161"/>
      <w:bookmarkEnd w:id="2162"/>
      <w:bookmarkEnd w:id="2163"/>
      <w:bookmarkEnd w:id="2164"/>
      <w:bookmarkEnd w:id="2165"/>
      <w:bookmarkEnd w:id="2166"/>
      <w:bookmarkEnd w:id="2167"/>
      <w:bookmarkEnd w:id="2168"/>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2169" w:name="_Toc20132308"/>
      <w:bookmarkStart w:id="2170" w:name="_Toc27473357"/>
      <w:bookmarkStart w:id="2171" w:name="_Toc35956012"/>
      <w:bookmarkStart w:id="2172" w:name="_Toc44491985"/>
      <w:bookmarkStart w:id="2173" w:name="_Toc51689912"/>
      <w:bookmarkStart w:id="2174" w:name="_Toc51750597"/>
      <w:bookmarkStart w:id="2175" w:name="_Toc51774857"/>
      <w:bookmarkStart w:id="2176" w:name="_Toc51775471"/>
      <w:bookmarkStart w:id="2177" w:name="_Toc51776087"/>
      <w:bookmarkStart w:id="2178" w:name="_Toc58515470"/>
      <w:bookmarkStart w:id="2179" w:name="_Toc193701911"/>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2169"/>
      <w:bookmarkEnd w:id="2170"/>
      <w:bookmarkEnd w:id="2171"/>
      <w:bookmarkEnd w:id="2172"/>
      <w:bookmarkEnd w:id="2173"/>
      <w:bookmarkEnd w:id="2174"/>
      <w:bookmarkEnd w:id="2175"/>
      <w:bookmarkEnd w:id="2176"/>
      <w:bookmarkEnd w:id="2177"/>
      <w:bookmarkEnd w:id="2178"/>
      <w:bookmarkEnd w:id="2179"/>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2180" w:name="_Toc20132309"/>
      <w:bookmarkStart w:id="2181" w:name="_Toc27473358"/>
      <w:bookmarkStart w:id="2182" w:name="_Toc35956013"/>
      <w:bookmarkStart w:id="2183" w:name="_Toc44491986"/>
      <w:bookmarkStart w:id="2184" w:name="_Toc51689913"/>
      <w:bookmarkStart w:id="2185" w:name="_Toc51750598"/>
      <w:bookmarkStart w:id="2186" w:name="_Toc51774858"/>
      <w:bookmarkStart w:id="2187" w:name="_Toc51775472"/>
      <w:bookmarkStart w:id="2188" w:name="_Toc51776088"/>
      <w:bookmarkStart w:id="2189" w:name="_Toc58515471"/>
      <w:bookmarkStart w:id="2190" w:name="_Toc193701912"/>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2180"/>
      <w:bookmarkEnd w:id="2181"/>
      <w:bookmarkEnd w:id="2182"/>
      <w:bookmarkEnd w:id="2183"/>
      <w:bookmarkEnd w:id="2184"/>
      <w:bookmarkEnd w:id="2185"/>
      <w:bookmarkEnd w:id="2186"/>
      <w:bookmarkEnd w:id="2187"/>
      <w:bookmarkEnd w:id="2188"/>
      <w:bookmarkEnd w:id="2189"/>
      <w:bookmarkEnd w:id="2190"/>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2191" w:name="_Toc20132310"/>
      <w:bookmarkStart w:id="2192" w:name="_Toc27473359"/>
      <w:bookmarkStart w:id="2193" w:name="_Toc35956014"/>
      <w:bookmarkStart w:id="2194" w:name="_Toc44491987"/>
      <w:bookmarkStart w:id="2195" w:name="_Toc51689914"/>
      <w:bookmarkStart w:id="2196" w:name="_Toc51750599"/>
      <w:bookmarkStart w:id="2197" w:name="_Toc51774859"/>
      <w:bookmarkStart w:id="2198" w:name="_Toc51775473"/>
      <w:bookmarkStart w:id="2199" w:name="_Toc51776089"/>
      <w:bookmarkStart w:id="2200" w:name="_Toc58515472"/>
      <w:bookmarkStart w:id="2201" w:name="_Toc193701913"/>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2191"/>
      <w:bookmarkEnd w:id="2192"/>
      <w:bookmarkEnd w:id="2193"/>
      <w:bookmarkEnd w:id="2194"/>
      <w:bookmarkEnd w:id="2195"/>
      <w:bookmarkEnd w:id="2196"/>
      <w:bookmarkEnd w:id="2197"/>
      <w:bookmarkEnd w:id="2198"/>
      <w:bookmarkEnd w:id="2199"/>
      <w:bookmarkEnd w:id="2200"/>
      <w:bookmarkEnd w:id="2201"/>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lastRenderedPageBreak/>
        <w:t>h)</w:t>
      </w:r>
      <w:r>
        <w:tab/>
        <w:t>5GS.</w:t>
      </w:r>
    </w:p>
    <w:p w14:paraId="1CA6ACEB" w14:textId="77777777" w:rsidR="00481B74" w:rsidRPr="004C19D5" w:rsidRDefault="00481B74" w:rsidP="00481B74">
      <w:pPr>
        <w:pStyle w:val="Heading5"/>
        <w:rPr>
          <w:lang w:val="en-US"/>
        </w:rPr>
      </w:pPr>
      <w:bookmarkStart w:id="2202" w:name="_Toc20132311"/>
      <w:bookmarkStart w:id="2203" w:name="_Toc27473360"/>
      <w:bookmarkStart w:id="2204" w:name="_Toc35956015"/>
      <w:bookmarkStart w:id="2205" w:name="_Toc44491988"/>
      <w:bookmarkStart w:id="2206" w:name="_Toc51689915"/>
      <w:bookmarkStart w:id="2207" w:name="_Toc51750600"/>
      <w:bookmarkStart w:id="2208" w:name="_Toc51774860"/>
      <w:bookmarkStart w:id="2209" w:name="_Toc51775474"/>
      <w:bookmarkStart w:id="2210" w:name="_Toc51776090"/>
      <w:bookmarkStart w:id="2211" w:name="_Toc58515473"/>
      <w:bookmarkStart w:id="2212" w:name="_Toc193701914"/>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2202"/>
      <w:bookmarkEnd w:id="2203"/>
      <w:bookmarkEnd w:id="2204"/>
      <w:bookmarkEnd w:id="2205"/>
      <w:bookmarkEnd w:id="2206"/>
      <w:bookmarkEnd w:id="2207"/>
      <w:bookmarkEnd w:id="2208"/>
      <w:bookmarkEnd w:id="2209"/>
      <w:bookmarkEnd w:id="2210"/>
      <w:bookmarkEnd w:id="2211"/>
      <w:bookmarkEnd w:id="2212"/>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2213" w:name="_Toc35956016"/>
      <w:bookmarkStart w:id="2214" w:name="_Toc44491989"/>
      <w:bookmarkStart w:id="2215" w:name="_Toc51689916"/>
      <w:bookmarkStart w:id="2216" w:name="_Toc51750601"/>
      <w:bookmarkStart w:id="2217" w:name="_Toc51774861"/>
      <w:bookmarkStart w:id="2218" w:name="_Toc51775475"/>
      <w:bookmarkStart w:id="2219" w:name="_Toc51776091"/>
      <w:bookmarkStart w:id="2220" w:name="_Toc58515474"/>
      <w:bookmarkStart w:id="2221" w:name="_Toc193701915"/>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2213"/>
      <w:bookmarkEnd w:id="2214"/>
      <w:bookmarkEnd w:id="2215"/>
      <w:bookmarkEnd w:id="2216"/>
      <w:bookmarkEnd w:id="2217"/>
      <w:bookmarkEnd w:id="2218"/>
      <w:bookmarkEnd w:id="2219"/>
      <w:bookmarkEnd w:id="2220"/>
      <w:bookmarkEnd w:id="2221"/>
    </w:p>
    <w:p w14:paraId="1C4B6117" w14:textId="77777777" w:rsidR="00440AED" w:rsidRPr="009D2D2B" w:rsidRDefault="00440AED" w:rsidP="00440AED">
      <w:pPr>
        <w:pStyle w:val="Heading5"/>
        <w:rPr>
          <w:color w:val="000000"/>
        </w:rPr>
      </w:pPr>
      <w:bookmarkStart w:id="2222" w:name="_Toc35956017"/>
      <w:bookmarkStart w:id="2223" w:name="_Toc44491990"/>
      <w:bookmarkStart w:id="2224" w:name="_Toc51689917"/>
      <w:bookmarkStart w:id="2225" w:name="_Toc51750602"/>
      <w:bookmarkStart w:id="2226" w:name="_Toc51774862"/>
      <w:bookmarkStart w:id="2227" w:name="_Toc51775476"/>
      <w:bookmarkStart w:id="2228" w:name="_Toc51776092"/>
      <w:bookmarkStart w:id="2229" w:name="_Toc58515475"/>
      <w:bookmarkStart w:id="2230" w:name="_Toc193701916"/>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2222"/>
      <w:bookmarkEnd w:id="2223"/>
      <w:bookmarkEnd w:id="2224"/>
      <w:bookmarkEnd w:id="2225"/>
      <w:bookmarkEnd w:id="2226"/>
      <w:bookmarkEnd w:id="2227"/>
      <w:bookmarkEnd w:id="2228"/>
      <w:bookmarkEnd w:id="2229"/>
      <w:bookmarkEnd w:id="2230"/>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2231" w:name="_Toc35956018"/>
      <w:bookmarkStart w:id="2232" w:name="_Toc44491991"/>
      <w:bookmarkStart w:id="2233" w:name="_Toc51689918"/>
      <w:bookmarkStart w:id="2234" w:name="_Toc51750603"/>
      <w:bookmarkStart w:id="2235" w:name="_Toc51774863"/>
      <w:bookmarkStart w:id="2236" w:name="_Toc51775477"/>
      <w:bookmarkStart w:id="2237" w:name="_Toc51776093"/>
      <w:bookmarkStart w:id="2238" w:name="_Toc58515476"/>
      <w:bookmarkStart w:id="2239" w:name="_Toc193701917"/>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2231"/>
      <w:bookmarkEnd w:id="2232"/>
      <w:bookmarkEnd w:id="2233"/>
      <w:bookmarkEnd w:id="2234"/>
      <w:bookmarkEnd w:id="2235"/>
      <w:bookmarkEnd w:id="2236"/>
      <w:bookmarkEnd w:id="2237"/>
      <w:bookmarkEnd w:id="2238"/>
      <w:bookmarkEnd w:id="2239"/>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lastRenderedPageBreak/>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240" w:name="_Toc51689919"/>
      <w:bookmarkStart w:id="2241" w:name="_Toc51750604"/>
      <w:bookmarkStart w:id="2242" w:name="_Toc51774864"/>
      <w:bookmarkStart w:id="2243" w:name="_Toc51775478"/>
      <w:bookmarkStart w:id="2244" w:name="_Toc51776094"/>
      <w:bookmarkStart w:id="2245" w:name="_Toc58515477"/>
      <w:bookmarkStart w:id="2246" w:name="_Toc193701918"/>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240"/>
      <w:bookmarkEnd w:id="2241"/>
      <w:bookmarkEnd w:id="2242"/>
      <w:bookmarkEnd w:id="2243"/>
      <w:bookmarkEnd w:id="2244"/>
      <w:bookmarkEnd w:id="2245"/>
      <w:bookmarkEnd w:id="2246"/>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247" w:name="_Toc51689920"/>
      <w:bookmarkStart w:id="2248" w:name="_Toc51750605"/>
      <w:bookmarkStart w:id="2249" w:name="_Toc51774865"/>
      <w:bookmarkStart w:id="2250" w:name="_Toc51775479"/>
      <w:bookmarkStart w:id="2251" w:name="_Toc51776095"/>
      <w:bookmarkStart w:id="2252" w:name="_Toc58515478"/>
      <w:bookmarkStart w:id="2253" w:name="_Toc193701919"/>
      <w:r w:rsidRPr="00A005B5">
        <w:rPr>
          <w:color w:val="000000"/>
        </w:rPr>
        <w:lastRenderedPageBreak/>
        <w:t>5.</w:t>
      </w:r>
      <w:r>
        <w:rPr>
          <w:color w:val="000000"/>
        </w:rPr>
        <w:t>1.1.20.4</w:t>
      </w:r>
      <w:r w:rsidRPr="00A005B5">
        <w:rPr>
          <w:color w:val="000000"/>
        </w:rPr>
        <w:tab/>
      </w:r>
      <w:r>
        <w:t>Distribution of RACH access delay</w:t>
      </w:r>
      <w:bookmarkEnd w:id="2247"/>
      <w:bookmarkEnd w:id="2248"/>
      <w:bookmarkEnd w:id="2249"/>
      <w:bookmarkEnd w:id="2250"/>
      <w:bookmarkEnd w:id="2251"/>
      <w:bookmarkEnd w:id="2252"/>
      <w:bookmarkEnd w:id="2253"/>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254" w:name="_Toc35956019"/>
      <w:bookmarkStart w:id="2255" w:name="_Toc44491992"/>
      <w:bookmarkStart w:id="2256" w:name="_Toc51689921"/>
      <w:bookmarkStart w:id="2257" w:name="_Toc51750606"/>
      <w:bookmarkStart w:id="2258" w:name="_Toc51774866"/>
      <w:bookmarkStart w:id="2259" w:name="_Toc51775480"/>
      <w:bookmarkStart w:id="2260" w:name="_Toc51776096"/>
      <w:bookmarkStart w:id="2261" w:name="_Toc58515479"/>
      <w:bookmarkStart w:id="2262" w:name="_Toc193701920"/>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254"/>
      <w:bookmarkEnd w:id="2255"/>
      <w:bookmarkEnd w:id="2256"/>
      <w:bookmarkEnd w:id="2257"/>
      <w:bookmarkEnd w:id="2258"/>
      <w:bookmarkEnd w:id="2259"/>
      <w:bookmarkEnd w:id="2260"/>
      <w:bookmarkEnd w:id="2261"/>
      <w:bookmarkEnd w:id="2262"/>
    </w:p>
    <w:p w14:paraId="015183C1" w14:textId="77777777" w:rsidR="00874073" w:rsidRDefault="00874073" w:rsidP="00874073">
      <w:pPr>
        <w:pStyle w:val="Heading5"/>
        <w:rPr>
          <w:lang w:val="en-US" w:eastAsia="zh-CN"/>
        </w:rPr>
      </w:pPr>
      <w:bookmarkStart w:id="2263" w:name="_Toc35956020"/>
      <w:bookmarkStart w:id="2264" w:name="_Toc44491993"/>
      <w:bookmarkStart w:id="2265" w:name="_Toc51689922"/>
      <w:bookmarkStart w:id="2266" w:name="_Toc51750607"/>
      <w:bookmarkStart w:id="2267" w:name="_Toc51774867"/>
      <w:bookmarkStart w:id="2268" w:name="_Toc51775481"/>
      <w:bookmarkStart w:id="2269" w:name="_Toc51776097"/>
      <w:bookmarkStart w:id="2270" w:name="_Toc58515480"/>
      <w:bookmarkStart w:id="2271" w:name="_Toc193701921"/>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272" w:name="OLE_LINK17"/>
      <w:bookmarkStart w:id="2273" w:name="OLE_LINK18"/>
      <w:r>
        <w:rPr>
          <w:lang w:eastAsia="zh-CN"/>
        </w:rPr>
        <w:t>executions</w:t>
      </w:r>
      <w:bookmarkEnd w:id="2263"/>
      <w:bookmarkEnd w:id="2264"/>
      <w:bookmarkEnd w:id="2265"/>
      <w:bookmarkEnd w:id="2266"/>
      <w:bookmarkEnd w:id="2267"/>
      <w:bookmarkEnd w:id="2268"/>
      <w:bookmarkEnd w:id="2269"/>
      <w:bookmarkEnd w:id="2270"/>
      <w:bookmarkEnd w:id="2271"/>
      <w:bookmarkEnd w:id="2272"/>
      <w:bookmarkEnd w:id="2273"/>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274" w:name="_Toc35956021"/>
      <w:bookmarkStart w:id="2275" w:name="_Toc44491994"/>
      <w:bookmarkStart w:id="2276" w:name="_Toc51689923"/>
      <w:bookmarkStart w:id="2277" w:name="_Toc51750608"/>
      <w:bookmarkStart w:id="2278" w:name="_Toc51774868"/>
      <w:bookmarkStart w:id="2279" w:name="_Toc51775482"/>
      <w:bookmarkStart w:id="2280" w:name="_Toc51776098"/>
      <w:bookmarkStart w:id="2281" w:name="_Toc58515481"/>
      <w:bookmarkStart w:id="2282" w:name="_Toc193701922"/>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274"/>
      <w:bookmarkEnd w:id="2275"/>
      <w:bookmarkEnd w:id="2276"/>
      <w:bookmarkEnd w:id="2277"/>
      <w:bookmarkEnd w:id="2278"/>
      <w:bookmarkEnd w:id="2279"/>
      <w:bookmarkEnd w:id="2280"/>
      <w:bookmarkEnd w:id="2281"/>
      <w:bookmarkEnd w:id="2282"/>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lastRenderedPageBreak/>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283" w:name="_Toc35956022"/>
      <w:bookmarkStart w:id="2284" w:name="_Toc44491995"/>
      <w:bookmarkStart w:id="2285" w:name="_Toc51689924"/>
      <w:bookmarkStart w:id="2286" w:name="_Toc51750609"/>
      <w:bookmarkStart w:id="2287" w:name="_Toc51774869"/>
      <w:bookmarkStart w:id="2288" w:name="_Toc51775483"/>
      <w:bookmarkStart w:id="2289" w:name="_Toc51776099"/>
      <w:bookmarkStart w:id="2290" w:name="_Toc58515482"/>
      <w:bookmarkStart w:id="2291" w:name="_Toc193701923"/>
      <w:r>
        <w:t>5.1.1.22</w:t>
      </w:r>
      <w:r>
        <w:tab/>
      </w:r>
      <w:r>
        <w:rPr>
          <w:rFonts w:hint="eastAsia"/>
          <w:lang w:val="en-US" w:eastAsia="zh-CN"/>
        </w:rPr>
        <w:t>RSRP</w:t>
      </w:r>
      <w:r>
        <w:t xml:space="preserve"> Measurement</w:t>
      </w:r>
      <w:bookmarkEnd w:id="2283"/>
      <w:bookmarkEnd w:id="2284"/>
      <w:bookmarkEnd w:id="2285"/>
      <w:bookmarkEnd w:id="2286"/>
      <w:bookmarkEnd w:id="2287"/>
      <w:bookmarkEnd w:id="2288"/>
      <w:bookmarkEnd w:id="2289"/>
      <w:bookmarkEnd w:id="2290"/>
      <w:bookmarkEnd w:id="2291"/>
    </w:p>
    <w:p w14:paraId="642496A3" w14:textId="77777777" w:rsidR="003D28DB" w:rsidRDefault="003D28DB" w:rsidP="003D28DB">
      <w:pPr>
        <w:pStyle w:val="Heading5"/>
        <w:rPr>
          <w:lang w:val="en-US" w:eastAsia="zh-CN"/>
        </w:rPr>
      </w:pPr>
      <w:bookmarkStart w:id="2292" w:name="_Toc35956023"/>
      <w:bookmarkStart w:id="2293" w:name="_Toc44491996"/>
      <w:bookmarkStart w:id="2294" w:name="_Toc51689925"/>
      <w:bookmarkStart w:id="2295" w:name="_Toc51750610"/>
      <w:bookmarkStart w:id="2296" w:name="_Toc51774870"/>
      <w:bookmarkStart w:id="2297" w:name="_Toc51775484"/>
      <w:bookmarkStart w:id="2298" w:name="_Toc51776100"/>
      <w:bookmarkStart w:id="2299" w:name="_Toc58515483"/>
      <w:bookmarkStart w:id="2300" w:name="_Toc193701924"/>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292"/>
      <w:bookmarkEnd w:id="2293"/>
      <w:bookmarkEnd w:id="2294"/>
      <w:bookmarkEnd w:id="2295"/>
      <w:bookmarkEnd w:id="2296"/>
      <w:bookmarkEnd w:id="2297"/>
      <w:bookmarkEnd w:id="2298"/>
      <w:bookmarkEnd w:id="2299"/>
      <w:bookmarkEnd w:id="2300"/>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301" w:name="_Toc193701925"/>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301"/>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lastRenderedPageBreak/>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302" w:name="_Toc193701926"/>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302"/>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303" w:name="_Toc193701927"/>
      <w:r w:rsidRPr="00244E37">
        <w:rPr>
          <w:rFonts w:hint="eastAsia"/>
        </w:rPr>
        <w:t>5</w:t>
      </w:r>
      <w:r w:rsidRPr="00244E37">
        <w:t>.1.1.</w:t>
      </w:r>
      <w:r>
        <w:t>22</w:t>
      </w:r>
      <w:r w:rsidRPr="00244E37">
        <w:t>.</w:t>
      </w:r>
      <w:r>
        <w:t>4</w:t>
      </w:r>
      <w:r w:rsidRPr="00D52977">
        <w:tab/>
      </w:r>
      <w:r w:rsidRPr="00244E37">
        <w:t>SRS-RSRP measurement</w:t>
      </w:r>
      <w:bookmarkEnd w:id="2303"/>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EECA6A4" w:rsidR="00F835BC" w:rsidRDefault="001F4F5C" w:rsidP="00F835BC">
      <w:pPr>
        <w:pStyle w:val="Heading4"/>
      </w:pPr>
      <w:bookmarkStart w:id="2304" w:name="_Toc35956024"/>
      <w:bookmarkStart w:id="2305" w:name="_Toc44491997"/>
      <w:bookmarkStart w:id="2306" w:name="_Toc51689926"/>
      <w:bookmarkStart w:id="2307" w:name="_Toc51750611"/>
      <w:bookmarkStart w:id="2308" w:name="_Toc51774871"/>
      <w:bookmarkStart w:id="2309" w:name="_Toc51775485"/>
      <w:bookmarkStart w:id="2310" w:name="_Toc51776101"/>
      <w:bookmarkStart w:id="2311" w:name="_Toc58515484"/>
      <w:bookmarkStart w:id="2312" w:name="_Toc193701928"/>
      <w:r w:rsidRPr="00AC22D1">
        <w:lastRenderedPageBreak/>
        <w:t>5.1.</w:t>
      </w:r>
      <w:r>
        <w:t>1</w:t>
      </w:r>
      <w:r w:rsidRPr="00AC22D1">
        <w:t>.</w:t>
      </w:r>
      <w:r>
        <w:t>2</w:t>
      </w:r>
      <w:r w:rsidR="00F835BC">
        <w:t>3</w:t>
      </w:r>
      <w:r w:rsidRPr="00AC22D1">
        <w:tab/>
      </w:r>
      <w:r>
        <w:t xml:space="preserve">Number of Active </w:t>
      </w:r>
      <w:bookmarkStart w:id="2313" w:name="_Toc35956025"/>
      <w:bookmarkEnd w:id="2304"/>
      <w:bookmarkEnd w:id="2305"/>
      <w:bookmarkEnd w:id="2306"/>
      <w:bookmarkEnd w:id="2307"/>
      <w:bookmarkEnd w:id="2308"/>
      <w:bookmarkEnd w:id="2309"/>
      <w:bookmarkEnd w:id="2310"/>
      <w:bookmarkEnd w:id="2311"/>
      <w:r w:rsidR="00A37429">
        <w:t>UEs</w:t>
      </w:r>
      <w:bookmarkEnd w:id="2312"/>
    </w:p>
    <w:p w14:paraId="35331B0E" w14:textId="4511D0D8" w:rsidR="001F4F5C" w:rsidRPr="003B54FD" w:rsidRDefault="001F4F5C" w:rsidP="00F835BC">
      <w:pPr>
        <w:pStyle w:val="Heading5"/>
        <w:rPr>
          <w:color w:val="000000"/>
        </w:rPr>
      </w:pPr>
      <w:bookmarkStart w:id="2314" w:name="_Toc44491998"/>
      <w:bookmarkStart w:id="2315" w:name="_Toc51689927"/>
      <w:bookmarkStart w:id="2316" w:name="_Toc51750612"/>
      <w:bookmarkStart w:id="2317" w:name="_Toc51774872"/>
      <w:bookmarkStart w:id="2318" w:name="_Toc51775486"/>
      <w:bookmarkStart w:id="2319" w:name="_Toc51776102"/>
      <w:bookmarkStart w:id="2320" w:name="_Toc58515485"/>
      <w:bookmarkStart w:id="2321" w:name="_Toc193701929"/>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313"/>
      <w:bookmarkEnd w:id="2314"/>
      <w:bookmarkEnd w:id="2315"/>
      <w:bookmarkEnd w:id="2316"/>
      <w:bookmarkEnd w:id="2317"/>
      <w:bookmarkEnd w:id="2318"/>
      <w:bookmarkEnd w:id="2319"/>
      <w:bookmarkEnd w:id="2320"/>
      <w:bookmarkEnd w:id="2321"/>
    </w:p>
    <w:p w14:paraId="6331B490" w14:textId="0DFC6083" w:rsidR="00EC7973" w:rsidRPr="003B54FD" w:rsidRDefault="00682E09" w:rsidP="00EC7973">
      <w:pPr>
        <w:pStyle w:val="B10"/>
      </w:pPr>
      <w:r w:rsidRPr="003B54FD">
        <w:t>a)</w:t>
      </w:r>
      <w:r w:rsidRPr="003B54FD">
        <w:tab/>
        <w:t xml:space="preserve">This measurement provides the mean number of active UEs </w:t>
      </w:r>
      <w:ins w:id="2322" w:author="CR0706" w:date="2025-06-05T10:40:00Z">
        <w:r>
          <w:t xml:space="preserve">(in </w:t>
        </w:r>
        <w:r w:rsidRPr="00026712">
          <w:t>RRC_CONNECTED</w:t>
        </w:r>
        <w:r>
          <w:t xml:space="preserve"> state) </w:t>
        </w:r>
      </w:ins>
      <w:r>
        <w:t xml:space="preserve">in the DL </w:t>
      </w:r>
      <w:r w:rsidRPr="003B54FD">
        <w:t xml:space="preserve">in an NRCellDU. </w:t>
      </w:r>
      <w:r w:rsidR="00EC7973" w:rsidRPr="003B54FD">
        <w:t xml:space="preserve">The measurement is </w:t>
      </w:r>
      <w:ins w:id="2323" w:author="CR0686" w:date="2025-06-05T10:40:00Z">
        <w:r w:rsidR="00EC7973">
          <w:t xml:space="preserve">filterable </w:t>
        </w:r>
      </w:ins>
      <w:del w:id="2324" w:author="CR0686" w:date="2025-06-05T10:40:00Z">
        <w:r w:rsidR="00EC7973" w:rsidRPr="0065682D" w:rsidDel="00E21334">
          <w:delText xml:space="preserve">calculated </w:delText>
        </w:r>
      </w:del>
      <w:r w:rsidR="00EC7973" w:rsidRPr="0065682D">
        <w:t>per PLMN ID and</w:t>
      </w:r>
      <w:r w:rsidR="00EC7973">
        <w:t xml:space="preserve"> </w:t>
      </w:r>
      <w:r w:rsidR="00EC7973" w:rsidRPr="003B54FD">
        <w:t xml:space="preserve">per QoS level (mapped 5QI or/and QCI in </w:t>
      </w:r>
      <w:r w:rsidR="00EC7973">
        <w:t>EN-DC</w:t>
      </w:r>
      <w:r w:rsidR="00EC7973" w:rsidRPr="003B54FD">
        <w:t>) and per</w:t>
      </w:r>
      <w:r w:rsidR="00EC7973" w:rsidRPr="0065682D">
        <w:t xml:space="preserve"> supported</w:t>
      </w:r>
      <w:r w:rsidR="00EC7973" w:rsidRPr="003B54FD">
        <w:t xml:space="preserve"> S-NSSAI</w:t>
      </w:r>
      <w:ins w:id="2325" w:author="CR0686" w:date="2025-06-05T10:40:00Z">
        <w:r w:rsidR="00EC7973">
          <w:t xml:space="preserve"> or per UE type</w:t>
        </w:r>
      </w:ins>
      <w:r w:rsidR="00EC7973" w:rsidRPr="003B54FD">
        <w:t xml:space="preserve">. </w:t>
      </w:r>
    </w:p>
    <w:p w14:paraId="04E8F586" w14:textId="77777777" w:rsidR="00EC7973" w:rsidRPr="003B54FD" w:rsidRDefault="00EC7973" w:rsidP="00EC7973">
      <w:pPr>
        <w:pStyle w:val="B10"/>
      </w:pPr>
      <w:r w:rsidRPr="003B54FD">
        <w:t>b)</w:t>
      </w:r>
      <w:r w:rsidRPr="003B54FD">
        <w:tab/>
        <w:t>DER (n=1)</w:t>
      </w:r>
      <w:r>
        <w:t>.</w:t>
      </w:r>
    </w:p>
    <w:p w14:paraId="563A817A" w14:textId="77777777" w:rsidR="00B573FA" w:rsidRPr="003B54FD" w:rsidRDefault="00B573FA" w:rsidP="00B573FA">
      <w:pPr>
        <w:pStyle w:val="B10"/>
      </w:pPr>
      <w:r w:rsidRPr="003B54FD">
        <w:t>c)</w:t>
      </w:r>
      <w:r w:rsidRPr="003B54FD">
        <w:tab/>
        <w:t xml:space="preserve">This measurement is </w:t>
      </w:r>
      <w:r>
        <w:t>obtained by aggregating the</w:t>
      </w:r>
      <w:r w:rsidRPr="003B54FD">
        <w:t xml:space="preserve"> measurement </w:t>
      </w:r>
      <w:r>
        <w:t>"</w:t>
      </w:r>
      <w:r w:rsidRPr="007A668C">
        <w:t>Mean number of Active UEs</w:t>
      </w:r>
      <w:ins w:id="2326" w:author="CR0706" w:date="2025-06-05T10:40:00Z">
        <w:r>
          <w:t xml:space="preserve"> (in </w:t>
        </w:r>
        <w:r w:rsidRPr="00026712">
          <w:t>RRC_CONNECTED</w:t>
        </w:r>
        <w:r>
          <w:t xml:space="preserve"> state)</w:t>
        </w:r>
      </w:ins>
      <w:r w:rsidRPr="007A668C">
        <w:t xml:space="preserve"> in the DL per DRB per cell</w:t>
      </w:r>
      <w:r>
        <w:t xml:space="preserve">" </w:t>
      </w:r>
      <w:r w:rsidRPr="007A668C">
        <w:t xml:space="preserve">(see clause 4.2.1.3.2 </w:t>
      </w:r>
      <w:r>
        <w:t>in TS 38.314 [29]</w:t>
      </w:r>
      <w:r w:rsidRPr="007A668C">
        <w:t>)</w:t>
      </w:r>
      <w:r w:rsidRPr="003B54FD">
        <w:t xml:space="preserve">. </w:t>
      </w:r>
      <w:r w:rsidRPr="0065682D">
        <w:t xml:space="preserve">The measurement is performed per PLMN ID and per QoS level (mapped 5QI or/and QCI in </w:t>
      </w:r>
      <w:r>
        <w:t>EN-DC</w:t>
      </w:r>
      <w:r w:rsidRPr="0065682D">
        <w:t>) and per supported S-NSSAI.</w:t>
      </w:r>
      <w:r w:rsidRPr="003B54FD">
        <w:t xml:space="preserve"> </w:t>
      </w:r>
    </w:p>
    <w:p w14:paraId="73B494E3" w14:textId="77777777" w:rsidR="00EC7973" w:rsidRDefault="00EC7973" w:rsidP="00EC7973">
      <w:pPr>
        <w:pStyle w:val="B10"/>
      </w:pPr>
      <w:r w:rsidRPr="003B54FD">
        <w:t>d)</w:t>
      </w:r>
      <w:r w:rsidRPr="003B54FD">
        <w:tab/>
      </w:r>
      <w:r w:rsidRPr="0065682D">
        <w:t>Each measurement is a single integer value.</w:t>
      </w:r>
      <w:r>
        <w:t xml:space="preserve"> The number of measurements is equal to the number of PLMNs multiplied by the number of QoS levels multiplied by the number of supported S-NSSAIs.</w:t>
      </w:r>
    </w:p>
    <w:p w14:paraId="71C0AE24" w14:textId="77777777" w:rsidR="00EC7973" w:rsidRPr="003B54FD" w:rsidRDefault="00EC7973" w:rsidP="00EC7973">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1BCD8" w14:textId="77777777" w:rsidR="00B573FA" w:rsidRDefault="00B573FA" w:rsidP="00B573FA">
      <w:pPr>
        <w:pStyle w:val="B10"/>
        <w:rPr>
          <w:ins w:id="2327" w:author="CR0706" w:date="2025-06-05T10:40:00Z"/>
        </w:rPr>
      </w:pPr>
      <w:r w:rsidRPr="003B54FD">
        <w:t>e)</w:t>
      </w:r>
      <w:r w:rsidRPr="003B54FD">
        <w:tab/>
      </w:r>
      <w:r w:rsidRPr="003B54FD">
        <w:rPr>
          <w:lang w:val="en-US"/>
        </w:rPr>
        <w:t xml:space="preserve">The </w:t>
      </w:r>
      <w:r w:rsidRPr="003B54FD">
        <w:t xml:space="preserve">measurement name has the form </w:t>
      </w:r>
      <w:ins w:id="2328" w:author="CR0706" w:date="2025-06-05T10:40:00Z">
        <w:r w:rsidRPr="003B54FD">
          <w:rPr>
            <w:lang w:val="en-US"/>
          </w:rPr>
          <w:t>DRB.MeanActiveUeDl</w:t>
        </w:r>
        <w:r>
          <w:rPr>
            <w:lang w:val="en-US"/>
          </w:rPr>
          <w:t>, or</w:t>
        </w:r>
      </w:ins>
    </w:p>
    <w:p w14:paraId="07E587A7" w14:textId="67750FCA" w:rsidR="00EC7973" w:rsidRPr="000663B8" w:rsidRDefault="00EC7973" w:rsidP="00EC7973">
      <w:pPr>
        <w:pStyle w:val="B10"/>
        <w:rPr>
          <w:lang w:val="en-US"/>
        </w:rPr>
      </w:pPr>
      <w:r w:rsidRPr="003B54FD">
        <w:rPr>
          <w:lang w:val="en-US"/>
        </w:rPr>
        <w:t>DRB.MeanActiveUeDl</w:t>
      </w:r>
      <w:r w:rsidRPr="000663B8">
        <w:rPr>
          <w:lang w:val="en-US"/>
        </w:rPr>
        <w:t>_Filter</w:t>
      </w:r>
      <w:r w:rsidRPr="003B54FD">
        <w:rPr>
          <w:lang w:val="en-US"/>
        </w:rPr>
        <w:t xml:space="preserve">, </w:t>
      </w:r>
      <w:r w:rsidRPr="003B54FD">
        <w:rPr>
          <w:lang w:val="en-US"/>
        </w:rPr>
        <w:br/>
      </w:r>
      <w:r>
        <w:rPr>
          <w:lang w:val="en-US"/>
        </w:rPr>
        <w:t>w</w:t>
      </w:r>
      <w:r w:rsidRPr="000663B8">
        <w:rPr>
          <w:lang w:val="en-US"/>
        </w:rPr>
        <w:t>here filter is a combination of PLMN</w:t>
      </w:r>
      <w:del w:id="2329" w:author="CR0686" w:date="2025-06-05T10:40:00Z">
        <w:r w:rsidRPr="000663B8" w:rsidDel="005E1219">
          <w:rPr>
            <w:lang w:val="en-US"/>
          </w:rPr>
          <w:delText xml:space="preserve"> ID</w:delText>
        </w:r>
      </w:del>
      <w:r w:rsidRPr="000663B8">
        <w:rPr>
          <w:lang w:val="en-US"/>
        </w:rPr>
        <w:t xml:space="preserve"> and </w:t>
      </w:r>
      <w:r w:rsidR="00C23393" w:rsidRPr="000663B8">
        <w:rPr>
          <w:lang w:val="en-US"/>
        </w:rPr>
        <w:t>QoS</w:t>
      </w:r>
      <w:del w:id="2330" w:author="CR0706" w:date="2025-06-05T10:40:00Z">
        <w:r w:rsidR="00C23393" w:rsidRPr="000663B8" w:rsidDel="00960944">
          <w:rPr>
            <w:lang w:val="en-US"/>
          </w:rPr>
          <w:delText xml:space="preserve"> level</w:delText>
        </w:r>
      </w:del>
      <w:r w:rsidRPr="000663B8">
        <w:rPr>
          <w:lang w:val="en-US"/>
        </w:rPr>
        <w:t xml:space="preserve"> and </w:t>
      </w:r>
      <w:r w:rsidR="00A40AD3" w:rsidRPr="00D65C3E">
        <w:rPr>
          <w:i/>
          <w:iCs/>
          <w:lang w:val="en-US"/>
        </w:rPr>
        <w:t>S</w:t>
      </w:r>
      <w:del w:id="2331" w:author="CR0706" w:date="2025-06-05T10:40:00Z">
        <w:r w:rsidR="00A40AD3" w:rsidRPr="00D65C3E" w:rsidDel="00D6085A">
          <w:rPr>
            <w:i/>
            <w:iCs/>
            <w:lang w:val="en-US"/>
          </w:rPr>
          <w:delText>-</w:delText>
        </w:r>
      </w:del>
      <w:r w:rsidR="00A40AD3" w:rsidRPr="00D65C3E">
        <w:rPr>
          <w:i/>
          <w:iCs/>
          <w:lang w:val="en-US"/>
        </w:rPr>
        <w:t>NSSAI</w:t>
      </w:r>
      <w:ins w:id="2332" w:author="CR0686" w:date="2025-06-05T10:40:00Z">
        <w:r>
          <w:rPr>
            <w:i/>
            <w:iCs/>
            <w:lang w:val="en-US"/>
          </w:rPr>
          <w:t xml:space="preserve">, or </w:t>
        </w:r>
        <w:r w:rsidRPr="000663B8">
          <w:rPr>
            <w:lang w:val="en-US"/>
          </w:rPr>
          <w:t xml:space="preserve">a combination of PLMN and QoS level and </w:t>
        </w:r>
        <w:r w:rsidRPr="00D65C3E">
          <w:rPr>
            <w:i/>
            <w:iCs/>
            <w:lang w:val="en-US"/>
          </w:rPr>
          <w:t>S-NSSAI</w:t>
        </w:r>
        <w:r w:rsidRPr="002D6948">
          <w:rPr>
            <w:iCs/>
            <w:lang w:val="en-US"/>
          </w:rPr>
          <w:t xml:space="preserve"> and</w:t>
        </w:r>
        <w:r>
          <w:rPr>
            <w:i/>
            <w:iCs/>
            <w:lang w:val="en-US"/>
          </w:rPr>
          <w:t xml:space="preserve"> </w:t>
        </w:r>
        <w:r w:rsidRPr="002D6948">
          <w:rPr>
            <w:i/>
            <w:lang w:val="en-US"/>
          </w:rPr>
          <w:t>UEType</w:t>
        </w:r>
      </w:ins>
      <w:r>
        <w:rPr>
          <w:lang w:val="en-US"/>
        </w:rPr>
        <w:t>,</w:t>
      </w:r>
    </w:p>
    <w:p w14:paraId="0B91CCCA" w14:textId="021AF690" w:rsidR="00EC7973" w:rsidRPr="003B54FD" w:rsidRDefault="00EC7973" w:rsidP="00EC7973">
      <w:pPr>
        <w:pStyle w:val="B2"/>
        <w:rPr>
          <w:lang w:val="en-US"/>
        </w:rPr>
      </w:pPr>
      <w:r>
        <w:rPr>
          <w:lang w:val="en-US"/>
        </w:rPr>
        <w:t>w</w:t>
      </w:r>
      <w:r w:rsidRPr="000663B8">
        <w:rPr>
          <w:lang w:val="en-US"/>
        </w:rPr>
        <w:t>here PLMN</w:t>
      </w:r>
      <w:del w:id="2333" w:author="CR0686" w:date="2025-06-05T10:40:00Z">
        <w:r w:rsidRPr="000663B8" w:rsidDel="005E1219">
          <w:rPr>
            <w:lang w:val="en-US"/>
          </w:rPr>
          <w:delText xml:space="preserve"> ID</w:delText>
        </w:r>
      </w:del>
      <w:r w:rsidRPr="000663B8">
        <w:rPr>
          <w:lang w:val="en-US"/>
        </w:rPr>
        <w:t xml:space="preserve"> represents the PLMN ID, QoS represents the mapped 5QI or/and QCI level, and </w:t>
      </w:r>
      <w:r w:rsidR="00372A9A" w:rsidRPr="00D65C3E">
        <w:rPr>
          <w:i/>
          <w:iCs/>
          <w:lang w:val="en-US"/>
        </w:rPr>
        <w:t>S</w:t>
      </w:r>
      <w:del w:id="2334" w:author="CR0706" w:date="2025-06-05T10:40:00Z">
        <w:r w:rsidR="00372A9A" w:rsidDel="00D6085A">
          <w:rPr>
            <w:i/>
            <w:iCs/>
            <w:lang w:val="en-US"/>
          </w:rPr>
          <w:delText>-</w:delText>
        </w:r>
      </w:del>
      <w:r w:rsidR="00372A9A" w:rsidRPr="00D65C3E">
        <w:rPr>
          <w:i/>
          <w:iCs/>
          <w:lang w:val="en-US"/>
        </w:rPr>
        <w:t>NSSAI</w:t>
      </w:r>
      <w:r w:rsidR="00372A9A" w:rsidRPr="000663B8">
        <w:rPr>
          <w:lang w:val="en-US"/>
        </w:rPr>
        <w:t xml:space="preserve"> </w:t>
      </w:r>
      <w:r w:rsidRPr="000663B8">
        <w:rPr>
          <w:lang w:val="en-US"/>
        </w:rPr>
        <w:t>represents S-NSSAI</w:t>
      </w:r>
      <w:ins w:id="2335" w:author="CR0686" w:date="2025-06-05T10:40:00Z">
        <w:r>
          <w:rPr>
            <w:lang w:val="en-US"/>
          </w:rPr>
          <w:t xml:space="preserve">, and </w:t>
        </w:r>
        <w:r w:rsidRPr="002D6948">
          <w:rPr>
            <w:i/>
            <w:lang w:val="en-US"/>
          </w:rPr>
          <w:t>UEType</w:t>
        </w:r>
        <w:r>
          <w:rPr>
            <w:i/>
            <w:lang w:val="en-US"/>
          </w:rPr>
          <w:t xml:space="preserve"> </w:t>
        </w:r>
        <w:r>
          <w:t xml:space="preserve">refers to </w:t>
        </w:r>
        <w:r w:rsidRPr="00A30E66">
          <w:t xml:space="preserve">allowed </w:t>
        </w:r>
        <w:r>
          <w:t>v</w:t>
        </w:r>
        <w:r w:rsidRPr="00A30E66">
          <w:t>alues of uECellBarredAccess in TS 28.541 clause 4.4.1</w:t>
        </w:r>
      </w:ins>
      <w:r w:rsidRPr="000663B8">
        <w:rPr>
          <w:lang w:val="en-US"/>
        </w:rPr>
        <w:t xml:space="preserve">.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336" w:name="_Toc35956026"/>
      <w:bookmarkStart w:id="2337" w:name="_Toc44491999"/>
      <w:bookmarkStart w:id="2338" w:name="_Toc51689928"/>
      <w:bookmarkStart w:id="2339" w:name="_Toc51750613"/>
      <w:bookmarkStart w:id="2340" w:name="_Toc51774873"/>
      <w:bookmarkStart w:id="2341" w:name="_Toc51775487"/>
      <w:bookmarkStart w:id="2342" w:name="_Toc51776103"/>
      <w:bookmarkStart w:id="2343" w:name="_Toc58515486"/>
      <w:bookmarkStart w:id="2344" w:name="_Toc193701930"/>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336"/>
      <w:bookmarkEnd w:id="2337"/>
      <w:bookmarkEnd w:id="2338"/>
      <w:bookmarkEnd w:id="2339"/>
      <w:bookmarkEnd w:id="2340"/>
      <w:bookmarkEnd w:id="2341"/>
      <w:bookmarkEnd w:id="2342"/>
      <w:bookmarkEnd w:id="2343"/>
      <w:bookmarkEnd w:id="2344"/>
    </w:p>
    <w:p w14:paraId="20846EBF" w14:textId="5ECDD058" w:rsidR="00C174E5" w:rsidRPr="003B54FD" w:rsidRDefault="00D335F5" w:rsidP="00C174E5">
      <w:pPr>
        <w:pStyle w:val="B10"/>
      </w:pPr>
      <w:r w:rsidRPr="003B54FD">
        <w:t>a)</w:t>
      </w:r>
      <w:r w:rsidRPr="003B54FD">
        <w:tab/>
        <w:t xml:space="preserve">This measurement provides the max number of active UEs </w:t>
      </w:r>
      <w:ins w:id="2345" w:author="CR0706" w:date="2025-06-05T10:40:00Z">
        <w:r>
          <w:t xml:space="preserve">(in </w:t>
        </w:r>
        <w:r w:rsidRPr="00026712">
          <w:t>RRC_CONNECTED</w:t>
        </w:r>
        <w:r>
          <w:t xml:space="preserve"> state) </w:t>
        </w:r>
      </w:ins>
      <w:r>
        <w:t xml:space="preserve">in the DL </w:t>
      </w:r>
      <w:r w:rsidRPr="003B54FD">
        <w:t xml:space="preserve">in an NRCellDU. </w:t>
      </w:r>
      <w:r w:rsidR="00C174E5" w:rsidRPr="003B54FD">
        <w:t xml:space="preserve">The measurement is </w:t>
      </w:r>
      <w:ins w:id="2346" w:author="CR0686" w:date="2025-06-05T10:40:00Z">
        <w:r w:rsidR="00C174E5">
          <w:t xml:space="preserve">filterable </w:t>
        </w:r>
      </w:ins>
      <w:del w:id="2347" w:author="CR0686" w:date="2025-06-05T10:40:00Z">
        <w:r w:rsidR="00C174E5" w:rsidRPr="000663B8" w:rsidDel="00E21334">
          <w:delText xml:space="preserve">calculated </w:delText>
        </w:r>
      </w:del>
      <w:r w:rsidR="00C174E5" w:rsidRPr="000663B8">
        <w:t>per PLMN ID and</w:t>
      </w:r>
      <w:r w:rsidR="00C174E5" w:rsidRPr="003B54FD">
        <w:t xml:space="preserve"> per QoS level (mapped 5QI or/and QCI in </w:t>
      </w:r>
      <w:r w:rsidR="00C174E5">
        <w:t>EN-DC</w:t>
      </w:r>
      <w:r w:rsidR="00C174E5" w:rsidRPr="003B54FD">
        <w:t>) and per</w:t>
      </w:r>
      <w:r w:rsidR="00C174E5" w:rsidRPr="000663B8">
        <w:t xml:space="preserve"> supported</w:t>
      </w:r>
      <w:r w:rsidR="00C174E5" w:rsidRPr="003B54FD">
        <w:t xml:space="preserve"> S-NSSAI</w:t>
      </w:r>
      <w:ins w:id="2348" w:author="CR0686" w:date="2025-06-05T10:40:00Z">
        <w:r w:rsidR="00C174E5">
          <w:t xml:space="preserve"> or per UE type</w:t>
        </w:r>
      </w:ins>
      <w:r w:rsidR="00C174E5" w:rsidRPr="003B54FD">
        <w:t xml:space="preserve">. </w:t>
      </w:r>
    </w:p>
    <w:p w14:paraId="139950BC" w14:textId="77777777" w:rsidR="00C174E5" w:rsidRPr="003B54FD" w:rsidRDefault="00C174E5" w:rsidP="00C174E5">
      <w:pPr>
        <w:pStyle w:val="B10"/>
      </w:pPr>
      <w:r w:rsidRPr="003B54FD">
        <w:t>b)</w:t>
      </w:r>
      <w:r w:rsidRPr="003B54FD">
        <w:tab/>
        <w:t>DER (n=1)</w:t>
      </w:r>
      <w:r>
        <w:t>.</w:t>
      </w:r>
    </w:p>
    <w:p w14:paraId="4F7D89AB" w14:textId="77777777" w:rsidR="00DE6C59" w:rsidRDefault="00DE6C59" w:rsidP="00DE6C59">
      <w:pPr>
        <w:pStyle w:val="B10"/>
      </w:pPr>
      <w:r w:rsidRPr="003B54FD">
        <w:t>c)</w:t>
      </w:r>
      <w:r w:rsidRPr="003B54FD">
        <w:tab/>
        <w:t>This measurement is defined</w:t>
      </w:r>
      <w:r>
        <w:t xml:space="preserve"> according to</w:t>
      </w:r>
      <w:r w:rsidRPr="003B54FD">
        <w:t xml:space="preserve"> measurement </w:t>
      </w:r>
      <w:r>
        <w:t>"</w:t>
      </w:r>
      <w:r w:rsidRPr="007A668C">
        <w:t xml:space="preserve">Max number of Active UEs </w:t>
      </w:r>
      <w:ins w:id="2349" w:author="CR0706" w:date="2025-06-05T10:40:00Z">
        <w:r>
          <w:t xml:space="preserve">(in </w:t>
        </w:r>
        <w:r w:rsidRPr="00026712">
          <w:t>RRC_CONNECTED</w:t>
        </w:r>
        <w:r>
          <w:t xml:space="preserve"> state) </w:t>
        </w:r>
      </w:ins>
      <w:r w:rsidRPr="007A668C">
        <w:t>in the DL per DRB per cell</w:t>
      </w:r>
      <w:r>
        <w:t>"</w:t>
      </w:r>
      <w:r w:rsidRPr="007A668C">
        <w:t xml:space="preserve"> (see clause 4.2.1.3.3</w:t>
      </w:r>
      <w:r>
        <w:t xml:space="preserve"> in TS 38.314 [29]</w:t>
      </w:r>
      <w:r w:rsidRPr="007A668C">
        <w:t>)</w:t>
      </w:r>
      <w:r w:rsidRPr="003B54FD">
        <w:t xml:space="preserve">. </w:t>
      </w:r>
      <w:r w:rsidRPr="000663B8">
        <w:t xml:space="preserve">The measurement is performed per PLMN ID and per QoS level (mapped 5QI or/and QCI in </w:t>
      </w:r>
      <w:r>
        <w:t>EN-DC</w:t>
      </w:r>
      <w:r w:rsidRPr="000663B8">
        <w:t xml:space="preserve">) and per supported S-NSSAI. </w:t>
      </w:r>
    </w:p>
    <w:p w14:paraId="4CBE59EA" w14:textId="77777777" w:rsidR="00C174E5" w:rsidRDefault="00C174E5" w:rsidP="00C174E5">
      <w:pPr>
        <w:pStyle w:val="B10"/>
      </w:pPr>
      <w:r w:rsidRPr="003B54FD">
        <w:t>d)</w:t>
      </w:r>
      <w:r w:rsidRPr="003B54FD">
        <w:tab/>
      </w:r>
      <w:r w:rsidRPr="000663B8">
        <w:t>Each measurement is a single integer value.</w:t>
      </w:r>
      <w:r>
        <w:t xml:space="preserve"> The number of measurements is equal to the number of PLMNs multiplied by the number of QoS levels multiplied by the number of supported S-NSSAIs.</w:t>
      </w:r>
    </w:p>
    <w:p w14:paraId="3D8C355B" w14:textId="77777777" w:rsidR="00C174E5" w:rsidRPr="003B54FD" w:rsidRDefault="00C174E5" w:rsidP="00C174E5">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040E493" w14:textId="77777777" w:rsidR="002775C9" w:rsidRDefault="002775C9" w:rsidP="002775C9">
      <w:pPr>
        <w:pStyle w:val="B10"/>
        <w:rPr>
          <w:ins w:id="2350" w:author="CR0706" w:date="2025-06-05T10:40:00Z"/>
          <w:lang w:val="en-US"/>
        </w:rPr>
      </w:pPr>
      <w:r w:rsidRPr="003B54FD">
        <w:t>e)</w:t>
      </w:r>
      <w:r w:rsidRPr="003B54FD">
        <w:tab/>
      </w:r>
      <w:r w:rsidRPr="003B54FD">
        <w:rPr>
          <w:lang w:val="en-US"/>
        </w:rPr>
        <w:t xml:space="preserve">The </w:t>
      </w:r>
      <w:r w:rsidRPr="003B54FD">
        <w:t xml:space="preserve">measurement name has the form </w:t>
      </w:r>
      <w:ins w:id="2351" w:author="CR0706" w:date="2025-06-05T10:40:00Z">
        <w:r w:rsidRPr="003B54FD">
          <w:rPr>
            <w:lang w:val="en-US"/>
          </w:rPr>
          <w:t>DRB.MaxActiveUeDl</w:t>
        </w:r>
        <w:r>
          <w:rPr>
            <w:lang w:val="en-US"/>
          </w:rPr>
          <w:t>,</w:t>
        </w:r>
        <w:r w:rsidRPr="003B54FD">
          <w:rPr>
            <w:lang w:val="en-US"/>
          </w:rPr>
          <w:t xml:space="preserve"> </w:t>
        </w:r>
        <w:r>
          <w:rPr>
            <w:lang w:val="en-US"/>
          </w:rPr>
          <w:t>or</w:t>
        </w:r>
        <w:r w:rsidRPr="003B54FD">
          <w:rPr>
            <w:lang w:val="en-US"/>
          </w:rPr>
          <w:t xml:space="preserve"> </w:t>
        </w:r>
      </w:ins>
    </w:p>
    <w:p w14:paraId="46E7CB9C" w14:textId="09FEAF7E" w:rsidR="00C174E5" w:rsidRPr="000663B8" w:rsidRDefault="002775C9" w:rsidP="002775C9">
      <w:pPr>
        <w:pStyle w:val="B10"/>
        <w:rPr>
          <w:lang w:val="en-US"/>
        </w:rPr>
      </w:pPr>
      <w:r w:rsidRPr="003B54FD">
        <w:rPr>
          <w:lang w:val="en-US"/>
        </w:rPr>
        <w:t>DRB.MaxActiveUeDl</w:t>
      </w:r>
      <w:r w:rsidRPr="000663B8">
        <w:rPr>
          <w:lang w:val="en-US"/>
        </w:rPr>
        <w:t>_Filter</w:t>
      </w:r>
      <w:r w:rsidRPr="003B54FD">
        <w:rPr>
          <w:lang w:val="en-US"/>
        </w:rPr>
        <w:t xml:space="preserve">, </w:t>
      </w:r>
      <w:r w:rsidRPr="003B54FD">
        <w:rPr>
          <w:lang w:val="en-US"/>
        </w:rPr>
        <w:br/>
      </w:r>
      <w:r w:rsidR="00C174E5">
        <w:rPr>
          <w:lang w:val="en-US"/>
        </w:rPr>
        <w:t>w</w:t>
      </w:r>
      <w:r w:rsidR="00C174E5" w:rsidRPr="000663B8">
        <w:rPr>
          <w:lang w:val="en-US"/>
        </w:rPr>
        <w:t>here filter is a combination of PLMN</w:t>
      </w:r>
      <w:del w:id="2352" w:author="CR0686" w:date="2025-06-05T10:40:00Z">
        <w:r w:rsidR="00C174E5" w:rsidRPr="000663B8" w:rsidDel="005E1219">
          <w:rPr>
            <w:lang w:val="en-US"/>
          </w:rPr>
          <w:delText xml:space="preserve"> ID</w:delText>
        </w:r>
      </w:del>
      <w:r w:rsidR="00C174E5" w:rsidRPr="000663B8">
        <w:rPr>
          <w:lang w:val="en-US"/>
        </w:rPr>
        <w:t xml:space="preserve"> and </w:t>
      </w:r>
      <w:r w:rsidR="00457263" w:rsidRPr="000663B8">
        <w:rPr>
          <w:lang w:val="en-US"/>
        </w:rPr>
        <w:t>QoS</w:t>
      </w:r>
      <w:del w:id="2353" w:author="CR0706" w:date="2025-06-05T10:40:00Z">
        <w:r w:rsidR="00457263" w:rsidRPr="000663B8" w:rsidDel="00960944">
          <w:rPr>
            <w:lang w:val="en-US"/>
          </w:rPr>
          <w:delText xml:space="preserve"> level</w:delText>
        </w:r>
      </w:del>
      <w:r w:rsidR="00457263" w:rsidRPr="000663B8">
        <w:rPr>
          <w:lang w:val="en-US"/>
        </w:rPr>
        <w:t xml:space="preserve"> and </w:t>
      </w:r>
      <w:r w:rsidR="00457263" w:rsidRPr="00D65C3E">
        <w:rPr>
          <w:i/>
          <w:iCs/>
          <w:lang w:val="en-US"/>
        </w:rPr>
        <w:t>S</w:t>
      </w:r>
      <w:del w:id="2354" w:author="CR0706" w:date="2025-06-05T10:40:00Z">
        <w:r w:rsidR="00457263" w:rsidRPr="00D65C3E" w:rsidDel="00D6085A">
          <w:rPr>
            <w:i/>
            <w:iCs/>
            <w:lang w:val="en-US"/>
          </w:rPr>
          <w:delText>-</w:delText>
        </w:r>
      </w:del>
      <w:r w:rsidR="00457263" w:rsidRPr="00D65C3E">
        <w:rPr>
          <w:i/>
          <w:iCs/>
          <w:lang w:val="en-US"/>
        </w:rPr>
        <w:t>NSSAI</w:t>
      </w:r>
      <w:r w:rsidR="00457263">
        <w:rPr>
          <w:i/>
          <w:iCs/>
          <w:lang w:val="en-US"/>
        </w:rPr>
        <w:t xml:space="preserve"> </w:t>
      </w:r>
      <w:ins w:id="2355" w:author="CR0686" w:date="2025-06-05T10:40:00Z">
        <w:r w:rsidR="00C174E5">
          <w:rPr>
            <w:i/>
            <w:iCs/>
            <w:lang w:val="en-US"/>
          </w:rPr>
          <w:t xml:space="preserve">or </w:t>
        </w:r>
        <w:r w:rsidR="00C174E5" w:rsidRPr="000663B8">
          <w:rPr>
            <w:lang w:val="en-US"/>
          </w:rPr>
          <w:t xml:space="preserve">a combination of PLMN and QoS level and </w:t>
        </w:r>
        <w:r w:rsidR="00C174E5" w:rsidRPr="00D65C3E">
          <w:rPr>
            <w:i/>
            <w:iCs/>
            <w:lang w:val="en-US"/>
          </w:rPr>
          <w:t>S-NSSAI</w:t>
        </w:r>
        <w:r w:rsidR="00C174E5" w:rsidRPr="002D6948">
          <w:rPr>
            <w:iCs/>
            <w:lang w:val="en-US"/>
          </w:rPr>
          <w:t xml:space="preserve"> and</w:t>
        </w:r>
        <w:r w:rsidR="00C174E5">
          <w:rPr>
            <w:i/>
            <w:iCs/>
            <w:lang w:val="en-US"/>
          </w:rPr>
          <w:t xml:space="preserve"> </w:t>
        </w:r>
        <w:r w:rsidR="00C174E5" w:rsidRPr="002D6948">
          <w:rPr>
            <w:i/>
            <w:lang w:val="en-US"/>
          </w:rPr>
          <w:t>UEType</w:t>
        </w:r>
      </w:ins>
      <w:r w:rsidR="00C174E5">
        <w:rPr>
          <w:lang w:val="en-US"/>
        </w:rPr>
        <w:t>,</w:t>
      </w:r>
    </w:p>
    <w:p w14:paraId="457AFA8F" w14:textId="5C493690" w:rsidR="00C174E5" w:rsidRPr="003B54FD" w:rsidRDefault="00C174E5" w:rsidP="00C174E5">
      <w:pPr>
        <w:pStyle w:val="B2"/>
        <w:rPr>
          <w:lang w:val="en-US"/>
        </w:rPr>
      </w:pPr>
      <w:r>
        <w:rPr>
          <w:lang w:val="en-US"/>
        </w:rPr>
        <w:t>w</w:t>
      </w:r>
      <w:r w:rsidRPr="000663B8">
        <w:rPr>
          <w:lang w:val="en-US"/>
        </w:rPr>
        <w:t>here PLMN</w:t>
      </w:r>
      <w:del w:id="2356" w:author="CR0686" w:date="2025-06-05T10:40:00Z">
        <w:r w:rsidRPr="000663B8" w:rsidDel="005E1219">
          <w:rPr>
            <w:lang w:val="en-US"/>
          </w:rPr>
          <w:delText xml:space="preserve"> ID</w:delText>
        </w:r>
      </w:del>
      <w:r w:rsidRPr="000663B8">
        <w:rPr>
          <w:lang w:val="en-US"/>
        </w:rPr>
        <w:t xml:space="preserve"> represents the PLMN ID, QoS represents the mapped 5QI or/and QCI level, and </w:t>
      </w:r>
      <w:r w:rsidR="004967DF" w:rsidRPr="00D65C3E">
        <w:rPr>
          <w:i/>
          <w:iCs/>
          <w:lang w:val="en-US"/>
        </w:rPr>
        <w:t>S</w:t>
      </w:r>
      <w:del w:id="2357" w:author="CR0706" w:date="2025-06-05T10:40:00Z">
        <w:r w:rsidR="004967DF" w:rsidDel="00D6085A">
          <w:rPr>
            <w:i/>
            <w:iCs/>
            <w:lang w:val="en-US"/>
          </w:rPr>
          <w:delText>-</w:delText>
        </w:r>
      </w:del>
      <w:r w:rsidR="004967DF" w:rsidRPr="00D65C3E">
        <w:rPr>
          <w:i/>
          <w:iCs/>
          <w:lang w:val="en-US"/>
        </w:rPr>
        <w:t>NSSAI</w:t>
      </w:r>
      <w:r w:rsidR="004967DF" w:rsidRPr="000663B8">
        <w:rPr>
          <w:lang w:val="en-US"/>
        </w:rPr>
        <w:t xml:space="preserve"> </w:t>
      </w:r>
      <w:r w:rsidRPr="000663B8">
        <w:rPr>
          <w:lang w:val="en-US"/>
        </w:rPr>
        <w:t>represents S-NSSAI</w:t>
      </w:r>
      <w:ins w:id="2358" w:author="CR0686" w:date="2025-06-05T10:40:00Z">
        <w:r>
          <w:rPr>
            <w:lang w:val="en-US"/>
          </w:rPr>
          <w:t xml:space="preserve">, and </w:t>
        </w:r>
        <w:r w:rsidRPr="002D6948">
          <w:rPr>
            <w:i/>
            <w:lang w:val="en-US"/>
          </w:rPr>
          <w:t>UEType</w:t>
        </w:r>
        <w:r>
          <w:rPr>
            <w:i/>
            <w:lang w:val="en-US"/>
          </w:rPr>
          <w:t xml:space="preserve"> </w:t>
        </w:r>
        <w:r>
          <w:t xml:space="preserve">refers to </w:t>
        </w:r>
        <w:r w:rsidRPr="00A30E66">
          <w:t xml:space="preserve">allowed </w:t>
        </w:r>
        <w:r>
          <w:t>v</w:t>
        </w:r>
        <w:r w:rsidRPr="00A30E66">
          <w:t>alues of uECellBarredAccess in TS 28.541 clause 4.4.1</w:t>
        </w:r>
        <w:r>
          <w:t>.</w:t>
        </w:r>
      </w:ins>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lastRenderedPageBreak/>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359" w:name="_Toc35956027"/>
      <w:bookmarkStart w:id="2360" w:name="_Toc44492000"/>
      <w:bookmarkStart w:id="2361" w:name="_Toc51689929"/>
      <w:bookmarkStart w:id="2362" w:name="_Toc51750614"/>
      <w:bookmarkStart w:id="2363" w:name="_Toc51774874"/>
      <w:bookmarkStart w:id="2364" w:name="_Toc51775488"/>
      <w:bookmarkStart w:id="2365" w:name="_Toc51776104"/>
      <w:bookmarkStart w:id="2366" w:name="_Toc58515487"/>
      <w:bookmarkStart w:id="2367" w:name="_Toc193701931"/>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359"/>
      <w:bookmarkEnd w:id="2360"/>
      <w:bookmarkEnd w:id="2361"/>
      <w:bookmarkEnd w:id="2362"/>
      <w:bookmarkEnd w:id="2363"/>
      <w:bookmarkEnd w:id="2364"/>
      <w:bookmarkEnd w:id="2365"/>
      <w:bookmarkEnd w:id="2366"/>
      <w:bookmarkEnd w:id="2367"/>
    </w:p>
    <w:p w14:paraId="39FB567B" w14:textId="058B8AB5" w:rsidR="00BD38F1" w:rsidRPr="00292418" w:rsidRDefault="00B47FB4" w:rsidP="00BD38F1">
      <w:pPr>
        <w:pStyle w:val="B10"/>
      </w:pPr>
      <w:r w:rsidRPr="00292418">
        <w:t>a)</w:t>
      </w:r>
      <w:r w:rsidRPr="00292418">
        <w:tab/>
        <w:t xml:space="preserve">This measurement provides the mean number of active UEs </w:t>
      </w:r>
      <w:ins w:id="2368" w:author="CR0706" w:date="2025-06-05T10:40:00Z">
        <w:r>
          <w:t xml:space="preserve">(in </w:t>
        </w:r>
        <w:r w:rsidRPr="00026712">
          <w:t>RRC_CONNECTED</w:t>
        </w:r>
        <w:r>
          <w:t xml:space="preserve"> state) </w:t>
        </w:r>
      </w:ins>
      <w:r>
        <w:t xml:space="preserve">in the UL </w:t>
      </w:r>
      <w:r w:rsidRPr="00292418">
        <w:t xml:space="preserve">in an NRCellDU. </w:t>
      </w:r>
      <w:r w:rsidR="00BD38F1" w:rsidRPr="00292418">
        <w:t xml:space="preserve">The measurement is </w:t>
      </w:r>
      <w:ins w:id="2369" w:author="CR0686" w:date="2025-06-05T10:40:00Z">
        <w:r w:rsidR="00BD38F1">
          <w:t xml:space="preserve">filterable </w:t>
        </w:r>
      </w:ins>
      <w:del w:id="2370" w:author="CR0686" w:date="2025-06-05T10:40:00Z">
        <w:r w:rsidR="00BD38F1" w:rsidRPr="000663B8" w:rsidDel="008E6C55">
          <w:delText xml:space="preserve">calculated </w:delText>
        </w:r>
      </w:del>
      <w:r w:rsidR="00BD38F1" w:rsidRPr="000663B8">
        <w:t>per PLMN ID and</w:t>
      </w:r>
      <w:r w:rsidR="00BD38F1" w:rsidRPr="00292418">
        <w:t xml:space="preserve"> per QoS level (mapped 5QI or/and QCI in </w:t>
      </w:r>
      <w:r w:rsidR="00BD38F1">
        <w:t>EN-DC</w:t>
      </w:r>
      <w:r w:rsidR="00BD38F1" w:rsidRPr="00292418">
        <w:t>) and per</w:t>
      </w:r>
      <w:r w:rsidR="00BD38F1" w:rsidRPr="000663B8">
        <w:t xml:space="preserve"> supported</w:t>
      </w:r>
      <w:r w:rsidR="00BD38F1" w:rsidRPr="00292418">
        <w:t xml:space="preserve"> S-NSSAI</w:t>
      </w:r>
      <w:ins w:id="2371" w:author="CR0686" w:date="2025-06-05T10:40:00Z">
        <w:r w:rsidR="00BD38F1">
          <w:t xml:space="preserve"> or per UE type</w:t>
        </w:r>
      </w:ins>
      <w:r w:rsidR="00BD38F1" w:rsidRPr="00292418">
        <w:t xml:space="preserve">. </w:t>
      </w:r>
    </w:p>
    <w:p w14:paraId="7A317E0D" w14:textId="77777777" w:rsidR="00BD38F1" w:rsidRPr="00292418" w:rsidRDefault="00BD38F1" w:rsidP="00BD38F1">
      <w:pPr>
        <w:pStyle w:val="B10"/>
      </w:pPr>
      <w:r w:rsidRPr="00292418">
        <w:t>b)</w:t>
      </w:r>
      <w:r w:rsidRPr="00292418">
        <w:tab/>
        <w:t>DER (n=1)</w:t>
      </w:r>
    </w:p>
    <w:p w14:paraId="42D6AFBF" w14:textId="77777777" w:rsidR="00941CCE" w:rsidRPr="00292418" w:rsidRDefault="00941CCE" w:rsidP="00941CCE">
      <w:pPr>
        <w:pStyle w:val="B10"/>
      </w:pPr>
      <w:r w:rsidRPr="00292418">
        <w:t>c)</w:t>
      </w:r>
      <w:r w:rsidRPr="00292418">
        <w:tab/>
        <w:t xml:space="preserve">This measurement is </w:t>
      </w:r>
      <w:r w:rsidRPr="007A668C">
        <w:t>obtained by aggregating the</w:t>
      </w:r>
      <w:r>
        <w:t xml:space="preserve"> </w:t>
      </w:r>
      <w:r w:rsidRPr="00292418">
        <w:t xml:space="preserve">measurement </w:t>
      </w:r>
      <w:r>
        <w:t>"</w:t>
      </w:r>
      <w:r w:rsidRPr="007A668C">
        <w:t xml:space="preserve">Mean number of Active UEs </w:t>
      </w:r>
      <w:ins w:id="2372" w:author="CR0706" w:date="2025-06-05T10:40:00Z">
        <w:r>
          <w:t xml:space="preserve">(in </w:t>
        </w:r>
        <w:r w:rsidRPr="00026712">
          <w:t>RRC_CONNECTED</w:t>
        </w:r>
        <w:r>
          <w:t xml:space="preserve"> state) </w:t>
        </w:r>
      </w:ins>
      <w:r w:rsidRPr="007A668C">
        <w:t>in the UL per DRB per cell</w:t>
      </w:r>
      <w:r>
        <w:t>"</w:t>
      </w:r>
      <w:r w:rsidRPr="007A668C">
        <w:t xml:space="preserve"> (see clause 4.2.1.3.4</w:t>
      </w:r>
      <w:r>
        <w:t xml:space="preserve"> in TS 38.314 [29])</w:t>
      </w:r>
      <w:r w:rsidRPr="00292418">
        <w:t xml:space="preserve">. </w:t>
      </w:r>
      <w:r w:rsidRPr="000663B8">
        <w:t xml:space="preserve">The measurement is performed per PLMN ID and per QoS level (mapped 5QI or/and QCI in </w:t>
      </w:r>
      <w:r>
        <w:t>EN-DC</w:t>
      </w:r>
      <w:r w:rsidRPr="000663B8">
        <w:t>) and per supported S-NSSAI.</w:t>
      </w:r>
    </w:p>
    <w:p w14:paraId="25ED5C84" w14:textId="77777777" w:rsidR="00BD38F1" w:rsidRDefault="00BD38F1" w:rsidP="00BD38F1">
      <w:pPr>
        <w:pStyle w:val="B10"/>
      </w:pPr>
      <w:r w:rsidRPr="00292418">
        <w:t>d)</w:t>
      </w:r>
      <w:r w:rsidRPr="00292418">
        <w:tab/>
      </w:r>
      <w:r w:rsidRPr="000663B8">
        <w:t>Each measurement is a single integer value.</w:t>
      </w:r>
      <w:r>
        <w:t xml:space="preserve"> The number of measurements is equal to the number of PLMNs multiplied by the number of QoS levels multiplied by the number of supported S-NSSAIs.</w:t>
      </w:r>
    </w:p>
    <w:p w14:paraId="1E03052E" w14:textId="77777777" w:rsidR="00BD38F1" w:rsidRPr="00292418" w:rsidRDefault="00BD38F1" w:rsidP="00BD38F1">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3D028D0" w14:textId="77777777" w:rsidR="002D5DC5" w:rsidRDefault="002D5DC5" w:rsidP="002D5DC5">
      <w:pPr>
        <w:pStyle w:val="B10"/>
        <w:rPr>
          <w:ins w:id="2373" w:author="CR0706" w:date="2025-06-05T10:40:00Z"/>
          <w:lang w:val="en-US"/>
        </w:rPr>
      </w:pPr>
      <w:r w:rsidRPr="00292418">
        <w:t>e)</w:t>
      </w:r>
      <w:r>
        <w:tab/>
      </w:r>
      <w:r w:rsidRPr="00292418">
        <w:rPr>
          <w:lang w:val="en-US"/>
        </w:rPr>
        <w:t xml:space="preserve">The </w:t>
      </w:r>
      <w:r w:rsidRPr="00292418">
        <w:t xml:space="preserve">measurement name has the form </w:t>
      </w:r>
      <w:ins w:id="2374" w:author="CR0706" w:date="2025-06-05T10:40:00Z">
        <w:r w:rsidRPr="00292418">
          <w:rPr>
            <w:lang w:val="en-US"/>
          </w:rPr>
          <w:t>DRB.MeanActiveUeUl</w:t>
        </w:r>
        <w:r>
          <w:rPr>
            <w:lang w:val="en-US"/>
          </w:rPr>
          <w:t>,</w:t>
        </w:r>
        <w:r w:rsidRPr="00292418">
          <w:rPr>
            <w:lang w:val="en-US"/>
          </w:rPr>
          <w:t xml:space="preserve"> </w:t>
        </w:r>
        <w:r>
          <w:rPr>
            <w:lang w:val="en-US"/>
          </w:rPr>
          <w:t>or</w:t>
        </w:r>
        <w:r w:rsidRPr="00292418">
          <w:rPr>
            <w:lang w:val="en-US"/>
          </w:rPr>
          <w:t xml:space="preserve"> </w:t>
        </w:r>
      </w:ins>
    </w:p>
    <w:p w14:paraId="74EA654A" w14:textId="11390AA3" w:rsidR="00BD38F1" w:rsidRPr="000663B8" w:rsidRDefault="002D5DC5" w:rsidP="00757D13">
      <w:pPr>
        <w:pStyle w:val="B10"/>
        <w:ind w:hanging="1"/>
        <w:rPr>
          <w:lang w:val="en-US"/>
        </w:rPr>
      </w:pPr>
      <w:r w:rsidRPr="00292418">
        <w:rPr>
          <w:lang w:val="en-US"/>
        </w:rPr>
        <w:t>DRB.MeanActiveUeUl</w:t>
      </w:r>
      <w:r w:rsidRPr="000663B8">
        <w:rPr>
          <w:lang w:val="en-US"/>
        </w:rPr>
        <w:t>_Filter</w:t>
      </w:r>
      <w:r w:rsidRPr="00292418">
        <w:rPr>
          <w:lang w:val="en-US"/>
        </w:rPr>
        <w:t xml:space="preserve">, </w:t>
      </w:r>
      <w:r w:rsidRPr="00292418">
        <w:rPr>
          <w:lang w:val="en-US"/>
        </w:rPr>
        <w:br/>
      </w:r>
      <w:r w:rsidR="00BD38F1">
        <w:rPr>
          <w:lang w:val="en-US"/>
        </w:rPr>
        <w:t>w</w:t>
      </w:r>
      <w:r w:rsidR="00BD38F1" w:rsidRPr="000663B8">
        <w:rPr>
          <w:lang w:val="en-US"/>
        </w:rPr>
        <w:t>here filter is a combination of PLMN</w:t>
      </w:r>
      <w:del w:id="2375" w:author="CR0686" w:date="2025-06-05T10:40:00Z">
        <w:r w:rsidR="00BD38F1" w:rsidRPr="000663B8" w:rsidDel="005E1219">
          <w:rPr>
            <w:lang w:val="en-US"/>
          </w:rPr>
          <w:delText xml:space="preserve"> ID</w:delText>
        </w:r>
      </w:del>
      <w:r w:rsidR="00BD38F1" w:rsidRPr="000663B8">
        <w:rPr>
          <w:lang w:val="en-US"/>
        </w:rPr>
        <w:t xml:space="preserve"> and </w:t>
      </w:r>
      <w:r w:rsidR="003E732B" w:rsidRPr="000663B8">
        <w:rPr>
          <w:lang w:val="en-US"/>
        </w:rPr>
        <w:t>QoS</w:t>
      </w:r>
      <w:del w:id="2376" w:author="CR0706" w:date="2025-06-05T10:40:00Z">
        <w:r w:rsidR="003E732B" w:rsidRPr="000663B8" w:rsidDel="00960944">
          <w:rPr>
            <w:lang w:val="en-US"/>
          </w:rPr>
          <w:delText xml:space="preserve"> level</w:delText>
        </w:r>
      </w:del>
      <w:r w:rsidR="003E732B" w:rsidRPr="000663B8">
        <w:rPr>
          <w:lang w:val="en-US"/>
        </w:rPr>
        <w:t xml:space="preserve"> and </w:t>
      </w:r>
      <w:r w:rsidR="003E732B" w:rsidRPr="00D65C3E">
        <w:rPr>
          <w:i/>
          <w:iCs/>
          <w:lang w:val="en-US"/>
        </w:rPr>
        <w:t>S</w:t>
      </w:r>
      <w:del w:id="2377" w:author="CR0706" w:date="2025-06-05T10:40:00Z">
        <w:r w:rsidR="003E732B" w:rsidRPr="00D65C3E" w:rsidDel="00D6085A">
          <w:rPr>
            <w:i/>
            <w:iCs/>
            <w:lang w:val="en-US"/>
          </w:rPr>
          <w:delText>-</w:delText>
        </w:r>
      </w:del>
      <w:r w:rsidR="003E732B" w:rsidRPr="00D65C3E">
        <w:rPr>
          <w:i/>
          <w:iCs/>
          <w:lang w:val="en-US"/>
        </w:rPr>
        <w:t>NSSAI</w:t>
      </w:r>
      <w:ins w:id="2378" w:author="CR0686" w:date="2025-06-05T10:40:00Z">
        <w:r w:rsidR="00BD38F1">
          <w:rPr>
            <w:i/>
            <w:iCs/>
            <w:lang w:val="en-US"/>
          </w:rPr>
          <w:t xml:space="preserve">, or </w:t>
        </w:r>
        <w:r w:rsidR="00BD38F1" w:rsidRPr="000663B8">
          <w:rPr>
            <w:lang w:val="en-US"/>
          </w:rPr>
          <w:t xml:space="preserve">a combination of PLMN and QoS level and </w:t>
        </w:r>
        <w:r w:rsidR="00BD38F1" w:rsidRPr="00D65C3E">
          <w:rPr>
            <w:i/>
            <w:iCs/>
            <w:lang w:val="en-US"/>
          </w:rPr>
          <w:t>S-NSSAI</w:t>
        </w:r>
        <w:r w:rsidR="00BD38F1" w:rsidRPr="002D6948">
          <w:rPr>
            <w:iCs/>
            <w:lang w:val="en-US"/>
          </w:rPr>
          <w:t xml:space="preserve"> and</w:t>
        </w:r>
        <w:r w:rsidR="00BD38F1">
          <w:rPr>
            <w:i/>
            <w:iCs/>
            <w:lang w:val="en-US"/>
          </w:rPr>
          <w:t xml:space="preserve"> </w:t>
        </w:r>
        <w:r w:rsidR="00BD38F1" w:rsidRPr="002D6948">
          <w:rPr>
            <w:i/>
            <w:lang w:val="en-US"/>
          </w:rPr>
          <w:t>UEType</w:t>
        </w:r>
      </w:ins>
      <w:r w:rsidR="00BD38F1">
        <w:rPr>
          <w:lang w:val="en-US"/>
        </w:rPr>
        <w:t>,</w:t>
      </w:r>
    </w:p>
    <w:p w14:paraId="5F3CAED5" w14:textId="5F17A11D" w:rsidR="00BD38F1" w:rsidRPr="00292418" w:rsidRDefault="00BD38F1" w:rsidP="00BD38F1">
      <w:pPr>
        <w:pStyle w:val="B2"/>
        <w:rPr>
          <w:lang w:val="en-US"/>
        </w:rPr>
      </w:pPr>
      <w:r>
        <w:rPr>
          <w:lang w:val="en-US"/>
        </w:rPr>
        <w:t>w</w:t>
      </w:r>
      <w:r w:rsidRPr="000663B8">
        <w:rPr>
          <w:lang w:val="en-US"/>
        </w:rPr>
        <w:t>here PLMN</w:t>
      </w:r>
      <w:del w:id="2379" w:author="CR0686" w:date="2025-06-05T10:40:00Z">
        <w:r w:rsidRPr="000663B8" w:rsidDel="005E1219">
          <w:rPr>
            <w:lang w:val="en-US"/>
          </w:rPr>
          <w:delText xml:space="preserve"> ID</w:delText>
        </w:r>
      </w:del>
      <w:r w:rsidRPr="000663B8">
        <w:rPr>
          <w:lang w:val="en-US"/>
        </w:rPr>
        <w:t xml:space="preserve"> represents the PLMN ID, QoS represents the mapped 5QI or/and QCI level, and </w:t>
      </w:r>
      <w:r w:rsidR="00757D13" w:rsidRPr="00D65C3E">
        <w:rPr>
          <w:i/>
          <w:iCs/>
          <w:lang w:val="en-US"/>
        </w:rPr>
        <w:t>S</w:t>
      </w:r>
      <w:del w:id="2380" w:author="CR0706" w:date="2025-06-05T10:40:00Z">
        <w:r w:rsidR="00757D13" w:rsidDel="00D6085A">
          <w:rPr>
            <w:i/>
            <w:iCs/>
            <w:lang w:val="en-US"/>
          </w:rPr>
          <w:delText>-</w:delText>
        </w:r>
      </w:del>
      <w:r w:rsidR="00757D13" w:rsidRPr="00D65C3E">
        <w:rPr>
          <w:i/>
          <w:iCs/>
          <w:lang w:val="en-US"/>
        </w:rPr>
        <w:t>NSSAI</w:t>
      </w:r>
      <w:r w:rsidR="00757D13" w:rsidRPr="000663B8">
        <w:rPr>
          <w:lang w:val="en-US"/>
        </w:rPr>
        <w:t xml:space="preserve"> </w:t>
      </w:r>
      <w:r w:rsidRPr="000663B8">
        <w:rPr>
          <w:lang w:val="en-US"/>
        </w:rPr>
        <w:t>represents S-NSSAI</w:t>
      </w:r>
      <w:ins w:id="2381" w:author="CR0686" w:date="2025-06-05T10:40:00Z">
        <w:r>
          <w:rPr>
            <w:lang w:val="en-US"/>
          </w:rPr>
          <w:t xml:space="preserve">, and </w:t>
        </w:r>
        <w:r w:rsidRPr="002D6948">
          <w:rPr>
            <w:i/>
            <w:lang w:val="en-US"/>
          </w:rPr>
          <w:t>UEType</w:t>
        </w:r>
        <w:r>
          <w:rPr>
            <w:i/>
            <w:lang w:val="en-US"/>
          </w:rPr>
          <w:t xml:space="preserve"> </w:t>
        </w:r>
        <w:r>
          <w:t xml:space="preserve">refers to </w:t>
        </w:r>
        <w:r w:rsidRPr="00A30E66">
          <w:t xml:space="preserve">allowed </w:t>
        </w:r>
        <w:r>
          <w:t>v</w:t>
        </w:r>
        <w:r w:rsidRPr="00A30E66">
          <w:t>alues of uECellBarredAccess in TS 28.541 clause 4.4.1</w:t>
        </w:r>
      </w:ins>
      <w:r w:rsidRPr="000663B8">
        <w:rPr>
          <w:lang w:val="en-US"/>
        </w:rPr>
        <w:t xml:space="preserve">.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382" w:name="_Toc35956028"/>
      <w:bookmarkStart w:id="2383" w:name="_Toc44492001"/>
      <w:bookmarkStart w:id="2384" w:name="_Toc51689930"/>
      <w:bookmarkStart w:id="2385" w:name="_Toc51750615"/>
      <w:bookmarkStart w:id="2386" w:name="_Toc51774875"/>
      <w:bookmarkStart w:id="2387" w:name="_Toc51775489"/>
      <w:bookmarkStart w:id="2388" w:name="_Toc51776105"/>
      <w:bookmarkStart w:id="2389" w:name="_Toc58515488"/>
      <w:bookmarkStart w:id="2390" w:name="_Toc193701932"/>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382"/>
      <w:bookmarkEnd w:id="2383"/>
      <w:bookmarkEnd w:id="2384"/>
      <w:bookmarkEnd w:id="2385"/>
      <w:bookmarkEnd w:id="2386"/>
      <w:bookmarkEnd w:id="2387"/>
      <w:bookmarkEnd w:id="2388"/>
      <w:bookmarkEnd w:id="2389"/>
      <w:bookmarkEnd w:id="2390"/>
    </w:p>
    <w:p w14:paraId="54A48189" w14:textId="7A70F308" w:rsidR="005756C2" w:rsidRPr="00292418" w:rsidRDefault="00FD5F77" w:rsidP="005756C2">
      <w:pPr>
        <w:pStyle w:val="B10"/>
      </w:pPr>
      <w:r w:rsidRPr="00292418">
        <w:t>a)</w:t>
      </w:r>
      <w:r w:rsidRPr="00292418">
        <w:tab/>
        <w:t xml:space="preserve">This measurement provides the max number of active UEs </w:t>
      </w:r>
      <w:ins w:id="2391" w:author="CR0706" w:date="2025-06-05T10:40:00Z">
        <w:r>
          <w:t xml:space="preserve">(in </w:t>
        </w:r>
        <w:r w:rsidRPr="00026712">
          <w:t>RRC_CONNECTED</w:t>
        </w:r>
        <w:r>
          <w:t xml:space="preserve"> state) </w:t>
        </w:r>
      </w:ins>
      <w:r>
        <w:t xml:space="preserve">in the UL </w:t>
      </w:r>
      <w:r w:rsidRPr="00292418">
        <w:t xml:space="preserve">in an NRCellDU. </w:t>
      </w:r>
      <w:r w:rsidR="005756C2" w:rsidRPr="00292418">
        <w:t xml:space="preserve">The measurement is </w:t>
      </w:r>
      <w:ins w:id="2392" w:author="CR0686" w:date="2025-06-05T10:40:00Z">
        <w:r w:rsidR="005756C2">
          <w:t xml:space="preserve">filterable </w:t>
        </w:r>
      </w:ins>
      <w:del w:id="2393" w:author="CR0686" w:date="2025-06-05T10:40:00Z">
        <w:r w:rsidR="005756C2" w:rsidRPr="00CE7AD5" w:rsidDel="00985776">
          <w:rPr>
            <w:color w:val="000000"/>
          </w:rPr>
          <w:delText xml:space="preserve">calculated </w:delText>
        </w:r>
      </w:del>
      <w:r w:rsidR="005756C2" w:rsidRPr="00CE7AD5">
        <w:rPr>
          <w:color w:val="000000"/>
        </w:rPr>
        <w:t>per PLMN ID and</w:t>
      </w:r>
      <w:r w:rsidR="005756C2" w:rsidRPr="00292418">
        <w:t xml:space="preserve"> per QoS level (mapped 5QI or/and QCI in </w:t>
      </w:r>
      <w:r w:rsidR="005756C2">
        <w:t>EN-DC</w:t>
      </w:r>
      <w:r w:rsidR="005756C2" w:rsidRPr="00292418">
        <w:t>)</w:t>
      </w:r>
      <w:r w:rsidR="005756C2">
        <w:rPr>
          <w:rFonts w:hint="eastAsia"/>
          <w:lang w:val="en-US" w:eastAsia="zh-CN"/>
        </w:rPr>
        <w:t>,</w:t>
      </w:r>
      <w:r w:rsidR="005756C2" w:rsidRPr="00292418">
        <w:t xml:space="preserve"> subcounters per S-NSSAI</w:t>
      </w:r>
      <w:r w:rsidR="005756C2">
        <w:rPr>
          <w:rFonts w:hint="eastAsia"/>
          <w:lang w:val="en-US" w:eastAsia="zh-CN"/>
        </w:rPr>
        <w:t xml:space="preserve"> and </w:t>
      </w:r>
      <w:r w:rsidR="005756C2">
        <w:t>per</w:t>
      </w:r>
      <w:r w:rsidR="005756C2">
        <w:rPr>
          <w:rFonts w:hint="eastAsia"/>
          <w:lang w:val="en-US" w:eastAsia="zh-CN"/>
        </w:rPr>
        <w:t xml:space="preserve"> </w:t>
      </w:r>
      <w:r w:rsidR="005756C2">
        <w:t xml:space="preserve">supported </w:t>
      </w:r>
      <w:r w:rsidR="005756C2">
        <w:rPr>
          <w:rFonts w:hint="eastAsia"/>
          <w:lang w:val="en-US" w:eastAsia="zh-CN"/>
        </w:rPr>
        <w:t>PLMN ID</w:t>
      </w:r>
      <w:ins w:id="2394" w:author="CR0686" w:date="2025-06-05T10:40:00Z">
        <w:r w:rsidR="005756C2">
          <w:rPr>
            <w:lang w:val="en-US" w:eastAsia="zh-CN"/>
          </w:rPr>
          <w:t xml:space="preserve"> </w:t>
        </w:r>
        <w:r w:rsidR="005756C2">
          <w:t>or per UE type</w:t>
        </w:r>
      </w:ins>
      <w:r w:rsidR="005756C2" w:rsidRPr="00292418">
        <w:t xml:space="preserve">. </w:t>
      </w:r>
    </w:p>
    <w:p w14:paraId="460A3E9C" w14:textId="77777777" w:rsidR="005756C2" w:rsidRPr="00292418" w:rsidRDefault="005756C2" w:rsidP="005756C2">
      <w:pPr>
        <w:pStyle w:val="B10"/>
      </w:pPr>
      <w:r w:rsidRPr="00292418">
        <w:t>b)</w:t>
      </w:r>
      <w:r w:rsidRPr="00292418">
        <w:tab/>
        <w:t>DER (n=1)</w:t>
      </w:r>
    </w:p>
    <w:p w14:paraId="2F488702" w14:textId="77777777" w:rsidR="00663AA7" w:rsidRPr="00D65C3E" w:rsidRDefault="00663AA7" w:rsidP="00663AA7">
      <w:pPr>
        <w:pStyle w:val="B10"/>
      </w:pPr>
      <w:r w:rsidRPr="00D65C3E">
        <w:t>c)</w:t>
      </w:r>
      <w:r w:rsidRPr="00D65C3E">
        <w:tab/>
        <w:t xml:space="preserve">This measurement is defined by the measurement "Max number of Active UEs </w:t>
      </w:r>
      <w:ins w:id="2395" w:author="CR0706" w:date="2025-06-05T10:40:00Z">
        <w:r>
          <w:t xml:space="preserve">(in </w:t>
        </w:r>
        <w:r w:rsidRPr="00026712">
          <w:t>RRC_CONNECTED</w:t>
        </w:r>
        <w:r>
          <w:t xml:space="preserve"> state) </w:t>
        </w:r>
      </w:ins>
      <w:r w:rsidRPr="00D65C3E">
        <w:t xml:space="preserve">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w:t>
      </w:r>
      <w:r>
        <w:rPr>
          <w:color w:val="000000"/>
        </w:rPr>
        <w:t>EN-DC</w:t>
      </w:r>
      <w:r w:rsidRPr="00D65C3E">
        <w:rPr>
          <w:color w:val="000000"/>
        </w:rPr>
        <w:t>) and per supported S-NSSAI.</w:t>
      </w:r>
      <w:r w:rsidRPr="00D65C3E" w:rsidDel="00421ED7">
        <w:t xml:space="preserve"> </w:t>
      </w:r>
    </w:p>
    <w:p w14:paraId="267CE15C" w14:textId="77777777" w:rsidR="005756C2" w:rsidRPr="00D65C3E" w:rsidRDefault="005756C2" w:rsidP="005756C2">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23458CF9" w14:textId="77777777" w:rsidR="003B2C7F" w:rsidRDefault="003B2C7F" w:rsidP="003B2C7F">
      <w:pPr>
        <w:pStyle w:val="B10"/>
        <w:rPr>
          <w:ins w:id="2396" w:author="CR0706" w:date="2025-06-05T10:40:00Z"/>
          <w:lang w:val="en-US"/>
        </w:rPr>
      </w:pPr>
      <w:r w:rsidRPr="00D65C3E">
        <w:t>e)</w:t>
      </w:r>
      <w:r w:rsidRPr="00D65C3E">
        <w:tab/>
      </w:r>
      <w:r w:rsidRPr="00D65C3E">
        <w:rPr>
          <w:lang w:val="en-US"/>
        </w:rPr>
        <w:t xml:space="preserve">The </w:t>
      </w:r>
      <w:r w:rsidRPr="00D65C3E">
        <w:t xml:space="preserve">measurement name has the form </w:t>
      </w:r>
      <w:ins w:id="2397" w:author="CR0706" w:date="2025-06-05T10:40:00Z">
        <w:r w:rsidRPr="00292418">
          <w:rPr>
            <w:lang w:val="en-US"/>
          </w:rPr>
          <w:t xml:space="preserve">DRB.MaxActiveUeUl, </w:t>
        </w:r>
        <w:r>
          <w:rPr>
            <w:lang w:val="en-US"/>
          </w:rPr>
          <w:t>or</w:t>
        </w:r>
        <w:r w:rsidRPr="00D65C3E">
          <w:rPr>
            <w:lang w:val="en-US"/>
          </w:rPr>
          <w:t xml:space="preserve"> </w:t>
        </w:r>
      </w:ins>
    </w:p>
    <w:p w14:paraId="1FDE54A6" w14:textId="39F9036F" w:rsidR="005756C2" w:rsidRPr="00D65C3E" w:rsidRDefault="003B2C7F" w:rsidP="003B2C7F">
      <w:pPr>
        <w:pStyle w:val="B10"/>
        <w:rPr>
          <w:lang w:val="en-US"/>
        </w:rPr>
      </w:pPr>
      <w:r w:rsidRPr="00D65C3E">
        <w:rPr>
          <w:lang w:val="en-US"/>
        </w:rPr>
        <w:t>DRB.MaxActiveUeUl</w:t>
      </w:r>
      <w:r w:rsidRPr="00D65C3E">
        <w:t>_Filter</w:t>
      </w:r>
      <w:r w:rsidRPr="00D65C3E">
        <w:rPr>
          <w:lang w:val="en-US"/>
        </w:rPr>
        <w:t xml:space="preserve">, </w:t>
      </w:r>
      <w:r w:rsidRPr="00D65C3E">
        <w:rPr>
          <w:lang w:val="en-US"/>
        </w:rPr>
        <w:br/>
      </w:r>
      <w:r w:rsidR="005756C2" w:rsidRPr="00D65C3E">
        <w:t xml:space="preserve">where filter is a combination of </w:t>
      </w:r>
      <w:r w:rsidR="005756C2" w:rsidRPr="00D65C3E">
        <w:rPr>
          <w:i/>
          <w:iCs/>
        </w:rPr>
        <w:t>PLMN</w:t>
      </w:r>
      <w:del w:id="2398" w:author="CR0686" w:date="2025-06-05T10:40:00Z">
        <w:r w:rsidR="005756C2" w:rsidRPr="00D65C3E" w:rsidDel="005E1219">
          <w:rPr>
            <w:i/>
            <w:iCs/>
          </w:rPr>
          <w:delText xml:space="preserve"> ID</w:delText>
        </w:r>
      </w:del>
      <w:r w:rsidR="005756C2" w:rsidRPr="00D65C3E">
        <w:t xml:space="preserve"> and </w:t>
      </w:r>
      <w:r w:rsidR="003444A2" w:rsidRPr="00D65C3E">
        <w:rPr>
          <w:i/>
          <w:iCs/>
        </w:rPr>
        <w:t>QoS</w:t>
      </w:r>
      <w:r w:rsidR="003444A2" w:rsidRPr="00D65C3E">
        <w:t xml:space="preserve"> </w:t>
      </w:r>
      <w:del w:id="2399" w:author="CR0706" w:date="2025-06-05T10:40:00Z">
        <w:r w:rsidR="003444A2" w:rsidRPr="00D65C3E" w:rsidDel="00D6085A">
          <w:delText xml:space="preserve">level </w:delText>
        </w:r>
      </w:del>
      <w:r w:rsidR="003444A2" w:rsidRPr="00D65C3E">
        <w:t xml:space="preserve">and </w:t>
      </w:r>
      <w:r w:rsidR="003444A2" w:rsidRPr="00D65C3E">
        <w:rPr>
          <w:i/>
          <w:iCs/>
        </w:rPr>
        <w:t>S</w:t>
      </w:r>
      <w:del w:id="2400" w:author="CR0706" w:date="2025-06-05T10:40:00Z">
        <w:r w:rsidR="003444A2" w:rsidRPr="00D65C3E" w:rsidDel="00D6085A">
          <w:rPr>
            <w:i/>
            <w:iCs/>
          </w:rPr>
          <w:delText>-</w:delText>
        </w:r>
      </w:del>
      <w:r w:rsidR="003444A2" w:rsidRPr="00D65C3E">
        <w:rPr>
          <w:i/>
          <w:iCs/>
        </w:rPr>
        <w:t>NSSAI,</w:t>
      </w:r>
      <w:ins w:id="2401" w:author="CR0686" w:date="2025-06-05T10:40:00Z">
        <w:r w:rsidR="005756C2">
          <w:rPr>
            <w:i/>
            <w:iCs/>
          </w:rPr>
          <w:t>,</w:t>
        </w:r>
        <w:r w:rsidR="005756C2" w:rsidRPr="002A55CD">
          <w:rPr>
            <w:i/>
            <w:iCs/>
            <w:lang w:val="en-US"/>
          </w:rPr>
          <w:t xml:space="preserve"> </w:t>
        </w:r>
        <w:r w:rsidR="005756C2">
          <w:rPr>
            <w:i/>
            <w:iCs/>
            <w:lang w:val="en-US"/>
          </w:rPr>
          <w:t xml:space="preserve">or </w:t>
        </w:r>
        <w:r w:rsidR="005756C2" w:rsidRPr="000663B8">
          <w:rPr>
            <w:lang w:val="en-US"/>
          </w:rPr>
          <w:t xml:space="preserve">a combination of PLMN and QoS level and </w:t>
        </w:r>
        <w:r w:rsidR="005756C2" w:rsidRPr="00D65C3E">
          <w:rPr>
            <w:i/>
            <w:iCs/>
            <w:lang w:val="en-US"/>
          </w:rPr>
          <w:t>S-NSSAI</w:t>
        </w:r>
        <w:r w:rsidR="005756C2" w:rsidRPr="002D6948">
          <w:rPr>
            <w:iCs/>
            <w:lang w:val="en-US"/>
          </w:rPr>
          <w:t xml:space="preserve"> and</w:t>
        </w:r>
        <w:r w:rsidR="005756C2">
          <w:rPr>
            <w:i/>
            <w:iCs/>
            <w:lang w:val="en-US"/>
          </w:rPr>
          <w:t xml:space="preserve"> </w:t>
        </w:r>
        <w:r w:rsidR="005756C2" w:rsidRPr="002D6948">
          <w:rPr>
            <w:i/>
            <w:lang w:val="en-US"/>
          </w:rPr>
          <w:t>UEType</w:t>
        </w:r>
      </w:ins>
      <w:r w:rsidR="005756C2" w:rsidRPr="00D65C3E">
        <w:rPr>
          <w:i/>
          <w:iCs/>
        </w:rPr>
        <w:t>,</w:t>
      </w:r>
      <w:r w:rsidR="005756C2" w:rsidRPr="00D65C3E">
        <w:br/>
      </w:r>
      <w:r w:rsidR="005756C2" w:rsidRPr="00D65C3E">
        <w:lastRenderedPageBreak/>
        <w:t>where</w:t>
      </w:r>
      <w:r w:rsidR="005756C2" w:rsidRPr="00D65C3E">
        <w:rPr>
          <w:i/>
          <w:iCs/>
        </w:rPr>
        <w:t xml:space="preserve"> PLMN</w:t>
      </w:r>
      <w:del w:id="2402" w:author="CR0686" w:date="2025-06-05T10:40:00Z">
        <w:r w:rsidR="005756C2" w:rsidRPr="00D65C3E" w:rsidDel="005E1219">
          <w:rPr>
            <w:i/>
            <w:iCs/>
          </w:rPr>
          <w:delText xml:space="preserve"> ID</w:delText>
        </w:r>
      </w:del>
      <w:r w:rsidR="005756C2" w:rsidRPr="00D65C3E">
        <w:t xml:space="preserve"> represents the PLMN ID, </w:t>
      </w:r>
      <w:r w:rsidR="005756C2" w:rsidRPr="00D65C3E">
        <w:rPr>
          <w:i/>
          <w:iCs/>
        </w:rPr>
        <w:t>QoS</w:t>
      </w:r>
      <w:r w:rsidR="005756C2" w:rsidRPr="00D65C3E">
        <w:t xml:space="preserve"> represents the mapped 5QI or/and QCI level, and </w:t>
      </w:r>
      <w:r w:rsidR="005756C2" w:rsidRPr="00D65C3E">
        <w:rPr>
          <w:i/>
          <w:iCs/>
        </w:rPr>
        <w:t>SNSSAI</w:t>
      </w:r>
      <w:r w:rsidR="005756C2" w:rsidRPr="00D65C3E">
        <w:t xml:space="preserve"> represents S-NSSAI</w:t>
      </w:r>
      <w:ins w:id="2403" w:author="CR0686" w:date="2025-06-05T10:40:00Z">
        <w:r w:rsidR="005756C2">
          <w:t xml:space="preserve">, </w:t>
        </w:r>
        <w:r w:rsidR="005756C2">
          <w:rPr>
            <w:lang w:val="en-US"/>
          </w:rPr>
          <w:t xml:space="preserve">and </w:t>
        </w:r>
        <w:r w:rsidR="005756C2" w:rsidRPr="002D6948">
          <w:rPr>
            <w:i/>
            <w:lang w:val="en-US"/>
          </w:rPr>
          <w:t>UEType</w:t>
        </w:r>
        <w:r w:rsidR="005756C2">
          <w:rPr>
            <w:i/>
            <w:lang w:val="en-US"/>
          </w:rPr>
          <w:t xml:space="preserve"> </w:t>
        </w:r>
        <w:r w:rsidR="005756C2">
          <w:t xml:space="preserve">refers to </w:t>
        </w:r>
        <w:r w:rsidR="005756C2" w:rsidRPr="00A30E66">
          <w:t xml:space="preserve">allowed </w:t>
        </w:r>
        <w:r w:rsidR="005756C2">
          <w:t>v</w:t>
        </w:r>
        <w:r w:rsidR="005756C2" w:rsidRPr="00A30E66">
          <w:t>alues of uECellBarredAccess in TS 28.541 clause 4.4.1</w:t>
        </w:r>
      </w:ins>
      <w:r w:rsidR="005756C2" w:rsidRPr="00D65C3E">
        <w:t>.</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2404" w:name="_Toc193701933"/>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2404"/>
    </w:p>
    <w:p w14:paraId="5FEEA412" w14:textId="77777777" w:rsidR="003069CC" w:rsidRPr="00A009F2" w:rsidRDefault="003069CC" w:rsidP="003069CC">
      <w:pPr>
        <w:pStyle w:val="B10"/>
      </w:pPr>
      <w:r w:rsidRPr="00A009F2">
        <w:t>a)</w:t>
      </w:r>
      <w:r w:rsidRPr="00A009F2">
        <w:tab/>
        <w:t xml:space="preserve">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w:t>
      </w:r>
      <w:ins w:id="2405" w:author="CR0686" w:date="2025-06-05T10:40:00Z">
        <w:r>
          <w:t xml:space="preserve">filterable </w:t>
        </w:r>
      </w:ins>
      <w:del w:id="2406" w:author="CR0686" w:date="2025-06-05T10:40:00Z">
        <w:r w:rsidRPr="00A009F2" w:rsidDel="00985776">
          <w:delText xml:space="preserve">calculated </w:delText>
        </w:r>
      </w:del>
      <w:r w:rsidRPr="00A009F2">
        <w:t>per PLMN ID and per supported S-NSSAI</w:t>
      </w:r>
      <w:ins w:id="2407" w:author="CR0686" w:date="2025-06-05T10:40:00Z">
        <w:r>
          <w:t xml:space="preserve"> or per UE type</w:t>
        </w:r>
      </w:ins>
      <w:r w:rsidRPr="00A009F2">
        <w:t>.</w:t>
      </w:r>
    </w:p>
    <w:p w14:paraId="61192E17" w14:textId="77777777" w:rsidR="003069CC" w:rsidRPr="00A009F2" w:rsidRDefault="003069CC" w:rsidP="003069CC">
      <w:pPr>
        <w:pStyle w:val="B10"/>
      </w:pPr>
      <w:r w:rsidRPr="00A009F2">
        <w:t>b)</w:t>
      </w:r>
      <w:r w:rsidRPr="00A009F2">
        <w:tab/>
        <w:t>DER (n=1).</w:t>
      </w:r>
    </w:p>
    <w:p w14:paraId="1E0A033F" w14:textId="77777777" w:rsidR="003069CC" w:rsidRPr="00A009F2" w:rsidRDefault="003069CC" w:rsidP="003069CC">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012B4808" w14:textId="77777777" w:rsidR="003069CC" w:rsidRPr="00A009F2" w:rsidRDefault="003069CC" w:rsidP="003069CC">
      <w:pPr>
        <w:pStyle w:val="B10"/>
      </w:pPr>
      <w:r w:rsidRPr="00A009F2">
        <w:t>d)</w:t>
      </w:r>
      <w:r w:rsidRPr="00A009F2">
        <w:tab/>
        <w:t>Each measurement is a single integer value. The number of measurements is equal to the number of PLMNs multiplied by the number of supported S-NSSAIs.</w:t>
      </w:r>
    </w:p>
    <w:p w14:paraId="7476FA99" w14:textId="77777777" w:rsidR="003069CC" w:rsidRPr="00A009F2" w:rsidRDefault="003069CC" w:rsidP="003069CC">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1378B96B" w14:textId="77777777" w:rsidR="003069CC" w:rsidRPr="00A009F2" w:rsidRDefault="003069CC" w:rsidP="003069CC">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w:t>
      </w:r>
      <w:del w:id="2408" w:author="CR0686" w:date="2025-06-05T10:40:00Z">
        <w:r w:rsidRPr="00A009F2" w:rsidDel="005E1219">
          <w:rPr>
            <w:i/>
            <w:iCs/>
            <w:lang w:val="en-US"/>
          </w:rPr>
          <w:delText xml:space="preserve"> ID</w:delText>
        </w:r>
      </w:del>
      <w:r w:rsidRPr="00A009F2">
        <w:rPr>
          <w:lang w:val="en-US"/>
        </w:rPr>
        <w:t xml:space="preserve"> and </w:t>
      </w:r>
      <w:r w:rsidRPr="00A009F2">
        <w:rPr>
          <w:i/>
          <w:iCs/>
          <w:lang w:val="en-US"/>
        </w:rPr>
        <w:t>S-NSSAI</w:t>
      </w:r>
      <w:ins w:id="2409" w:author="CR0686" w:date="2025-06-05T10:40:00Z">
        <w:r>
          <w:rPr>
            <w:i/>
            <w:iCs/>
            <w:lang w:val="en-US"/>
          </w:rPr>
          <w:t xml:space="preserve">, or </w:t>
        </w:r>
        <w:r w:rsidRPr="000663B8">
          <w:rPr>
            <w:lang w:val="en-US"/>
          </w:rPr>
          <w:t xml:space="preserve">a combination of PLMN and QoS level and </w:t>
        </w:r>
        <w:r w:rsidRPr="00D65C3E">
          <w:rPr>
            <w:i/>
            <w:iCs/>
            <w:lang w:val="en-US"/>
          </w:rPr>
          <w:t>S-NSSAI</w:t>
        </w:r>
        <w:r w:rsidRPr="002D6948">
          <w:rPr>
            <w:iCs/>
            <w:lang w:val="en-US"/>
          </w:rPr>
          <w:t xml:space="preserve"> and</w:t>
        </w:r>
        <w:r>
          <w:rPr>
            <w:i/>
            <w:iCs/>
            <w:lang w:val="en-US"/>
          </w:rPr>
          <w:t xml:space="preserve"> </w:t>
        </w:r>
        <w:r w:rsidRPr="002D6948">
          <w:rPr>
            <w:i/>
            <w:lang w:val="en-US"/>
          </w:rPr>
          <w:t>UEType</w:t>
        </w:r>
      </w:ins>
      <w:r w:rsidRPr="00A009F2">
        <w:rPr>
          <w:i/>
          <w:iCs/>
          <w:lang w:val="en-US"/>
        </w:rPr>
        <w:t>,</w:t>
      </w:r>
      <w:r w:rsidRPr="00A009F2">
        <w:rPr>
          <w:lang w:val="en-US"/>
        </w:rPr>
        <w:t xml:space="preserve"> </w:t>
      </w:r>
      <w:r w:rsidRPr="00A009F2">
        <w:rPr>
          <w:lang w:val="en-US"/>
        </w:rPr>
        <w:br/>
        <w:t xml:space="preserve">where </w:t>
      </w:r>
      <w:r w:rsidRPr="00A009F2">
        <w:rPr>
          <w:i/>
          <w:iCs/>
          <w:lang w:val="en-US"/>
        </w:rPr>
        <w:t>PLMN</w:t>
      </w:r>
      <w:del w:id="2410" w:author="CR0686" w:date="2025-06-05T10:40:00Z">
        <w:r w:rsidRPr="00A009F2" w:rsidDel="005E1219">
          <w:rPr>
            <w:i/>
            <w:iCs/>
            <w:lang w:val="en-US"/>
          </w:rPr>
          <w:delText xml:space="preserve"> ID</w:delText>
        </w:r>
      </w:del>
      <w:r w:rsidRPr="00A009F2">
        <w:rPr>
          <w:lang w:val="en-US"/>
        </w:rPr>
        <w:t xml:space="preserve"> represents the PLMN ID, and </w:t>
      </w:r>
      <w:r w:rsidRPr="00A009F2">
        <w:rPr>
          <w:i/>
          <w:iCs/>
          <w:lang w:val="en-US"/>
        </w:rPr>
        <w:t>S-NSSAI</w:t>
      </w:r>
      <w:r w:rsidRPr="00A009F2">
        <w:rPr>
          <w:lang w:val="en-US"/>
        </w:rPr>
        <w:t xml:space="preserve"> represents S-NSSAI</w:t>
      </w:r>
      <w:ins w:id="2411" w:author="CR0686" w:date="2025-06-05T10:40:00Z">
        <w:r>
          <w:rPr>
            <w:lang w:val="en-US"/>
          </w:rPr>
          <w:t xml:space="preserve">, and </w:t>
        </w:r>
        <w:r w:rsidRPr="002D6948">
          <w:rPr>
            <w:i/>
            <w:lang w:val="en-US"/>
          </w:rPr>
          <w:t>UEType</w:t>
        </w:r>
        <w:r>
          <w:rPr>
            <w:i/>
            <w:lang w:val="en-US"/>
          </w:rPr>
          <w:t xml:space="preserve"> </w:t>
        </w:r>
        <w:r>
          <w:t xml:space="preserve">refers to </w:t>
        </w:r>
        <w:r w:rsidRPr="00A30E66">
          <w:t xml:space="preserve">allowed </w:t>
        </w:r>
        <w:r>
          <w:t>v</w:t>
        </w:r>
        <w:r w:rsidRPr="00A30E66">
          <w:t>alues of uECellBarredAccess in TS 28.541 clause 4.4.1</w:t>
        </w:r>
      </w:ins>
      <w:r w:rsidRPr="00A009F2">
        <w:rPr>
          <w:lang w:val="en-US"/>
        </w:rPr>
        <w:t>.</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2412" w:name="_Toc193701934"/>
      <w:r w:rsidRPr="00A009F2">
        <w:rPr>
          <w:color w:val="000000"/>
        </w:rPr>
        <w:t>5.1.1.23.</w:t>
      </w:r>
      <w:r>
        <w:rPr>
          <w:color w:val="000000"/>
        </w:rPr>
        <w:t>6</w:t>
      </w:r>
      <w:r w:rsidRPr="00A009F2">
        <w:rPr>
          <w:color w:val="000000"/>
        </w:rPr>
        <w:tab/>
      </w:r>
      <w:r w:rsidRPr="00A009F2">
        <w:rPr>
          <w:lang w:eastAsia="ja-JP"/>
        </w:rPr>
        <w:t>Max number of Active UEs per cell</w:t>
      </w:r>
      <w:bookmarkEnd w:id="2412"/>
    </w:p>
    <w:p w14:paraId="713A9696" w14:textId="77777777" w:rsidR="000B12D5" w:rsidRPr="00A009F2" w:rsidRDefault="000B12D5" w:rsidP="000B12D5">
      <w:pPr>
        <w:pStyle w:val="B10"/>
      </w:pPr>
      <w:r w:rsidRPr="00A009F2">
        <w:t>a)</w:t>
      </w:r>
      <w:r w:rsidRPr="00A009F2">
        <w:tab/>
        <w:t xml:space="preserve">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w:t>
      </w:r>
      <w:ins w:id="2413" w:author="CR0686" w:date="2025-06-05T10:40:00Z">
        <w:r>
          <w:t xml:space="preserve">filterable </w:t>
        </w:r>
      </w:ins>
      <w:del w:id="2414" w:author="CR0686" w:date="2025-06-05T10:40:00Z">
        <w:r w:rsidRPr="00A009F2" w:rsidDel="00985776">
          <w:delText xml:space="preserve">calculated </w:delText>
        </w:r>
      </w:del>
      <w:r w:rsidRPr="00A009F2">
        <w:t>per PLMN ID and per supported S-NSSAI</w:t>
      </w:r>
      <w:ins w:id="2415" w:author="CR0686" w:date="2025-06-05T10:40:00Z">
        <w:r>
          <w:t xml:space="preserve"> or per UE type</w:t>
        </w:r>
      </w:ins>
      <w:r w:rsidRPr="00A009F2">
        <w:t>.</w:t>
      </w:r>
    </w:p>
    <w:p w14:paraId="6FAFF5B2" w14:textId="77777777" w:rsidR="000B12D5" w:rsidRPr="00A009F2" w:rsidRDefault="000B12D5" w:rsidP="000B12D5">
      <w:pPr>
        <w:pStyle w:val="B10"/>
      </w:pPr>
      <w:r w:rsidRPr="00A009F2">
        <w:t>b)</w:t>
      </w:r>
      <w:r w:rsidRPr="00A009F2">
        <w:tab/>
        <w:t>DER (n=1).</w:t>
      </w:r>
    </w:p>
    <w:p w14:paraId="4C719B95" w14:textId="77777777" w:rsidR="000B12D5" w:rsidRPr="00A009F2" w:rsidRDefault="000B12D5" w:rsidP="000B12D5">
      <w:pPr>
        <w:pStyle w:val="B10"/>
      </w:pPr>
      <w:r w:rsidRPr="00A009F2">
        <w:t>c)</w:t>
      </w:r>
      <w:r w:rsidRPr="00A009F2">
        <w:tab/>
        <w:t>This measurement is defined according to measurement "Max number of Active UEs per cell</w:t>
      </w:r>
      <w:del w:id="2416" w:author="CR0686" w:date="2025-06-05T10:40:00Z">
        <w:r w:rsidRPr="00A009F2" w:rsidDel="00D11ED5">
          <w:delText xml:space="preserve"> </w:delText>
        </w:r>
      </w:del>
      <w:r w:rsidRPr="00A009F2">
        <w:t>" (see clause 4.2.1.3.7 in TS 38.314 [29]). The measurement is performed per PLMN ID and per supported S-NSSAI.</w:t>
      </w:r>
    </w:p>
    <w:p w14:paraId="3D6A8EF4" w14:textId="77777777" w:rsidR="000B12D5" w:rsidRPr="00A009F2" w:rsidRDefault="000B12D5" w:rsidP="000B12D5">
      <w:pPr>
        <w:pStyle w:val="B10"/>
      </w:pPr>
      <w:r w:rsidRPr="00A009F2">
        <w:t>d)</w:t>
      </w:r>
      <w:r w:rsidRPr="00A009F2">
        <w:tab/>
        <w:t>Each measurement is a single integer value. The number of measurements is equal to the number of PLMNs multiplied by the number of supported S-NSSAIs.</w:t>
      </w:r>
    </w:p>
    <w:p w14:paraId="3BFAE8BA" w14:textId="77777777" w:rsidR="000B12D5" w:rsidRPr="00A009F2" w:rsidRDefault="000B12D5" w:rsidP="000B12D5">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23BF095B" w14:textId="77777777" w:rsidR="000B12D5" w:rsidRPr="00A009F2" w:rsidRDefault="000B12D5" w:rsidP="000B12D5">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w:t>
      </w:r>
      <w:ins w:id="2417" w:author="CR0686" w:date="2025-06-05T10:40:00Z">
        <w:r>
          <w:rPr>
            <w:i/>
            <w:iCs/>
            <w:lang w:val="en-US"/>
          </w:rPr>
          <w:t xml:space="preserve"> </w:t>
        </w:r>
      </w:ins>
      <w:del w:id="2418" w:author="CR0686" w:date="2025-06-05T10:40:00Z">
        <w:r w:rsidRPr="00A009F2" w:rsidDel="005E1219">
          <w:rPr>
            <w:i/>
            <w:iCs/>
            <w:lang w:val="en-US"/>
          </w:rPr>
          <w:delText xml:space="preserve"> ID</w:delText>
        </w:r>
        <w:r w:rsidRPr="00A009F2" w:rsidDel="005E1219">
          <w:rPr>
            <w:lang w:val="en-US"/>
          </w:rPr>
          <w:delText xml:space="preserve"> </w:delText>
        </w:r>
      </w:del>
      <w:r w:rsidRPr="00A009F2">
        <w:rPr>
          <w:lang w:val="en-US"/>
        </w:rPr>
        <w:t xml:space="preserve">and </w:t>
      </w:r>
      <w:r w:rsidRPr="00A009F2">
        <w:rPr>
          <w:i/>
          <w:iCs/>
          <w:lang w:val="en-US"/>
        </w:rPr>
        <w:t>S-NSSAI</w:t>
      </w:r>
      <w:ins w:id="2419" w:author="CR0686" w:date="2025-06-05T10:40:00Z">
        <w:r>
          <w:rPr>
            <w:i/>
            <w:iCs/>
            <w:lang w:val="en-US"/>
          </w:rPr>
          <w:t xml:space="preserve">, or </w:t>
        </w:r>
        <w:r>
          <w:rPr>
            <w:lang w:val="en-US"/>
          </w:rPr>
          <w:t>a combination of PLMN</w:t>
        </w:r>
        <w:r w:rsidRPr="000663B8">
          <w:rPr>
            <w:lang w:val="en-US"/>
          </w:rPr>
          <w:t xml:space="preserve"> and QoS level and </w:t>
        </w:r>
        <w:r w:rsidRPr="00D65C3E">
          <w:rPr>
            <w:i/>
            <w:iCs/>
            <w:lang w:val="en-US"/>
          </w:rPr>
          <w:t>S-</w:t>
        </w:r>
        <w:r w:rsidRPr="00D65C3E">
          <w:rPr>
            <w:i/>
            <w:iCs/>
            <w:lang w:val="en-US"/>
          </w:rPr>
          <w:lastRenderedPageBreak/>
          <w:t>NSSAI</w:t>
        </w:r>
        <w:r w:rsidRPr="002D6948">
          <w:rPr>
            <w:iCs/>
            <w:lang w:val="en-US"/>
          </w:rPr>
          <w:t xml:space="preserve"> and</w:t>
        </w:r>
        <w:r>
          <w:rPr>
            <w:i/>
            <w:iCs/>
            <w:lang w:val="en-US"/>
          </w:rPr>
          <w:t xml:space="preserve"> </w:t>
        </w:r>
        <w:r w:rsidRPr="002D6948">
          <w:rPr>
            <w:i/>
            <w:lang w:val="en-US"/>
          </w:rPr>
          <w:t>UEType</w:t>
        </w:r>
      </w:ins>
      <w:r w:rsidRPr="00A009F2">
        <w:rPr>
          <w:i/>
          <w:iCs/>
          <w:lang w:val="en-US"/>
        </w:rPr>
        <w:t>,</w:t>
      </w:r>
      <w:r w:rsidRPr="00A009F2">
        <w:rPr>
          <w:lang w:val="en-US"/>
        </w:rPr>
        <w:t xml:space="preserve"> </w:t>
      </w:r>
      <w:r w:rsidRPr="00A009F2">
        <w:rPr>
          <w:lang w:val="en-US"/>
        </w:rPr>
        <w:br/>
        <w:t xml:space="preserve">where </w:t>
      </w:r>
      <w:r w:rsidRPr="00A009F2">
        <w:rPr>
          <w:i/>
          <w:iCs/>
          <w:lang w:val="en-US"/>
        </w:rPr>
        <w:t>PLMN</w:t>
      </w:r>
      <w:del w:id="2420" w:author="CR0686" w:date="2025-06-05T10:40:00Z">
        <w:r w:rsidRPr="00A009F2" w:rsidDel="005E1219">
          <w:rPr>
            <w:i/>
            <w:iCs/>
            <w:lang w:val="en-US"/>
          </w:rPr>
          <w:delText xml:space="preserve"> ID</w:delText>
        </w:r>
      </w:del>
      <w:r w:rsidRPr="00A009F2">
        <w:rPr>
          <w:lang w:val="en-US"/>
        </w:rPr>
        <w:t xml:space="preserve"> represents the PLMN ID, and </w:t>
      </w:r>
      <w:r w:rsidRPr="00A009F2">
        <w:rPr>
          <w:i/>
          <w:iCs/>
          <w:lang w:val="en-US"/>
        </w:rPr>
        <w:t>S-NSSAI</w:t>
      </w:r>
      <w:r w:rsidRPr="00A009F2">
        <w:rPr>
          <w:lang w:val="en-US"/>
        </w:rPr>
        <w:t xml:space="preserve"> represents S-NSSAI</w:t>
      </w:r>
      <w:ins w:id="2421" w:author="CR0686" w:date="2025-06-05T10:40:00Z">
        <w:r>
          <w:rPr>
            <w:lang w:val="en-US"/>
          </w:rPr>
          <w:t xml:space="preserve">, and </w:t>
        </w:r>
        <w:r w:rsidRPr="002D6948">
          <w:rPr>
            <w:i/>
            <w:lang w:val="en-US"/>
          </w:rPr>
          <w:t>UEType</w:t>
        </w:r>
        <w:r>
          <w:rPr>
            <w:i/>
            <w:lang w:val="en-US"/>
          </w:rPr>
          <w:t xml:space="preserve"> </w:t>
        </w:r>
        <w:r>
          <w:t xml:space="preserve">refers to </w:t>
        </w:r>
        <w:r w:rsidRPr="00A30E66">
          <w:t xml:space="preserve">allowed </w:t>
        </w:r>
        <w:r>
          <w:t>v</w:t>
        </w:r>
        <w:r w:rsidRPr="00A30E66">
          <w:t>alues of uECellBarredAccess in TS 28.541 clause 4.4.1</w:t>
        </w:r>
      </w:ins>
      <w:r w:rsidRPr="00A009F2">
        <w:rPr>
          <w:lang w:val="en-US"/>
        </w:rPr>
        <w:t>.</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2A15A439" w14:textId="36D7E149" w:rsidR="00722A73" w:rsidRPr="003B54FD" w:rsidRDefault="00722A73" w:rsidP="00722A73">
      <w:pPr>
        <w:pStyle w:val="Heading5"/>
        <w:rPr>
          <w:ins w:id="2422" w:author="CR0706" w:date="2025-06-05T10:40:00Z"/>
          <w:color w:val="000000"/>
        </w:rPr>
      </w:pPr>
      <w:ins w:id="2423" w:author="CR0706" w:date="2025-06-05T10:40:00Z">
        <w:r w:rsidRPr="003B54FD">
          <w:rPr>
            <w:color w:val="000000"/>
          </w:rPr>
          <w:t>5.1.1.</w:t>
        </w:r>
        <w:r>
          <w:rPr>
            <w:color w:val="000000"/>
          </w:rPr>
          <w:t>23.</w:t>
        </w:r>
      </w:ins>
      <w:r w:rsidR="00310790">
        <w:rPr>
          <w:rFonts w:hint="eastAsia"/>
          <w:color w:val="000000"/>
          <w:lang w:eastAsia="zh-CN"/>
        </w:rPr>
        <w:t>7</w:t>
      </w:r>
      <w:ins w:id="2424" w:author="CR0706" w:date="2025-06-05T10:40:00Z">
        <w:r w:rsidRPr="003B54FD">
          <w:rPr>
            <w:color w:val="000000"/>
          </w:rPr>
          <w:tab/>
        </w:r>
        <w:r w:rsidRPr="007A668C">
          <w:rPr>
            <w:color w:val="000000"/>
          </w:rPr>
          <w:t xml:space="preserve">Mean </w:t>
        </w:r>
        <w:r w:rsidRPr="007A668C">
          <w:rPr>
            <w:lang w:eastAsia="ja-JP"/>
          </w:rPr>
          <w:t>n</w:t>
        </w:r>
        <w:r w:rsidRPr="003B54FD">
          <w:rPr>
            <w:lang w:eastAsia="ja-JP"/>
          </w:rPr>
          <w:t xml:space="preserve">umber of Active UEs </w:t>
        </w:r>
        <w:r>
          <w:t xml:space="preserve">in </w:t>
        </w:r>
        <w:r w:rsidRPr="00026712">
          <w:t>RRC_INACTIVE</w:t>
        </w:r>
        <w:r>
          <w:t xml:space="preserve"> state</w:t>
        </w:r>
        <w:r w:rsidRPr="003B54FD">
          <w:rPr>
            <w:lang w:eastAsia="ja-JP"/>
          </w:rPr>
          <w:t xml:space="preserve"> in the DL per cell</w:t>
        </w:r>
      </w:ins>
    </w:p>
    <w:p w14:paraId="1B49F10E" w14:textId="77777777" w:rsidR="00722A73" w:rsidRPr="003B54FD" w:rsidRDefault="00722A73" w:rsidP="00722A73">
      <w:pPr>
        <w:pStyle w:val="B10"/>
        <w:rPr>
          <w:ins w:id="2425" w:author="CR0706" w:date="2025-06-05T10:40:00Z"/>
        </w:rPr>
      </w:pPr>
      <w:ins w:id="2426" w:author="CR0706" w:date="2025-06-05T10:40:00Z">
        <w:r w:rsidRPr="003B54FD">
          <w:t>a)</w:t>
        </w:r>
        <w:r w:rsidRPr="003B54FD">
          <w:tab/>
          <w:t xml:space="preserve">This measurement provides the mean number of active UEs </w:t>
        </w:r>
        <w:r>
          <w:t xml:space="preserve">(in </w:t>
        </w:r>
        <w:r w:rsidRPr="00026712">
          <w:t>RRC_INACTIVE</w:t>
        </w:r>
        <w:r>
          <w:t xml:space="preserve"> state) in the DL </w:t>
        </w:r>
        <w:r w:rsidRPr="003B54FD">
          <w:t xml:space="preserve">in an NRCellDU. The measurement is </w:t>
        </w:r>
        <w:r w:rsidRPr="0065682D">
          <w:t>calculated per PLMN ID and</w:t>
        </w:r>
        <w:r>
          <w:t xml:space="preserve"> </w:t>
        </w:r>
        <w:r w:rsidRPr="003B54FD">
          <w:t xml:space="preserve">per QoS level (mapped 5QI or/and QCI in </w:t>
        </w:r>
        <w:r>
          <w:t>EN-DC</w:t>
        </w:r>
        <w:r w:rsidRPr="003B54FD">
          <w:t>) and per</w:t>
        </w:r>
        <w:r w:rsidRPr="0065682D">
          <w:t xml:space="preserve"> supported</w:t>
        </w:r>
        <w:r w:rsidRPr="003B54FD">
          <w:t xml:space="preserve"> S-NSSAI. </w:t>
        </w:r>
      </w:ins>
    </w:p>
    <w:p w14:paraId="7EB17176" w14:textId="77777777" w:rsidR="00722A73" w:rsidRPr="003B54FD" w:rsidRDefault="00722A73" w:rsidP="00722A73">
      <w:pPr>
        <w:pStyle w:val="B10"/>
        <w:rPr>
          <w:ins w:id="2427" w:author="CR0706" w:date="2025-06-05T10:40:00Z"/>
        </w:rPr>
      </w:pPr>
      <w:ins w:id="2428" w:author="CR0706" w:date="2025-06-05T10:40:00Z">
        <w:r w:rsidRPr="003B54FD">
          <w:t>b)</w:t>
        </w:r>
        <w:r w:rsidRPr="003B54FD">
          <w:tab/>
          <w:t>DER (n=1)</w:t>
        </w:r>
        <w:r>
          <w:t>.</w:t>
        </w:r>
      </w:ins>
    </w:p>
    <w:p w14:paraId="785AB1BA" w14:textId="77777777" w:rsidR="00722A73" w:rsidRPr="003B54FD" w:rsidRDefault="00722A73" w:rsidP="00722A73">
      <w:pPr>
        <w:pStyle w:val="B10"/>
        <w:rPr>
          <w:ins w:id="2429" w:author="CR0706" w:date="2025-06-05T10:40:00Z"/>
        </w:rPr>
      </w:pPr>
      <w:ins w:id="2430" w:author="CR0706" w:date="2025-06-05T10:40:00Z">
        <w:r w:rsidRPr="003B54FD">
          <w:t>c)</w:t>
        </w:r>
        <w:r w:rsidRPr="003B54FD">
          <w:tab/>
          <w:t xml:space="preserve">This measurement is </w:t>
        </w:r>
        <w:r>
          <w:t>obtained by aggregating the</w:t>
        </w:r>
        <w:r w:rsidRPr="003B54FD">
          <w:t xml:space="preserve"> measurement </w:t>
        </w:r>
        <w:r>
          <w:t>"</w:t>
        </w:r>
        <w:r w:rsidRPr="007A668C">
          <w:t>Mean number of Active UEs</w:t>
        </w:r>
        <w:r>
          <w:t xml:space="preserve"> (in </w:t>
        </w:r>
        <w:r w:rsidRPr="00026712">
          <w:t>RRC_INACTIVE</w:t>
        </w:r>
        <w:r>
          <w:t xml:space="preserve"> state)</w:t>
        </w:r>
        <w:r w:rsidRPr="007A668C">
          <w:t xml:space="preserve"> in the DL per DRB per cell</w:t>
        </w:r>
        <w:r>
          <w:t xml:space="preserve">" </w:t>
        </w:r>
        <w:r w:rsidRPr="007A668C">
          <w:t xml:space="preserve">(see clause 4.2.1.3 </w:t>
        </w:r>
        <w:r>
          <w:t>in TS 38.314 [29]</w:t>
        </w:r>
        <w:r w:rsidRPr="007A668C">
          <w:t>)</w:t>
        </w:r>
        <w:r w:rsidRPr="003B54FD">
          <w:t xml:space="preserve">. </w:t>
        </w:r>
        <w:r w:rsidRPr="0065682D">
          <w:t xml:space="preserve">The measurement is performed per PLMN ID and per QoS level (mapped 5QI or/and QCI in </w:t>
        </w:r>
        <w:r>
          <w:t>EN-DC</w:t>
        </w:r>
        <w:r w:rsidRPr="0065682D">
          <w:t>) and per supported S-NSSAI.</w:t>
        </w:r>
        <w:r w:rsidRPr="003B54FD">
          <w:t xml:space="preserve"> </w:t>
        </w:r>
      </w:ins>
    </w:p>
    <w:p w14:paraId="4A612222" w14:textId="77777777" w:rsidR="00722A73" w:rsidRDefault="00722A73" w:rsidP="00722A73">
      <w:pPr>
        <w:pStyle w:val="B10"/>
        <w:rPr>
          <w:ins w:id="2431" w:author="CR0706" w:date="2025-06-05T10:40:00Z"/>
        </w:rPr>
      </w:pPr>
      <w:ins w:id="2432" w:author="CR0706" w:date="2025-06-05T10:40:00Z">
        <w:r w:rsidRPr="003B54FD">
          <w:t>d)</w:t>
        </w:r>
        <w:r w:rsidRPr="003B54FD">
          <w:tab/>
        </w:r>
        <w:r w:rsidRPr="0065682D">
          <w:t>Each measurement is a single integer value.</w:t>
        </w:r>
        <w:r>
          <w:t xml:space="preserve"> The number of measurements is equal to the number of PLMNs multiplied by the number of QoS levels multiplied by the number of supported S-NSSAIs.</w:t>
        </w:r>
      </w:ins>
    </w:p>
    <w:p w14:paraId="0B674C0B" w14:textId="77777777" w:rsidR="00722A73" w:rsidRPr="003B54FD" w:rsidRDefault="00722A73" w:rsidP="00722A73">
      <w:pPr>
        <w:pStyle w:val="B2"/>
        <w:rPr>
          <w:ins w:id="2433" w:author="CR0706" w:date="2025-06-05T10:40:00Z"/>
        </w:rPr>
      </w:pPr>
      <w:ins w:id="2434" w:author="CR0706" w:date="2025-06-05T10:40:00Z">
        <w:r>
          <w:rPr>
            <w:rFonts w:hint="eastAsia"/>
          </w:rPr>
          <w:t xml:space="preserve">[Total No. of measurement instances] x [No. of filter values for all measurements] (DL and UL) </w:t>
        </w:r>
        <w:r>
          <w:rPr>
            <w:rFonts w:hint="eastAsia"/>
          </w:rPr>
          <w:t>≤</w:t>
        </w:r>
        <w:r>
          <w:rPr>
            <w:rFonts w:hint="eastAsia"/>
          </w:rPr>
          <w:t xml:space="preserve"> 100.</w:t>
        </w:r>
      </w:ins>
    </w:p>
    <w:p w14:paraId="14DD05BC" w14:textId="77777777" w:rsidR="00722A73" w:rsidRDefault="00722A73" w:rsidP="00722A73">
      <w:pPr>
        <w:pStyle w:val="B10"/>
        <w:rPr>
          <w:ins w:id="2435" w:author="CR0706" w:date="2025-06-05T10:40:00Z"/>
        </w:rPr>
      </w:pPr>
      <w:ins w:id="2436" w:author="CR0706" w:date="2025-06-05T10:40:00Z">
        <w:r w:rsidRPr="003B54FD">
          <w:t>e)</w:t>
        </w:r>
        <w:r w:rsidRPr="003B54FD">
          <w:tab/>
        </w:r>
        <w:r w:rsidRPr="003B54FD">
          <w:rPr>
            <w:lang w:val="en-US"/>
          </w:rPr>
          <w:t xml:space="preserve">The </w:t>
        </w:r>
        <w:r w:rsidRPr="003B54FD">
          <w:t xml:space="preserve">measurement name has the form </w:t>
        </w:r>
        <w:r>
          <w:rPr>
            <w:lang w:val="en-US"/>
          </w:rPr>
          <w:t>DRB.MeanRRCIna</w:t>
        </w:r>
        <w:r w:rsidRPr="003B54FD">
          <w:rPr>
            <w:lang w:val="en-US"/>
          </w:rPr>
          <w:t>ctiveUeDl</w:t>
        </w:r>
        <w:r>
          <w:rPr>
            <w:lang w:val="en-US"/>
          </w:rPr>
          <w:t>, or</w:t>
        </w:r>
      </w:ins>
    </w:p>
    <w:p w14:paraId="7E31B890" w14:textId="77777777" w:rsidR="00722A73" w:rsidRPr="000663B8" w:rsidRDefault="00722A73" w:rsidP="00722A73">
      <w:pPr>
        <w:pStyle w:val="B10"/>
        <w:ind w:hanging="1"/>
        <w:rPr>
          <w:ins w:id="2437" w:author="CR0706" w:date="2025-06-05T10:40:00Z"/>
          <w:lang w:val="en-US"/>
        </w:rPr>
      </w:pPr>
      <w:ins w:id="2438" w:author="CR0706" w:date="2025-06-05T10:40:00Z">
        <w:r w:rsidRPr="003B54FD">
          <w:rPr>
            <w:lang w:val="en-US"/>
          </w:rPr>
          <w:t>DRB.Mean</w:t>
        </w:r>
        <w:r>
          <w:rPr>
            <w:lang w:val="en-US"/>
          </w:rPr>
          <w:t>RRCIna</w:t>
        </w:r>
        <w:r w:rsidRPr="003B54FD">
          <w:rPr>
            <w:lang w:val="en-US"/>
          </w:rPr>
          <w:t>ctiveUeDl</w:t>
        </w:r>
        <w:r w:rsidRPr="000663B8">
          <w:rPr>
            <w:lang w:val="en-US"/>
          </w:rPr>
          <w:t>_Filter</w:t>
        </w:r>
        <w:r w:rsidRPr="003B54FD">
          <w:rPr>
            <w:lang w:val="en-US"/>
          </w:rPr>
          <w:t xml:space="preserve">, </w:t>
        </w:r>
        <w:r w:rsidRPr="003B54FD">
          <w:rPr>
            <w:lang w:val="en-US"/>
          </w:rPr>
          <w:br/>
        </w:r>
        <w:r>
          <w:rPr>
            <w:lang w:val="en-US"/>
          </w:rPr>
          <w:t>w</w:t>
        </w:r>
        <w:r w:rsidRPr="000663B8">
          <w:rPr>
            <w:lang w:val="en-US"/>
          </w:rPr>
          <w:t xml:space="preserve">here filter is a combination of PLMN and QoS and </w:t>
        </w:r>
        <w:r w:rsidRPr="00D65C3E">
          <w:rPr>
            <w:i/>
            <w:iCs/>
            <w:lang w:val="en-US"/>
          </w:rPr>
          <w:t>SNSSAI</w:t>
        </w:r>
        <w:r>
          <w:rPr>
            <w:lang w:val="en-US"/>
          </w:rPr>
          <w:t>,</w:t>
        </w:r>
      </w:ins>
    </w:p>
    <w:p w14:paraId="54826027" w14:textId="77777777" w:rsidR="00722A73" w:rsidRPr="003B54FD" w:rsidRDefault="00722A73" w:rsidP="00722A73">
      <w:pPr>
        <w:pStyle w:val="B2"/>
        <w:rPr>
          <w:ins w:id="2439" w:author="CR0706" w:date="2025-06-05T10:40:00Z"/>
          <w:lang w:val="en-US"/>
        </w:rPr>
      </w:pPr>
      <w:ins w:id="2440" w:author="CR0706" w:date="2025-06-05T10:40:00Z">
        <w:r>
          <w:rPr>
            <w:lang w:val="en-US"/>
          </w:rPr>
          <w:t>w</w:t>
        </w:r>
        <w:r w:rsidRPr="000663B8">
          <w:rPr>
            <w:lang w:val="en-US"/>
          </w:rPr>
          <w:t xml:space="preserve">here PLMN represents the PLMN ID, QoS represents the mapped 5QI or/and QCI level, and </w:t>
        </w:r>
        <w:r w:rsidRPr="00D65C3E">
          <w:rPr>
            <w:i/>
            <w:iCs/>
            <w:lang w:val="en-US"/>
          </w:rPr>
          <w:t>SNSSAI</w:t>
        </w:r>
        <w:r w:rsidRPr="000663B8">
          <w:rPr>
            <w:lang w:val="en-US"/>
          </w:rPr>
          <w:t xml:space="preserve"> represents S-NSSAI. </w:t>
        </w:r>
      </w:ins>
    </w:p>
    <w:p w14:paraId="28AF8B1E" w14:textId="77777777" w:rsidR="00722A73" w:rsidRPr="003B54FD" w:rsidRDefault="00722A73" w:rsidP="00722A73">
      <w:pPr>
        <w:pStyle w:val="B10"/>
        <w:rPr>
          <w:ins w:id="2441" w:author="CR0706" w:date="2025-06-05T10:40:00Z"/>
        </w:rPr>
      </w:pPr>
      <w:ins w:id="2442" w:author="CR0706" w:date="2025-06-05T10:40:00Z">
        <w:r w:rsidRPr="003B54FD">
          <w:t>f)</w:t>
        </w:r>
        <w:r w:rsidRPr="003B54FD">
          <w:tab/>
          <w:t>NRCellDU.</w:t>
        </w:r>
      </w:ins>
    </w:p>
    <w:p w14:paraId="7178B44B" w14:textId="77777777" w:rsidR="00722A73" w:rsidRPr="003B54FD" w:rsidRDefault="00722A73" w:rsidP="00722A73">
      <w:pPr>
        <w:pStyle w:val="B10"/>
        <w:rPr>
          <w:ins w:id="2443" w:author="CR0706" w:date="2025-06-05T10:40:00Z"/>
        </w:rPr>
      </w:pPr>
      <w:ins w:id="2444" w:author="CR0706" w:date="2025-06-05T10:40:00Z">
        <w:r w:rsidRPr="003B54FD">
          <w:t>g)</w:t>
        </w:r>
        <w:r w:rsidRPr="003B54FD">
          <w:tab/>
          <w:t>Valid for packet switched traffic.</w:t>
        </w:r>
      </w:ins>
    </w:p>
    <w:p w14:paraId="3EA99C81" w14:textId="77777777" w:rsidR="00722A73" w:rsidRPr="003B54FD" w:rsidRDefault="00722A73" w:rsidP="00722A73">
      <w:pPr>
        <w:pStyle w:val="B10"/>
        <w:rPr>
          <w:ins w:id="2445" w:author="CR0706" w:date="2025-06-05T10:40:00Z"/>
        </w:rPr>
      </w:pPr>
      <w:ins w:id="2446" w:author="CR0706" w:date="2025-06-05T10:40:00Z">
        <w:r w:rsidRPr="003B54FD">
          <w:rPr>
            <w:lang w:eastAsia="zh-CN"/>
          </w:rPr>
          <w:t>h)</w:t>
        </w:r>
        <w:r w:rsidRPr="003B54FD">
          <w:rPr>
            <w:lang w:eastAsia="zh-CN"/>
          </w:rPr>
          <w:tab/>
          <w:t>5GS.</w:t>
        </w:r>
      </w:ins>
    </w:p>
    <w:p w14:paraId="0BE5D310" w14:textId="77777777" w:rsidR="00722A73" w:rsidRPr="003205BA" w:rsidRDefault="00722A73" w:rsidP="00722A73">
      <w:pPr>
        <w:pStyle w:val="B10"/>
        <w:rPr>
          <w:ins w:id="2447" w:author="CR0706" w:date="2025-06-05T10:40:00Z"/>
        </w:rPr>
      </w:pPr>
      <w:ins w:id="2448" w:author="CR0706" w:date="2025-06-05T10:40:00Z">
        <w:r w:rsidRPr="003B54FD">
          <w:rPr>
            <w:lang w:eastAsia="zh-CN"/>
          </w:rPr>
          <w:t>i)</w:t>
        </w:r>
        <w:r w:rsidRPr="003B54FD">
          <w:rPr>
            <w:lang w:eastAsia="zh-CN"/>
          </w:rPr>
          <w:tab/>
          <w:t>One usage of this measurement is for performance assurance within integrity area (user plane connection quality).</w:t>
        </w:r>
      </w:ins>
    </w:p>
    <w:p w14:paraId="0ADECA42" w14:textId="49DEEB86" w:rsidR="00722A73" w:rsidRPr="003B54FD" w:rsidRDefault="00722A73" w:rsidP="00722A73">
      <w:pPr>
        <w:pStyle w:val="Heading5"/>
        <w:rPr>
          <w:ins w:id="2449" w:author="CR0706" w:date="2025-06-05T10:40:00Z"/>
          <w:color w:val="000000"/>
        </w:rPr>
      </w:pPr>
      <w:ins w:id="2450" w:author="CR0706" w:date="2025-06-05T10:40:00Z">
        <w:r w:rsidRPr="003B54FD">
          <w:rPr>
            <w:color w:val="000000"/>
          </w:rPr>
          <w:t>5.1.1.</w:t>
        </w:r>
        <w:r>
          <w:rPr>
            <w:color w:val="000000"/>
          </w:rPr>
          <w:t>23.</w:t>
        </w:r>
      </w:ins>
      <w:r w:rsidR="00310790">
        <w:rPr>
          <w:rFonts w:hint="eastAsia"/>
          <w:color w:val="000000"/>
          <w:lang w:eastAsia="zh-CN"/>
        </w:rPr>
        <w:t>8</w:t>
      </w:r>
      <w:ins w:id="2451" w:author="CR0706" w:date="2025-06-05T10:40:00Z">
        <w:r w:rsidRPr="003B54FD">
          <w:rPr>
            <w:color w:val="000000"/>
          </w:rPr>
          <w:tab/>
        </w:r>
        <w:r w:rsidRPr="003B54FD">
          <w:rPr>
            <w:lang w:eastAsia="ja-JP"/>
          </w:rPr>
          <w:t xml:space="preserve">Max number of Active UEs </w:t>
        </w:r>
        <w:r>
          <w:t xml:space="preserve">in </w:t>
        </w:r>
        <w:r w:rsidRPr="00026712">
          <w:t>RRC_INACTIVE</w:t>
        </w:r>
        <w:r>
          <w:t xml:space="preserve"> state</w:t>
        </w:r>
        <w:r w:rsidRPr="003B54FD">
          <w:rPr>
            <w:lang w:eastAsia="ja-JP"/>
          </w:rPr>
          <w:t xml:space="preserve"> in the DL per cell</w:t>
        </w:r>
      </w:ins>
    </w:p>
    <w:p w14:paraId="2001F75B" w14:textId="77777777" w:rsidR="00722A73" w:rsidRPr="003B54FD" w:rsidRDefault="00722A73" w:rsidP="00722A73">
      <w:pPr>
        <w:pStyle w:val="B10"/>
        <w:rPr>
          <w:ins w:id="2452" w:author="CR0706" w:date="2025-06-05T10:40:00Z"/>
        </w:rPr>
      </w:pPr>
      <w:ins w:id="2453" w:author="CR0706" w:date="2025-06-05T10:40:00Z">
        <w:r w:rsidRPr="003B54FD">
          <w:t>a)</w:t>
        </w:r>
        <w:r w:rsidRPr="003B54FD">
          <w:tab/>
          <w:t xml:space="preserve">This measurement provides the max number of active UEs </w:t>
        </w:r>
        <w:r>
          <w:t xml:space="preserve">(in </w:t>
        </w:r>
        <w:r w:rsidRPr="00026712">
          <w:t>RRC_INACTIVE</w:t>
        </w:r>
        <w:r>
          <w:t xml:space="preserve"> state) in the DL </w:t>
        </w:r>
        <w:r w:rsidRPr="003B54FD">
          <w:t xml:space="preserve">in an NRCellDU. The measurement is </w:t>
        </w:r>
        <w:r w:rsidRPr="000663B8">
          <w:t>calculated per PLMN ID and</w:t>
        </w:r>
        <w:r w:rsidRPr="003B54FD">
          <w:t xml:space="preserve"> per QoS level (mapped 5QI or/and QCI in </w:t>
        </w:r>
        <w:r>
          <w:t>EN-DC</w:t>
        </w:r>
        <w:r w:rsidRPr="003B54FD">
          <w:t>) and per</w:t>
        </w:r>
        <w:r w:rsidRPr="000663B8">
          <w:t xml:space="preserve"> supported</w:t>
        </w:r>
        <w:r w:rsidRPr="003B54FD">
          <w:t xml:space="preserve"> S-NSSAI. </w:t>
        </w:r>
      </w:ins>
    </w:p>
    <w:p w14:paraId="067B2C70" w14:textId="77777777" w:rsidR="00722A73" w:rsidRPr="003B54FD" w:rsidRDefault="00722A73" w:rsidP="00722A73">
      <w:pPr>
        <w:pStyle w:val="B10"/>
        <w:rPr>
          <w:ins w:id="2454" w:author="CR0706" w:date="2025-06-05T10:40:00Z"/>
        </w:rPr>
      </w:pPr>
      <w:ins w:id="2455" w:author="CR0706" w:date="2025-06-05T10:40:00Z">
        <w:r w:rsidRPr="003B54FD">
          <w:t>b)</w:t>
        </w:r>
        <w:r w:rsidRPr="003B54FD">
          <w:tab/>
          <w:t>DER (n=1)</w:t>
        </w:r>
        <w:r>
          <w:t>.</w:t>
        </w:r>
      </w:ins>
    </w:p>
    <w:p w14:paraId="3E647804" w14:textId="77777777" w:rsidR="00722A73" w:rsidRDefault="00722A73" w:rsidP="00722A73">
      <w:pPr>
        <w:pStyle w:val="B10"/>
        <w:rPr>
          <w:ins w:id="2456" w:author="CR0706" w:date="2025-06-05T10:40:00Z"/>
        </w:rPr>
      </w:pPr>
      <w:ins w:id="2457" w:author="CR0706" w:date="2025-06-05T10:40:00Z">
        <w:r w:rsidRPr="003B54FD">
          <w:t>c)</w:t>
        </w:r>
        <w:r w:rsidRPr="003B54FD">
          <w:tab/>
          <w:t>This measurement is defined</w:t>
        </w:r>
        <w:r>
          <w:t xml:space="preserve"> according to</w:t>
        </w:r>
        <w:r w:rsidRPr="003B54FD">
          <w:t xml:space="preserve"> measurement </w:t>
        </w:r>
        <w:r>
          <w:t>"</w:t>
        </w:r>
        <w:r w:rsidRPr="007A668C">
          <w:t xml:space="preserve">Max number of Active UEs </w:t>
        </w:r>
        <w:r>
          <w:t xml:space="preserve">(in </w:t>
        </w:r>
        <w:r w:rsidRPr="00026712">
          <w:t>RRC_INACTIVE</w:t>
        </w:r>
        <w:r>
          <w:t xml:space="preserve"> state) </w:t>
        </w:r>
        <w:r w:rsidRPr="007A668C">
          <w:t>in the DL per DRB per cell</w:t>
        </w:r>
        <w:r>
          <w:t>"</w:t>
        </w:r>
        <w:r w:rsidRPr="007A668C">
          <w:t xml:space="preserve"> (see clause 4.2.1.3</w:t>
        </w:r>
        <w:r>
          <w:t xml:space="preserve"> in TS 38.314 [29]</w:t>
        </w:r>
        <w:r w:rsidRPr="007A668C">
          <w:t>)</w:t>
        </w:r>
        <w:r w:rsidRPr="003B54FD">
          <w:t xml:space="preserve">. </w:t>
        </w:r>
        <w:r w:rsidRPr="000663B8">
          <w:t xml:space="preserve">The measurement is performed per PLMN ID and per QoS level (mapped 5QI or/and QCI in </w:t>
        </w:r>
        <w:r>
          <w:t>EN-DC</w:t>
        </w:r>
        <w:r w:rsidRPr="000663B8">
          <w:t xml:space="preserve">) and per supported S-NSSAI. </w:t>
        </w:r>
      </w:ins>
    </w:p>
    <w:p w14:paraId="2F5CF531" w14:textId="77777777" w:rsidR="00722A73" w:rsidRDefault="00722A73" w:rsidP="00722A73">
      <w:pPr>
        <w:pStyle w:val="B10"/>
        <w:rPr>
          <w:ins w:id="2458" w:author="CR0706" w:date="2025-06-05T10:40:00Z"/>
        </w:rPr>
      </w:pPr>
      <w:ins w:id="2459" w:author="CR0706" w:date="2025-06-05T10:40:00Z">
        <w:r w:rsidRPr="003B54FD">
          <w:t>d)</w:t>
        </w:r>
        <w:r w:rsidRPr="003B54FD">
          <w:tab/>
        </w:r>
        <w:r w:rsidRPr="000663B8">
          <w:t>Each measurement is a single integer value.</w:t>
        </w:r>
        <w:r>
          <w:t xml:space="preserve"> The number of measurements is equal to the number of PLMNs multiplied by the number of QoS levels multiplied by the number of supported S-NSSAIs.</w:t>
        </w:r>
      </w:ins>
    </w:p>
    <w:p w14:paraId="1C371412" w14:textId="77777777" w:rsidR="00722A73" w:rsidRPr="003B54FD" w:rsidRDefault="00722A73" w:rsidP="00722A73">
      <w:pPr>
        <w:pStyle w:val="B2"/>
        <w:rPr>
          <w:ins w:id="2460" w:author="CR0706" w:date="2025-06-05T10:40:00Z"/>
        </w:rPr>
      </w:pPr>
      <w:ins w:id="2461" w:author="CR0706" w:date="2025-06-05T10:40:00Z">
        <w:r>
          <w:rPr>
            <w:rFonts w:hint="eastAsia"/>
          </w:rPr>
          <w:t xml:space="preserve">[Total No. of measurement instances] x [No. of filter values for all measurements] (DL and UL) </w:t>
        </w:r>
        <w:r>
          <w:rPr>
            <w:rFonts w:hint="eastAsia"/>
          </w:rPr>
          <w:t>≤</w:t>
        </w:r>
        <w:r>
          <w:rPr>
            <w:rFonts w:hint="eastAsia"/>
          </w:rPr>
          <w:t xml:space="preserve"> 100.</w:t>
        </w:r>
      </w:ins>
    </w:p>
    <w:p w14:paraId="0809C405" w14:textId="77777777" w:rsidR="00722A73" w:rsidRDefault="00722A73" w:rsidP="00722A73">
      <w:pPr>
        <w:pStyle w:val="B10"/>
        <w:rPr>
          <w:ins w:id="2462" w:author="CR0706" w:date="2025-06-05T10:40:00Z"/>
          <w:lang w:val="en-US"/>
        </w:rPr>
      </w:pPr>
      <w:ins w:id="2463" w:author="CR0706" w:date="2025-06-05T10:40:00Z">
        <w:r w:rsidRPr="003B54FD">
          <w:t>e)</w:t>
        </w:r>
        <w:r w:rsidRPr="003B54FD">
          <w:tab/>
        </w:r>
        <w:r w:rsidRPr="003B54FD">
          <w:rPr>
            <w:lang w:val="en-US"/>
          </w:rPr>
          <w:t xml:space="preserve">The </w:t>
        </w:r>
        <w:r w:rsidRPr="003B54FD">
          <w:t xml:space="preserve">measurement name has the form </w:t>
        </w:r>
        <w:r w:rsidRPr="003B54FD">
          <w:rPr>
            <w:lang w:val="en-US"/>
          </w:rPr>
          <w:t>DRB.Max</w:t>
        </w:r>
        <w:r>
          <w:rPr>
            <w:lang w:val="en-US"/>
          </w:rPr>
          <w:t>RRCIna</w:t>
        </w:r>
        <w:r w:rsidRPr="003B54FD">
          <w:rPr>
            <w:lang w:val="en-US"/>
          </w:rPr>
          <w:t>ctiveUeDl</w:t>
        </w:r>
        <w:r>
          <w:rPr>
            <w:lang w:val="en-US"/>
          </w:rPr>
          <w:t>,</w:t>
        </w:r>
        <w:r w:rsidRPr="003B54FD">
          <w:rPr>
            <w:lang w:val="en-US"/>
          </w:rPr>
          <w:t xml:space="preserve"> </w:t>
        </w:r>
        <w:r>
          <w:rPr>
            <w:lang w:val="en-US"/>
          </w:rPr>
          <w:t>or</w:t>
        </w:r>
        <w:r w:rsidRPr="003B54FD">
          <w:rPr>
            <w:lang w:val="en-US"/>
          </w:rPr>
          <w:t xml:space="preserve"> </w:t>
        </w:r>
      </w:ins>
    </w:p>
    <w:p w14:paraId="79B1A03F" w14:textId="77777777" w:rsidR="00722A73" w:rsidRPr="000663B8" w:rsidRDefault="00722A73" w:rsidP="00722A73">
      <w:pPr>
        <w:pStyle w:val="B10"/>
        <w:ind w:hanging="1"/>
        <w:rPr>
          <w:ins w:id="2464" w:author="CR0706" w:date="2025-06-05T10:40:00Z"/>
          <w:lang w:val="en-US"/>
        </w:rPr>
      </w:pPr>
      <w:ins w:id="2465" w:author="CR0706" w:date="2025-06-05T10:40:00Z">
        <w:r w:rsidRPr="003B54FD">
          <w:rPr>
            <w:lang w:val="en-US"/>
          </w:rPr>
          <w:lastRenderedPageBreak/>
          <w:t>DRB.Max</w:t>
        </w:r>
        <w:r>
          <w:rPr>
            <w:lang w:val="en-US"/>
          </w:rPr>
          <w:t>RRCIna</w:t>
        </w:r>
        <w:r w:rsidRPr="003B54FD">
          <w:rPr>
            <w:lang w:val="en-US"/>
          </w:rPr>
          <w:t>ctiveUeDl</w:t>
        </w:r>
        <w:r w:rsidRPr="000663B8">
          <w:rPr>
            <w:lang w:val="en-US"/>
          </w:rPr>
          <w:t>_Filter</w:t>
        </w:r>
        <w:r w:rsidRPr="003B54FD">
          <w:rPr>
            <w:lang w:val="en-US"/>
          </w:rPr>
          <w:t xml:space="preserve">, </w:t>
        </w:r>
        <w:r w:rsidRPr="003B54FD">
          <w:rPr>
            <w:lang w:val="en-US"/>
          </w:rPr>
          <w:br/>
        </w:r>
        <w:r>
          <w:rPr>
            <w:lang w:val="en-US"/>
          </w:rPr>
          <w:t>w</w:t>
        </w:r>
        <w:r w:rsidRPr="000663B8">
          <w:rPr>
            <w:lang w:val="en-US"/>
          </w:rPr>
          <w:t xml:space="preserve">here filter is a combination of PLMN and QoS and </w:t>
        </w:r>
        <w:r w:rsidRPr="00D65C3E">
          <w:rPr>
            <w:i/>
            <w:iCs/>
            <w:lang w:val="en-US"/>
          </w:rPr>
          <w:t>SNSSAI</w:t>
        </w:r>
        <w:r>
          <w:rPr>
            <w:lang w:val="en-US"/>
          </w:rPr>
          <w:t>,</w:t>
        </w:r>
      </w:ins>
    </w:p>
    <w:p w14:paraId="2E5D8613" w14:textId="77777777" w:rsidR="00722A73" w:rsidRPr="003B54FD" w:rsidRDefault="00722A73" w:rsidP="00722A73">
      <w:pPr>
        <w:pStyle w:val="B2"/>
        <w:rPr>
          <w:ins w:id="2466" w:author="CR0706" w:date="2025-06-05T10:40:00Z"/>
          <w:lang w:val="en-US"/>
        </w:rPr>
      </w:pPr>
      <w:ins w:id="2467" w:author="CR0706" w:date="2025-06-05T10:40:00Z">
        <w:r>
          <w:rPr>
            <w:lang w:val="en-US"/>
          </w:rPr>
          <w:t>w</w:t>
        </w:r>
        <w:r w:rsidRPr="000663B8">
          <w:rPr>
            <w:lang w:val="en-US"/>
          </w:rPr>
          <w:t xml:space="preserve">here PLMN represents the PLMN ID, QoS represents the mapped 5QI or/and QCI level, and </w:t>
        </w:r>
        <w:r w:rsidRPr="00D65C3E">
          <w:rPr>
            <w:i/>
            <w:iCs/>
            <w:lang w:val="en-US"/>
          </w:rPr>
          <w:t>SNSSAI</w:t>
        </w:r>
        <w:r w:rsidRPr="000663B8">
          <w:rPr>
            <w:lang w:val="en-US"/>
          </w:rPr>
          <w:t xml:space="preserve"> represents S-NSSAI. </w:t>
        </w:r>
      </w:ins>
    </w:p>
    <w:p w14:paraId="54ED640A" w14:textId="77777777" w:rsidR="00722A73" w:rsidRPr="003B54FD" w:rsidRDefault="00722A73" w:rsidP="00722A73">
      <w:pPr>
        <w:pStyle w:val="B10"/>
        <w:rPr>
          <w:ins w:id="2468" w:author="CR0706" w:date="2025-06-05T10:40:00Z"/>
        </w:rPr>
      </w:pPr>
      <w:ins w:id="2469" w:author="CR0706" w:date="2025-06-05T10:40:00Z">
        <w:r w:rsidRPr="003B54FD">
          <w:t>f)</w:t>
        </w:r>
        <w:r w:rsidRPr="003B54FD">
          <w:tab/>
          <w:t>NRCellDU.</w:t>
        </w:r>
      </w:ins>
    </w:p>
    <w:p w14:paraId="3223A502" w14:textId="77777777" w:rsidR="00722A73" w:rsidRPr="003B54FD" w:rsidRDefault="00722A73" w:rsidP="00722A73">
      <w:pPr>
        <w:pStyle w:val="B10"/>
        <w:rPr>
          <w:ins w:id="2470" w:author="CR0706" w:date="2025-06-05T10:40:00Z"/>
        </w:rPr>
      </w:pPr>
      <w:ins w:id="2471" w:author="CR0706" w:date="2025-06-05T10:40:00Z">
        <w:r w:rsidRPr="003B54FD">
          <w:t>g)</w:t>
        </w:r>
        <w:r w:rsidRPr="003B54FD">
          <w:tab/>
          <w:t>Valid for packet switched traffic.</w:t>
        </w:r>
      </w:ins>
    </w:p>
    <w:p w14:paraId="1C7DFB3F" w14:textId="77777777" w:rsidR="00722A73" w:rsidRPr="003B54FD" w:rsidRDefault="00722A73" w:rsidP="00722A73">
      <w:pPr>
        <w:pStyle w:val="B10"/>
        <w:rPr>
          <w:ins w:id="2472" w:author="CR0706" w:date="2025-06-05T10:40:00Z"/>
        </w:rPr>
      </w:pPr>
      <w:ins w:id="2473" w:author="CR0706" w:date="2025-06-05T10:40:00Z">
        <w:r w:rsidRPr="003B54FD">
          <w:rPr>
            <w:lang w:eastAsia="zh-CN"/>
          </w:rPr>
          <w:t>h)</w:t>
        </w:r>
        <w:r w:rsidRPr="003B54FD">
          <w:rPr>
            <w:lang w:eastAsia="zh-CN"/>
          </w:rPr>
          <w:tab/>
          <w:t>5GS.</w:t>
        </w:r>
      </w:ins>
    </w:p>
    <w:p w14:paraId="281C583C" w14:textId="77777777" w:rsidR="00722A73" w:rsidRDefault="00722A73" w:rsidP="00722A73">
      <w:pPr>
        <w:pStyle w:val="B10"/>
        <w:rPr>
          <w:ins w:id="2474" w:author="CR0706" w:date="2025-06-05T10:40:00Z"/>
        </w:rPr>
      </w:pPr>
      <w:ins w:id="2475" w:author="CR0706" w:date="2025-06-05T10:40:00Z">
        <w:r w:rsidRPr="003B54FD">
          <w:rPr>
            <w:lang w:eastAsia="zh-CN"/>
          </w:rPr>
          <w:t>i)</w:t>
        </w:r>
        <w:r w:rsidRPr="003B54FD">
          <w:rPr>
            <w:lang w:eastAsia="zh-CN"/>
          </w:rPr>
          <w:tab/>
          <w:t>One usage of this measurement is for performance assurance within integrity area (user plane connection quality).</w:t>
        </w:r>
      </w:ins>
    </w:p>
    <w:p w14:paraId="6271C00D" w14:textId="44D097E1" w:rsidR="00722A73" w:rsidRPr="00292418" w:rsidRDefault="00722A73" w:rsidP="00722A73">
      <w:pPr>
        <w:pStyle w:val="Heading5"/>
        <w:rPr>
          <w:ins w:id="2476" w:author="CR0706" w:date="2025-06-05T10:40:00Z"/>
          <w:color w:val="000000"/>
        </w:rPr>
      </w:pPr>
      <w:ins w:id="2477" w:author="CR0706" w:date="2025-06-05T10:40:00Z">
        <w:r w:rsidRPr="00292418">
          <w:rPr>
            <w:color w:val="000000"/>
          </w:rPr>
          <w:t>5.1.1.</w:t>
        </w:r>
        <w:r>
          <w:rPr>
            <w:color w:val="000000"/>
          </w:rPr>
          <w:t>23.</w:t>
        </w:r>
      </w:ins>
      <w:r w:rsidR="00310790">
        <w:rPr>
          <w:rFonts w:hint="eastAsia"/>
          <w:color w:val="000000"/>
          <w:lang w:eastAsia="zh-CN"/>
        </w:rPr>
        <w:t>9</w:t>
      </w:r>
      <w:ins w:id="2478" w:author="CR0706" w:date="2025-06-05T10:40:00Z">
        <w:r w:rsidRPr="00292418">
          <w:rPr>
            <w:color w:val="000000"/>
          </w:rPr>
          <w:tab/>
        </w:r>
        <w:r w:rsidRPr="007A668C">
          <w:rPr>
            <w:color w:val="000000"/>
          </w:rPr>
          <w:t xml:space="preserve">Mean </w:t>
        </w:r>
        <w:r w:rsidRPr="007A668C">
          <w:rPr>
            <w:lang w:eastAsia="ja-JP"/>
          </w:rPr>
          <w:t xml:space="preserve">number </w:t>
        </w:r>
        <w:r w:rsidRPr="00292418">
          <w:rPr>
            <w:lang w:eastAsia="ja-JP"/>
          </w:rPr>
          <w:t xml:space="preserve">of Active UEs </w:t>
        </w:r>
        <w:r>
          <w:t xml:space="preserve">in </w:t>
        </w:r>
        <w:r w:rsidRPr="00026712">
          <w:t>RRC_INACTIVE</w:t>
        </w:r>
        <w:r>
          <w:t xml:space="preserve"> state</w:t>
        </w:r>
        <w:r w:rsidRPr="00292418">
          <w:rPr>
            <w:lang w:eastAsia="ja-JP"/>
          </w:rPr>
          <w:t xml:space="preserve"> in the UL per cell</w:t>
        </w:r>
      </w:ins>
    </w:p>
    <w:p w14:paraId="40E18CC9" w14:textId="77777777" w:rsidR="00722A73" w:rsidRPr="00292418" w:rsidRDefault="00722A73" w:rsidP="00722A73">
      <w:pPr>
        <w:pStyle w:val="B10"/>
        <w:rPr>
          <w:ins w:id="2479" w:author="CR0706" w:date="2025-06-05T10:40:00Z"/>
        </w:rPr>
      </w:pPr>
      <w:ins w:id="2480" w:author="CR0706" w:date="2025-06-05T10:40:00Z">
        <w:r w:rsidRPr="00292418">
          <w:t>a)</w:t>
        </w:r>
        <w:r w:rsidRPr="00292418">
          <w:tab/>
          <w:t xml:space="preserve">This measurement provides the mean number of active UEs </w:t>
        </w:r>
        <w:r>
          <w:t xml:space="preserve">(in </w:t>
        </w:r>
        <w:r w:rsidRPr="00026712">
          <w:t>RRC_INACTIVE</w:t>
        </w:r>
        <w:r>
          <w:t xml:space="preserve"> state) in the UL </w:t>
        </w:r>
        <w:r w:rsidRPr="00292418">
          <w:t xml:space="preserve">in an NRCellDU. The measurement is </w:t>
        </w:r>
        <w:r w:rsidRPr="000663B8">
          <w:t>calculated per PLMN ID and</w:t>
        </w:r>
        <w:r w:rsidRPr="00292418">
          <w:t xml:space="preserve"> per QoS level (mapped 5QI or/and QCI in </w:t>
        </w:r>
        <w:r>
          <w:t>EN-DC</w:t>
        </w:r>
        <w:r w:rsidRPr="00292418">
          <w:t>) and per</w:t>
        </w:r>
        <w:r w:rsidRPr="000663B8">
          <w:t xml:space="preserve"> supported</w:t>
        </w:r>
        <w:r w:rsidRPr="00292418">
          <w:t xml:space="preserve"> S-NSSAI. </w:t>
        </w:r>
      </w:ins>
    </w:p>
    <w:p w14:paraId="27E2E199" w14:textId="77777777" w:rsidR="00722A73" w:rsidRPr="00292418" w:rsidRDefault="00722A73" w:rsidP="00722A73">
      <w:pPr>
        <w:pStyle w:val="B10"/>
        <w:rPr>
          <w:ins w:id="2481" w:author="CR0706" w:date="2025-06-05T10:40:00Z"/>
        </w:rPr>
      </w:pPr>
      <w:ins w:id="2482" w:author="CR0706" w:date="2025-06-05T10:40:00Z">
        <w:r w:rsidRPr="00292418">
          <w:t>b)</w:t>
        </w:r>
        <w:r w:rsidRPr="00292418">
          <w:tab/>
          <w:t>DER (n=1)</w:t>
        </w:r>
      </w:ins>
    </w:p>
    <w:p w14:paraId="45F5779C" w14:textId="77777777" w:rsidR="00722A73" w:rsidRPr="00292418" w:rsidRDefault="00722A73" w:rsidP="00722A73">
      <w:pPr>
        <w:pStyle w:val="B10"/>
        <w:rPr>
          <w:ins w:id="2483" w:author="CR0706" w:date="2025-06-05T10:40:00Z"/>
        </w:rPr>
      </w:pPr>
      <w:ins w:id="2484" w:author="CR0706" w:date="2025-06-05T10:40:00Z">
        <w:r w:rsidRPr="00292418">
          <w:t>c)</w:t>
        </w:r>
        <w:r w:rsidRPr="00292418">
          <w:tab/>
          <w:t xml:space="preserve">This measurement is </w:t>
        </w:r>
        <w:r w:rsidRPr="007A668C">
          <w:t>obtained by aggregating the</w:t>
        </w:r>
        <w:r>
          <w:t xml:space="preserve"> </w:t>
        </w:r>
        <w:r w:rsidRPr="00292418">
          <w:t xml:space="preserve">measurement </w:t>
        </w:r>
        <w:r>
          <w:t>"</w:t>
        </w:r>
        <w:r w:rsidRPr="007A668C">
          <w:t xml:space="preserve">Mean number of Active UEs </w:t>
        </w:r>
        <w:r>
          <w:t xml:space="preserve">(in </w:t>
        </w:r>
        <w:r w:rsidRPr="00026712">
          <w:t>RRC_INACTIVE</w:t>
        </w:r>
        <w:r>
          <w:t xml:space="preserve"> state) </w:t>
        </w:r>
        <w:r w:rsidRPr="007A668C">
          <w:t>in the UL per DRB per cell</w:t>
        </w:r>
        <w:r>
          <w:t>"</w:t>
        </w:r>
        <w:r w:rsidRPr="007A668C">
          <w:t xml:space="preserve"> (see clause 4.2.1.3</w:t>
        </w:r>
        <w:r>
          <w:t xml:space="preserve"> in TS 38.314 [29])</w:t>
        </w:r>
        <w:r w:rsidRPr="00292418">
          <w:t xml:space="preserve">. </w:t>
        </w:r>
        <w:r w:rsidRPr="000663B8">
          <w:t xml:space="preserve">The measurement is performed per PLMN ID and per QoS level (mapped 5QI or/and QCI in </w:t>
        </w:r>
        <w:r>
          <w:t>EN-DC</w:t>
        </w:r>
        <w:r w:rsidRPr="000663B8">
          <w:t>) and per supported S-NSSAI.</w:t>
        </w:r>
      </w:ins>
    </w:p>
    <w:p w14:paraId="74FA6B05" w14:textId="77777777" w:rsidR="00722A73" w:rsidRDefault="00722A73" w:rsidP="00722A73">
      <w:pPr>
        <w:pStyle w:val="B10"/>
        <w:rPr>
          <w:ins w:id="2485" w:author="CR0706" w:date="2025-06-05T10:40:00Z"/>
        </w:rPr>
      </w:pPr>
      <w:ins w:id="2486" w:author="CR0706" w:date="2025-06-05T10:40:00Z">
        <w:r w:rsidRPr="00292418">
          <w:t>d)</w:t>
        </w:r>
        <w:r w:rsidRPr="00292418">
          <w:tab/>
        </w:r>
        <w:r w:rsidRPr="000663B8">
          <w:t>Each measurement is a single integer value.</w:t>
        </w:r>
        <w:r>
          <w:t xml:space="preserve"> The number of measurements is equal to the number of PLMNs multiplied by the number of QoS levels multiplied by the number of supported S-NSSAIs.</w:t>
        </w:r>
      </w:ins>
    </w:p>
    <w:p w14:paraId="45E8865E" w14:textId="77777777" w:rsidR="00722A73" w:rsidRPr="00292418" w:rsidRDefault="00722A73" w:rsidP="00722A73">
      <w:pPr>
        <w:pStyle w:val="B2"/>
        <w:rPr>
          <w:ins w:id="2487" w:author="CR0706" w:date="2025-06-05T10:40:00Z"/>
        </w:rPr>
      </w:pPr>
      <w:ins w:id="2488" w:author="CR0706" w:date="2025-06-05T10:40:00Z">
        <w:r>
          <w:rPr>
            <w:rFonts w:hint="eastAsia"/>
          </w:rPr>
          <w:t xml:space="preserve">[Total No. of measurement instances] x [No. of filter values for all measurements] (DL and UL) </w:t>
        </w:r>
        <w:r>
          <w:rPr>
            <w:rFonts w:hint="eastAsia"/>
          </w:rPr>
          <w:t>≤</w:t>
        </w:r>
        <w:r>
          <w:rPr>
            <w:rFonts w:hint="eastAsia"/>
          </w:rPr>
          <w:t xml:space="preserve"> 100.</w:t>
        </w:r>
      </w:ins>
    </w:p>
    <w:p w14:paraId="04779F31" w14:textId="77777777" w:rsidR="00722A73" w:rsidRDefault="00722A73" w:rsidP="00722A73">
      <w:pPr>
        <w:pStyle w:val="B10"/>
        <w:rPr>
          <w:ins w:id="2489" w:author="CR0706" w:date="2025-06-05T10:40:00Z"/>
          <w:lang w:val="en-US"/>
        </w:rPr>
      </w:pPr>
      <w:ins w:id="2490" w:author="CR0706" w:date="2025-06-05T10:40:00Z">
        <w:r w:rsidRPr="00292418">
          <w:t>e)</w:t>
        </w:r>
        <w:r>
          <w:tab/>
        </w:r>
        <w:r w:rsidRPr="00292418">
          <w:rPr>
            <w:lang w:val="en-US"/>
          </w:rPr>
          <w:t xml:space="preserve">The </w:t>
        </w:r>
        <w:r w:rsidRPr="00292418">
          <w:t xml:space="preserve">measurement name has the form </w:t>
        </w:r>
        <w:r w:rsidRPr="00292418">
          <w:rPr>
            <w:lang w:val="en-US"/>
          </w:rPr>
          <w:t>DRB.Mean</w:t>
        </w:r>
        <w:r>
          <w:rPr>
            <w:lang w:val="en-US"/>
          </w:rPr>
          <w:t>RRCIna</w:t>
        </w:r>
        <w:r w:rsidRPr="00292418">
          <w:rPr>
            <w:lang w:val="en-US"/>
          </w:rPr>
          <w:t>ctiveUeUl</w:t>
        </w:r>
        <w:r>
          <w:rPr>
            <w:lang w:val="en-US"/>
          </w:rPr>
          <w:t>,</w:t>
        </w:r>
        <w:r w:rsidRPr="00292418">
          <w:rPr>
            <w:lang w:val="en-US"/>
          </w:rPr>
          <w:t xml:space="preserve"> </w:t>
        </w:r>
        <w:r>
          <w:rPr>
            <w:lang w:val="en-US"/>
          </w:rPr>
          <w:t>or</w:t>
        </w:r>
        <w:r w:rsidRPr="00292418">
          <w:rPr>
            <w:lang w:val="en-US"/>
          </w:rPr>
          <w:t xml:space="preserve"> </w:t>
        </w:r>
      </w:ins>
    </w:p>
    <w:p w14:paraId="7C22C282" w14:textId="77777777" w:rsidR="00722A73" w:rsidRPr="000663B8" w:rsidRDefault="00722A73" w:rsidP="00722A73">
      <w:pPr>
        <w:pStyle w:val="B10"/>
        <w:ind w:hanging="1"/>
        <w:rPr>
          <w:ins w:id="2491" w:author="CR0706" w:date="2025-06-05T10:40:00Z"/>
          <w:lang w:val="en-US"/>
        </w:rPr>
      </w:pPr>
      <w:ins w:id="2492" w:author="CR0706" w:date="2025-06-05T10:40:00Z">
        <w:r w:rsidRPr="00292418">
          <w:rPr>
            <w:lang w:val="en-US"/>
          </w:rPr>
          <w:t>DRB.Mean</w:t>
        </w:r>
        <w:r>
          <w:rPr>
            <w:lang w:val="en-US"/>
          </w:rPr>
          <w:t>RRCIna</w:t>
        </w:r>
        <w:r w:rsidRPr="00292418">
          <w:rPr>
            <w:lang w:val="en-US"/>
          </w:rPr>
          <w:t>ctiveUeUl</w:t>
        </w:r>
        <w:r w:rsidRPr="000663B8">
          <w:rPr>
            <w:lang w:val="en-US"/>
          </w:rPr>
          <w:t>_Filter</w:t>
        </w:r>
        <w:r w:rsidRPr="00292418">
          <w:rPr>
            <w:lang w:val="en-US"/>
          </w:rPr>
          <w:t xml:space="preserve">, </w:t>
        </w:r>
        <w:r w:rsidRPr="00292418">
          <w:rPr>
            <w:lang w:val="en-US"/>
          </w:rPr>
          <w:br/>
        </w:r>
        <w:r>
          <w:rPr>
            <w:lang w:val="en-US"/>
          </w:rPr>
          <w:t>w</w:t>
        </w:r>
        <w:r w:rsidRPr="000663B8">
          <w:rPr>
            <w:lang w:val="en-US"/>
          </w:rPr>
          <w:t xml:space="preserve">here filter is a combination of PLMN and QoS and </w:t>
        </w:r>
        <w:r w:rsidRPr="00D65C3E">
          <w:rPr>
            <w:i/>
            <w:iCs/>
            <w:lang w:val="en-US"/>
          </w:rPr>
          <w:t>SNSSAI</w:t>
        </w:r>
        <w:r>
          <w:rPr>
            <w:lang w:val="en-US"/>
          </w:rPr>
          <w:t>,</w:t>
        </w:r>
      </w:ins>
    </w:p>
    <w:p w14:paraId="5C8CFFC4" w14:textId="77777777" w:rsidR="00722A73" w:rsidRPr="00292418" w:rsidRDefault="00722A73" w:rsidP="00722A73">
      <w:pPr>
        <w:pStyle w:val="B2"/>
        <w:rPr>
          <w:ins w:id="2493" w:author="CR0706" w:date="2025-06-05T10:40:00Z"/>
          <w:lang w:val="en-US"/>
        </w:rPr>
      </w:pPr>
      <w:ins w:id="2494" w:author="CR0706" w:date="2025-06-05T10:40:00Z">
        <w:r>
          <w:rPr>
            <w:lang w:val="en-US"/>
          </w:rPr>
          <w:t>w</w:t>
        </w:r>
        <w:r w:rsidRPr="000663B8">
          <w:rPr>
            <w:lang w:val="en-US"/>
          </w:rPr>
          <w:t xml:space="preserve">here PLMN represents the PLMN ID, QoS represents the mapped 5QI or/and QCI level, and </w:t>
        </w:r>
        <w:r w:rsidRPr="00D65C3E">
          <w:rPr>
            <w:i/>
            <w:iCs/>
            <w:lang w:val="en-US"/>
          </w:rPr>
          <w:t>SNSSAI</w:t>
        </w:r>
        <w:r w:rsidRPr="000663B8">
          <w:rPr>
            <w:lang w:val="en-US"/>
          </w:rPr>
          <w:t xml:space="preserve"> represents S-NSSAI. </w:t>
        </w:r>
      </w:ins>
    </w:p>
    <w:p w14:paraId="283CFCDD" w14:textId="77777777" w:rsidR="00722A73" w:rsidRPr="00292418" w:rsidRDefault="00722A73" w:rsidP="00722A73">
      <w:pPr>
        <w:pStyle w:val="B10"/>
        <w:rPr>
          <w:ins w:id="2495" w:author="CR0706" w:date="2025-06-05T10:40:00Z"/>
        </w:rPr>
      </w:pPr>
      <w:ins w:id="2496" w:author="CR0706" w:date="2025-06-05T10:40:00Z">
        <w:r w:rsidRPr="00292418">
          <w:t>f)</w:t>
        </w:r>
        <w:r w:rsidRPr="00292418">
          <w:tab/>
          <w:t>NRCellDU.</w:t>
        </w:r>
      </w:ins>
    </w:p>
    <w:p w14:paraId="46BD6B06" w14:textId="77777777" w:rsidR="00722A73" w:rsidRPr="00292418" w:rsidRDefault="00722A73" w:rsidP="00722A73">
      <w:pPr>
        <w:pStyle w:val="B10"/>
        <w:rPr>
          <w:ins w:id="2497" w:author="CR0706" w:date="2025-06-05T10:40:00Z"/>
        </w:rPr>
      </w:pPr>
      <w:ins w:id="2498" w:author="CR0706" w:date="2025-06-05T10:40:00Z">
        <w:r w:rsidRPr="00292418">
          <w:t>g)</w:t>
        </w:r>
        <w:r w:rsidRPr="00292418">
          <w:tab/>
          <w:t>Valid for packet switched traffic.</w:t>
        </w:r>
      </w:ins>
    </w:p>
    <w:p w14:paraId="6BBF9C9E" w14:textId="77777777" w:rsidR="00722A73" w:rsidRPr="00292418" w:rsidRDefault="00722A73" w:rsidP="00722A73">
      <w:pPr>
        <w:pStyle w:val="B10"/>
        <w:rPr>
          <w:ins w:id="2499" w:author="CR0706" w:date="2025-06-05T10:40:00Z"/>
        </w:rPr>
      </w:pPr>
      <w:ins w:id="2500" w:author="CR0706" w:date="2025-06-05T10:40:00Z">
        <w:r w:rsidRPr="00292418">
          <w:rPr>
            <w:lang w:eastAsia="zh-CN"/>
          </w:rPr>
          <w:t>h)</w:t>
        </w:r>
        <w:r w:rsidRPr="00292418">
          <w:rPr>
            <w:lang w:eastAsia="zh-CN"/>
          </w:rPr>
          <w:tab/>
          <w:t>5GS.</w:t>
        </w:r>
      </w:ins>
    </w:p>
    <w:p w14:paraId="30E858A1" w14:textId="77777777" w:rsidR="00722A73" w:rsidRDefault="00722A73" w:rsidP="00722A73">
      <w:pPr>
        <w:pStyle w:val="B10"/>
        <w:rPr>
          <w:ins w:id="2501" w:author="CR0706" w:date="2025-06-05T10:40:00Z"/>
          <w:lang w:eastAsia="zh-CN"/>
        </w:rPr>
      </w:pPr>
      <w:ins w:id="2502" w:author="CR0706" w:date="2025-06-05T10:40:00Z">
        <w:r w:rsidRPr="00292418">
          <w:rPr>
            <w:lang w:eastAsia="zh-CN"/>
          </w:rPr>
          <w:t>i)</w:t>
        </w:r>
        <w:r w:rsidRPr="00292418">
          <w:rPr>
            <w:lang w:eastAsia="zh-CN"/>
          </w:rPr>
          <w:tab/>
          <w:t>One usage of this measurement is for performance assurance within integrity area (user plane connection quality).</w:t>
        </w:r>
      </w:ins>
    </w:p>
    <w:p w14:paraId="5C9CDC72" w14:textId="11451ED0" w:rsidR="00722A73" w:rsidRPr="00292418" w:rsidRDefault="00722A73" w:rsidP="00722A73">
      <w:pPr>
        <w:pStyle w:val="Heading5"/>
        <w:rPr>
          <w:ins w:id="2503" w:author="CR0706" w:date="2025-06-05T10:40:00Z"/>
          <w:color w:val="000000"/>
        </w:rPr>
      </w:pPr>
      <w:ins w:id="2504" w:author="CR0706" w:date="2025-06-05T10:40:00Z">
        <w:r>
          <w:rPr>
            <w:color w:val="000000"/>
          </w:rPr>
          <w:t>5.1.1.23.</w:t>
        </w:r>
      </w:ins>
      <w:r w:rsidR="00A730FC">
        <w:rPr>
          <w:rFonts w:hint="eastAsia"/>
          <w:color w:val="000000"/>
          <w:lang w:eastAsia="zh-CN"/>
        </w:rPr>
        <w:t>10</w:t>
      </w:r>
      <w:ins w:id="2505" w:author="CR0706" w:date="2025-06-05T10:40:00Z">
        <w:r w:rsidRPr="00A005B5">
          <w:rPr>
            <w:color w:val="000000"/>
          </w:rPr>
          <w:tab/>
        </w:r>
        <w:r w:rsidRPr="00292418">
          <w:rPr>
            <w:lang w:eastAsia="ja-JP"/>
          </w:rPr>
          <w:t xml:space="preserve">Max number of Active UEs </w:t>
        </w:r>
        <w:r>
          <w:t xml:space="preserve">in </w:t>
        </w:r>
        <w:r w:rsidRPr="00026712">
          <w:t>RRC_INACTIVE</w:t>
        </w:r>
        <w:r>
          <w:t xml:space="preserve"> state</w:t>
        </w:r>
        <w:r w:rsidRPr="00292418">
          <w:rPr>
            <w:lang w:eastAsia="ja-JP"/>
          </w:rPr>
          <w:t xml:space="preserve"> in the UL per cell</w:t>
        </w:r>
      </w:ins>
    </w:p>
    <w:p w14:paraId="08C1F7F4" w14:textId="77777777" w:rsidR="00722A73" w:rsidRPr="00292418" w:rsidRDefault="00722A73" w:rsidP="00722A73">
      <w:pPr>
        <w:pStyle w:val="B10"/>
        <w:rPr>
          <w:ins w:id="2506" w:author="CR0706" w:date="2025-06-05T10:40:00Z"/>
        </w:rPr>
      </w:pPr>
      <w:ins w:id="2507" w:author="CR0706" w:date="2025-06-05T10:40:00Z">
        <w:r w:rsidRPr="00292418">
          <w:t>a)</w:t>
        </w:r>
        <w:r w:rsidRPr="00292418">
          <w:tab/>
          <w:t xml:space="preserve">This measurement provides the max number of active UEs </w:t>
        </w:r>
        <w:r>
          <w:t xml:space="preserve">(in </w:t>
        </w:r>
        <w:r w:rsidRPr="00026712">
          <w:t>RRC_INACTIVE</w:t>
        </w:r>
        <w:r>
          <w:t xml:space="preserve"> state) in the UL </w:t>
        </w:r>
        <w:r w:rsidRPr="00292418">
          <w:t xml:space="preserve">in an NRCellDU. The measurement is </w:t>
        </w:r>
        <w:r w:rsidRPr="00CE7AD5">
          <w:rPr>
            <w:color w:val="000000"/>
          </w:rPr>
          <w:t>calculated per PLMN ID and</w:t>
        </w:r>
        <w:r w:rsidRPr="00292418">
          <w:t xml:space="preserve"> per QoS level (mapped 5QI or/and QCI in </w:t>
        </w:r>
        <w:r>
          <w:t>EN-DC</w:t>
        </w:r>
        <w:r w:rsidRPr="00292418">
          <w:t>)</w:t>
        </w:r>
        <w:r>
          <w:rPr>
            <w:rFonts w:hint="eastAsia"/>
            <w:lang w:val="en-US" w:eastAsia="zh-CN"/>
          </w:rPr>
          <w:t>,</w:t>
        </w:r>
        <w:r w:rsidRPr="00292418">
          <w:t xml:space="preserve"> subcounters per S-NSSAI</w:t>
        </w:r>
        <w:r>
          <w:rPr>
            <w:rFonts w:hint="eastAsia"/>
            <w:lang w:val="en-US" w:eastAsia="zh-CN"/>
          </w:rPr>
          <w:t xml:space="preserve"> and </w:t>
        </w:r>
        <w:r>
          <w:t>per</w:t>
        </w:r>
        <w:r>
          <w:rPr>
            <w:rFonts w:hint="eastAsia"/>
            <w:lang w:val="en-US" w:eastAsia="zh-CN"/>
          </w:rPr>
          <w:t xml:space="preserve"> </w:t>
        </w:r>
        <w:r>
          <w:t xml:space="preserve">supported </w:t>
        </w:r>
        <w:r>
          <w:rPr>
            <w:rFonts w:hint="eastAsia"/>
            <w:lang w:val="en-US" w:eastAsia="zh-CN"/>
          </w:rPr>
          <w:t>PLMN ID</w:t>
        </w:r>
        <w:r w:rsidRPr="00292418">
          <w:t xml:space="preserve">. </w:t>
        </w:r>
      </w:ins>
    </w:p>
    <w:p w14:paraId="14520CC2" w14:textId="77777777" w:rsidR="00722A73" w:rsidRPr="00292418" w:rsidRDefault="00722A73" w:rsidP="00722A73">
      <w:pPr>
        <w:pStyle w:val="B10"/>
        <w:rPr>
          <w:ins w:id="2508" w:author="CR0706" w:date="2025-06-05T10:40:00Z"/>
        </w:rPr>
      </w:pPr>
      <w:ins w:id="2509" w:author="CR0706" w:date="2025-06-05T10:40:00Z">
        <w:r w:rsidRPr="00292418">
          <w:t>b)</w:t>
        </w:r>
        <w:r w:rsidRPr="00292418">
          <w:tab/>
          <w:t>DER (n=1)</w:t>
        </w:r>
      </w:ins>
    </w:p>
    <w:p w14:paraId="2AC01C09" w14:textId="77777777" w:rsidR="00722A73" w:rsidRPr="00D65C3E" w:rsidRDefault="00722A73" w:rsidP="00722A73">
      <w:pPr>
        <w:pStyle w:val="B10"/>
        <w:rPr>
          <w:ins w:id="2510" w:author="CR0706" w:date="2025-06-05T10:40:00Z"/>
        </w:rPr>
      </w:pPr>
      <w:ins w:id="2511" w:author="CR0706" w:date="2025-06-05T10:40:00Z">
        <w:r w:rsidRPr="00D65C3E">
          <w:t>c)</w:t>
        </w:r>
        <w:r w:rsidRPr="00D65C3E">
          <w:tab/>
          <w:t xml:space="preserve">This measurement is defined by the measurement "Max number of Active UEs </w:t>
        </w:r>
        <w:r>
          <w:t xml:space="preserve">(in </w:t>
        </w:r>
        <w:r w:rsidRPr="00026712">
          <w:t>RRC_INACTIVE</w:t>
        </w:r>
        <w:r>
          <w:t xml:space="preserve"> state) </w:t>
        </w:r>
        <w:r w:rsidRPr="00D65C3E">
          <w:t xml:space="preserve">in the UL per DRB per cell" (see clause 4.2.1.3 in TS 38.314 [29]). </w:t>
        </w:r>
        <w:r w:rsidRPr="00D65C3E">
          <w:rPr>
            <w:color w:val="000000"/>
          </w:rPr>
          <w:t>The measurement is performed per PLMN ID and per QoS level (mapped 5QI or</w:t>
        </w:r>
        <w:r w:rsidRPr="00D65C3E">
          <w:t>/and</w:t>
        </w:r>
        <w:r w:rsidRPr="00D65C3E">
          <w:rPr>
            <w:color w:val="000000"/>
          </w:rPr>
          <w:t xml:space="preserve"> QCI in </w:t>
        </w:r>
        <w:r>
          <w:rPr>
            <w:color w:val="000000"/>
          </w:rPr>
          <w:t>EN-DC</w:t>
        </w:r>
        <w:r w:rsidRPr="00D65C3E">
          <w:rPr>
            <w:color w:val="000000"/>
          </w:rPr>
          <w:t>) and per supported S-NSSAI.</w:t>
        </w:r>
        <w:r w:rsidRPr="00D65C3E" w:rsidDel="00421ED7">
          <w:t xml:space="preserve"> </w:t>
        </w:r>
      </w:ins>
    </w:p>
    <w:p w14:paraId="27004988" w14:textId="77777777" w:rsidR="00722A73" w:rsidRPr="00D65C3E" w:rsidRDefault="00722A73" w:rsidP="00722A73">
      <w:pPr>
        <w:pStyle w:val="B10"/>
        <w:rPr>
          <w:ins w:id="2512" w:author="CR0706" w:date="2025-06-05T10:40:00Z"/>
        </w:rPr>
      </w:pPr>
      <w:ins w:id="2513" w:author="CR0706" w:date="2025-06-05T10:40:00Z">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ins>
    </w:p>
    <w:p w14:paraId="5111AC17" w14:textId="77777777" w:rsidR="00722A73" w:rsidRDefault="00722A73" w:rsidP="00722A73">
      <w:pPr>
        <w:pStyle w:val="B10"/>
        <w:rPr>
          <w:ins w:id="2514" w:author="CR0706" w:date="2025-06-05T10:40:00Z"/>
          <w:lang w:val="en-US"/>
        </w:rPr>
      </w:pPr>
      <w:ins w:id="2515" w:author="CR0706" w:date="2025-06-05T10:40:00Z">
        <w:r w:rsidRPr="00D65C3E">
          <w:lastRenderedPageBreak/>
          <w:t>e)</w:t>
        </w:r>
        <w:r w:rsidRPr="00D65C3E">
          <w:tab/>
        </w:r>
        <w:r w:rsidRPr="00D65C3E">
          <w:rPr>
            <w:lang w:val="en-US"/>
          </w:rPr>
          <w:t xml:space="preserve">The </w:t>
        </w:r>
        <w:r w:rsidRPr="00D65C3E">
          <w:t xml:space="preserve">measurement name has the form </w:t>
        </w:r>
        <w:r w:rsidRPr="00292418">
          <w:rPr>
            <w:lang w:val="en-US"/>
          </w:rPr>
          <w:t>DRB.Max</w:t>
        </w:r>
        <w:r>
          <w:rPr>
            <w:lang w:val="en-US"/>
          </w:rPr>
          <w:t>RRCIna</w:t>
        </w:r>
        <w:r w:rsidRPr="00292418">
          <w:rPr>
            <w:lang w:val="en-US"/>
          </w:rPr>
          <w:t xml:space="preserve">ctiveUeUl, </w:t>
        </w:r>
        <w:r>
          <w:rPr>
            <w:lang w:val="en-US"/>
          </w:rPr>
          <w:t>or</w:t>
        </w:r>
        <w:r w:rsidRPr="00D65C3E">
          <w:rPr>
            <w:lang w:val="en-US"/>
          </w:rPr>
          <w:t xml:space="preserve"> </w:t>
        </w:r>
      </w:ins>
    </w:p>
    <w:p w14:paraId="2E03C559" w14:textId="77777777" w:rsidR="00722A73" w:rsidRPr="00D65C3E" w:rsidRDefault="00722A73" w:rsidP="00722A73">
      <w:pPr>
        <w:pStyle w:val="B10"/>
        <w:ind w:firstLine="0"/>
        <w:rPr>
          <w:ins w:id="2516" w:author="CR0706" w:date="2025-06-05T10:40:00Z"/>
          <w:lang w:val="en-US"/>
        </w:rPr>
      </w:pPr>
      <w:ins w:id="2517" w:author="CR0706" w:date="2025-06-05T10:40:00Z">
        <w:r w:rsidRPr="00D65C3E">
          <w:rPr>
            <w:lang w:val="en-US"/>
          </w:rPr>
          <w:t>DRB.Max</w:t>
        </w:r>
        <w:r>
          <w:rPr>
            <w:lang w:val="en-US"/>
          </w:rPr>
          <w:t>RRCIna</w:t>
        </w:r>
        <w:r w:rsidRPr="00D65C3E">
          <w:rPr>
            <w:lang w:val="en-US"/>
          </w:rPr>
          <w:t>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 xml:space="preserve">PLMN </w:t>
        </w:r>
        <w:r w:rsidRPr="00D65C3E">
          <w:t xml:space="preserve">and </w:t>
        </w:r>
        <w:r w:rsidRPr="00D65C3E">
          <w:rPr>
            <w:i/>
            <w:iCs/>
          </w:rPr>
          <w:t>QoS</w:t>
        </w:r>
        <w:r w:rsidRPr="00D65C3E">
          <w:t xml:space="preserve"> and </w:t>
        </w:r>
        <w:r w:rsidRPr="00D65C3E">
          <w:rPr>
            <w:i/>
            <w:iCs/>
          </w:rPr>
          <w:t>SNSSAI,</w:t>
        </w:r>
        <w:r w:rsidRPr="00D65C3E">
          <w:br/>
          <w:t>where</w:t>
        </w:r>
        <w:r w:rsidRPr="00D65C3E">
          <w:rPr>
            <w:i/>
            <w:iCs/>
          </w:rPr>
          <w:t xml:space="preserve"> PLMN </w:t>
        </w:r>
        <w:r w:rsidRPr="00D65C3E">
          <w:t xml:space="preserve">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ins>
    </w:p>
    <w:p w14:paraId="61B6BCC0" w14:textId="77777777" w:rsidR="00722A73" w:rsidRPr="00292418" w:rsidRDefault="00722A73" w:rsidP="00722A73">
      <w:pPr>
        <w:pStyle w:val="B10"/>
        <w:rPr>
          <w:ins w:id="2518" w:author="CR0706" w:date="2025-06-05T10:40:00Z"/>
        </w:rPr>
      </w:pPr>
      <w:ins w:id="2519" w:author="CR0706" w:date="2025-06-05T10:40:00Z">
        <w:r w:rsidRPr="00292418">
          <w:t>f)</w:t>
        </w:r>
        <w:r w:rsidRPr="00292418">
          <w:tab/>
          <w:t>NRCellDU.</w:t>
        </w:r>
      </w:ins>
    </w:p>
    <w:p w14:paraId="3A73EE49" w14:textId="77777777" w:rsidR="00722A73" w:rsidRPr="00292418" w:rsidRDefault="00722A73" w:rsidP="00722A73">
      <w:pPr>
        <w:pStyle w:val="B10"/>
        <w:rPr>
          <w:ins w:id="2520" w:author="CR0706" w:date="2025-06-05T10:40:00Z"/>
        </w:rPr>
      </w:pPr>
      <w:ins w:id="2521" w:author="CR0706" w:date="2025-06-05T10:40:00Z">
        <w:r w:rsidRPr="00292418">
          <w:t>g)</w:t>
        </w:r>
        <w:r w:rsidRPr="00292418">
          <w:tab/>
          <w:t>Valid for packet switched traffic.</w:t>
        </w:r>
      </w:ins>
    </w:p>
    <w:p w14:paraId="0C894CE0" w14:textId="77777777" w:rsidR="00722A73" w:rsidRPr="00292418" w:rsidRDefault="00722A73" w:rsidP="00722A73">
      <w:pPr>
        <w:pStyle w:val="B10"/>
        <w:rPr>
          <w:ins w:id="2522" w:author="CR0706" w:date="2025-06-05T10:40:00Z"/>
        </w:rPr>
      </w:pPr>
      <w:ins w:id="2523" w:author="CR0706" w:date="2025-06-05T10:40:00Z">
        <w:r w:rsidRPr="00292418">
          <w:rPr>
            <w:lang w:eastAsia="zh-CN"/>
          </w:rPr>
          <w:t>h)</w:t>
        </w:r>
        <w:r w:rsidRPr="00292418">
          <w:rPr>
            <w:lang w:eastAsia="zh-CN"/>
          </w:rPr>
          <w:tab/>
          <w:t>5GS.</w:t>
        </w:r>
      </w:ins>
    </w:p>
    <w:p w14:paraId="6DB207A7" w14:textId="42B8A4F3" w:rsidR="00A009F2" w:rsidRPr="003205BA" w:rsidRDefault="00722A73" w:rsidP="00A72539">
      <w:pPr>
        <w:pStyle w:val="B10"/>
        <w:rPr>
          <w:lang w:eastAsia="zh-CN"/>
        </w:rPr>
      </w:pPr>
      <w:ins w:id="2524" w:author="CR0706" w:date="2025-06-05T10:40:00Z">
        <w:r w:rsidRPr="00292418">
          <w:rPr>
            <w:lang w:eastAsia="zh-CN"/>
          </w:rPr>
          <w:t>i)</w:t>
        </w:r>
        <w:r w:rsidRPr="00292418">
          <w:rPr>
            <w:lang w:eastAsia="zh-CN"/>
          </w:rPr>
          <w:tab/>
          <w:t>One usage of this measurement is for performance assurance within integrity area (user plane connection quality).</w:t>
        </w:r>
      </w:ins>
    </w:p>
    <w:p w14:paraId="6B6F3D9C" w14:textId="338694A7" w:rsidR="00223DC9" w:rsidRDefault="00223DC9" w:rsidP="00223DC9">
      <w:pPr>
        <w:pStyle w:val="Heading4"/>
        <w:rPr>
          <w:lang w:eastAsia="zh-CN"/>
        </w:rPr>
      </w:pPr>
      <w:bookmarkStart w:id="2525" w:name="_Toc178079949"/>
      <w:bookmarkStart w:id="2526" w:name="_Toc193701935"/>
      <w:bookmarkStart w:id="2527" w:name="_Toc44492002"/>
      <w:bookmarkStart w:id="2528" w:name="_Toc51689931"/>
      <w:bookmarkStart w:id="2529" w:name="_Toc51750616"/>
      <w:bookmarkStart w:id="2530" w:name="_Toc51774876"/>
      <w:bookmarkStart w:id="2531" w:name="_Toc51775490"/>
      <w:bookmarkStart w:id="2532" w:name="_Toc51776106"/>
      <w:bookmarkStart w:id="2533" w:name="_Toc58515489"/>
      <w:r>
        <w:t>5.1.1.24</w:t>
      </w:r>
      <w:r>
        <w:tab/>
      </w:r>
      <w:bookmarkEnd w:id="2525"/>
      <w:r>
        <w:t>5QI 1 QoS Flow Duration Monitoring</w:t>
      </w:r>
      <w:bookmarkEnd w:id="2526"/>
    </w:p>
    <w:p w14:paraId="259B8947" w14:textId="77777777" w:rsidR="00223DC9" w:rsidRDefault="00223DC9" w:rsidP="00223DC9">
      <w:pPr>
        <w:pStyle w:val="Heading5"/>
        <w:rPr>
          <w:lang w:eastAsia="zh-CN"/>
        </w:rPr>
      </w:pPr>
      <w:bookmarkStart w:id="2534" w:name="_Toc51775491"/>
      <w:bookmarkStart w:id="2535" w:name="_Toc44492003"/>
      <w:bookmarkStart w:id="2536" w:name="_Toc51750617"/>
      <w:bookmarkStart w:id="2537" w:name="_Toc51689932"/>
      <w:bookmarkStart w:id="2538" w:name="_Toc51776107"/>
      <w:bookmarkStart w:id="2539" w:name="_Toc138753488"/>
      <w:bookmarkStart w:id="2540" w:name="_Toc58515490"/>
      <w:bookmarkStart w:id="2541" w:name="_Toc51774877"/>
      <w:bookmarkStart w:id="2542" w:name="_Toc193701936"/>
      <w:r>
        <w:t>5.1.1.24.1</w:t>
      </w:r>
      <w:r>
        <w:tab/>
        <w:t>Average Normally Released Call (5QI 1 QoS Flow) Duration</w:t>
      </w:r>
      <w:bookmarkEnd w:id="2534"/>
      <w:bookmarkEnd w:id="2535"/>
      <w:bookmarkEnd w:id="2536"/>
      <w:bookmarkEnd w:id="2537"/>
      <w:bookmarkEnd w:id="2538"/>
      <w:bookmarkEnd w:id="2539"/>
      <w:bookmarkEnd w:id="2540"/>
      <w:bookmarkEnd w:id="2541"/>
      <w:bookmarkEnd w:id="2542"/>
    </w:p>
    <w:p w14:paraId="5AEE2928" w14:textId="77777777" w:rsidR="00223DC9" w:rsidRDefault="00223DC9" w:rsidP="00223DC9">
      <w:pPr>
        <w:pStyle w:val="B10"/>
        <w:rPr>
          <w:lang w:val="en-US" w:eastAsia="zh-CN"/>
        </w:rPr>
      </w:pPr>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p>
    <w:p w14:paraId="7DADBE7E" w14:textId="77777777" w:rsidR="00223DC9" w:rsidRDefault="00223DC9" w:rsidP="00223DC9">
      <w:pPr>
        <w:pStyle w:val="B10"/>
        <w:rPr>
          <w:lang w:val="en-US" w:eastAsia="zh-CN"/>
        </w:rPr>
      </w:pPr>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p>
    <w:p w14:paraId="0D71D53F" w14:textId="77777777" w:rsidR="00223DC9" w:rsidRDefault="00223DC9" w:rsidP="00223DC9">
      <w:pPr>
        <w:pStyle w:val="B10"/>
        <w:rPr>
          <w:lang w:val="en-US"/>
        </w:rPr>
      </w:pPr>
      <w:r>
        <w:rPr>
          <w:lang w:val="en-US"/>
        </w:rPr>
        <w:t>d)</w:t>
      </w:r>
      <w:r>
        <w:rPr>
          <w:lang w:val="en-US"/>
        </w:rPr>
        <w:tab/>
        <w:t xml:space="preserve">Each measurement is an integer value (in milliseconds). </w:t>
      </w:r>
    </w:p>
    <w:p w14:paraId="630E93E6" w14:textId="77777777" w:rsidR="00223DC9" w:rsidRDefault="00223DC9" w:rsidP="00223DC9">
      <w:pPr>
        <w:pStyle w:val="B10"/>
        <w:rPr>
          <w:lang w:val="en-US"/>
        </w:rPr>
      </w:pPr>
      <w:r>
        <w:rPr>
          <w:lang w:val="en-US"/>
        </w:rPr>
        <w:t>e)</w:t>
      </w:r>
      <w:r>
        <w:rPr>
          <w:lang w:val="en-US"/>
        </w:rPr>
        <w:tab/>
        <w:t>The measurement name has the form 5QI1QoSflow.Rel.Average.NormCallDuration.</w:t>
      </w:r>
    </w:p>
    <w:p w14:paraId="414CB95E" w14:textId="77777777" w:rsidR="00223DC9" w:rsidRDefault="00223DC9" w:rsidP="00223DC9">
      <w:pPr>
        <w:pStyle w:val="B10"/>
        <w:rPr>
          <w:lang w:val="en-US"/>
        </w:rPr>
      </w:pPr>
      <w:r>
        <w:rPr>
          <w:lang w:val="en-US"/>
        </w:rPr>
        <w:t>f)</w:t>
      </w:r>
      <w:r>
        <w:rPr>
          <w:lang w:val="en-US"/>
        </w:rPr>
        <w:tab/>
        <w:t>NRCellCU</w:t>
      </w:r>
    </w:p>
    <w:p w14:paraId="37702AAF" w14:textId="77777777" w:rsidR="00223DC9" w:rsidRDefault="00223DC9" w:rsidP="00223DC9">
      <w:pPr>
        <w:pStyle w:val="B10"/>
        <w:rPr>
          <w:lang w:val="en-US"/>
        </w:rPr>
      </w:pPr>
      <w:r>
        <w:rPr>
          <w:lang w:val="en-US"/>
        </w:rPr>
        <w:t>g)</w:t>
      </w:r>
      <w:r>
        <w:rPr>
          <w:lang w:val="en-US"/>
        </w:rPr>
        <w:tab/>
        <w:t>Valid for packet switched traffic</w:t>
      </w:r>
    </w:p>
    <w:p w14:paraId="652245C0" w14:textId="77777777" w:rsidR="00223DC9" w:rsidRDefault="00223DC9" w:rsidP="00223DC9">
      <w:pPr>
        <w:pStyle w:val="B10"/>
        <w:rPr>
          <w:lang w:val="en-US"/>
        </w:rPr>
      </w:pPr>
      <w:r>
        <w:rPr>
          <w:lang w:val="en-US"/>
        </w:rPr>
        <w:t>h)</w:t>
      </w:r>
      <w:r>
        <w:rPr>
          <w:lang w:val="en-US"/>
        </w:rPr>
        <w:tab/>
        <w:t>5GS</w:t>
      </w:r>
    </w:p>
    <w:p w14:paraId="6EDAD035" w14:textId="77777777" w:rsidR="00223DC9" w:rsidRDefault="00223DC9" w:rsidP="00223DC9">
      <w:pPr>
        <w:pStyle w:val="B10"/>
        <w:rPr>
          <w:lang w:val="en-US"/>
        </w:rPr>
      </w:pPr>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5B726BF3" w14:textId="77777777" w:rsidR="00223DC9" w:rsidRDefault="00223DC9" w:rsidP="00223DC9">
      <w:pPr>
        <w:pStyle w:val="Heading5"/>
        <w:rPr>
          <w:lang w:eastAsia="zh-CN"/>
        </w:rPr>
      </w:pPr>
      <w:bookmarkStart w:id="2543" w:name="_Toc51774878"/>
      <w:bookmarkStart w:id="2544" w:name="_Toc44492004"/>
      <w:bookmarkStart w:id="2545" w:name="_Toc138753489"/>
      <w:bookmarkStart w:id="2546" w:name="_Toc51750618"/>
      <w:bookmarkStart w:id="2547" w:name="_Toc51776108"/>
      <w:bookmarkStart w:id="2548" w:name="_Toc51689933"/>
      <w:bookmarkStart w:id="2549" w:name="_Toc58515491"/>
      <w:bookmarkStart w:id="2550" w:name="_Toc51775492"/>
      <w:bookmarkStart w:id="2551" w:name="_Toc193701937"/>
      <w:r>
        <w:t>5.1.1.24.2</w:t>
      </w:r>
      <w:r>
        <w:tab/>
        <w:t>Average Abnormally Released Call (5QI 1 QoS Flow) Duration</w:t>
      </w:r>
      <w:bookmarkEnd w:id="2543"/>
      <w:bookmarkEnd w:id="2544"/>
      <w:bookmarkEnd w:id="2545"/>
      <w:bookmarkEnd w:id="2546"/>
      <w:bookmarkEnd w:id="2547"/>
      <w:bookmarkEnd w:id="2548"/>
      <w:bookmarkEnd w:id="2549"/>
      <w:bookmarkEnd w:id="2550"/>
      <w:bookmarkEnd w:id="2551"/>
    </w:p>
    <w:p w14:paraId="4FA43C4B" w14:textId="77777777" w:rsidR="00223DC9" w:rsidRDefault="00223DC9" w:rsidP="00223DC9">
      <w:pPr>
        <w:pStyle w:val="B10"/>
        <w:rPr>
          <w:lang w:val="en-US"/>
        </w:rPr>
      </w:pPr>
      <w:r>
        <w:rPr>
          <w:lang w:eastAsia="en-GB"/>
        </w:rPr>
        <w:t>a)</w:t>
      </w:r>
      <w:r>
        <w:rPr>
          <w:lang w:eastAsia="en-GB"/>
        </w:rPr>
        <w:tab/>
        <w:t xml:space="preserve">This measurement provides the average value of abnormally released call (5QI 1 QoS Flow) duration. </w:t>
      </w:r>
      <w:r>
        <w:rPr>
          <w:lang w:val="en-US"/>
        </w:rPr>
        <w:t xml:space="preserve"> </w:t>
      </w:r>
    </w:p>
    <w:p w14:paraId="6AA9DC1D" w14:textId="77777777" w:rsidR="00223DC9" w:rsidRDefault="00223DC9" w:rsidP="00223DC9">
      <w:pPr>
        <w:pStyle w:val="B10"/>
        <w:rPr>
          <w:lang w:val="en-US"/>
        </w:rPr>
      </w:pPr>
      <w:r>
        <w:rPr>
          <w:lang w:val="en-US"/>
        </w:rPr>
        <w:t>b)</w:t>
      </w:r>
      <w:r>
        <w:rPr>
          <w:lang w:val="en-US"/>
        </w:rPr>
        <w:tab/>
        <w:t>CC</w:t>
      </w:r>
    </w:p>
    <w:p w14:paraId="116E40B2" w14:textId="77777777" w:rsidR="00223DC9" w:rsidRDefault="00223DC9" w:rsidP="00223DC9">
      <w:pPr>
        <w:pStyle w:val="B10"/>
        <w:rPr>
          <w:lang w:val="en-US"/>
        </w:rPr>
      </w:pPr>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xml:space="preserve">) or incoming handover </w:t>
      </w:r>
      <w:r>
        <w:rPr>
          <w:lang w:val="en-US"/>
        </w:rPr>
        <w:lastRenderedPageBreak/>
        <w:t>(</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p>
    <w:p w14:paraId="4DB49F51" w14:textId="77777777" w:rsidR="00223DC9" w:rsidRDefault="00223DC9" w:rsidP="00223DC9">
      <w:pPr>
        <w:pStyle w:val="B10"/>
        <w:rPr>
          <w:lang w:val="en-US"/>
        </w:rPr>
      </w:pPr>
      <w:r>
        <w:rPr>
          <w:lang w:val="en-US"/>
        </w:rPr>
        <w:t>d)</w:t>
      </w:r>
      <w:r>
        <w:rPr>
          <w:lang w:val="en-US"/>
        </w:rPr>
        <w:tab/>
        <w:t xml:space="preserve">Each measurement is an integer value (in milliseconds). </w:t>
      </w:r>
    </w:p>
    <w:p w14:paraId="2550B82D" w14:textId="77777777" w:rsidR="00223DC9" w:rsidRDefault="00223DC9" w:rsidP="00223DC9">
      <w:pPr>
        <w:pStyle w:val="B10"/>
        <w:rPr>
          <w:lang w:val="en-US"/>
        </w:rPr>
      </w:pPr>
      <w:r>
        <w:rPr>
          <w:lang w:val="en-US"/>
        </w:rPr>
        <w:t>e)</w:t>
      </w:r>
      <w:r>
        <w:rPr>
          <w:lang w:val="en-US"/>
        </w:rPr>
        <w:tab/>
        <w:t>The measurement name has the form 5QI1QoSflow.Rel.Average.AbnormCallDuration.</w:t>
      </w:r>
    </w:p>
    <w:p w14:paraId="24B65058" w14:textId="77777777" w:rsidR="00223DC9" w:rsidRDefault="00223DC9" w:rsidP="00223DC9">
      <w:pPr>
        <w:pStyle w:val="B10"/>
        <w:rPr>
          <w:lang w:val="en-US"/>
        </w:rPr>
      </w:pPr>
      <w:r>
        <w:rPr>
          <w:lang w:val="en-US"/>
        </w:rPr>
        <w:t>f)</w:t>
      </w:r>
      <w:r>
        <w:rPr>
          <w:lang w:val="en-US"/>
        </w:rPr>
        <w:tab/>
        <w:t>NRCellCU</w:t>
      </w:r>
      <w:r>
        <w:rPr>
          <w:lang w:val="en-US"/>
        </w:rPr>
        <w:br/>
      </w:r>
    </w:p>
    <w:p w14:paraId="01350A14" w14:textId="77777777" w:rsidR="00223DC9" w:rsidRDefault="00223DC9" w:rsidP="00223DC9">
      <w:pPr>
        <w:pStyle w:val="B10"/>
        <w:rPr>
          <w:lang w:val="en-US"/>
        </w:rPr>
      </w:pPr>
      <w:r>
        <w:rPr>
          <w:lang w:val="en-US"/>
        </w:rPr>
        <w:t>g)</w:t>
      </w:r>
      <w:r>
        <w:rPr>
          <w:lang w:val="en-US"/>
        </w:rPr>
        <w:tab/>
        <w:t>Valid for packet switched traffic</w:t>
      </w:r>
    </w:p>
    <w:p w14:paraId="6AD04707" w14:textId="77777777" w:rsidR="00223DC9" w:rsidRDefault="00223DC9" w:rsidP="00223DC9">
      <w:pPr>
        <w:pStyle w:val="B10"/>
        <w:rPr>
          <w:lang w:val="en-US"/>
        </w:rPr>
      </w:pPr>
      <w:r>
        <w:rPr>
          <w:lang w:val="en-US"/>
        </w:rPr>
        <w:t>h)</w:t>
      </w:r>
      <w:r>
        <w:rPr>
          <w:lang w:val="en-US"/>
        </w:rPr>
        <w:tab/>
        <w:t xml:space="preserve">5GS </w:t>
      </w:r>
    </w:p>
    <w:p w14:paraId="5341C65D" w14:textId="77777777" w:rsidR="00223DC9" w:rsidRDefault="00223DC9" w:rsidP="00223DC9">
      <w:pPr>
        <w:pStyle w:val="B10"/>
      </w:pPr>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1D63B5AE" w14:textId="77777777" w:rsidR="00223DC9" w:rsidRDefault="00223DC9" w:rsidP="00223DC9">
      <w:pPr>
        <w:pStyle w:val="Heading4"/>
        <w:rPr>
          <w:lang w:eastAsia="zh-CN"/>
        </w:rPr>
      </w:pPr>
      <w:bookmarkStart w:id="2552" w:name="_Toc58515492"/>
      <w:bookmarkStart w:id="2553" w:name="_Toc51775493"/>
      <w:bookmarkStart w:id="2554" w:name="_Toc138753490"/>
      <w:bookmarkStart w:id="2555" w:name="_Toc51750619"/>
      <w:bookmarkStart w:id="2556" w:name="_Toc51774879"/>
      <w:bookmarkStart w:id="2557" w:name="_Toc51776109"/>
      <w:bookmarkStart w:id="2558" w:name="_Toc193701938"/>
      <w:r>
        <w:t>5.1.1.24.3</w:t>
      </w:r>
      <w:r>
        <w:tab/>
        <w:t>Distribution of Normally Released Call (5QI 1 QoS Flow) Duration</w:t>
      </w:r>
      <w:bookmarkEnd w:id="2552"/>
      <w:bookmarkEnd w:id="2553"/>
      <w:bookmarkEnd w:id="2554"/>
      <w:bookmarkEnd w:id="2555"/>
      <w:bookmarkEnd w:id="2556"/>
      <w:bookmarkEnd w:id="2557"/>
      <w:bookmarkEnd w:id="2558"/>
    </w:p>
    <w:p w14:paraId="153D8A2A" w14:textId="77777777" w:rsidR="00223DC9" w:rsidRDefault="00223DC9" w:rsidP="00223DC9">
      <w:pPr>
        <w:pStyle w:val="B10"/>
        <w:ind w:left="0" w:firstLine="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74EA1857" w14:textId="77777777" w:rsidR="00223DC9" w:rsidRDefault="00223DC9" w:rsidP="00223DC9">
      <w:pPr>
        <w:pStyle w:val="B10"/>
        <w:rPr>
          <w:lang w:val="en-US"/>
        </w:rPr>
      </w:pPr>
      <w:r>
        <w:rPr>
          <w:lang w:val="en-US"/>
        </w:rPr>
        <w:t>b)</w:t>
      </w:r>
      <w:r>
        <w:rPr>
          <w:lang w:val="en-US"/>
        </w:rPr>
        <w:tab/>
        <w:t>CC</w:t>
      </w:r>
    </w:p>
    <w:p w14:paraId="53B4AC74" w14:textId="77777777" w:rsidR="00223DC9" w:rsidRDefault="00223DC9" w:rsidP="00223DC9">
      <w:pPr>
        <w:pStyle w:val="B10"/>
        <w:rPr>
          <w:lang w:val="en-US" w:eastAsia="zh-CN"/>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5548B8E1" w14:textId="77777777" w:rsidR="00223DC9" w:rsidRDefault="00223DC9" w:rsidP="00223DC9">
      <w:pPr>
        <w:pStyle w:val="B10"/>
        <w:rPr>
          <w:lang w:val="en-US"/>
        </w:rPr>
      </w:pPr>
      <w:r>
        <w:rPr>
          <w:lang w:val="en-US"/>
        </w:rPr>
        <w:t>d)</w:t>
      </w:r>
      <w:r>
        <w:rPr>
          <w:lang w:val="en-US"/>
        </w:rPr>
        <w:tab/>
        <w:t xml:space="preserve">Each measurement is an integer value. </w:t>
      </w:r>
    </w:p>
    <w:p w14:paraId="61E9684D" w14:textId="77777777" w:rsidR="00223DC9" w:rsidRDefault="00223DC9" w:rsidP="00223DC9">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525346A3" w14:textId="77777777" w:rsidR="00223DC9" w:rsidRDefault="00223DC9" w:rsidP="00223DC9">
      <w:pPr>
        <w:pStyle w:val="B10"/>
        <w:rPr>
          <w:lang w:val="en-US"/>
        </w:rPr>
      </w:pPr>
      <w:r>
        <w:rPr>
          <w:lang w:val="en-US"/>
        </w:rPr>
        <w:t>f)</w:t>
      </w:r>
      <w:r>
        <w:rPr>
          <w:lang w:val="en-US"/>
        </w:rPr>
        <w:tab/>
        <w:t>NRCellCU</w:t>
      </w:r>
      <w:r>
        <w:rPr>
          <w:lang w:val="en-US"/>
        </w:rPr>
        <w:br/>
      </w:r>
    </w:p>
    <w:p w14:paraId="5FC9ADEF" w14:textId="77777777" w:rsidR="00223DC9" w:rsidRDefault="00223DC9" w:rsidP="00223DC9">
      <w:pPr>
        <w:pStyle w:val="B10"/>
        <w:rPr>
          <w:lang w:val="en-US"/>
        </w:rPr>
      </w:pPr>
      <w:r>
        <w:rPr>
          <w:lang w:val="en-US"/>
        </w:rPr>
        <w:t>g)</w:t>
      </w:r>
      <w:r>
        <w:rPr>
          <w:lang w:val="en-US"/>
        </w:rPr>
        <w:tab/>
        <w:t>Valid for packet switched traffic</w:t>
      </w:r>
    </w:p>
    <w:p w14:paraId="5722980B" w14:textId="77777777" w:rsidR="00223DC9" w:rsidRDefault="00223DC9" w:rsidP="00223DC9">
      <w:pPr>
        <w:pStyle w:val="B10"/>
        <w:rPr>
          <w:lang w:val="en-US"/>
        </w:rPr>
      </w:pPr>
      <w:r>
        <w:rPr>
          <w:lang w:val="en-US"/>
        </w:rPr>
        <w:t>h)</w:t>
      </w:r>
      <w:r>
        <w:rPr>
          <w:lang w:val="en-US"/>
        </w:rPr>
        <w:tab/>
        <w:t xml:space="preserve">5GS  </w:t>
      </w:r>
    </w:p>
    <w:p w14:paraId="652FBF40" w14:textId="77777777" w:rsidR="00223DC9" w:rsidRDefault="00223DC9" w:rsidP="00223DC9">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73C8F19C" w14:textId="77777777" w:rsidR="00223DC9" w:rsidRDefault="00223DC9" w:rsidP="00223DC9">
      <w:pPr>
        <w:pStyle w:val="Heading4"/>
        <w:rPr>
          <w:lang w:eastAsia="zh-CN"/>
        </w:rPr>
      </w:pPr>
      <w:bookmarkStart w:id="2559" w:name="_Toc51774880"/>
      <w:bookmarkStart w:id="2560" w:name="_Toc51775494"/>
      <w:bookmarkStart w:id="2561" w:name="_Toc138753491"/>
      <w:bookmarkStart w:id="2562" w:name="_Toc51750620"/>
      <w:bookmarkStart w:id="2563" w:name="_Toc51776110"/>
      <w:bookmarkStart w:id="2564" w:name="_Toc58515493"/>
      <w:bookmarkStart w:id="2565" w:name="_Toc193701939"/>
      <w:r>
        <w:t>5.1.1.24.4</w:t>
      </w:r>
      <w:r>
        <w:tab/>
        <w:t>Distribution of Abnormally Released Call (5QI 1 QoS Flow) Duration</w:t>
      </w:r>
      <w:bookmarkEnd w:id="2559"/>
      <w:bookmarkEnd w:id="2560"/>
      <w:bookmarkEnd w:id="2561"/>
      <w:bookmarkEnd w:id="2562"/>
      <w:bookmarkEnd w:id="2563"/>
      <w:bookmarkEnd w:id="2564"/>
      <w:bookmarkEnd w:id="2565"/>
    </w:p>
    <w:p w14:paraId="7EE9D512" w14:textId="77777777" w:rsidR="00223DC9" w:rsidRDefault="00223DC9" w:rsidP="00223DC9">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6BA006DA" w14:textId="77777777" w:rsidR="00223DC9" w:rsidRDefault="00223DC9" w:rsidP="00223DC9">
      <w:pPr>
        <w:pStyle w:val="B10"/>
        <w:rPr>
          <w:lang w:val="en-US"/>
        </w:rPr>
      </w:pPr>
      <w:r>
        <w:rPr>
          <w:lang w:val="en-US"/>
        </w:rPr>
        <w:t>b)</w:t>
      </w:r>
      <w:r>
        <w:rPr>
          <w:lang w:val="en-US"/>
        </w:rPr>
        <w:tab/>
        <w:t>CC</w:t>
      </w:r>
    </w:p>
    <w:p w14:paraId="7533C803" w14:textId="77777777" w:rsidR="00223DC9" w:rsidRDefault="00223DC9" w:rsidP="00223DC9">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5E8D0DCE" w14:textId="77777777" w:rsidR="00223DC9" w:rsidRDefault="00223DC9" w:rsidP="00223DC9">
      <w:pPr>
        <w:pStyle w:val="B10"/>
        <w:rPr>
          <w:lang w:val="en-US"/>
        </w:rPr>
      </w:pPr>
      <w:r>
        <w:rPr>
          <w:lang w:val="en-US"/>
        </w:rPr>
        <w:t>d)</w:t>
      </w:r>
      <w:r>
        <w:rPr>
          <w:lang w:val="en-US"/>
        </w:rPr>
        <w:tab/>
        <w:t xml:space="preserve">Each measurement is an integer value. </w:t>
      </w:r>
    </w:p>
    <w:p w14:paraId="64577545" w14:textId="77777777" w:rsidR="00223DC9" w:rsidRDefault="00223DC9" w:rsidP="00223DC9">
      <w:pPr>
        <w:pStyle w:val="B10"/>
        <w:rPr>
          <w:lang w:val="en-US" w:eastAsia="zh-CN"/>
        </w:rPr>
      </w:pPr>
      <w:r>
        <w:rPr>
          <w:lang w:val="en-US"/>
        </w:rPr>
        <w:lastRenderedPageBreak/>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A3AC551" w14:textId="77777777" w:rsidR="00223DC9" w:rsidRDefault="00223DC9" w:rsidP="00223DC9">
      <w:pPr>
        <w:pStyle w:val="B10"/>
        <w:rPr>
          <w:lang w:val="en-US"/>
        </w:rPr>
      </w:pPr>
      <w:r>
        <w:rPr>
          <w:lang w:val="en-US"/>
        </w:rPr>
        <w:t>f)</w:t>
      </w:r>
      <w:r>
        <w:rPr>
          <w:lang w:val="en-US"/>
        </w:rPr>
        <w:tab/>
        <w:t>NRCellCU</w:t>
      </w:r>
      <w:r>
        <w:rPr>
          <w:lang w:val="en-US"/>
        </w:rPr>
        <w:br/>
      </w:r>
    </w:p>
    <w:p w14:paraId="0BB06176" w14:textId="77777777" w:rsidR="00223DC9" w:rsidRDefault="00223DC9" w:rsidP="00223DC9">
      <w:pPr>
        <w:pStyle w:val="B10"/>
        <w:rPr>
          <w:lang w:val="en-US"/>
        </w:rPr>
      </w:pPr>
      <w:r>
        <w:rPr>
          <w:lang w:val="en-US"/>
        </w:rPr>
        <w:t>g)</w:t>
      </w:r>
      <w:r>
        <w:rPr>
          <w:lang w:val="en-US"/>
        </w:rPr>
        <w:tab/>
        <w:t>Valid for packet switched traffic</w:t>
      </w:r>
    </w:p>
    <w:p w14:paraId="0897A5B7" w14:textId="77777777" w:rsidR="00223DC9" w:rsidRDefault="00223DC9" w:rsidP="00223DC9">
      <w:pPr>
        <w:pStyle w:val="B10"/>
        <w:rPr>
          <w:lang w:val="en-US"/>
        </w:rPr>
      </w:pPr>
      <w:r>
        <w:rPr>
          <w:lang w:val="en-US"/>
        </w:rPr>
        <w:t>h)</w:t>
      </w:r>
      <w:r>
        <w:rPr>
          <w:lang w:val="en-US"/>
        </w:rPr>
        <w:tab/>
        <w:t>5GS</w:t>
      </w:r>
    </w:p>
    <w:p w14:paraId="05D0F738" w14:textId="6CFB08DD" w:rsidR="004671E1" w:rsidRPr="00017DEC" w:rsidRDefault="00223DC9" w:rsidP="00EE52C9">
      <w:pPr>
        <w:pStyle w:val="B10"/>
      </w:pPr>
      <w:r>
        <w:rPr>
          <w:lang w:val="en-US" w:eastAsia="zh-CN"/>
        </w:rPr>
        <w:t>i)</w:t>
      </w:r>
      <w:r>
        <w:rPr>
          <w:lang w:val="en-US" w:eastAsia="zh-CN"/>
        </w:rPr>
        <w:tab/>
      </w:r>
      <w:r>
        <w:rPr>
          <w:lang w:val="en-US"/>
        </w:rPr>
        <w:t>Each histogram function is represented by the configured number of bins with configured bin width by operator.</w:t>
      </w:r>
      <w:bookmarkEnd w:id="2527"/>
      <w:bookmarkEnd w:id="2528"/>
      <w:bookmarkEnd w:id="2529"/>
      <w:bookmarkEnd w:id="2530"/>
      <w:bookmarkEnd w:id="2531"/>
      <w:bookmarkEnd w:id="2532"/>
      <w:bookmarkEnd w:id="2533"/>
    </w:p>
    <w:p w14:paraId="3CA8D2D2" w14:textId="77777777" w:rsidR="00C400DC" w:rsidRPr="00017DEC" w:rsidRDefault="00C400DC" w:rsidP="008B34D1">
      <w:pPr>
        <w:pStyle w:val="Heading4"/>
        <w:rPr>
          <w:lang w:eastAsia="zh-CN"/>
        </w:rPr>
      </w:pPr>
      <w:bookmarkStart w:id="2566" w:name="_Toc44492005"/>
      <w:bookmarkStart w:id="2567" w:name="_Toc51689934"/>
      <w:bookmarkStart w:id="2568" w:name="_Toc51750621"/>
      <w:bookmarkStart w:id="2569" w:name="_Toc51774881"/>
      <w:bookmarkStart w:id="2570" w:name="_Toc51775495"/>
      <w:bookmarkStart w:id="2571" w:name="_Toc51776111"/>
      <w:bookmarkStart w:id="2572" w:name="_Toc58515494"/>
      <w:bookmarkStart w:id="2573" w:name="_Toc193701940"/>
      <w:r w:rsidRPr="00017DEC">
        <w:rPr>
          <w:lang w:eastAsia="zh-CN"/>
        </w:rPr>
        <w:t>5.1.1.2</w:t>
      </w:r>
      <w:r w:rsidR="008F3667" w:rsidRPr="00017DEC">
        <w:rPr>
          <w:lang w:eastAsia="zh-CN"/>
        </w:rPr>
        <w:t>5</w:t>
      </w:r>
      <w:r w:rsidRPr="00017DEC">
        <w:rPr>
          <w:lang w:eastAsia="zh-CN"/>
        </w:rPr>
        <w:tab/>
        <w:t>Measurements related to MRO</w:t>
      </w:r>
      <w:bookmarkEnd w:id="2566"/>
      <w:bookmarkEnd w:id="2567"/>
      <w:bookmarkEnd w:id="2568"/>
      <w:bookmarkEnd w:id="2569"/>
      <w:bookmarkEnd w:id="2570"/>
      <w:bookmarkEnd w:id="2571"/>
      <w:bookmarkEnd w:id="2572"/>
      <w:bookmarkEnd w:id="2573"/>
    </w:p>
    <w:p w14:paraId="33AC93F6" w14:textId="77777777" w:rsidR="00C400DC" w:rsidRPr="00017DEC" w:rsidRDefault="00C400DC" w:rsidP="00C400DC">
      <w:pPr>
        <w:pStyle w:val="Heading5"/>
        <w:rPr>
          <w:color w:val="000000"/>
        </w:rPr>
      </w:pPr>
      <w:bookmarkStart w:id="2574" w:name="_Toc44492006"/>
      <w:bookmarkStart w:id="2575" w:name="_Toc51689935"/>
      <w:bookmarkStart w:id="2576" w:name="_Toc51750622"/>
      <w:bookmarkStart w:id="2577" w:name="_Toc51774882"/>
      <w:bookmarkStart w:id="2578" w:name="_Toc51775496"/>
      <w:bookmarkStart w:id="2579" w:name="_Toc51776112"/>
      <w:bookmarkStart w:id="2580" w:name="_Toc58515495"/>
      <w:bookmarkStart w:id="2581" w:name="_Toc193701941"/>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574"/>
      <w:bookmarkEnd w:id="2575"/>
      <w:bookmarkEnd w:id="2576"/>
      <w:bookmarkEnd w:id="2577"/>
      <w:bookmarkEnd w:id="2578"/>
      <w:bookmarkEnd w:id="2579"/>
      <w:bookmarkEnd w:id="2580"/>
      <w:bookmarkEnd w:id="2581"/>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582" w:name="_Toc44492007"/>
      <w:bookmarkStart w:id="2583" w:name="_Toc51689936"/>
      <w:bookmarkStart w:id="2584" w:name="_Toc51750623"/>
      <w:bookmarkStart w:id="2585" w:name="_Toc51774883"/>
      <w:bookmarkStart w:id="2586" w:name="_Toc51775497"/>
      <w:bookmarkStart w:id="2587" w:name="_Toc51776113"/>
      <w:bookmarkStart w:id="2588" w:name="_Toc58515496"/>
      <w:bookmarkStart w:id="2589" w:name="_Toc193701942"/>
      <w:bookmarkStart w:id="2590"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582"/>
      <w:bookmarkEnd w:id="2583"/>
      <w:bookmarkEnd w:id="2584"/>
      <w:bookmarkEnd w:id="2585"/>
      <w:bookmarkEnd w:id="2586"/>
      <w:bookmarkEnd w:id="2587"/>
      <w:bookmarkEnd w:id="2588"/>
      <w:bookmarkEnd w:id="2589"/>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lastRenderedPageBreak/>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591" w:name="_Toc44492008"/>
      <w:bookmarkStart w:id="2592" w:name="_Toc51689937"/>
      <w:bookmarkStart w:id="2593" w:name="_Toc51750624"/>
      <w:bookmarkStart w:id="2594" w:name="_Toc51774884"/>
      <w:bookmarkStart w:id="2595" w:name="_Toc51775498"/>
      <w:bookmarkStart w:id="2596" w:name="_Toc51776114"/>
      <w:bookmarkStart w:id="2597" w:name="_Toc58515497"/>
      <w:bookmarkStart w:id="2598" w:name="_Toc193701943"/>
      <w:bookmarkEnd w:id="259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591"/>
      <w:bookmarkEnd w:id="2592"/>
      <w:bookmarkEnd w:id="2593"/>
      <w:bookmarkEnd w:id="2594"/>
      <w:bookmarkEnd w:id="2595"/>
      <w:bookmarkEnd w:id="2596"/>
      <w:bookmarkEnd w:id="2597"/>
      <w:bookmarkEnd w:id="2598"/>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599" w:name="_Toc44492009"/>
      <w:bookmarkStart w:id="2600" w:name="_Toc51689938"/>
      <w:bookmarkStart w:id="2601" w:name="_Toc51750625"/>
      <w:bookmarkStart w:id="2602" w:name="_Toc51774885"/>
      <w:bookmarkStart w:id="2603" w:name="_Toc51775499"/>
      <w:bookmarkStart w:id="2604" w:name="_Toc51776115"/>
      <w:bookmarkStart w:id="2605" w:name="_Toc58515498"/>
      <w:bookmarkStart w:id="2606" w:name="_Toc193701944"/>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599"/>
      <w:bookmarkEnd w:id="2600"/>
      <w:bookmarkEnd w:id="2601"/>
      <w:bookmarkEnd w:id="2602"/>
      <w:bookmarkEnd w:id="2603"/>
      <w:bookmarkEnd w:id="2604"/>
      <w:bookmarkEnd w:id="2605"/>
      <w:bookmarkEnd w:id="2606"/>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607" w:name="_Toc193701945"/>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607"/>
      <w:r w:rsidRPr="00FD1810">
        <w:t xml:space="preserve"> </w:t>
      </w:r>
    </w:p>
    <w:p w14:paraId="7D7C7222" w14:textId="77777777" w:rsidR="00E921E3" w:rsidRPr="00FD1810" w:rsidRDefault="00E921E3" w:rsidP="00E921E3">
      <w:pPr>
        <w:pStyle w:val="B10"/>
      </w:pPr>
      <w:r w:rsidRPr="00FD1810">
        <w:t>a)</w:t>
      </w:r>
      <w:r w:rsidRPr="00FD1810">
        <w:tab/>
        <w:t xml:space="preserve">This measurement provides the number of handover failure events per beam-cell pair (source beam, i.e., the last beam before failure, and target cell) related to MRO detected during the intra-system mobility within 5GS. The </w:t>
      </w:r>
      <w:r w:rsidRPr="00FD1810">
        <w:lastRenderedPageBreak/>
        <w:t>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608" w:name="_Toc193701946"/>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608"/>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609" w:name="_Toc193701947"/>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609"/>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lastRenderedPageBreak/>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610" w:name="_Toc193701948"/>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610"/>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611" w:name="_Toc44492010"/>
      <w:bookmarkStart w:id="2612" w:name="_Toc51689939"/>
      <w:bookmarkStart w:id="2613" w:name="_Toc51750626"/>
      <w:bookmarkStart w:id="2614" w:name="_Toc51774886"/>
      <w:bookmarkStart w:id="2615" w:name="_Toc51775500"/>
      <w:bookmarkStart w:id="2616" w:name="_Toc51776116"/>
      <w:bookmarkStart w:id="2617" w:name="_Toc58515499"/>
      <w:bookmarkStart w:id="2618" w:name="_Toc193701949"/>
      <w:r>
        <w:t>5.1.1.</w:t>
      </w:r>
      <w:r>
        <w:rPr>
          <w:lang w:val="en-US" w:eastAsia="zh-CN"/>
        </w:rPr>
        <w:t>26</w:t>
      </w:r>
      <w:r>
        <w:tab/>
      </w:r>
      <w:r>
        <w:rPr>
          <w:rFonts w:hint="eastAsia"/>
          <w:lang w:val="en-US" w:eastAsia="zh-CN"/>
        </w:rPr>
        <w:t>PHR</w:t>
      </w:r>
      <w:r>
        <w:t xml:space="preserve"> Measurement</w:t>
      </w:r>
      <w:bookmarkEnd w:id="2611"/>
      <w:bookmarkEnd w:id="2612"/>
      <w:bookmarkEnd w:id="2613"/>
      <w:bookmarkEnd w:id="2614"/>
      <w:bookmarkEnd w:id="2615"/>
      <w:bookmarkEnd w:id="2616"/>
      <w:bookmarkEnd w:id="2617"/>
      <w:bookmarkEnd w:id="2618"/>
    </w:p>
    <w:p w14:paraId="74B75FB0" w14:textId="77777777" w:rsidR="00DD0DD8" w:rsidRDefault="00DD0DD8" w:rsidP="008B34D1">
      <w:pPr>
        <w:pStyle w:val="Heading5"/>
      </w:pPr>
      <w:bookmarkStart w:id="2619" w:name="_Toc44492011"/>
      <w:bookmarkStart w:id="2620" w:name="_Toc51689940"/>
      <w:bookmarkStart w:id="2621" w:name="_Toc51750627"/>
      <w:bookmarkStart w:id="2622" w:name="_Toc51774887"/>
      <w:bookmarkStart w:id="2623" w:name="_Toc51775501"/>
      <w:bookmarkStart w:id="2624" w:name="_Toc51776117"/>
      <w:bookmarkStart w:id="2625" w:name="_Toc58515500"/>
      <w:bookmarkStart w:id="2626" w:name="_Toc193701950"/>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619"/>
      <w:bookmarkEnd w:id="2620"/>
      <w:bookmarkEnd w:id="2621"/>
      <w:bookmarkEnd w:id="2622"/>
      <w:bookmarkEnd w:id="2623"/>
      <w:bookmarkEnd w:id="2624"/>
      <w:bookmarkEnd w:id="2625"/>
      <w:bookmarkEnd w:id="2626"/>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627" w:name="_Toc44492012"/>
      <w:bookmarkStart w:id="2628" w:name="_Toc51689941"/>
      <w:bookmarkStart w:id="2629" w:name="_Toc51750628"/>
      <w:bookmarkStart w:id="2630" w:name="_Toc51774888"/>
      <w:bookmarkStart w:id="2631" w:name="_Toc51775502"/>
      <w:bookmarkStart w:id="2632" w:name="_Toc51776118"/>
      <w:bookmarkStart w:id="2633" w:name="_Toc58515501"/>
      <w:bookmarkStart w:id="2634" w:name="_Toc193701951"/>
      <w:r>
        <w:lastRenderedPageBreak/>
        <w:t>5.1.1.</w:t>
      </w:r>
      <w:r>
        <w:rPr>
          <w:lang w:val="en-US" w:eastAsia="zh-CN"/>
        </w:rPr>
        <w:t>27</w:t>
      </w:r>
      <w:r>
        <w:rPr>
          <w:lang w:val="en-US" w:eastAsia="zh-CN"/>
        </w:rPr>
        <w:tab/>
      </w:r>
      <w:r>
        <w:rPr>
          <w:rFonts w:hint="eastAsia"/>
          <w:lang w:val="en-US" w:eastAsia="zh-CN"/>
        </w:rPr>
        <w:t>Paging</w:t>
      </w:r>
      <w:r>
        <w:t xml:space="preserve"> Measurement</w:t>
      </w:r>
      <w:bookmarkEnd w:id="2627"/>
      <w:bookmarkEnd w:id="2628"/>
      <w:bookmarkEnd w:id="2629"/>
      <w:bookmarkEnd w:id="2630"/>
      <w:bookmarkEnd w:id="2631"/>
      <w:bookmarkEnd w:id="2632"/>
      <w:bookmarkEnd w:id="2633"/>
      <w:bookmarkEnd w:id="2634"/>
    </w:p>
    <w:p w14:paraId="04CB67E4" w14:textId="77777777" w:rsidR="00212D93" w:rsidRDefault="00212D93" w:rsidP="008B34D1">
      <w:pPr>
        <w:pStyle w:val="Heading5"/>
        <w:rPr>
          <w:lang w:val="en-US"/>
        </w:rPr>
      </w:pPr>
      <w:bookmarkStart w:id="2635" w:name="_Toc44492013"/>
      <w:bookmarkStart w:id="2636" w:name="_Toc51689942"/>
      <w:bookmarkStart w:id="2637" w:name="_Toc51750629"/>
      <w:bookmarkStart w:id="2638" w:name="_Toc51774889"/>
      <w:bookmarkStart w:id="2639" w:name="_Toc51775503"/>
      <w:bookmarkStart w:id="2640" w:name="_Toc51776119"/>
      <w:bookmarkStart w:id="2641" w:name="_Toc58515502"/>
      <w:bookmarkStart w:id="2642" w:name="_Toc193701952"/>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635"/>
      <w:bookmarkEnd w:id="2636"/>
      <w:bookmarkEnd w:id="2637"/>
      <w:bookmarkEnd w:id="2638"/>
      <w:bookmarkEnd w:id="2639"/>
      <w:bookmarkEnd w:id="2640"/>
      <w:bookmarkEnd w:id="2641"/>
      <w:bookmarkEnd w:id="2642"/>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643" w:name="_Toc44492014"/>
      <w:bookmarkStart w:id="2644" w:name="_Toc51689943"/>
      <w:bookmarkStart w:id="2645" w:name="_Toc51750630"/>
      <w:bookmarkStart w:id="2646" w:name="_Toc51774890"/>
      <w:bookmarkStart w:id="2647" w:name="_Toc51775504"/>
      <w:bookmarkStart w:id="2648" w:name="_Toc51776120"/>
      <w:bookmarkStart w:id="2649" w:name="_Toc58515503"/>
      <w:bookmarkStart w:id="2650" w:name="_Toc193701953"/>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643"/>
      <w:bookmarkEnd w:id="2644"/>
      <w:bookmarkEnd w:id="2645"/>
      <w:bookmarkEnd w:id="2646"/>
      <w:bookmarkEnd w:id="2647"/>
      <w:bookmarkEnd w:id="2648"/>
      <w:bookmarkEnd w:id="2649"/>
      <w:bookmarkEnd w:id="2650"/>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99F7F7E" w14:textId="62336209" w:rsidR="00223DC9" w:rsidRDefault="00223DC9" w:rsidP="00223DC9">
      <w:pPr>
        <w:pStyle w:val="Heading5"/>
        <w:rPr>
          <w:lang w:val="en-US"/>
        </w:rPr>
      </w:pPr>
      <w:bookmarkStart w:id="2651" w:name="_Toc178079964"/>
      <w:bookmarkStart w:id="2652" w:name="_Toc193701954"/>
      <w:bookmarkStart w:id="2653" w:name="_Toc44492015"/>
      <w:bookmarkStart w:id="2654" w:name="_Toc51689944"/>
      <w:bookmarkStart w:id="2655" w:name="_Toc51750631"/>
      <w:bookmarkStart w:id="2656" w:name="_Toc51774891"/>
      <w:bookmarkStart w:id="2657" w:name="_Toc51775505"/>
      <w:bookmarkStart w:id="2658" w:name="_Toc51776121"/>
      <w:bookmarkStart w:id="2659" w:name="_Toc58515504"/>
      <w:r>
        <w:t>5.1.1.</w:t>
      </w:r>
      <w:r>
        <w:rPr>
          <w:lang w:val="en-US" w:eastAsia="zh-CN"/>
        </w:rPr>
        <w:t>27.3</w:t>
      </w:r>
      <w:r>
        <w:rPr>
          <w:lang w:val="en-US" w:eastAsia="zh-CN"/>
        </w:rPr>
        <w:tab/>
      </w:r>
      <w:bookmarkEnd w:id="2651"/>
      <w:r>
        <w:t>Number of</w:t>
      </w:r>
      <w:r>
        <w:rPr>
          <w:lang w:val="en-US" w:eastAsia="zh-CN"/>
        </w:rPr>
        <w:t xml:space="preserve"> </w:t>
      </w:r>
      <w:r>
        <w:t xml:space="preserve">paging records received by the </w:t>
      </w:r>
      <w:r>
        <w:rPr>
          <w:lang w:val="en-US" w:eastAsia="zh-CN"/>
        </w:rPr>
        <w:t>NRCellDU</w:t>
      </w:r>
      <w:bookmarkEnd w:id="2652"/>
      <w:r>
        <w:rPr>
          <w:lang w:val="en-US" w:eastAsia="zh-CN"/>
        </w:rPr>
        <w:t xml:space="preserve"> </w:t>
      </w:r>
    </w:p>
    <w:p w14:paraId="16EAD4F3" w14:textId="700AB1C6" w:rsidR="00223DC9" w:rsidRDefault="00223DC9" w:rsidP="00223DC9">
      <w:pPr>
        <w:pStyle w:val="B10"/>
        <w:rPr>
          <w:sz w:val="21"/>
          <w:szCs w:val="22"/>
          <w:lang w:val="en-US" w:eastAsia="zh-CN"/>
        </w:rPr>
      </w:pPr>
      <w:r>
        <w:rPr>
          <w:sz w:val="21"/>
          <w:szCs w:val="22"/>
          <w:lang w:val="en-US" w:eastAsia="zh-CN"/>
        </w:rPr>
        <w:t>a)</w:t>
      </w:r>
      <w:r>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49F82F64" w14:textId="669592D2" w:rsidR="00223DC9" w:rsidRDefault="00223DC9" w:rsidP="00223DC9">
      <w:pPr>
        <w:pStyle w:val="B10"/>
        <w:rPr>
          <w:sz w:val="21"/>
          <w:szCs w:val="22"/>
        </w:rPr>
      </w:pPr>
      <w:r>
        <w:rPr>
          <w:sz w:val="21"/>
          <w:szCs w:val="22"/>
        </w:rPr>
        <w:t>b)</w:t>
      </w:r>
      <w:r>
        <w:rPr>
          <w:sz w:val="21"/>
          <w:szCs w:val="22"/>
        </w:rPr>
        <w:tab/>
        <w:t>CC.</w:t>
      </w:r>
    </w:p>
    <w:p w14:paraId="513EE33F" w14:textId="21A9B991" w:rsidR="00223DC9" w:rsidRDefault="00223DC9" w:rsidP="00223DC9">
      <w:pPr>
        <w:pStyle w:val="B10"/>
        <w:rPr>
          <w:sz w:val="21"/>
          <w:szCs w:val="22"/>
        </w:rPr>
      </w:pPr>
      <w:r>
        <w:rPr>
          <w:sz w:val="21"/>
          <w:szCs w:val="22"/>
          <w:lang w:val="en-US" w:eastAsia="zh-CN"/>
        </w:rPr>
        <w:t>c)</w:t>
      </w:r>
      <w:r>
        <w:rPr>
          <w:sz w:val="21"/>
          <w:szCs w:val="22"/>
        </w:rPr>
        <w:tab/>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74A0D282" w14:textId="7B4EEBE4" w:rsidR="00223DC9" w:rsidRDefault="00223DC9" w:rsidP="00223DC9">
      <w:pPr>
        <w:pStyle w:val="B10"/>
        <w:rPr>
          <w:sz w:val="21"/>
          <w:szCs w:val="22"/>
        </w:rPr>
      </w:pPr>
      <w:r>
        <w:rPr>
          <w:sz w:val="21"/>
          <w:szCs w:val="22"/>
        </w:rPr>
        <w:t>d)</w:t>
      </w:r>
      <w:r>
        <w:rPr>
          <w:sz w:val="21"/>
          <w:szCs w:val="22"/>
        </w:rPr>
        <w:tab/>
        <w:t>A single integer value.</w:t>
      </w:r>
    </w:p>
    <w:p w14:paraId="58B8B146" w14:textId="5F3643ED" w:rsidR="00223DC9" w:rsidRDefault="00223DC9" w:rsidP="00223DC9">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PAG.ReceivedNbr</w:t>
      </w:r>
      <w:r>
        <w:rPr>
          <w:sz w:val="21"/>
          <w:szCs w:val="22"/>
          <w:lang w:val="en-US" w:eastAsia="zh-CN"/>
        </w:rPr>
        <w:t>.</w:t>
      </w:r>
    </w:p>
    <w:p w14:paraId="4075A192" w14:textId="77777777" w:rsidR="00223DC9" w:rsidRDefault="00223DC9" w:rsidP="00223DC9">
      <w:pPr>
        <w:pStyle w:val="B10"/>
        <w:rPr>
          <w:sz w:val="21"/>
          <w:szCs w:val="22"/>
          <w:lang w:val="en-US" w:eastAsia="zh-CN"/>
        </w:rPr>
      </w:pPr>
      <w:r>
        <w:rPr>
          <w:sz w:val="21"/>
          <w:szCs w:val="22"/>
          <w:lang w:eastAsia="en-GB"/>
        </w:rPr>
        <w:t>f)</w:t>
      </w:r>
      <w:r>
        <w:rPr>
          <w:sz w:val="21"/>
          <w:szCs w:val="22"/>
          <w:lang w:eastAsia="en-GB"/>
        </w:rPr>
        <w:tab/>
      </w:r>
      <w:r>
        <w:rPr>
          <w:sz w:val="21"/>
          <w:szCs w:val="22"/>
          <w:lang w:val="en-US" w:eastAsia="zh-CN"/>
        </w:rPr>
        <w:t>NRCellDU</w:t>
      </w:r>
    </w:p>
    <w:p w14:paraId="7BC44164" w14:textId="77777777" w:rsidR="00223DC9" w:rsidRDefault="00223DC9" w:rsidP="00223DC9">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AE54276" w14:textId="4793F9BE" w:rsidR="002B4AC6" w:rsidRDefault="00223DC9" w:rsidP="002B4AC6">
      <w:pPr>
        <w:pStyle w:val="Heading5"/>
        <w:rPr>
          <w:lang w:val="en-US"/>
        </w:rPr>
      </w:pPr>
      <w:bookmarkStart w:id="2660" w:name="_Toc193701955"/>
      <w:r>
        <w:rPr>
          <w:sz w:val="21"/>
          <w:szCs w:val="22"/>
          <w:lang w:eastAsia="zh-CN"/>
        </w:rPr>
        <w:t>h)</w:t>
      </w:r>
      <w:r>
        <w:rPr>
          <w:sz w:val="21"/>
          <w:szCs w:val="22"/>
          <w:lang w:eastAsia="zh-CN"/>
        </w:rPr>
        <w:tab/>
      </w:r>
      <w:r>
        <w:rPr>
          <w:sz w:val="21"/>
          <w:szCs w:val="22"/>
          <w:lang w:eastAsia="en-GB"/>
        </w:rPr>
        <w:t>5GS</w:t>
      </w:r>
      <w:bookmarkStart w:id="2661" w:name="_Toc58515505"/>
      <w:bookmarkEnd w:id="2653"/>
      <w:bookmarkEnd w:id="2654"/>
      <w:bookmarkEnd w:id="2655"/>
      <w:bookmarkEnd w:id="2656"/>
      <w:bookmarkEnd w:id="2657"/>
      <w:bookmarkEnd w:id="2658"/>
      <w:bookmarkEnd w:id="2659"/>
      <w:r w:rsidR="002B4AC6">
        <w:t>5.1.1.</w:t>
      </w:r>
      <w:r w:rsidR="002B4AC6">
        <w:rPr>
          <w:lang w:val="en-US" w:eastAsia="zh-CN"/>
        </w:rPr>
        <w:t>27</w:t>
      </w:r>
      <w:r w:rsidR="002B4AC6">
        <w:rPr>
          <w:rFonts w:hint="eastAsia"/>
          <w:lang w:val="en-US" w:eastAsia="zh-CN"/>
        </w:rPr>
        <w:t>.</w:t>
      </w:r>
      <w:r w:rsidR="002B4AC6">
        <w:rPr>
          <w:lang w:val="en-US" w:eastAsia="zh-CN"/>
        </w:rPr>
        <w:t>4</w:t>
      </w:r>
      <w:r w:rsidR="002B4AC6">
        <w:rPr>
          <w:lang w:val="en-US" w:eastAsia="zh-CN"/>
        </w:rPr>
        <w:tab/>
      </w:r>
      <w:r w:rsidR="002B4AC6">
        <w:t>Number of</w:t>
      </w:r>
      <w:r w:rsidR="002B4AC6">
        <w:rPr>
          <w:rFonts w:hint="eastAsia"/>
          <w:lang w:val="en-US" w:eastAsia="zh-CN"/>
        </w:rPr>
        <w:t xml:space="preserve"> CN Initiated</w:t>
      </w:r>
      <w:r w:rsidR="002B4AC6">
        <w:t xml:space="preserve"> paging records discarded at the </w:t>
      </w:r>
      <w:r w:rsidR="002B4AC6">
        <w:rPr>
          <w:lang w:val="en-US" w:eastAsia="zh-CN"/>
        </w:rPr>
        <w:t>gNB-CU</w:t>
      </w:r>
      <w:bookmarkEnd w:id="2660"/>
      <w:bookmarkEnd w:id="2661"/>
      <w:r w:rsidR="002B4AC6">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lastRenderedPageBreak/>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662" w:name="_Toc58515506"/>
      <w:bookmarkStart w:id="2663" w:name="_Toc193701956"/>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662"/>
      <w:bookmarkEnd w:id="2663"/>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664" w:name="_Toc58515507"/>
      <w:bookmarkStart w:id="2665" w:name="_Toc193701957"/>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664"/>
      <w:bookmarkEnd w:id="2665"/>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666" w:name="_Toc122529790"/>
      <w:bookmarkStart w:id="2667" w:name="_Toc193701958"/>
      <w:r>
        <w:t>5.1.1.</w:t>
      </w:r>
      <w:r>
        <w:rPr>
          <w:lang w:val="en-US" w:eastAsia="zh-CN"/>
        </w:rPr>
        <w:t>27</w:t>
      </w:r>
      <w:r>
        <w:rPr>
          <w:rFonts w:hint="eastAsia"/>
          <w:lang w:val="en-US" w:eastAsia="zh-CN"/>
        </w:rPr>
        <w:t>.</w:t>
      </w:r>
      <w:r>
        <w:rPr>
          <w:lang w:val="en-US" w:eastAsia="zh-CN"/>
        </w:rPr>
        <w:t>7</w:t>
      </w:r>
      <w:r>
        <w:rPr>
          <w:lang w:val="en-US" w:eastAsia="zh-CN"/>
        </w:rPr>
        <w:tab/>
      </w:r>
      <w:bookmarkStart w:id="2668" w:name="OLE_LINK62"/>
      <w:bookmarkStart w:id="2669"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668"/>
      <w:bookmarkEnd w:id="2669"/>
      <w:r>
        <w:t xml:space="preserve"> records </w:t>
      </w:r>
      <w:r>
        <w:rPr>
          <w:rFonts w:hint="eastAsia"/>
          <w:lang w:eastAsia="zh-CN"/>
        </w:rPr>
        <w:t>sent</w:t>
      </w:r>
      <w:r>
        <w:t xml:space="preserve"> by the </w:t>
      </w:r>
      <w:r>
        <w:rPr>
          <w:lang w:val="en-US" w:eastAsia="zh-CN"/>
        </w:rPr>
        <w:t>gNB-CU</w:t>
      </w:r>
      <w:bookmarkEnd w:id="2666"/>
      <w:bookmarkEnd w:id="2667"/>
    </w:p>
    <w:p w14:paraId="06BDCCAA" w14:textId="77777777" w:rsidR="000D48D4" w:rsidRDefault="000D48D4" w:rsidP="000D48D4">
      <w:pPr>
        <w:pStyle w:val="B10"/>
        <w:rPr>
          <w:sz w:val="21"/>
          <w:szCs w:val="22"/>
        </w:rPr>
      </w:pPr>
      <w:bookmarkStart w:id="2670" w:name="_Toc193701959"/>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ins w:id="2671" w:author="CR0698" w:date="2025-06-05T10:40:00Z">
        <w:r w:rsidRPr="00D02046">
          <w:rPr>
            <w:sz w:val="21"/>
            <w:szCs w:val="22"/>
            <w:lang w:val="en-US" w:eastAsia="zh-CN"/>
          </w:rPr>
          <w:t xml:space="preserve">last serving </w:t>
        </w:r>
      </w:ins>
      <w:r>
        <w:t>gNB-</w:t>
      </w:r>
      <w:r>
        <w:rPr>
          <w:rFonts w:hint="eastAsia"/>
          <w:lang w:val="en-US" w:eastAsia="zh-CN"/>
        </w:rPr>
        <w:t>C</w:t>
      </w:r>
      <w:r>
        <w:t>U</w:t>
      </w:r>
      <w:r>
        <w:rPr>
          <w:sz w:val="21"/>
          <w:szCs w:val="22"/>
        </w:rPr>
        <w:t>.</w:t>
      </w:r>
    </w:p>
    <w:p w14:paraId="3A613886" w14:textId="77777777" w:rsidR="000D48D4" w:rsidRDefault="000D48D4" w:rsidP="000D48D4">
      <w:pPr>
        <w:pStyle w:val="B10"/>
        <w:rPr>
          <w:sz w:val="21"/>
          <w:szCs w:val="22"/>
        </w:rPr>
      </w:pPr>
      <w:r>
        <w:rPr>
          <w:sz w:val="21"/>
          <w:szCs w:val="22"/>
        </w:rPr>
        <w:t>b)</w:t>
      </w:r>
      <w:r>
        <w:rPr>
          <w:sz w:val="21"/>
          <w:szCs w:val="22"/>
        </w:rPr>
        <w:tab/>
        <w:t>CC.</w:t>
      </w:r>
    </w:p>
    <w:p w14:paraId="3EC2514F" w14:textId="77777777" w:rsidR="000D48D4" w:rsidRDefault="000D48D4" w:rsidP="000D48D4">
      <w:pPr>
        <w:pStyle w:val="B10"/>
        <w:rPr>
          <w:lang w:eastAsia="zh-CN"/>
        </w:rPr>
      </w:pPr>
      <w:r>
        <w:rPr>
          <w:rFonts w:hint="eastAsia"/>
          <w:sz w:val="21"/>
          <w:szCs w:val="22"/>
          <w:lang w:val="en-US" w:eastAsia="zh-CN"/>
        </w:rPr>
        <w:t>c)</w:t>
      </w:r>
      <w:r>
        <w:rPr>
          <w:sz w:val="21"/>
          <w:szCs w:val="22"/>
        </w:rPr>
        <w:tab/>
      </w:r>
      <w:ins w:id="2672" w:author="CR0698" w:date="2025-06-05T10:40:00Z">
        <w:r w:rsidRPr="00863CE6">
          <w:rPr>
            <w:sz w:val="21"/>
            <w:szCs w:val="22"/>
          </w:rPr>
          <w:t xml:space="preserve">Transmission of a RAN PAGING message by the gNB-CU on the F1 interface which is used to request the gNB-DU to page UEs, or transmission of a RAN PAGING message to another gNB via the Xn interface (3GPP TS 38.423[13]). </w:t>
        </w:r>
      </w:ins>
      <w:del w:id="2673" w:author="CR0698" w:date="2025-06-05T10:40:00Z">
        <w:r w:rsidDel="008571A1">
          <w:rPr>
            <w:sz w:val="21"/>
            <w:szCs w:val="22"/>
          </w:rPr>
          <w:delText>Reception of a RAN PAGING message from</w:delText>
        </w:r>
        <w:r w:rsidDel="008571A1">
          <w:rPr>
            <w:rFonts w:hint="eastAsia"/>
            <w:sz w:val="21"/>
            <w:szCs w:val="22"/>
            <w:lang w:val="en-US" w:eastAsia="zh-CN"/>
          </w:rPr>
          <w:delText xml:space="preserve"> NR RAN (See in</w:delText>
        </w:r>
        <w:r w:rsidDel="008571A1">
          <w:rPr>
            <w:sz w:val="21"/>
            <w:szCs w:val="22"/>
            <w:lang w:val="en-US" w:eastAsia="zh-CN"/>
          </w:rPr>
          <w:delText xml:space="preserve"> </w:delText>
        </w:r>
        <w:r w:rsidDel="008571A1">
          <w:delText>TS 3</w:delText>
        </w:r>
        <w:r w:rsidDel="008571A1">
          <w:rPr>
            <w:rFonts w:hint="eastAsia"/>
            <w:lang w:val="en-US" w:eastAsia="zh-CN"/>
          </w:rPr>
          <w:delText>8</w:delText>
        </w:r>
        <w:r w:rsidDel="008571A1">
          <w:delText xml:space="preserve">.304 </w:delText>
        </w:r>
        <w:r w:rsidDel="008571A1">
          <w:rPr>
            <w:rFonts w:hint="eastAsia"/>
            <w:lang w:val="en-US" w:eastAsia="zh-CN"/>
          </w:rPr>
          <w:delText>[</w:delText>
        </w:r>
        <w:r w:rsidDel="008571A1">
          <w:rPr>
            <w:lang w:val="en-US" w:eastAsia="zh-CN"/>
          </w:rPr>
          <w:delText>37</w:delText>
        </w:r>
        <w:r w:rsidDel="008571A1">
          <w:rPr>
            <w:rFonts w:hint="eastAsia"/>
            <w:lang w:val="en-US" w:eastAsia="zh-CN"/>
          </w:rPr>
          <w:delText>]</w:delText>
        </w:r>
        <w:r w:rsidDel="008571A1">
          <w:rPr>
            <w:lang w:val="en-US" w:eastAsia="zh-CN"/>
          </w:rPr>
          <w:delText xml:space="preserve"> and TS 38.423 [13]</w:delText>
        </w:r>
        <w:r w:rsidDel="008571A1">
          <w:rPr>
            <w:rFonts w:hint="eastAsia"/>
            <w:sz w:val="21"/>
            <w:szCs w:val="22"/>
            <w:lang w:val="en-US" w:eastAsia="zh-CN"/>
          </w:rPr>
          <w:delText>)</w:delText>
        </w:r>
        <w:r w:rsidDel="008571A1">
          <w:rPr>
            <w:sz w:val="21"/>
            <w:szCs w:val="22"/>
            <w:lang w:val="en-US" w:eastAsia="zh-CN"/>
          </w:rPr>
          <w:delText xml:space="preserve">, and </w:delText>
        </w:r>
        <w:r w:rsidRPr="00DD0B91" w:rsidDel="008571A1">
          <w:rPr>
            <w:sz w:val="21"/>
            <w:szCs w:val="22"/>
          </w:rPr>
          <w:delText>RAN PAGING</w:delText>
        </w:r>
        <w:r w:rsidRPr="00EA5FA7" w:rsidDel="008571A1">
          <w:delText xml:space="preserve"> message is sent by the </w:delText>
        </w:r>
        <w:r w:rsidRPr="00EA5FA7" w:rsidDel="008571A1">
          <w:rPr>
            <w:lang w:eastAsia="zh-CN"/>
          </w:rPr>
          <w:delText>gNB-CU</w:delText>
        </w:r>
        <w:r w:rsidRPr="00EA5FA7" w:rsidDel="008571A1">
          <w:delText xml:space="preserve"> </w:delText>
        </w:r>
        <w:r w:rsidRPr="00DD0B91" w:rsidDel="008571A1">
          <w:rPr>
            <w:sz w:val="21"/>
            <w:szCs w:val="22"/>
          </w:rPr>
          <w:delText>on the F1 interface</w:delText>
        </w:r>
        <w:r w:rsidDel="008571A1">
          <w:rPr>
            <w:sz w:val="21"/>
            <w:szCs w:val="22"/>
          </w:rPr>
          <w:delText xml:space="preserve"> </w:delText>
        </w:r>
        <w:r w:rsidDel="008571A1">
          <w:delText>which</w:delText>
        </w:r>
        <w:r w:rsidRPr="00EA5FA7" w:rsidDel="008571A1">
          <w:delText xml:space="preserve"> is used to request the </w:delText>
        </w:r>
        <w:r w:rsidRPr="00EA5FA7" w:rsidDel="008571A1">
          <w:rPr>
            <w:lang w:eastAsia="zh-CN"/>
          </w:rPr>
          <w:delText>g</w:delText>
        </w:r>
        <w:r w:rsidRPr="00EA5FA7" w:rsidDel="008571A1">
          <w:delText>NB</w:delText>
        </w:r>
        <w:r w:rsidRPr="00EA5FA7" w:rsidDel="008571A1">
          <w:rPr>
            <w:lang w:eastAsia="zh-CN"/>
          </w:rPr>
          <w:delText>-DU</w:delText>
        </w:r>
        <w:r w:rsidRPr="00EA5FA7" w:rsidDel="008571A1">
          <w:delText xml:space="preserve"> to</w:delText>
        </w:r>
        <w:r w:rsidRPr="00EA5FA7" w:rsidDel="008571A1">
          <w:rPr>
            <w:lang w:eastAsia="zh-CN"/>
          </w:rPr>
          <w:delText xml:space="preserve"> page UEs</w:delText>
        </w:r>
        <w:r w:rsidDel="008571A1">
          <w:rPr>
            <w:lang w:eastAsia="zh-CN"/>
          </w:rPr>
          <w:delText>.</w:delText>
        </w:r>
        <w:r w:rsidRPr="003E7166" w:rsidDel="008571A1">
          <w:rPr>
            <w:sz w:val="21"/>
            <w:szCs w:val="22"/>
          </w:rPr>
          <w:delText xml:space="preserve"> </w:delText>
        </w:r>
      </w:del>
      <w:bookmarkStart w:id="2674" w:name="OLE_LINK58"/>
      <w:bookmarkStart w:id="2675"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674"/>
      <w:bookmarkEnd w:id="2675"/>
      <w:r w:rsidRPr="00DD0B91">
        <w:rPr>
          <w:sz w:val="21"/>
          <w:szCs w:val="22"/>
        </w:rPr>
        <w:t>. (3GPP TS 38.473[</w:t>
      </w:r>
      <w:r>
        <w:rPr>
          <w:sz w:val="21"/>
          <w:szCs w:val="22"/>
        </w:rPr>
        <w:t>6</w:t>
      </w:r>
      <w:r w:rsidRPr="00DD0B91">
        <w:rPr>
          <w:sz w:val="21"/>
          <w:szCs w:val="22"/>
        </w:rPr>
        <w:t>])</w:t>
      </w:r>
      <w:r>
        <w:rPr>
          <w:sz w:val="21"/>
          <w:szCs w:val="22"/>
        </w:rPr>
        <w:t>.</w:t>
      </w:r>
      <w:ins w:id="2676" w:author="CR0698" w:date="2025-06-05T10:40:00Z">
        <w:r>
          <w:rPr>
            <w:sz w:val="21"/>
            <w:szCs w:val="22"/>
          </w:rPr>
          <w:br/>
        </w:r>
        <w:r w:rsidRPr="00DD0B91">
          <w:rPr>
            <w:sz w:val="21"/>
            <w:szCs w:val="22"/>
          </w:rPr>
          <w:t>Multiple paging</w:t>
        </w:r>
        <w:r>
          <w:rPr>
            <w:sz w:val="21"/>
            <w:szCs w:val="22"/>
          </w:rPr>
          <w:t xml:space="preserve"> records</w:t>
        </w:r>
        <w:r w:rsidRPr="00DD0B91">
          <w:rPr>
            <w:sz w:val="21"/>
            <w:szCs w:val="22"/>
          </w:rPr>
          <w:t xml:space="preserve"> for the same UE are </w:t>
        </w:r>
        <w:r>
          <w:rPr>
            <w:sz w:val="21"/>
            <w:szCs w:val="22"/>
          </w:rPr>
          <w:t xml:space="preserve">counted as </w:t>
        </w:r>
        <w:r w:rsidRPr="00DD0B91">
          <w:rPr>
            <w:sz w:val="21"/>
            <w:szCs w:val="22"/>
          </w:rPr>
          <w:t>one.</w:t>
        </w:r>
      </w:ins>
    </w:p>
    <w:p w14:paraId="3FB61B5E" w14:textId="77777777" w:rsidR="000D48D4" w:rsidRDefault="000D48D4" w:rsidP="000D48D4">
      <w:pPr>
        <w:pStyle w:val="B10"/>
        <w:rPr>
          <w:sz w:val="21"/>
          <w:szCs w:val="22"/>
        </w:rPr>
      </w:pPr>
      <w:r>
        <w:rPr>
          <w:sz w:val="21"/>
          <w:szCs w:val="22"/>
        </w:rPr>
        <w:t>d)</w:t>
      </w:r>
      <w:r>
        <w:rPr>
          <w:sz w:val="21"/>
          <w:szCs w:val="22"/>
        </w:rPr>
        <w:tab/>
        <w:t xml:space="preserve">A single integer value. </w:t>
      </w:r>
      <w:del w:id="2677" w:author="CR0698" w:date="2025-06-05T10:40:00Z">
        <w:r w:rsidRPr="00DD0B91" w:rsidDel="004C70FA">
          <w:rPr>
            <w:sz w:val="21"/>
            <w:szCs w:val="22"/>
          </w:rPr>
          <w:delText xml:space="preserve">Multiple paging for the same UE are </w:delText>
        </w:r>
        <w:r w:rsidDel="004C70FA">
          <w:rPr>
            <w:sz w:val="21"/>
            <w:szCs w:val="22"/>
          </w:rPr>
          <w:delText xml:space="preserve">counted as </w:delText>
        </w:r>
        <w:r w:rsidRPr="00DD0B91" w:rsidDel="004C70FA">
          <w:rPr>
            <w:sz w:val="21"/>
            <w:szCs w:val="22"/>
          </w:rPr>
          <w:delText>one.</w:delText>
        </w:r>
      </w:del>
    </w:p>
    <w:p w14:paraId="4844AC8E" w14:textId="77777777" w:rsidR="000D48D4" w:rsidRDefault="000D48D4" w:rsidP="000D48D4">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0D9CA166" w14:textId="77777777" w:rsidR="000D48D4" w:rsidRDefault="000D48D4" w:rsidP="000D48D4">
      <w:pPr>
        <w:pStyle w:val="B10"/>
        <w:rPr>
          <w:sz w:val="21"/>
          <w:szCs w:val="22"/>
          <w:lang w:val="en-US" w:eastAsia="zh-CN"/>
        </w:rPr>
      </w:pPr>
      <w:r>
        <w:rPr>
          <w:sz w:val="21"/>
          <w:szCs w:val="22"/>
          <w:lang w:eastAsia="en-GB"/>
        </w:rPr>
        <w:lastRenderedPageBreak/>
        <w:t>f)</w:t>
      </w:r>
      <w:r>
        <w:rPr>
          <w:sz w:val="21"/>
          <w:szCs w:val="22"/>
          <w:lang w:eastAsia="en-GB"/>
        </w:rPr>
        <w:tab/>
      </w:r>
      <w:bookmarkStart w:id="2678" w:name="OLE_LINK50"/>
      <w:bookmarkStart w:id="2679" w:name="OLE_LINK51"/>
      <w:ins w:id="2680" w:author="CR0698" w:date="2025-06-05T10:40:00Z">
        <w:r w:rsidRPr="00863CE6">
          <w:rPr>
            <w:sz w:val="21"/>
            <w:szCs w:val="22"/>
            <w:lang w:eastAsia="en-GB"/>
          </w:rPr>
          <w:t>GNBCUCPFunction</w:t>
        </w:r>
      </w:ins>
      <w:del w:id="2681" w:author="CR0698" w:date="2025-06-05T10:40:00Z">
        <w:r w:rsidRPr="00137573" w:rsidDel="00863CE6">
          <w:rPr>
            <w:sz w:val="21"/>
            <w:szCs w:val="22"/>
            <w:lang w:eastAsia="en-GB"/>
          </w:rPr>
          <w:delText>NRCellCU</w:delText>
        </w:r>
      </w:del>
      <w:bookmarkEnd w:id="2678"/>
      <w:bookmarkEnd w:id="2679"/>
      <w:r>
        <w:rPr>
          <w:sz w:val="21"/>
          <w:szCs w:val="22"/>
          <w:lang w:eastAsia="en-GB"/>
        </w:rPr>
        <w:t>.</w:t>
      </w:r>
    </w:p>
    <w:p w14:paraId="4CE8896A" w14:textId="77777777" w:rsidR="000D48D4" w:rsidRDefault="000D48D4" w:rsidP="000D48D4">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FEC8CAA" w14:textId="77777777" w:rsidR="000D48D4" w:rsidRDefault="000D48D4" w:rsidP="000D48D4">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670"/>
    </w:p>
    <w:p w14:paraId="4959623B" w14:textId="77777777" w:rsidR="008528DE" w:rsidRDefault="008528DE" w:rsidP="008528DE">
      <w:pPr>
        <w:pStyle w:val="B10"/>
        <w:rPr>
          <w:sz w:val="21"/>
          <w:szCs w:val="22"/>
        </w:rPr>
      </w:pPr>
      <w:bookmarkStart w:id="2682" w:name="_Toc193701960"/>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w:t>
      </w:r>
      <w:del w:id="2683" w:author="CR0698" w:date="2025-06-05T10:40:00Z">
        <w:r w:rsidDel="00EC270A">
          <w:rPr>
            <w:sz w:val="21"/>
            <w:szCs w:val="22"/>
          </w:rPr>
          <w:delText xml:space="preserve">sent </w:delText>
        </w:r>
      </w:del>
      <w:ins w:id="2684" w:author="CR0698" w:date="2025-06-05T10:40:00Z">
        <w:r>
          <w:rPr>
            <w:sz w:val="21"/>
            <w:szCs w:val="22"/>
          </w:rPr>
          <w:t xml:space="preserve">response received </w:t>
        </w:r>
      </w:ins>
      <w:r>
        <w:rPr>
          <w:sz w:val="21"/>
          <w:szCs w:val="22"/>
        </w:rPr>
        <w:t xml:space="preserve">by </w:t>
      </w:r>
      <w:r>
        <w:rPr>
          <w:rFonts w:hint="eastAsia"/>
          <w:sz w:val="21"/>
          <w:szCs w:val="22"/>
          <w:lang w:val="en-US" w:eastAsia="zh-CN"/>
        </w:rPr>
        <w:t xml:space="preserve">the </w:t>
      </w:r>
      <w:ins w:id="2685" w:author="CR0698" w:date="2025-06-05T10:40:00Z">
        <w:r w:rsidRPr="00D02046">
          <w:rPr>
            <w:sz w:val="21"/>
            <w:szCs w:val="22"/>
            <w:lang w:val="en-US" w:eastAsia="zh-CN"/>
          </w:rPr>
          <w:t xml:space="preserve">last serving </w:t>
        </w:r>
      </w:ins>
      <w:r>
        <w:t>gNB-</w:t>
      </w:r>
      <w:r>
        <w:rPr>
          <w:rFonts w:hint="eastAsia"/>
          <w:lang w:val="en-US" w:eastAsia="zh-CN"/>
        </w:rPr>
        <w:t>C</w:t>
      </w:r>
      <w:r>
        <w:t>U</w:t>
      </w:r>
      <w:r>
        <w:rPr>
          <w:sz w:val="21"/>
          <w:szCs w:val="22"/>
        </w:rPr>
        <w:t>.</w:t>
      </w:r>
    </w:p>
    <w:p w14:paraId="051A4CC6" w14:textId="77777777" w:rsidR="008528DE" w:rsidRDefault="008528DE" w:rsidP="008528DE">
      <w:pPr>
        <w:pStyle w:val="B10"/>
        <w:rPr>
          <w:sz w:val="21"/>
          <w:szCs w:val="22"/>
        </w:rPr>
      </w:pPr>
      <w:r>
        <w:rPr>
          <w:sz w:val="21"/>
          <w:szCs w:val="22"/>
        </w:rPr>
        <w:t>b)</w:t>
      </w:r>
      <w:r>
        <w:rPr>
          <w:sz w:val="21"/>
          <w:szCs w:val="22"/>
        </w:rPr>
        <w:tab/>
        <w:t>CC.</w:t>
      </w:r>
    </w:p>
    <w:p w14:paraId="5D000B83" w14:textId="77777777" w:rsidR="008528DE" w:rsidRDefault="008528DE" w:rsidP="008528DE">
      <w:pPr>
        <w:pStyle w:val="B10"/>
        <w:rPr>
          <w:color w:val="000000"/>
        </w:rPr>
      </w:pPr>
      <w:r>
        <w:rPr>
          <w:rFonts w:hint="eastAsia"/>
          <w:sz w:val="21"/>
          <w:szCs w:val="22"/>
          <w:lang w:val="en-US" w:eastAsia="zh-CN"/>
        </w:rPr>
        <w:t>c)</w:t>
      </w:r>
      <w:bookmarkStart w:id="2686" w:name="OLE_LINK66"/>
      <w:bookmarkStart w:id="2687"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w:t>
      </w:r>
      <w:ins w:id="2688" w:author="CR0698" w:date="2025-06-05T10:40:00Z">
        <w:r>
          <w:t>[13]</w:t>
        </w:r>
      </w:ins>
      <w:r w:rsidRPr="00725DFE">
        <w:t xml:space="preserve">) </w:t>
      </w:r>
      <w:r>
        <w:t xml:space="preserve">which </w:t>
      </w:r>
      <w:r w:rsidRPr="00725DFE">
        <w:t>in</w:t>
      </w:r>
      <w:r>
        <w:rPr>
          <w:color w:val="000000"/>
        </w:rPr>
        <w:t xml:space="preserve">dicating a successful </w:t>
      </w:r>
      <w:r w:rsidRPr="00725DFE">
        <w:rPr>
          <w:color w:val="000000"/>
        </w:rPr>
        <w:t xml:space="preserve">NR RAN Initiated paging </w:t>
      </w:r>
      <w:del w:id="2689" w:author="CR0698" w:date="2025-06-05T10:40:00Z">
        <w:r w:rsidRPr="00725DFE" w:rsidDel="003D07F0">
          <w:rPr>
            <w:color w:val="000000"/>
          </w:rPr>
          <w:delText>sent by the</w:delText>
        </w:r>
      </w:del>
      <w:ins w:id="2690" w:author="CR0698" w:date="2025-06-05T10:40:00Z">
        <w:r>
          <w:rPr>
            <w:color w:val="000000"/>
          </w:rPr>
          <w:t>when this</w:t>
        </w:r>
      </w:ins>
      <w:r w:rsidRPr="00725DFE">
        <w:rPr>
          <w:color w:val="000000"/>
        </w:rPr>
        <w:t xml:space="preserve"> gNB-CU</w:t>
      </w:r>
      <w:ins w:id="2691" w:author="CR0698" w:date="2025-06-05T10:40:00Z">
        <w:r w:rsidRPr="005879F9">
          <w:t xml:space="preserve"> </w:t>
        </w:r>
        <w:r w:rsidRPr="005879F9">
          <w:rPr>
            <w:color w:val="000000"/>
          </w:rPr>
          <w:t>was the last serving gNB</w:t>
        </w:r>
      </w:ins>
      <w:r>
        <w:rPr>
          <w:color w:val="000000"/>
        </w:rPr>
        <w:t>, the counter is stepped by 1.</w:t>
      </w:r>
      <w:bookmarkEnd w:id="2686"/>
      <w:bookmarkEnd w:id="2687"/>
    </w:p>
    <w:p w14:paraId="65C69AA5" w14:textId="77777777" w:rsidR="008528DE" w:rsidRDefault="008528DE" w:rsidP="008528DE">
      <w:pPr>
        <w:pStyle w:val="B10"/>
        <w:rPr>
          <w:sz w:val="21"/>
          <w:szCs w:val="22"/>
        </w:rPr>
      </w:pPr>
      <w:r>
        <w:rPr>
          <w:sz w:val="21"/>
          <w:szCs w:val="22"/>
        </w:rPr>
        <w:t>d)</w:t>
      </w:r>
      <w:r>
        <w:rPr>
          <w:sz w:val="21"/>
          <w:szCs w:val="22"/>
        </w:rPr>
        <w:tab/>
        <w:t>A single integer value.</w:t>
      </w:r>
    </w:p>
    <w:p w14:paraId="0F27A807" w14:textId="77777777" w:rsidR="008528DE" w:rsidRDefault="008528DE" w:rsidP="008528DE">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7F65C039" w14:textId="77777777" w:rsidR="008528DE" w:rsidRDefault="008528DE" w:rsidP="008528DE">
      <w:pPr>
        <w:pStyle w:val="B10"/>
        <w:rPr>
          <w:sz w:val="21"/>
          <w:szCs w:val="22"/>
          <w:lang w:val="en-US" w:eastAsia="zh-CN"/>
        </w:rPr>
      </w:pPr>
      <w:r>
        <w:rPr>
          <w:sz w:val="21"/>
          <w:szCs w:val="22"/>
          <w:lang w:eastAsia="en-GB"/>
        </w:rPr>
        <w:t>f)</w:t>
      </w:r>
      <w:r>
        <w:rPr>
          <w:sz w:val="21"/>
          <w:szCs w:val="22"/>
          <w:lang w:eastAsia="en-GB"/>
        </w:rPr>
        <w:tab/>
      </w:r>
      <w:ins w:id="2692" w:author="CR0698" w:date="2025-06-05T10:40:00Z">
        <w:r w:rsidRPr="00863CE6">
          <w:rPr>
            <w:sz w:val="21"/>
            <w:szCs w:val="22"/>
            <w:lang w:eastAsia="en-GB"/>
          </w:rPr>
          <w:t>GNBCUCPFunction</w:t>
        </w:r>
      </w:ins>
      <w:del w:id="2693" w:author="CR0698" w:date="2025-06-05T10:40:00Z">
        <w:r w:rsidRPr="00137573" w:rsidDel="00863CE6">
          <w:rPr>
            <w:sz w:val="21"/>
            <w:szCs w:val="22"/>
            <w:lang w:eastAsia="en-GB"/>
          </w:rPr>
          <w:delText>NRCellCU</w:delText>
        </w:r>
      </w:del>
      <w:r>
        <w:rPr>
          <w:sz w:val="21"/>
          <w:szCs w:val="22"/>
          <w:lang w:eastAsia="en-GB"/>
        </w:rPr>
        <w:t>.</w:t>
      </w:r>
    </w:p>
    <w:p w14:paraId="7D8C46EF" w14:textId="77777777" w:rsidR="008528DE" w:rsidRDefault="008528DE" w:rsidP="008528DE">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98A4553" w14:textId="77777777" w:rsidR="008528DE" w:rsidRDefault="008528DE" w:rsidP="008528DE">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94F268D" w14:textId="694A7F7E" w:rsidR="00A54E40" w:rsidRPr="0081728D" w:rsidRDefault="00A54E40" w:rsidP="00A54E40">
      <w:pPr>
        <w:pStyle w:val="Heading4"/>
        <w:ind w:left="0" w:firstLine="0"/>
        <w:rPr>
          <w:sz w:val="22"/>
        </w:rPr>
      </w:pPr>
      <w:r w:rsidRPr="0081728D">
        <w:rPr>
          <w:sz w:val="22"/>
        </w:rPr>
        <w:t>5.1.1.27.</w:t>
      </w:r>
      <w:r w:rsidR="0081728D" w:rsidRPr="0081728D">
        <w:rPr>
          <w:sz w:val="22"/>
        </w:rPr>
        <w:t>9</w:t>
      </w:r>
      <w:r w:rsidR="0081728D">
        <w:rPr>
          <w:sz w:val="22"/>
        </w:rPr>
        <w:tab/>
      </w:r>
      <w:r w:rsidRPr="0081728D">
        <w:rPr>
          <w:sz w:val="22"/>
        </w:rPr>
        <w:t>Distribution of Instantaneous Paging Load for Core Initiated Page in NTN Deployments</w:t>
      </w:r>
      <w:bookmarkEnd w:id="2682"/>
    </w:p>
    <w:p w14:paraId="6C86DECA"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Pr>
          <w:rFonts w:cs="Arial"/>
        </w:rPr>
        <w:t xml:space="preserve">instantaneous paging load </w:t>
      </w:r>
      <w:r w:rsidRPr="00247DD1">
        <w:rPr>
          <w:rFonts w:cs="Arial"/>
        </w:rPr>
        <w:t xml:space="preserve">applicable for </w:t>
      </w:r>
      <w:r>
        <w:rPr>
          <w:rFonts w:cs="Arial"/>
        </w:rPr>
        <w:t>core-initiated paging in NTN deployments.</w:t>
      </w:r>
      <w:r w:rsidRPr="00BA2D32">
        <w:rPr>
          <w:snapToGrid w:val="0"/>
          <w:lang w:val="en-US"/>
        </w:rPr>
        <w:t xml:space="preserve"> The measurement is provided per </w:t>
      </w:r>
      <w:r>
        <w:rPr>
          <w:lang w:val="en-US" w:eastAsia="zh-CN"/>
        </w:rPr>
        <w:t>TAI</w:t>
      </w:r>
      <w:r w:rsidRPr="00BA2D32">
        <w:t xml:space="preserve"> and only for </w:t>
      </w:r>
      <w:r>
        <w:t>NTN</w:t>
      </w:r>
      <w:r w:rsidRPr="00BA2D32">
        <w:t>.</w:t>
      </w:r>
    </w:p>
    <w:p w14:paraId="0D1DD70F" w14:textId="77777777" w:rsidR="00A54E40" w:rsidRPr="00BA2D32" w:rsidRDefault="00A54E40" w:rsidP="00A54E40">
      <w:pPr>
        <w:pStyle w:val="B10"/>
        <w:rPr>
          <w:lang w:val="en-US"/>
        </w:rPr>
      </w:pPr>
      <w:r w:rsidRPr="00BA2D32">
        <w:rPr>
          <w:lang w:val="en-US"/>
        </w:rPr>
        <w:t>b)</w:t>
      </w:r>
      <w:r w:rsidRPr="00BA2D32">
        <w:rPr>
          <w:lang w:val="en-US"/>
        </w:rPr>
        <w:tab/>
        <w:t>CC</w:t>
      </w:r>
    </w:p>
    <w:p w14:paraId="4CD00EAC" w14:textId="77777777" w:rsidR="00A54E40" w:rsidRPr="00BA2D32" w:rsidRDefault="00A54E40" w:rsidP="00A54E40">
      <w:pPr>
        <w:pStyle w:val="B10"/>
        <w:rPr>
          <w:snapToGrid w:val="0"/>
          <w:lang w:val="en-US"/>
        </w:rPr>
      </w:pPr>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umber of UEs in Idle state in the list of TAIs (comprising the R</w:t>
      </w:r>
      <w:r>
        <w:rPr>
          <w:snapToGrid w:val="0"/>
          <w:lang w:val="en-US"/>
        </w:rPr>
        <w:t>egistration Area</w:t>
      </w:r>
      <w:r w:rsidRPr="006328E3">
        <w:rPr>
          <w:snapToGrid w:val="0"/>
          <w:lang w:val="en-US"/>
        </w:rPr>
        <w:t>) in which a page is sent out by the C</w:t>
      </w:r>
      <w:r>
        <w:rPr>
          <w:snapToGrid w:val="0"/>
          <w:lang w:val="en-US"/>
        </w:rPr>
        <w:t xml:space="preserve">ore Network </w:t>
      </w:r>
      <w:r w:rsidRPr="00BA2D32">
        <w:rPr>
          <w:snapToGrid w:val="0"/>
          <w:lang w:val="en-US"/>
        </w:rPr>
        <w:t>as specified in TS 38.3</w:t>
      </w:r>
      <w:r>
        <w:rPr>
          <w:snapToGrid w:val="0"/>
          <w:lang w:val="en-US"/>
        </w:rPr>
        <w:t>31 [20], TS 38.300 [49], TS 38.401 [66] and TS 23.501 [4]</w:t>
      </w:r>
      <w:r w:rsidRPr="00BA2D32">
        <w:rPr>
          <w:snapToGrid w:val="0"/>
          <w:lang w:val="en-US"/>
        </w:rPr>
        <w:t>.</w:t>
      </w:r>
      <w:r>
        <w:rPr>
          <w:snapToGrid w:val="0"/>
          <w:lang w:val="en-US"/>
        </w:rPr>
        <w:t xml:space="preserve"> The number of UEs in Idle is obtained using the running count of UEs which are incremented whenever a UE is moved from RRC Connected to RRC Idle in a given TAI and summing up the counts per TAI across all the TAIs in which the page is being sent.</w:t>
      </w:r>
    </w:p>
    <w:p w14:paraId="64CFCD79"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130A97DE" w14:textId="77777777" w:rsidR="00A54E40" w:rsidRPr="00BA2D32" w:rsidRDefault="00A54E40" w:rsidP="00A54E40">
      <w:pPr>
        <w:pStyle w:val="B10"/>
        <w:rPr>
          <w:lang w:val="en-US"/>
        </w:rPr>
      </w:pPr>
      <w:r w:rsidRPr="00BA2D32">
        <w:rPr>
          <w:lang w:val="en-US"/>
        </w:rPr>
        <w:t>e)</w:t>
      </w:r>
      <w:r w:rsidRPr="00BA2D32">
        <w:rPr>
          <w:lang w:val="en-US"/>
        </w:rPr>
        <w:tab/>
        <w:t xml:space="preserve">The measurement name has the form </w:t>
      </w:r>
      <w:r>
        <w:rPr>
          <w:lang w:val="en-US"/>
        </w:rPr>
        <w:t>PAG.PagingLoadInstantCore.Bin</w:t>
      </w:r>
      <w:r w:rsidRPr="00BA2D32">
        <w:rPr>
          <w:lang w:eastAsia="zh-CN"/>
        </w:rPr>
        <w:t>, where Bin indicates a data volume range which is vendor specific.</w:t>
      </w:r>
    </w:p>
    <w:p w14:paraId="1870CB42"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3A3271E0" w14:textId="77777777" w:rsidR="00A54E40" w:rsidRDefault="00A54E40" w:rsidP="00A54E40">
      <w:pPr>
        <w:pStyle w:val="B10"/>
        <w:ind w:firstLine="0"/>
        <w:rPr>
          <w:lang w:val="en-US"/>
        </w:rPr>
      </w:pPr>
      <w:r w:rsidRPr="00783014">
        <w:rPr>
          <w:lang w:val="en-US"/>
        </w:rPr>
        <w:t>GNBCUCPFunction</w:t>
      </w:r>
    </w:p>
    <w:p w14:paraId="3C47827B"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1E6575F0" w14:textId="77777777" w:rsidR="00A54E40" w:rsidRDefault="00A54E40" w:rsidP="00A54E40">
      <w:pPr>
        <w:pStyle w:val="B10"/>
      </w:pPr>
      <w:r w:rsidRPr="00BA2D32">
        <w:rPr>
          <w:lang w:eastAsia="zh-CN"/>
        </w:rPr>
        <w:t>h)</w:t>
      </w:r>
      <w:r w:rsidRPr="00BA2D32">
        <w:rPr>
          <w:lang w:eastAsia="zh-CN"/>
        </w:rPr>
        <w:tab/>
      </w:r>
      <w:r w:rsidRPr="00BA2D32">
        <w:t>5GS</w:t>
      </w:r>
    </w:p>
    <w:p w14:paraId="356A3614" w14:textId="5653DA13" w:rsidR="00A54E40" w:rsidRDefault="00A54E40" w:rsidP="00A54E40">
      <w:pPr>
        <w:pStyle w:val="NO"/>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6E7ED626" w14:textId="1D485E2D" w:rsidR="00A54E40" w:rsidRPr="0081728D" w:rsidRDefault="00A54E40" w:rsidP="00A54E40">
      <w:pPr>
        <w:pStyle w:val="Heading4"/>
        <w:ind w:left="0" w:firstLine="0"/>
        <w:rPr>
          <w:sz w:val="22"/>
        </w:rPr>
      </w:pPr>
      <w:bookmarkStart w:id="2694" w:name="_Toc193701961"/>
      <w:r w:rsidRPr="0081728D">
        <w:rPr>
          <w:sz w:val="22"/>
        </w:rPr>
        <w:t>5.1.1.27.</w:t>
      </w:r>
      <w:r w:rsidR="0081728D" w:rsidRPr="0081728D">
        <w:rPr>
          <w:sz w:val="22"/>
        </w:rPr>
        <w:t>10</w:t>
      </w:r>
      <w:r w:rsidR="0081728D">
        <w:rPr>
          <w:sz w:val="22"/>
        </w:rPr>
        <w:tab/>
      </w:r>
      <w:r w:rsidRPr="0081728D">
        <w:rPr>
          <w:sz w:val="22"/>
        </w:rPr>
        <w:t>Distribution of Instantaneous Paging Load for RAN Initiated Page in NTN Deployments</w:t>
      </w:r>
      <w:bookmarkEnd w:id="2694"/>
    </w:p>
    <w:p w14:paraId="12EA721C"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sidRPr="00BA2D32">
        <w:rPr>
          <w:rFonts w:cs="Arial"/>
        </w:rPr>
        <w:t xml:space="preserve">of </w:t>
      </w:r>
      <w:r>
        <w:rPr>
          <w:rFonts w:cs="Arial"/>
        </w:rPr>
        <w:t xml:space="preserve">instantaneous paging load </w:t>
      </w:r>
      <w:r w:rsidRPr="00247DD1">
        <w:rPr>
          <w:rFonts w:cs="Arial"/>
        </w:rPr>
        <w:t xml:space="preserve">applicable to </w:t>
      </w:r>
      <w:r>
        <w:rPr>
          <w:rFonts w:cs="Arial"/>
        </w:rPr>
        <w:t>RAN initiated paging in NTN deployments.</w:t>
      </w:r>
      <w:r w:rsidRPr="00BA2D32">
        <w:rPr>
          <w:snapToGrid w:val="0"/>
          <w:lang w:val="en-US"/>
        </w:rPr>
        <w:t xml:space="preserve"> The measurement is provided per </w:t>
      </w:r>
      <w:r>
        <w:rPr>
          <w:lang w:val="en-US" w:eastAsia="zh-CN"/>
        </w:rPr>
        <w:t>RNA</w:t>
      </w:r>
      <w:r w:rsidRPr="00BA2D32">
        <w:t xml:space="preserve"> and only for </w:t>
      </w:r>
      <w:r>
        <w:t>NTN</w:t>
      </w:r>
      <w:r w:rsidRPr="00BA2D32">
        <w:t>.</w:t>
      </w:r>
    </w:p>
    <w:p w14:paraId="47284ADA" w14:textId="77777777" w:rsidR="00A54E40" w:rsidRPr="00BA2D32" w:rsidRDefault="00A54E40" w:rsidP="00A54E40">
      <w:pPr>
        <w:pStyle w:val="B10"/>
        <w:rPr>
          <w:lang w:val="en-US"/>
        </w:rPr>
      </w:pPr>
      <w:r w:rsidRPr="00BA2D32">
        <w:rPr>
          <w:lang w:val="en-US"/>
        </w:rPr>
        <w:t>b)</w:t>
      </w:r>
      <w:r w:rsidRPr="00BA2D32">
        <w:rPr>
          <w:lang w:val="en-US"/>
        </w:rPr>
        <w:tab/>
        <w:t>CC</w:t>
      </w:r>
    </w:p>
    <w:p w14:paraId="6FCC6D40" w14:textId="77777777" w:rsidR="00A54E40" w:rsidRPr="00BA2D32" w:rsidRDefault="00A54E40" w:rsidP="00A54E40">
      <w:pPr>
        <w:pStyle w:val="B10"/>
        <w:rPr>
          <w:snapToGrid w:val="0"/>
          <w:lang w:val="en-US"/>
        </w:rPr>
      </w:pPr>
      <w:r w:rsidRPr="00BA2D32">
        <w:rPr>
          <w:snapToGrid w:val="0"/>
          <w:lang w:val="en-US"/>
        </w:rPr>
        <w:lastRenderedPageBreak/>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 xml:space="preserve">umber of UEs in </w:t>
      </w:r>
      <w:r>
        <w:rPr>
          <w:snapToGrid w:val="0"/>
          <w:lang w:val="en-US"/>
        </w:rPr>
        <w:t>RRC-INACTIVE</w:t>
      </w:r>
      <w:r w:rsidRPr="006328E3">
        <w:rPr>
          <w:snapToGrid w:val="0"/>
          <w:lang w:val="en-US"/>
        </w:rPr>
        <w:t xml:space="preserve"> state </w:t>
      </w:r>
      <w:r>
        <w:rPr>
          <w:snapToGrid w:val="0"/>
          <w:lang w:val="en-US"/>
        </w:rPr>
        <w:t>for</w:t>
      </w:r>
      <w:r w:rsidRPr="00247DD1">
        <w:rPr>
          <w:snapToGrid w:val="0"/>
          <w:lang w:val="en-US"/>
        </w:rPr>
        <w:t xml:space="preserve"> each </w:t>
      </w:r>
      <w:r>
        <w:rPr>
          <w:snapToGrid w:val="0"/>
          <w:lang w:val="en-US"/>
        </w:rPr>
        <w:t>RAN based Notification Area (</w:t>
      </w:r>
      <w:r w:rsidRPr="00247DD1">
        <w:rPr>
          <w:snapToGrid w:val="0"/>
          <w:lang w:val="en-US"/>
        </w:rPr>
        <w:t>RNA</w:t>
      </w:r>
      <w:r>
        <w:rPr>
          <w:snapToGrid w:val="0"/>
          <w:lang w:val="en-US"/>
        </w:rPr>
        <w:t>)</w:t>
      </w:r>
      <w:r w:rsidRPr="00247DD1">
        <w:rPr>
          <w:snapToGrid w:val="0"/>
          <w:lang w:val="en-US"/>
        </w:rPr>
        <w:t xml:space="preserve"> in the RAN </w:t>
      </w:r>
      <w:r w:rsidRPr="00BA2D32">
        <w:rPr>
          <w:snapToGrid w:val="0"/>
          <w:lang w:val="en-US"/>
        </w:rPr>
        <w:t>as specified in TS 38.3</w:t>
      </w:r>
      <w:r>
        <w:rPr>
          <w:snapToGrid w:val="0"/>
          <w:lang w:val="en-US"/>
        </w:rPr>
        <w:t>00 [49], TS 38.401 [66] and TS 23.501 [4]</w:t>
      </w:r>
      <w:r w:rsidRPr="00BA2D32">
        <w:rPr>
          <w:snapToGrid w:val="0"/>
          <w:lang w:val="en-US"/>
        </w:rPr>
        <w:t xml:space="preserve">. </w:t>
      </w:r>
      <w:r>
        <w:rPr>
          <w:snapToGrid w:val="0"/>
          <w:lang w:val="en-US"/>
        </w:rPr>
        <w:t>The number of UEs in RRC-INACTIVE is obtained using the running count of UEs which is incremented whenever a UE is moved from RRC Connected to RRC INACTIVE in a given RNA.</w:t>
      </w:r>
    </w:p>
    <w:p w14:paraId="10882B36"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52EE6CF0" w14:textId="77777777" w:rsidR="00A54E40" w:rsidRPr="00BA2D32" w:rsidRDefault="00A54E40" w:rsidP="00A54E40">
      <w:pPr>
        <w:pStyle w:val="B10"/>
        <w:rPr>
          <w:lang w:val="en-US"/>
        </w:rPr>
      </w:pPr>
      <w:r w:rsidRPr="00BA2D32">
        <w:rPr>
          <w:lang w:val="en-US"/>
        </w:rPr>
        <w:t>e)</w:t>
      </w:r>
      <w:r w:rsidRPr="00BA2D32">
        <w:rPr>
          <w:lang w:val="en-US"/>
        </w:rPr>
        <w:tab/>
        <w:t xml:space="preserve">The measurement name has the form </w:t>
      </w:r>
      <w:r>
        <w:rPr>
          <w:lang w:val="en-US"/>
        </w:rPr>
        <w:t>PAG.PagingLoadInstantRAN.Bin</w:t>
      </w:r>
      <w:r w:rsidRPr="00BA2D32">
        <w:rPr>
          <w:lang w:eastAsia="zh-CN"/>
        </w:rPr>
        <w:t>, where Bin indicates a data volume range which is vendor specific.</w:t>
      </w:r>
    </w:p>
    <w:p w14:paraId="1FD6277A"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75B5498F" w14:textId="77777777" w:rsidR="00A54E40" w:rsidRPr="00BA2D32" w:rsidRDefault="00A54E40" w:rsidP="00A54E40">
      <w:pPr>
        <w:pStyle w:val="B10"/>
        <w:ind w:firstLine="0"/>
        <w:rPr>
          <w:lang w:val="en-US"/>
        </w:rPr>
      </w:pPr>
      <w:r w:rsidRPr="00783014">
        <w:rPr>
          <w:lang w:val="en-US"/>
        </w:rPr>
        <w:t>GNBCUCPFunction</w:t>
      </w:r>
    </w:p>
    <w:p w14:paraId="46D3F5C6"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3F351DF8" w14:textId="4C888C76" w:rsidR="00A54E40" w:rsidRDefault="00A54E40" w:rsidP="00A54E40">
      <w:pPr>
        <w:pStyle w:val="B10"/>
      </w:pPr>
      <w:r w:rsidRPr="00BA2D32">
        <w:rPr>
          <w:lang w:eastAsia="zh-CN"/>
        </w:rPr>
        <w:t>h)</w:t>
      </w:r>
      <w:r w:rsidRPr="00BA2D32">
        <w:rPr>
          <w:lang w:eastAsia="zh-CN"/>
        </w:rPr>
        <w:tab/>
      </w:r>
      <w:r w:rsidRPr="00BA2D32">
        <w:t>5GS</w:t>
      </w:r>
    </w:p>
    <w:p w14:paraId="1654B8D0" w14:textId="7C51A695" w:rsidR="00A54E40" w:rsidRDefault="00A54E40" w:rsidP="00A54E40">
      <w:pPr>
        <w:pStyle w:val="B10"/>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130BB40D" w14:textId="77777777" w:rsidR="004353E9" w:rsidRDefault="004353E9" w:rsidP="001E1853">
      <w:pPr>
        <w:pStyle w:val="Heading4"/>
        <w:rPr>
          <w:ins w:id="2695" w:author="CR0690" w:date="2025-06-05T10:40:00Z"/>
          <w:lang w:val="en-US"/>
        </w:rPr>
      </w:pPr>
      <w:ins w:id="2696" w:author="CR0690" w:date="2025-06-05T10:40:00Z">
        <w:r>
          <w:t>5.1.1.</w:t>
        </w:r>
        <w:r>
          <w:rPr>
            <w:lang w:val="en-US" w:eastAsia="zh-CN"/>
          </w:rPr>
          <w:t>27.</w:t>
        </w:r>
      </w:ins>
      <w:r>
        <w:rPr>
          <w:rFonts w:hint="eastAsia"/>
          <w:lang w:val="en-US" w:eastAsia="zh-CN"/>
        </w:rPr>
        <w:t>11</w:t>
      </w:r>
      <w:ins w:id="2697" w:author="CR0690" w:date="2025-06-05T10:40:00Z">
        <w:r>
          <w:rPr>
            <w:lang w:val="en-US" w:eastAsia="zh-CN"/>
          </w:rPr>
          <w:tab/>
        </w:r>
        <w:r>
          <w:t>Number of</w:t>
        </w:r>
        <w:r>
          <w:rPr>
            <w:lang w:val="en-US" w:eastAsia="zh-CN"/>
          </w:rPr>
          <w:t xml:space="preserve"> </w:t>
        </w:r>
        <w:r>
          <w:rPr>
            <w:lang w:val="en-US"/>
          </w:rPr>
          <w:t>m</w:t>
        </w:r>
        <w:r>
          <w:t xml:space="preserve">ulticast group paging records received by the </w:t>
        </w:r>
        <w:r>
          <w:rPr>
            <w:lang w:val="en-US" w:eastAsia="zh-CN"/>
          </w:rPr>
          <w:t xml:space="preserve">NRCellDU </w:t>
        </w:r>
      </w:ins>
    </w:p>
    <w:p w14:paraId="43070C4C" w14:textId="77777777" w:rsidR="004353E9" w:rsidRDefault="004353E9" w:rsidP="004353E9">
      <w:pPr>
        <w:pStyle w:val="B10"/>
        <w:rPr>
          <w:ins w:id="2698" w:author="CR0690" w:date="2025-06-05T10:40:00Z"/>
          <w:sz w:val="21"/>
          <w:szCs w:val="22"/>
          <w:lang w:val="en-US" w:eastAsia="zh-CN"/>
        </w:rPr>
      </w:pPr>
      <w:ins w:id="2699" w:author="CR0690" w:date="2025-06-05T10:40:00Z">
        <w:r>
          <w:rPr>
            <w:sz w:val="21"/>
            <w:szCs w:val="22"/>
            <w:lang w:val="en-US" w:eastAsia="zh-CN"/>
          </w:rPr>
          <w:t>a)</w:t>
        </w:r>
        <w:r>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MBS Session identified by the </w:t>
        </w:r>
        <w:r>
          <w:rPr>
            <w:i/>
            <w:iCs/>
          </w:rPr>
          <w:t>MBS Session ID</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006F9495" w14:textId="77777777" w:rsidR="004353E9" w:rsidRDefault="004353E9" w:rsidP="004353E9">
      <w:pPr>
        <w:pStyle w:val="B10"/>
        <w:rPr>
          <w:ins w:id="2700" w:author="CR0690" w:date="2025-06-05T10:40:00Z"/>
          <w:sz w:val="21"/>
          <w:szCs w:val="22"/>
        </w:rPr>
      </w:pPr>
      <w:ins w:id="2701" w:author="CR0690" w:date="2025-06-05T10:40:00Z">
        <w:r>
          <w:rPr>
            <w:sz w:val="21"/>
            <w:szCs w:val="22"/>
          </w:rPr>
          <w:t>b)</w:t>
        </w:r>
        <w:r>
          <w:rPr>
            <w:sz w:val="21"/>
            <w:szCs w:val="22"/>
          </w:rPr>
          <w:tab/>
          <w:t>CC.</w:t>
        </w:r>
      </w:ins>
    </w:p>
    <w:p w14:paraId="53A3CADB" w14:textId="77777777" w:rsidR="004353E9" w:rsidRDefault="004353E9" w:rsidP="004353E9">
      <w:pPr>
        <w:pStyle w:val="B10"/>
        <w:rPr>
          <w:ins w:id="2702" w:author="CR0690" w:date="2025-06-05T10:40:00Z"/>
          <w:sz w:val="21"/>
          <w:szCs w:val="22"/>
        </w:rPr>
      </w:pPr>
      <w:ins w:id="2703" w:author="CR0690" w:date="2025-06-05T10:40:00Z">
        <w:r>
          <w:rPr>
            <w:sz w:val="21"/>
            <w:szCs w:val="22"/>
            <w:lang w:val="en-US" w:eastAsia="zh-CN"/>
          </w:rPr>
          <w:t>c)</w:t>
        </w:r>
        <w:r>
          <w:rPr>
            <w:sz w:val="21"/>
            <w:szCs w:val="22"/>
          </w:rPr>
          <w:tab/>
          <w:t xml:space="preserve">Reception of a </w:t>
        </w:r>
        <w:r>
          <w:t>MULTICAST GROUP PAGING</w:t>
        </w:r>
        <w:r>
          <w:rPr>
            <w:sz w:val="21"/>
            <w:szCs w:val="22"/>
          </w:rPr>
          <w:t xml:space="preserve">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4DAA0C46" w14:textId="77777777" w:rsidR="004353E9" w:rsidRDefault="004353E9" w:rsidP="004353E9">
      <w:pPr>
        <w:pStyle w:val="B10"/>
        <w:rPr>
          <w:ins w:id="2704" w:author="CR0690" w:date="2025-06-05T10:40:00Z"/>
          <w:sz w:val="21"/>
          <w:szCs w:val="22"/>
        </w:rPr>
      </w:pPr>
      <w:ins w:id="2705" w:author="CR0690" w:date="2025-06-05T10:40:00Z">
        <w:r>
          <w:rPr>
            <w:sz w:val="21"/>
            <w:szCs w:val="22"/>
          </w:rPr>
          <w:t>d)</w:t>
        </w:r>
        <w:r>
          <w:rPr>
            <w:sz w:val="21"/>
            <w:szCs w:val="22"/>
          </w:rPr>
          <w:tab/>
          <w:t>A single integer value.</w:t>
        </w:r>
      </w:ins>
    </w:p>
    <w:p w14:paraId="0FA5C122" w14:textId="77777777" w:rsidR="004353E9" w:rsidRDefault="004353E9" w:rsidP="004353E9">
      <w:pPr>
        <w:pStyle w:val="B10"/>
        <w:rPr>
          <w:ins w:id="2706" w:author="CR0690" w:date="2025-06-05T10:40:00Z"/>
          <w:sz w:val="21"/>
          <w:szCs w:val="22"/>
          <w:lang w:val="en-US" w:eastAsia="zh-CN"/>
        </w:rPr>
      </w:pPr>
      <w:ins w:id="2707" w:author="CR0690" w:date="2025-06-05T10:40:00Z">
        <w:r>
          <w:rPr>
            <w:sz w:val="21"/>
            <w:szCs w:val="22"/>
            <w:lang w:val="en-US" w:eastAsia="zh-CN"/>
          </w:rPr>
          <w:t>e)</w:t>
        </w:r>
        <w:r>
          <w:rPr>
            <w:sz w:val="21"/>
            <w:szCs w:val="22"/>
            <w:lang w:val="en-US" w:eastAsia="zh-CN"/>
          </w:rPr>
          <w:tab/>
        </w:r>
        <w:r>
          <w:rPr>
            <w:sz w:val="21"/>
            <w:szCs w:val="22"/>
          </w:rPr>
          <w:t>PAG.Received</w:t>
        </w:r>
        <w:r>
          <w:rPr>
            <w:rFonts w:hint="eastAsia"/>
            <w:sz w:val="21"/>
            <w:szCs w:val="22"/>
            <w:lang w:val="en-US" w:eastAsia="zh-CN"/>
          </w:rPr>
          <w:t>MBS</w:t>
        </w:r>
        <w:r>
          <w:rPr>
            <w:sz w:val="21"/>
            <w:szCs w:val="22"/>
          </w:rPr>
          <w:t>Nbr</w:t>
        </w:r>
        <w:r>
          <w:rPr>
            <w:sz w:val="21"/>
            <w:szCs w:val="22"/>
            <w:lang w:val="en-US" w:eastAsia="zh-CN"/>
          </w:rPr>
          <w:t>.</w:t>
        </w:r>
      </w:ins>
    </w:p>
    <w:p w14:paraId="64EEF7D0" w14:textId="77777777" w:rsidR="004353E9" w:rsidRDefault="004353E9" w:rsidP="004353E9">
      <w:pPr>
        <w:pStyle w:val="B10"/>
        <w:rPr>
          <w:ins w:id="2708" w:author="CR0690" w:date="2025-06-05T10:40:00Z"/>
          <w:sz w:val="21"/>
          <w:szCs w:val="22"/>
          <w:lang w:val="en-US" w:eastAsia="zh-CN"/>
        </w:rPr>
      </w:pPr>
      <w:ins w:id="2709" w:author="CR0690" w:date="2025-06-05T10:40:00Z">
        <w:r>
          <w:rPr>
            <w:sz w:val="21"/>
            <w:szCs w:val="22"/>
            <w:lang w:eastAsia="en-GB"/>
          </w:rPr>
          <w:t>f)</w:t>
        </w:r>
        <w:r>
          <w:rPr>
            <w:sz w:val="21"/>
            <w:szCs w:val="22"/>
            <w:lang w:eastAsia="en-GB"/>
          </w:rPr>
          <w:tab/>
        </w:r>
        <w:r>
          <w:rPr>
            <w:sz w:val="21"/>
            <w:szCs w:val="22"/>
            <w:lang w:val="en-US" w:eastAsia="zh-CN"/>
          </w:rPr>
          <w:t>NRCellDU</w:t>
        </w:r>
      </w:ins>
    </w:p>
    <w:p w14:paraId="099EE56C" w14:textId="32C7CC4F" w:rsidR="004353E9" w:rsidRPr="001E1853" w:rsidRDefault="004353E9" w:rsidP="001E1853">
      <w:pPr>
        <w:pStyle w:val="B10"/>
      </w:pPr>
      <w:ins w:id="2710" w:author="CR0690" w:date="2025-06-05T10:40:00Z">
        <w:r>
          <w:rPr>
            <w:sz w:val="21"/>
            <w:szCs w:val="22"/>
            <w:lang w:eastAsia="en-GB"/>
          </w:rPr>
          <w:t>g)</w:t>
        </w:r>
        <w:r>
          <w:rPr>
            <w:sz w:val="21"/>
            <w:szCs w:val="22"/>
            <w:lang w:eastAsia="en-GB"/>
          </w:rPr>
          <w:tab/>
          <w:t>Valid</w:t>
        </w:r>
        <w:r>
          <w:rPr>
            <w:sz w:val="21"/>
            <w:szCs w:val="22"/>
          </w:rPr>
          <w:t xml:space="preserve"> for packet switched traffic </w:t>
        </w:r>
      </w:ins>
    </w:p>
    <w:p w14:paraId="499DE547" w14:textId="77777777" w:rsidR="005D4D9D" w:rsidRDefault="005D4D9D" w:rsidP="005D4D9D">
      <w:pPr>
        <w:pStyle w:val="Heading4"/>
      </w:pPr>
      <w:bookmarkStart w:id="2711" w:name="_Toc44492016"/>
      <w:bookmarkStart w:id="2712" w:name="_Toc51689945"/>
      <w:bookmarkStart w:id="2713" w:name="_Toc51750632"/>
      <w:bookmarkStart w:id="2714" w:name="_Toc51774892"/>
      <w:bookmarkStart w:id="2715" w:name="_Toc51775506"/>
      <w:bookmarkStart w:id="2716" w:name="_Toc51776122"/>
      <w:bookmarkStart w:id="2717" w:name="_Toc58515508"/>
      <w:bookmarkStart w:id="2718" w:name="_Toc193701962"/>
      <w:r>
        <w:t>5.1.1.</w:t>
      </w:r>
      <w:r>
        <w:rPr>
          <w:lang w:val="en-US" w:eastAsia="zh-CN"/>
        </w:rPr>
        <w:t>28</w:t>
      </w:r>
      <w:r>
        <w:rPr>
          <w:lang w:val="en-US" w:eastAsia="zh-CN"/>
        </w:rPr>
        <w:tab/>
      </w:r>
      <w:r>
        <w:rPr>
          <w:rFonts w:hint="eastAsia"/>
          <w:lang w:val="en-US" w:eastAsia="zh-CN"/>
        </w:rPr>
        <w:t>SSB beam related</w:t>
      </w:r>
      <w:r>
        <w:t xml:space="preserve"> Measurement</w:t>
      </w:r>
      <w:bookmarkEnd w:id="2711"/>
      <w:bookmarkEnd w:id="2712"/>
      <w:bookmarkEnd w:id="2713"/>
      <w:bookmarkEnd w:id="2714"/>
      <w:bookmarkEnd w:id="2715"/>
      <w:bookmarkEnd w:id="2716"/>
      <w:bookmarkEnd w:id="2717"/>
      <w:bookmarkEnd w:id="2718"/>
    </w:p>
    <w:p w14:paraId="4971BA65" w14:textId="77777777" w:rsidR="005D4D9D" w:rsidRDefault="005D4D9D" w:rsidP="008B34D1">
      <w:pPr>
        <w:pStyle w:val="Heading5"/>
        <w:rPr>
          <w:lang w:val="en-US"/>
        </w:rPr>
      </w:pPr>
      <w:bookmarkStart w:id="2719" w:name="_Toc44492017"/>
      <w:bookmarkStart w:id="2720" w:name="_Toc51689946"/>
      <w:bookmarkStart w:id="2721" w:name="_Toc51750633"/>
      <w:bookmarkStart w:id="2722" w:name="_Toc51774893"/>
      <w:bookmarkStart w:id="2723" w:name="_Toc51775507"/>
      <w:bookmarkStart w:id="2724" w:name="_Toc51776123"/>
      <w:bookmarkStart w:id="2725" w:name="_Toc58515509"/>
      <w:bookmarkStart w:id="2726" w:name="_Toc193701963"/>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719"/>
      <w:bookmarkEnd w:id="2720"/>
      <w:bookmarkEnd w:id="2721"/>
      <w:bookmarkEnd w:id="2722"/>
      <w:bookmarkEnd w:id="2723"/>
      <w:bookmarkEnd w:id="2724"/>
      <w:bookmarkEnd w:id="2725"/>
      <w:bookmarkEnd w:id="2726"/>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727" w:name="_Toc44492018"/>
      <w:bookmarkStart w:id="2728" w:name="_Toc51689947"/>
      <w:bookmarkStart w:id="2729" w:name="_Toc51750634"/>
      <w:bookmarkStart w:id="2730" w:name="_Toc51774894"/>
      <w:bookmarkStart w:id="2731" w:name="_Toc51775508"/>
      <w:bookmarkStart w:id="2732" w:name="_Toc51776124"/>
      <w:bookmarkStart w:id="2733" w:name="_Toc58515510"/>
      <w:bookmarkStart w:id="2734" w:name="_Toc193701964"/>
      <w:r>
        <w:lastRenderedPageBreak/>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727"/>
      <w:bookmarkEnd w:id="2728"/>
      <w:bookmarkEnd w:id="2729"/>
      <w:bookmarkEnd w:id="2730"/>
      <w:bookmarkEnd w:id="2731"/>
      <w:bookmarkEnd w:id="2732"/>
      <w:bookmarkEnd w:id="2733"/>
      <w:bookmarkEnd w:id="2734"/>
    </w:p>
    <w:p w14:paraId="5E7B1593" w14:textId="77777777" w:rsidR="00867B3E" w:rsidRDefault="00867B3E" w:rsidP="008B34D1">
      <w:pPr>
        <w:pStyle w:val="Heading5"/>
        <w:rPr>
          <w:lang w:val="en-US" w:eastAsia="zh-CN"/>
        </w:rPr>
      </w:pPr>
      <w:bookmarkStart w:id="2735" w:name="_Toc44492019"/>
      <w:bookmarkStart w:id="2736" w:name="_Toc51689948"/>
      <w:bookmarkStart w:id="2737" w:name="_Toc51750635"/>
      <w:bookmarkStart w:id="2738" w:name="_Toc51774895"/>
      <w:bookmarkStart w:id="2739" w:name="_Toc51775509"/>
      <w:bookmarkStart w:id="2740" w:name="_Toc51776125"/>
      <w:bookmarkStart w:id="2741" w:name="_Toc58515511"/>
      <w:bookmarkStart w:id="2742" w:name="_Toc193701965"/>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735"/>
      <w:bookmarkEnd w:id="2736"/>
      <w:bookmarkEnd w:id="2737"/>
      <w:bookmarkEnd w:id="2738"/>
      <w:bookmarkEnd w:id="2739"/>
      <w:bookmarkEnd w:id="2740"/>
      <w:bookmarkEnd w:id="2741"/>
      <w:bookmarkEnd w:id="2742"/>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743" w:name="_Toc44492020"/>
      <w:bookmarkStart w:id="2744" w:name="_Toc51689949"/>
      <w:bookmarkStart w:id="2745" w:name="_Toc51750636"/>
      <w:bookmarkStart w:id="2746" w:name="_Toc51774896"/>
      <w:bookmarkStart w:id="2747" w:name="_Toc51775510"/>
      <w:bookmarkStart w:id="2748" w:name="_Toc51776126"/>
      <w:bookmarkStart w:id="2749" w:name="_Toc58515512"/>
      <w:bookmarkStart w:id="2750" w:name="_Toc193701966"/>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743"/>
      <w:bookmarkEnd w:id="2744"/>
      <w:bookmarkEnd w:id="2745"/>
      <w:bookmarkEnd w:id="2746"/>
      <w:bookmarkEnd w:id="2747"/>
      <w:bookmarkEnd w:id="2748"/>
      <w:bookmarkEnd w:id="2749"/>
      <w:bookmarkEnd w:id="2750"/>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751" w:name="_Toc51750637"/>
      <w:bookmarkStart w:id="2752" w:name="_Toc51774897"/>
      <w:bookmarkStart w:id="2753" w:name="_Toc51775511"/>
      <w:bookmarkStart w:id="2754" w:name="_Toc51776127"/>
      <w:bookmarkStart w:id="2755" w:name="_Toc58515513"/>
      <w:bookmarkStart w:id="2756" w:name="_Toc193701967"/>
      <w:r>
        <w:t>5.1.1.</w:t>
      </w:r>
      <w:r>
        <w:rPr>
          <w:lang w:val="en-US" w:eastAsia="zh-CN"/>
        </w:rPr>
        <w:t>30</w:t>
      </w:r>
      <w:r>
        <w:tab/>
      </w:r>
      <w:r>
        <w:rPr>
          <w:rFonts w:hint="eastAsia"/>
          <w:lang w:val="en-US" w:eastAsia="zh-CN"/>
        </w:rPr>
        <w:t>MU-MIMO</w:t>
      </w:r>
      <w:r>
        <w:t xml:space="preserve"> related measurements</w:t>
      </w:r>
      <w:bookmarkEnd w:id="2751"/>
      <w:bookmarkEnd w:id="2752"/>
      <w:bookmarkEnd w:id="2753"/>
      <w:bookmarkEnd w:id="2754"/>
      <w:bookmarkEnd w:id="2755"/>
      <w:bookmarkEnd w:id="2756"/>
    </w:p>
    <w:p w14:paraId="11512DD8" w14:textId="77777777" w:rsidR="0051468E" w:rsidRDefault="0051468E" w:rsidP="00420600">
      <w:pPr>
        <w:pStyle w:val="Heading5"/>
        <w:rPr>
          <w:lang w:val="en-US" w:eastAsia="zh-CN"/>
        </w:rPr>
      </w:pPr>
      <w:bookmarkStart w:id="2757" w:name="_Toc51750638"/>
      <w:bookmarkStart w:id="2758" w:name="_Toc51774898"/>
      <w:bookmarkStart w:id="2759" w:name="_Toc51775512"/>
      <w:bookmarkStart w:id="2760" w:name="_Toc51776128"/>
      <w:bookmarkStart w:id="2761" w:name="_Toc58515514"/>
      <w:bookmarkStart w:id="2762" w:name="_Toc193701968"/>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757"/>
      <w:bookmarkEnd w:id="2758"/>
      <w:bookmarkEnd w:id="2759"/>
      <w:bookmarkEnd w:id="2760"/>
      <w:bookmarkEnd w:id="2761"/>
      <w:bookmarkEnd w:id="2762"/>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763" w:name="_Toc51750639"/>
      <w:bookmarkStart w:id="2764" w:name="_Toc51774899"/>
      <w:bookmarkStart w:id="2765" w:name="_Toc51775513"/>
      <w:bookmarkStart w:id="2766" w:name="_Toc51776129"/>
      <w:bookmarkStart w:id="2767" w:name="_Toc58515515"/>
      <w:bookmarkStart w:id="2768" w:name="_Toc193701969"/>
      <w:r>
        <w:lastRenderedPageBreak/>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763"/>
      <w:bookmarkEnd w:id="2764"/>
      <w:bookmarkEnd w:id="2765"/>
      <w:bookmarkEnd w:id="2766"/>
      <w:bookmarkEnd w:id="2767"/>
      <w:bookmarkEnd w:id="2768"/>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769" w:name="_Toc193701970"/>
      <w:bookmarkStart w:id="2770"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769"/>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771" w:name="_Toc193701971"/>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771"/>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w:lastRenderedPageBreak/>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770"/>
    </w:p>
    <w:p w14:paraId="62FC51D5" w14:textId="64AB09E9" w:rsidR="006C6FCA" w:rsidRPr="00BB02BB" w:rsidRDefault="006C6FCA" w:rsidP="006C6FCA">
      <w:pPr>
        <w:pStyle w:val="Heading5"/>
        <w:rPr>
          <w:lang w:eastAsia="zh-CN"/>
        </w:rPr>
      </w:pPr>
      <w:bookmarkStart w:id="2772" w:name="_Toc193701972"/>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772"/>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773" w:name="_Toc193701973"/>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773"/>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lastRenderedPageBreak/>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774" w:name="_Toc193701974"/>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774"/>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lastRenderedPageBreak/>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775" w:name="_Toc193701975"/>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775"/>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776" w:name="_Toc193701976"/>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776"/>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lastRenderedPageBreak/>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777" w:name="_Toc193701977"/>
      <w:r w:rsidRPr="009E10BE">
        <w:t>5.1.1.30.</w:t>
      </w:r>
      <w:r>
        <w:t>10</w:t>
      </w:r>
      <w:r w:rsidRPr="009E10BE">
        <w:tab/>
      </w:r>
      <w:r w:rsidRPr="009E10BE">
        <w:rPr>
          <w:lang w:eastAsia="zh-CN"/>
        </w:rPr>
        <w:t>Distribution of Scheduled PUSCH PRBs based on MIMO Layers Coverage Map</w:t>
      </w:r>
      <w:r w:rsidRPr="009E10BE">
        <w:t xml:space="preserve"> in UL</w:t>
      </w:r>
      <w:bookmarkEnd w:id="2777"/>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778" w:name="_Toc51750640"/>
      <w:bookmarkStart w:id="2779" w:name="_Toc51774900"/>
      <w:bookmarkStart w:id="2780" w:name="_Toc51775514"/>
      <w:bookmarkStart w:id="2781" w:name="_Toc51776130"/>
      <w:bookmarkStart w:id="2782" w:name="_Toc58515516"/>
      <w:bookmarkStart w:id="2783" w:name="_Toc193701978"/>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778"/>
      <w:bookmarkEnd w:id="2779"/>
      <w:bookmarkEnd w:id="2780"/>
      <w:bookmarkEnd w:id="2781"/>
      <w:bookmarkEnd w:id="2782"/>
      <w:bookmarkEnd w:id="2783"/>
    </w:p>
    <w:p w14:paraId="578FC86D" w14:textId="433267DB" w:rsidR="00A025D3" w:rsidRPr="00A025D3" w:rsidRDefault="00A025D3" w:rsidP="00A025D3">
      <w:pPr>
        <w:pStyle w:val="Heading5"/>
        <w:rPr>
          <w:lang w:val="en-US" w:eastAsia="zh-CN"/>
        </w:rPr>
      </w:pPr>
      <w:bookmarkStart w:id="2784" w:name="_Toc98860761"/>
      <w:bookmarkStart w:id="2785" w:name="_Toc193701979"/>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784"/>
      <w:r>
        <w:rPr>
          <w:lang w:val="en-US" w:eastAsia="zh-CN"/>
        </w:rPr>
        <w:t>gNB</w:t>
      </w:r>
      <w:bookmarkEnd w:id="2785"/>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786" w:name="_Toc193701980"/>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786"/>
    </w:p>
    <w:p w14:paraId="1DC6D4DD" w14:textId="41CA671F" w:rsidR="00A025D3" w:rsidRDefault="00A025D3" w:rsidP="00A025D3">
      <w:pPr>
        <w:pStyle w:val="B10"/>
      </w:pPr>
      <w:r>
        <w:t>a)</w:t>
      </w:r>
      <w:r w:rsidR="007D51CE">
        <w:tab/>
      </w:r>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r w:rsidR="003218F5">
        <w:t>20</w:t>
      </w:r>
      <w:r>
        <w:t>]</w:t>
      </w:r>
      <w:r>
        <w:rPr>
          <w:rFonts w:hint="eastAsia"/>
        </w:rPr>
        <w:t>)</w:t>
      </w:r>
      <w:r>
        <w:t>.</w:t>
      </w:r>
    </w:p>
    <w:p w14:paraId="6FE0F12F" w14:textId="0CE2F5CB" w:rsidR="00A025D3" w:rsidRDefault="00A025D3" w:rsidP="00A025D3">
      <w:pPr>
        <w:pStyle w:val="B10"/>
      </w:pPr>
      <w:r>
        <w:rPr>
          <w:lang w:eastAsia="zh-CN"/>
        </w:rPr>
        <w:t>b)</w:t>
      </w:r>
      <w:r w:rsidR="007D51CE">
        <w:rPr>
          <w:lang w:eastAsia="zh-CN"/>
        </w:rPr>
        <w:tab/>
      </w:r>
      <w:r>
        <w:rPr>
          <w:rFonts w:hint="eastAsia"/>
          <w:lang w:eastAsia="zh-CN"/>
        </w:rPr>
        <w:t>CC</w:t>
      </w:r>
      <w:r>
        <w:t>.</w:t>
      </w:r>
    </w:p>
    <w:p w14:paraId="23917C2E" w14:textId="79FC24F0" w:rsidR="00A025D3" w:rsidRDefault="00A025D3" w:rsidP="00A025D3">
      <w:pPr>
        <w:pStyle w:val="B10"/>
      </w:pPr>
      <w:r>
        <w:t>c)</w:t>
      </w:r>
      <w:r w:rsidR="007D51CE">
        <w:tab/>
      </w:r>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5922143B" w:rsidR="00A025D3" w:rsidRDefault="00A025D3" w:rsidP="00A025D3">
      <w:pPr>
        <w:pStyle w:val="B10"/>
      </w:pPr>
      <w:r>
        <w:t>d)</w:t>
      </w:r>
      <w:r w:rsidR="007D51CE">
        <w:tab/>
      </w:r>
      <w:r>
        <w:t>Each subcounter is an integer.</w:t>
      </w:r>
    </w:p>
    <w:p w14:paraId="37656A9F" w14:textId="0B6EFDD1" w:rsidR="00A025D3" w:rsidRDefault="00A025D3" w:rsidP="00A025D3">
      <w:pPr>
        <w:pStyle w:val="B10"/>
      </w:pPr>
      <w:r>
        <w:rPr>
          <w:lang w:val="en-US" w:eastAsia="zh-CN"/>
        </w:rPr>
        <w:t>e)</w:t>
      </w:r>
      <w:r w:rsidR="007D51CE">
        <w:rPr>
          <w:lang w:val="en-US" w:eastAsia="zh-CN"/>
        </w:rPr>
        <w:tab/>
      </w:r>
      <w:r>
        <w:rPr>
          <w:lang w:val="en-US" w:eastAsia="zh-CN"/>
        </w:rPr>
        <w:t>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3C0C015C" w:rsidR="00A025D3" w:rsidRDefault="00A025D3" w:rsidP="00A025D3">
      <w:pPr>
        <w:pStyle w:val="NO"/>
        <w:rPr>
          <w:lang w:val="en-US" w:eastAsia="zh-CN"/>
        </w:rPr>
      </w:pPr>
      <w:r>
        <w:t>NOTE:</w:t>
      </w:r>
      <w:r w:rsidR="007D51CE">
        <w:tab/>
      </w:r>
      <w:r>
        <w:t>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787" w:name="_Toc98860762"/>
      <w:bookmarkStart w:id="2788" w:name="_Toc193701981"/>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787"/>
      <w:bookmarkEnd w:id="2788"/>
    </w:p>
    <w:p w14:paraId="65D6C3BA" w14:textId="339CF65F" w:rsidR="00A025D3" w:rsidRDefault="00A025D3" w:rsidP="00A025D3">
      <w:pPr>
        <w:pStyle w:val="B10"/>
      </w:pPr>
      <w:r>
        <w:t>a)</w:t>
      </w:r>
      <w:r w:rsidR="00657CCA">
        <w:tab/>
      </w:r>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27A46D16" w:rsidR="00A025D3" w:rsidRDefault="00A025D3" w:rsidP="00A025D3">
      <w:pPr>
        <w:pStyle w:val="B10"/>
      </w:pPr>
      <w:r>
        <w:rPr>
          <w:lang w:eastAsia="zh-CN"/>
        </w:rPr>
        <w:t>b)</w:t>
      </w:r>
      <w:r w:rsidR="00657CCA">
        <w:rPr>
          <w:lang w:eastAsia="zh-CN"/>
        </w:rPr>
        <w:tab/>
      </w:r>
      <w:r>
        <w:rPr>
          <w:rFonts w:hint="eastAsia"/>
          <w:lang w:eastAsia="zh-CN"/>
        </w:rPr>
        <w:t>CC</w:t>
      </w:r>
      <w:r>
        <w:t>.</w:t>
      </w:r>
    </w:p>
    <w:p w14:paraId="0929CD53" w14:textId="69F99EE9" w:rsidR="00A025D3" w:rsidRDefault="00A025D3" w:rsidP="00A025D3">
      <w:pPr>
        <w:pStyle w:val="B10"/>
      </w:pPr>
      <w:r>
        <w:t>c)</w:t>
      </w:r>
      <w:r w:rsidR="00657CCA">
        <w:tab/>
      </w:r>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28523A25" w:rsidR="00A025D3" w:rsidRDefault="00A025D3" w:rsidP="00A025D3">
      <w:pPr>
        <w:pStyle w:val="B10"/>
      </w:pPr>
      <w:r>
        <w:t>d)</w:t>
      </w:r>
      <w:r w:rsidR="00657CCA">
        <w:tab/>
      </w:r>
      <w:r>
        <w:t>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lastRenderedPageBreak/>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789" w:name="_Toc51750641"/>
      <w:bookmarkStart w:id="2790" w:name="_Toc51774901"/>
      <w:bookmarkStart w:id="2791" w:name="_Toc51775515"/>
      <w:bookmarkStart w:id="2792" w:name="_Toc51776131"/>
      <w:bookmarkStart w:id="2793" w:name="_Toc58515517"/>
      <w:bookmarkStart w:id="2794" w:name="_Toc193701982"/>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789"/>
      <w:bookmarkEnd w:id="2790"/>
      <w:bookmarkEnd w:id="2791"/>
      <w:bookmarkEnd w:id="2792"/>
      <w:bookmarkEnd w:id="2793"/>
      <w:bookmarkEnd w:id="2794"/>
    </w:p>
    <w:p w14:paraId="597D1468" w14:textId="086F40A1" w:rsidR="00E420F4" w:rsidRPr="00E420F4" w:rsidRDefault="00E420F4" w:rsidP="00E420F4">
      <w:pPr>
        <w:pStyle w:val="Heading5"/>
        <w:rPr>
          <w:lang w:val="en-US" w:eastAsia="zh-CN"/>
        </w:rPr>
      </w:pPr>
      <w:bookmarkStart w:id="2795" w:name="_Toc193701983"/>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795"/>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796" w:name="_Toc193701984"/>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796"/>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797" w:name="_Toc193701985"/>
      <w:r>
        <w:t>5.1.1.</w:t>
      </w:r>
      <w:r>
        <w:rPr>
          <w:lang w:val="en-US" w:eastAsia="zh-CN"/>
        </w:rPr>
        <w:t>32</w:t>
      </w:r>
      <w:r>
        <w:t>.3</w:t>
      </w:r>
      <w:r>
        <w:rPr>
          <w:lang w:val="en-US" w:eastAsia="zh-CN"/>
        </w:rPr>
        <w:tab/>
        <w:t>SS</w:t>
      </w:r>
      <w:r>
        <w:t>-SINR distribution</w:t>
      </w:r>
      <w:r>
        <w:rPr>
          <w:lang w:val="en-US" w:eastAsia="zh-CN"/>
        </w:rPr>
        <w:t xml:space="preserve"> per SSB of neighbor NR cell</w:t>
      </w:r>
      <w:bookmarkEnd w:id="2797"/>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798" w:name="_Toc193701986"/>
      <w:r>
        <w:rPr>
          <w:color w:val="000000"/>
        </w:rPr>
        <w:t>5.1.</w:t>
      </w:r>
      <w:r>
        <w:rPr>
          <w:color w:val="000000"/>
          <w:lang w:eastAsia="zh-CN"/>
        </w:rPr>
        <w:t>1.33</w:t>
      </w:r>
      <w:r>
        <w:rPr>
          <w:color w:val="000000"/>
        </w:rPr>
        <w:tab/>
        <w:t>Timing Advance</w:t>
      </w:r>
      <w:bookmarkEnd w:id="2798"/>
      <w:r>
        <w:rPr>
          <w:color w:val="000000"/>
        </w:rPr>
        <w:t xml:space="preserve"> </w:t>
      </w:r>
    </w:p>
    <w:p w14:paraId="3FFC6BC7" w14:textId="35BF3911" w:rsidR="0015501F" w:rsidRDefault="0015501F" w:rsidP="0015501F">
      <w:pPr>
        <w:pStyle w:val="Heading5"/>
        <w:rPr>
          <w:color w:val="000000"/>
        </w:rPr>
      </w:pPr>
      <w:bookmarkStart w:id="2799" w:name="_Toc193701987"/>
      <w:r>
        <w:rPr>
          <w:color w:val="000000"/>
        </w:rPr>
        <w:t>5.1.</w:t>
      </w:r>
      <w:r>
        <w:rPr>
          <w:color w:val="000000"/>
          <w:lang w:eastAsia="zh-CN"/>
        </w:rPr>
        <w:t>1.33.1</w:t>
      </w:r>
      <w:r>
        <w:rPr>
          <w:color w:val="000000"/>
        </w:rPr>
        <w:tab/>
        <w:t>Timing Advance distribution for NR Cell</w:t>
      </w:r>
      <w:bookmarkEnd w:id="2799"/>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800" w:name="_Toc193701988"/>
      <w:r>
        <w:t>5.1.1.33.2</w:t>
      </w:r>
      <w:r>
        <w:tab/>
        <w:t>Average Value of Timing Advance</w:t>
      </w:r>
      <w:r>
        <w:rPr>
          <w:rFonts w:hint="eastAsia"/>
          <w:lang w:val="en-US" w:eastAsia="zh-CN"/>
        </w:rPr>
        <w:t xml:space="preserve"> per</w:t>
      </w:r>
      <w:r>
        <w:t xml:space="preserve"> SS-RSRP and AOA ranges</w:t>
      </w:r>
      <w:bookmarkEnd w:id="2800"/>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lastRenderedPageBreak/>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0.85pt;height:54.8pt" o:ole="">
            <v:imagedata r:id="rId86" o:title=""/>
          </v:shape>
          <o:OLEObject Type="Embed" ProgID="Equation.DSMT4" ShapeID="_x0000_i1077" DrawAspect="Content" ObjectID="_1813078887"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pt;height:18.8pt" o:ole="">
            <v:imagedata r:id="rId88" o:title=""/>
          </v:shape>
          <o:OLEObject Type="Embed" ProgID="Equation.DSMT4" ShapeID="_x0000_i1078" DrawAspect="Content" ObjectID="_1813078888"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65pt;height:15.05pt" o:ole="">
            <v:imagedata r:id="rId90" o:title=""/>
          </v:shape>
          <o:OLEObject Type="Embed" ProgID="Equation.DSMT4" ShapeID="_x0000_i1079" DrawAspect="Content" ObjectID="_1813078889" r:id="rId91"/>
        </w:object>
      </w:r>
      <w:r>
        <w:rPr>
          <w:sz w:val="24"/>
          <w:szCs w:val="24"/>
          <w:lang w:eastAsia="zh-CN"/>
        </w:rPr>
        <w:t xml:space="preserve">-th UE in the cell within the </w:t>
      </w:r>
      <w:r>
        <w:rPr>
          <w:position w:val="-6"/>
        </w:rPr>
        <w:object w:dxaOrig="136" w:dyaOrig="253" w14:anchorId="6CABB4B3">
          <v:shape id="_x0000_i1080" type="#_x0000_t75" style="width:7pt;height:12.9pt" o:ole="">
            <v:imagedata r:id="rId92" o:title=""/>
          </v:shape>
          <o:OLEObject Type="Embed" ProgID="Equation.DSMT4" ShapeID="_x0000_i1080" DrawAspect="Content" ObjectID="_1813078890"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pt;height:18.8pt" o:ole="">
            <v:imagedata r:id="rId94" o:title=""/>
          </v:shape>
          <o:OLEObject Type="Embed" ProgID="Equation.DSMT4" ShapeID="_x0000_i1081" DrawAspect="Content" ObjectID="_1813078891"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65pt;height:14.5pt" o:ole="">
            <v:imagedata r:id="rId96" o:title=""/>
          </v:shape>
          <o:OLEObject Type="Embed" ProgID="Equation.DSMT4" ShapeID="_x0000_i1082" DrawAspect="Content" ObjectID="_1813078892"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2pt;height:18.8pt" o:ole="">
            <v:imagedata r:id="rId98" o:title=""/>
          </v:shape>
          <o:OLEObject Type="Embed" ProgID="Equation.DSMT4" ShapeID="_x0000_i1083" DrawAspect="Content" ObjectID="_1813078893" r:id="rId99"/>
        </w:object>
      </w:r>
      <w:r>
        <w:rPr>
          <w:sz w:val="24"/>
          <w:szCs w:val="24"/>
          <w:lang w:eastAsia="zh-CN"/>
        </w:rPr>
        <w:t xml:space="preserve">is in the </w:t>
      </w:r>
      <w:r>
        <w:rPr>
          <w:position w:val="-6"/>
        </w:rPr>
        <w:object w:dxaOrig="136" w:dyaOrig="239" w14:anchorId="3AF5F234">
          <v:shape id="_x0000_i1084" type="#_x0000_t75" style="width:7pt;height:12.35pt" o:ole="">
            <v:imagedata r:id="rId100" o:title=""/>
          </v:shape>
          <o:OLEObject Type="Embed" ProgID="Equation.DSMT4" ShapeID="_x0000_i1084" DrawAspect="Content" ObjectID="_1813078894"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7.95pt;height:20.4pt" o:ole="">
            <v:imagedata r:id="rId102" o:title=""/>
          </v:shape>
          <o:OLEObject Type="Embed" ProgID="Equation.DSMT4" ShapeID="_x0000_i1085" DrawAspect="Content" ObjectID="_1813078895"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65pt;height:15.05pt" o:ole="">
            <v:imagedata r:id="rId90" o:title=""/>
          </v:shape>
          <o:OLEObject Type="Embed" ProgID="Equation.DSMT4" ShapeID="_x0000_i1086" DrawAspect="Content" ObjectID="_1813078896" r:id="rId104"/>
        </w:object>
      </w:r>
      <w:r>
        <w:rPr>
          <w:sz w:val="24"/>
          <w:szCs w:val="24"/>
          <w:lang w:eastAsia="zh-CN"/>
        </w:rPr>
        <w:t>-th UE in the cell within the</w:t>
      </w:r>
      <w:r>
        <w:rPr>
          <w:position w:val="-6"/>
        </w:rPr>
        <w:object w:dxaOrig="136" w:dyaOrig="253" w14:anchorId="6DD1E807">
          <v:shape id="_x0000_i1087" type="#_x0000_t75" style="width:7pt;height:12.9pt" o:ole="">
            <v:imagedata r:id="rId92" o:title=""/>
          </v:shape>
          <o:OLEObject Type="Embed" ProgID="Equation.DSMT4" ShapeID="_x0000_i1087" DrawAspect="Content" ObjectID="_1813078897"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pt;height:18.8pt" o:ole="">
            <v:imagedata r:id="rId88" o:title=""/>
          </v:shape>
          <o:OLEObject Type="Embed" ProgID="Equation.DSMT4" ShapeID="_x0000_i1088" DrawAspect="Content" ObjectID="_1813078898"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65pt;height:14.5pt" o:ole="">
            <v:imagedata r:id="rId96" o:title=""/>
          </v:shape>
          <o:OLEObject Type="Embed" ProgID="Equation.DSMT4" ShapeID="_x0000_i1089" DrawAspect="Content" ObjectID="_1813078899"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2pt;height:18.8pt" o:ole="">
            <v:imagedata r:id="rId98" o:title=""/>
          </v:shape>
          <o:OLEObject Type="Embed" ProgID="Equation.DSMT4" ShapeID="_x0000_i1090" DrawAspect="Content" ObjectID="_1813078900" r:id="rId108"/>
        </w:object>
      </w:r>
      <w:r>
        <w:rPr>
          <w:sz w:val="24"/>
          <w:szCs w:val="24"/>
          <w:lang w:eastAsia="zh-CN"/>
        </w:rPr>
        <w:t xml:space="preserve">is in the </w:t>
      </w:r>
      <w:r>
        <w:rPr>
          <w:position w:val="-6"/>
        </w:rPr>
        <w:object w:dxaOrig="136" w:dyaOrig="239" w14:anchorId="3481BC3A">
          <v:shape id="_x0000_i1091" type="#_x0000_t75" style="width:7pt;height:12.35pt" o:ole="">
            <v:imagedata r:id="rId100" o:title=""/>
          </v:shape>
          <o:OLEObject Type="Embed" ProgID="Equation.DSMT4" ShapeID="_x0000_i1091" DrawAspect="Content" ObjectID="_1813078901"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2pt;height:18.8pt" o:ole="">
            <v:imagedata r:id="rId98" o:title=""/>
          </v:shape>
          <o:OLEObject Type="Embed" ProgID="Equation.DSMT4" ShapeID="_x0000_i1092" DrawAspect="Content" ObjectID="_1813078902" r:id="rId110"/>
        </w:object>
      </w:r>
      <w:r>
        <w:rPr>
          <w:sz w:val="24"/>
          <w:szCs w:val="24"/>
          <w:lang w:eastAsia="zh-CN"/>
        </w:rPr>
        <w:t xml:space="preserve">denotes the average value of AOAs of the </w:t>
      </w:r>
      <w:r>
        <w:rPr>
          <w:position w:val="-10"/>
        </w:rPr>
        <w:object w:dxaOrig="198" w:dyaOrig="300" w14:anchorId="68614EBF">
          <v:shape id="_x0000_i1093" type="#_x0000_t75" style="width:9.65pt;height:15.05pt" o:ole="">
            <v:imagedata r:id="rId90" o:title=""/>
          </v:shape>
          <o:OLEObject Type="Embed" ProgID="Equation.DSMT4" ShapeID="_x0000_i1093" DrawAspect="Content" ObjectID="_1813078903" r:id="rId111"/>
        </w:object>
      </w:r>
      <w:r>
        <w:rPr>
          <w:sz w:val="24"/>
          <w:szCs w:val="24"/>
          <w:lang w:eastAsia="zh-CN"/>
        </w:rPr>
        <w:t xml:space="preserve">-th UE in the cell within the </w:t>
      </w:r>
      <w:r>
        <w:rPr>
          <w:position w:val="-6"/>
        </w:rPr>
        <w:object w:dxaOrig="136" w:dyaOrig="253" w14:anchorId="7816F416">
          <v:shape id="_x0000_i1094" type="#_x0000_t75" style="width:7pt;height:12.9pt" o:ole="">
            <v:imagedata r:id="rId92" o:title=""/>
          </v:shape>
          <o:OLEObject Type="Embed" ProgID="Equation.DSMT4" ShapeID="_x0000_i1094" DrawAspect="Content" ObjectID="_1813078904"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pt;height:18.8pt" o:ole="">
            <v:imagedata r:id="rId88" o:title=""/>
          </v:shape>
          <o:OLEObject Type="Embed" ProgID="Equation.DSMT4" ShapeID="_x0000_i1095" DrawAspect="Content" ObjectID="_1813078905"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65pt;height:14.5pt" o:ole="">
            <v:imagedata r:id="rId96" o:title=""/>
          </v:shape>
          <o:OLEObject Type="Embed" ProgID="Equation.DSMT4" ShapeID="_x0000_i1096" DrawAspect="Content" ObjectID="_1813078906"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2pt;height:18.8pt" o:ole="">
            <v:imagedata r:id="rId98" o:title=""/>
          </v:shape>
          <o:OLEObject Type="Embed" ProgID="Equation.DSMT4" ShapeID="_x0000_i1097" DrawAspect="Content" ObjectID="_1813078907" r:id="rId115"/>
        </w:object>
      </w:r>
      <w:r>
        <w:rPr>
          <w:sz w:val="24"/>
          <w:szCs w:val="24"/>
          <w:lang w:eastAsia="zh-CN"/>
        </w:rPr>
        <w:t xml:space="preserve">is in the </w:t>
      </w:r>
      <w:r>
        <w:rPr>
          <w:position w:val="-6"/>
        </w:rPr>
        <w:object w:dxaOrig="136" w:dyaOrig="239" w14:anchorId="663E9060">
          <v:shape id="_x0000_i1098" type="#_x0000_t75" style="width:7pt;height:12.35pt" o:ole="">
            <v:imagedata r:id="rId100" o:title=""/>
          </v:shape>
          <o:OLEObject Type="Embed" ProgID="Equation.DSMT4" ShapeID="_x0000_i1098" DrawAspect="Content" ObjectID="_1813078908"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pt;height:18.8pt" o:ole="">
            <v:imagedata r:id="rId88" o:title=""/>
          </v:shape>
          <o:OLEObject Type="Embed" ProgID="Equation.DSMT4" ShapeID="_x0000_i1099" DrawAspect="Content" ObjectID="_1813078909" r:id="rId117"/>
        </w:object>
      </w:r>
      <w:r>
        <w:t xml:space="preserve">, </w:t>
      </w:r>
      <w:r>
        <w:rPr>
          <w:position w:val="-16"/>
        </w:rPr>
        <w:object w:dxaOrig="566" w:dyaOrig="403" w14:anchorId="68B15FA3">
          <v:shape id="_x0000_i1100" type="#_x0000_t75" style="width:27.95pt;height:20.4pt" o:ole="">
            <v:imagedata r:id="rId102" o:title=""/>
          </v:shape>
          <o:OLEObject Type="Embed" ProgID="Equation.DSMT4" ShapeID="_x0000_i1100" DrawAspect="Content" ObjectID="_1813078910" r:id="rId118"/>
        </w:object>
      </w:r>
      <w:r>
        <w:t xml:space="preserve"> </w:t>
      </w:r>
      <w:r>
        <w:rPr>
          <w:sz w:val="24"/>
          <w:szCs w:val="24"/>
        </w:rPr>
        <w:t>and</w:t>
      </w:r>
      <w:r>
        <w:t xml:space="preserve"> </w:t>
      </w:r>
      <w:r>
        <w:rPr>
          <w:position w:val="-14"/>
        </w:rPr>
        <w:object w:dxaOrig="921" w:dyaOrig="382" w14:anchorId="77AEEF24">
          <v:shape id="_x0000_i1101" type="#_x0000_t75" style="width:46.2pt;height:18.8pt" o:ole="">
            <v:imagedata r:id="rId98" o:title=""/>
          </v:shape>
          <o:OLEObject Type="Embed" ProgID="Equation.DSMT4" ShapeID="_x0000_i1101" DrawAspect="Content" ObjectID="_1813078911"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65pt;height:15.05pt" o:ole="">
            <v:imagedata r:id="rId90" o:title=""/>
          </v:shape>
          <o:OLEObject Type="Embed" ProgID="Equation.DSMT4" ShapeID="_x0000_i1102" DrawAspect="Content" ObjectID="_1813078912" r:id="rId120"/>
        </w:object>
      </w:r>
      <w:r>
        <w:rPr>
          <w:sz w:val="24"/>
          <w:szCs w:val="24"/>
          <w:lang w:eastAsia="zh-CN"/>
        </w:rPr>
        <w:t>-th UE within the</w:t>
      </w:r>
      <w:r>
        <w:rPr>
          <w:position w:val="-6"/>
        </w:rPr>
        <w:object w:dxaOrig="136" w:dyaOrig="253" w14:anchorId="19D647D2">
          <v:shape id="_x0000_i1103" type="#_x0000_t75" style="width:7pt;height:12.35pt" o:ole="">
            <v:imagedata r:id="rId92" o:title=""/>
          </v:shape>
          <o:OLEObject Type="Embed" ProgID="Equation.DSMT4" ShapeID="_x0000_i1103" DrawAspect="Content" ObjectID="_1813078913"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95pt" o:ole="">
            <v:imagedata r:id="rId122" o:title=""/>
          </v:shape>
          <o:OLEObject Type="Embed" ProgID="Equation.DSMT4" ShapeID="_x0000_i1104" DrawAspect="Content" ObjectID="_1813078914"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65pt;height:14.5pt" o:ole="">
            <v:imagedata r:id="rId96" o:title=""/>
          </v:shape>
          <o:OLEObject Type="Embed" ProgID="Equation.DSMT4" ShapeID="_x0000_i1105" DrawAspect="Content" ObjectID="_1813078915"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35pt" o:ole="">
            <v:imagedata r:id="rId100" o:title=""/>
          </v:shape>
          <o:OLEObject Type="Embed" ProgID="Equation.DSMT4" ShapeID="_x0000_i1106" DrawAspect="Content" ObjectID="_1813078916"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801" w:name="_Toc193701989"/>
      <w:r>
        <w:lastRenderedPageBreak/>
        <w:t>5.1.1.34</w:t>
      </w:r>
      <w:r>
        <w:tab/>
        <w:t>Incoming GTP Data Packet Loss in gNB over N3</w:t>
      </w:r>
      <w:bookmarkEnd w:id="2801"/>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5721A419"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802" w:name="_Toc193701990"/>
      <w:r>
        <w:t>5.1.1.35</w:t>
      </w:r>
      <w:r>
        <w:tab/>
        <w:t>DL Packet Loss rate on Uu</w:t>
      </w:r>
      <w:bookmarkEnd w:id="2802"/>
    </w:p>
    <w:p w14:paraId="217548BE" w14:textId="758D6DB0"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 xml:space="preserve">5QI or QCI in </w:t>
      </w:r>
      <w:r w:rsidR="00630585">
        <w:t>EN-DC</w:t>
      </w:r>
      <w:r w:rsidRPr="00AC22D1">
        <w:t>)</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lastRenderedPageBreak/>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0E9B1BCE" w14:textId="49447DF0" w:rsidR="002B6F8C" w:rsidRPr="002B6F8C" w:rsidRDefault="002B6F8C" w:rsidP="002B6F8C">
      <w:pPr>
        <w:pStyle w:val="Heading5"/>
      </w:pPr>
      <w:bookmarkStart w:id="2803" w:name="_Toc155701585"/>
      <w:bookmarkStart w:id="2804" w:name="_Toc193701991"/>
      <w:r w:rsidRPr="002B6F8C">
        <w:t>5.1.1.35</w:t>
      </w:r>
      <w:r w:rsidRPr="002B6F8C">
        <w:rPr>
          <w:rFonts w:hint="eastAsia"/>
          <w:lang w:eastAsia="zh-CN"/>
        </w:rPr>
        <w:t>.</w:t>
      </w:r>
      <w:r>
        <w:rPr>
          <w:lang w:eastAsia="zh-CN"/>
        </w:rPr>
        <w:t>1</w:t>
      </w:r>
      <w:r w:rsidRPr="002B6F8C">
        <w:tab/>
        <w:t>DL Packet Loss rate with delay threshold on Uu</w:t>
      </w:r>
      <w:bookmarkEnd w:id="2803"/>
      <w:bookmarkEnd w:id="2804"/>
    </w:p>
    <w:p w14:paraId="6F8671A5" w14:textId="567A6A8D" w:rsidR="002B6F8C" w:rsidRPr="002B6F8C" w:rsidRDefault="002B6F8C" w:rsidP="002B6F8C">
      <w:pPr>
        <w:pStyle w:val="B10"/>
      </w:pPr>
      <w:r w:rsidRPr="002B6F8C">
        <w:t>a)</w:t>
      </w:r>
      <w:r w:rsidRPr="002B6F8C">
        <w:tab/>
        <w:t xml:space="preserve">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Uu interface for an NR cell. The measurement is split into subcounters per PLMN ID per QoS level (mapped 5QI or QCI in </w:t>
      </w:r>
      <w:r w:rsidR="00630585">
        <w:t>EN-DC</w:t>
      </w:r>
      <w:r w:rsidRPr="002B6F8C">
        <w:t>) and per supported S-NSSAI.</w:t>
      </w:r>
    </w:p>
    <w:p w14:paraId="13C2AF8B" w14:textId="77777777" w:rsidR="002B6F8C" w:rsidRPr="002B6F8C" w:rsidRDefault="002B6F8C" w:rsidP="002B6F8C">
      <w:pPr>
        <w:pStyle w:val="B10"/>
      </w:pPr>
      <w:r w:rsidRPr="002B6F8C">
        <w:t>b)</w:t>
      </w:r>
      <w:r w:rsidRPr="002B6F8C">
        <w:tab/>
        <w:t>CC.</w:t>
      </w:r>
    </w:p>
    <w:p w14:paraId="2ED530DA" w14:textId="77777777" w:rsidR="002B6F8C" w:rsidRDefault="002B6F8C" w:rsidP="002B6F8C">
      <w:pPr>
        <w:pStyle w:val="B10"/>
        <w:rPr>
          <w:color w:val="000000"/>
        </w:rPr>
      </w:pPr>
      <w:r w:rsidRPr="002B6F8C">
        <w:t>c)</w:t>
      </w:r>
      <w:r w:rsidRPr="002B6F8C">
        <w:tab/>
        <w:t xml:space="preserve">This measurement is obtained based on the following parameters defined in TS </w:t>
      </w:r>
      <w:r w:rsidRPr="002B6F8C">
        <w:rPr>
          <w:color w:val="000000"/>
        </w:rPr>
        <w:t>38.314 [29]:</w:t>
      </w:r>
    </w:p>
    <w:p w14:paraId="66EFD5FE" w14:textId="77777777" w:rsidR="002B6F8C" w:rsidRPr="002B6F8C" w:rsidRDefault="002B6F8C" w:rsidP="002B6F8C">
      <w:pPr>
        <w:pStyle w:val="TH"/>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Dloss</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for which at least a part has been transmitted over the air but not positively acknowledged, and it was decided during time period </w:t>
            </w:r>
            <m:oMath>
              <m:r>
                <w:rPr>
                  <w:rFonts w:ascii="Cambria Math" w:hAnsi="Cambria Math"/>
                  <w:sz w:val="18"/>
                </w:rPr>
                <m:t>T</m:t>
              </m:r>
            </m:oMath>
            <w:r w:rsidRPr="002B6F8C">
              <w:rPr>
                <w:rFonts w:ascii="Arial" w:hAnsi="Arial"/>
                <w:sz w:val="18"/>
              </w:rPr>
              <w:t xml:space="preserve"> that no more transmission attempts will be done. If transmission of a packet might continue in another cell, it shall not be included in this count.</w:t>
            </w:r>
          </w:p>
        </w:tc>
      </w:tr>
      <w:tr w:rsidR="002B6F8C" w:rsidRPr="002B6F8C" w14:paraId="0259EFFE" w14:textId="77777777" w:rsidTr="004C53EB">
        <w:trPr>
          <w:trHeight w:val="179"/>
          <w:jc w:val="center"/>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Dexd</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for which is transmitted over air interface and positively acknowledged but the DL delay of the RLC SDU is more than corresponding delay threshold during time period T.</w:t>
            </w:r>
          </w:p>
          <w:p w14:paraId="379527AA"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p>
          <w:p w14:paraId="701F7860"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Delay threshold of this measurement can be determined by NW implementation (e.g. configured by OAM).</w:t>
            </w:r>
          </w:p>
        </w:tc>
      </w:tr>
      <w:tr w:rsidR="002B6F8C" w:rsidRPr="002B6F8C" w14:paraId="3E119BEA" w14:textId="77777777" w:rsidTr="004C53EB">
        <w:trPr>
          <w:trHeight w:val="179"/>
          <w:jc w:val="center"/>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N</m:t>
                </m:r>
                <m:r>
                  <m:rPr>
                    <m:sty m:val="p"/>
                  </m:rPr>
                  <w:rPr>
                    <w:rFonts w:ascii="Cambria Math" w:hAnsi="Cambria Math"/>
                    <w:sz w:val="18"/>
                  </w:rPr>
                  <m:t>_</m:t>
                </m:r>
                <m:r>
                  <w:rPr>
                    <w:rFonts w:ascii="Cambria Math" w:hAnsi="Cambria Math"/>
                    <w:sz w:val="18"/>
                  </w:rPr>
                  <m:t>dt</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which has been transmitted over the air and positively acknowledged and delayed no more than the corresponding delay threshold during time period </w:t>
            </w:r>
            <m:oMath>
              <m:r>
                <w:rPr>
                  <w:rFonts w:ascii="Cambria Math" w:hAnsi="Cambria Math"/>
                  <w:sz w:val="18"/>
                </w:rPr>
                <m:t>T</m:t>
              </m:r>
            </m:oMath>
            <w:r w:rsidRPr="002B6F8C">
              <w:rPr>
                <w:rFonts w:ascii="Arial" w:hAnsi="Arial"/>
                <w:sz w:val="18"/>
              </w:rPr>
              <w:t xml:space="preserve">. </w:t>
            </w:r>
          </w:p>
          <w:p w14:paraId="15BAE5E1"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delay threshold is as defined in NOTE.</w:t>
            </w:r>
          </w:p>
        </w:tc>
      </w:tr>
      <w:tr w:rsidR="002B6F8C" w:rsidRPr="002B6F8C" w14:paraId="16B3FFDE" w14:textId="77777777" w:rsidTr="004C53EB">
        <w:trPr>
          <w:trHeight w:val="179"/>
          <w:jc w:val="center"/>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T</m:t>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Time Period during which the measurement is performed, Unit: minutes.</w:t>
            </w:r>
          </w:p>
        </w:tc>
      </w:tr>
      <w:tr w:rsidR="002B6F8C" w:rsidRPr="002B6F8C" w14:paraId="1AB7F900" w14:textId="77777777" w:rsidTr="004C53EB">
        <w:trPr>
          <w:trHeight w:val="179"/>
          <w:jc w:val="center"/>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drbid</m:t>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identity of the measured DRB.</w:t>
            </w:r>
          </w:p>
        </w:tc>
      </w:tr>
    </w:tbl>
    <w:p w14:paraId="1ED8433A" w14:textId="77777777" w:rsidR="002B6F8C" w:rsidRPr="002B6F8C" w:rsidRDefault="002B6F8C" w:rsidP="002B6F8C">
      <w:pPr>
        <w:overflowPunct/>
        <w:autoSpaceDE/>
        <w:autoSpaceDN/>
        <w:adjustRightInd/>
        <w:ind w:left="568" w:hanging="284"/>
        <w:textAlignment w:val="auto"/>
      </w:pPr>
    </w:p>
    <w:p w14:paraId="6997D3D2" w14:textId="77777777" w:rsidR="002B6F8C" w:rsidRPr="002B6F8C" w:rsidRDefault="002B6F8C" w:rsidP="002B6F8C">
      <w:pPr>
        <w:pStyle w:val="B10"/>
        <w:rPr>
          <w:lang w:eastAsia="zh-CN"/>
        </w:rPr>
      </w:pPr>
      <w:r w:rsidRPr="002B6F8C">
        <w:rPr>
          <w:lang w:eastAsia="zh-CN"/>
        </w:rPr>
        <w:t>The gNB takes the following calculation for each PLMN ID per mapped 5QI and per supported S-NSSAI:</w:t>
      </w:r>
    </w:p>
    <w:p w14:paraId="00A611A2" w14:textId="77777777" w:rsidR="002B6F8C" w:rsidRPr="002B6F8C" w:rsidRDefault="00000000" w:rsidP="002B6F8C">
      <w:pPr>
        <w:pStyle w:val="B1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eastAsia="MS Mincho" w:hAnsi="Cambria Math"/>
                    </w:rPr>
                    <m:t>]</m:t>
                  </m:r>
                </m:e>
              </m:nary>
              <m:r>
                <w:rPr>
                  <w:rFonts w:ascii="Cambria Math" w:eastAsia="MS Mincho" w:hAnsi="Cambria Math"/>
                </w:rPr>
                <m:t>*</m:t>
              </m:r>
              <m:r>
                <w:rPr>
                  <w:rFonts w:ascii="Cambria Math" w:hAnsi="Cambria Math"/>
                </w:rPr>
                <m:t>1000000</m:t>
              </m:r>
            </m:num>
            <m:den>
              <m:nary>
                <m:naryPr>
                  <m:chr m:val="∑"/>
                  <m:limLoc m:val="undOvr"/>
                  <m:subHide m:val="1"/>
                  <m:supHide m:val="1"/>
                  <m:ctrlPr>
                    <w:rPr>
                      <w:rFonts w:ascii="Cambria Math" w:hAnsi="Cambria Math"/>
                      <w:i/>
                    </w:rPr>
                  </m:ctrlPr>
                </m:naryPr>
                <m:sub/>
                <m:sup/>
                <m:e>
                  <m:r>
                    <w:rPr>
                      <w:rFonts w:ascii="Cambria Math" w:hAnsi="Cambria Math"/>
                    </w:rPr>
                    <m:t>(N_dt</m:t>
                  </m:r>
                  <m:d>
                    <m:dPr>
                      <m:ctrlPr>
                        <w:rPr>
                          <w:rFonts w:ascii="Cambria Math" w:hAnsi="Cambria Math"/>
                          <w:i/>
                        </w:rPr>
                      </m:ctrlPr>
                    </m:dPr>
                    <m:e>
                      <m:r>
                        <w:rPr>
                          <w:rFonts w:ascii="Cambria Math" w:hAnsi="Cambria Math"/>
                        </w:rPr>
                        <m:t>T,drbid</m:t>
                      </m:r>
                    </m:e>
                  </m:d>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hAnsi="Cambria Math"/>
                    </w:rPr>
                    <m:t>)</m:t>
                  </m:r>
                </m:e>
              </m:nary>
            </m:den>
          </m:f>
        </m:oMath>
      </m:oMathPara>
    </w:p>
    <w:p w14:paraId="7DFF2E5E" w14:textId="77777777" w:rsidR="002B6F8C" w:rsidRPr="002B6F8C" w:rsidRDefault="002B6F8C" w:rsidP="002B6F8C">
      <w:pPr>
        <w:pStyle w:val="B10"/>
        <w:rPr>
          <w:lang w:eastAsia="zh-CN"/>
        </w:rPr>
      </w:pPr>
      <w:r w:rsidRPr="002B6F8C">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p>
    <w:p w14:paraId="41A2C708" w14:textId="77777777" w:rsidR="002B6F8C" w:rsidRPr="002B6F8C" w:rsidRDefault="002B6F8C" w:rsidP="002B6F8C">
      <w:pPr>
        <w:pStyle w:val="B10"/>
        <w:rPr>
          <w:lang w:eastAsia="zh-CN"/>
        </w:rPr>
      </w:pPr>
      <w:r w:rsidRPr="002B6F8C">
        <w:rPr>
          <w:lang w:eastAsia="zh-CN"/>
        </w:rPr>
        <w:t>e)</w:t>
      </w:r>
      <w:r w:rsidRPr="002B6F8C">
        <w:rPr>
          <w:lang w:eastAsia="zh-CN"/>
        </w:rPr>
        <w:tab/>
        <w:t>DRB.PacketLossRate</w:t>
      </w:r>
      <w:r w:rsidRPr="002B6F8C">
        <w:rPr>
          <w:rFonts w:hint="eastAsia"/>
          <w:lang w:eastAsia="zh-CN"/>
        </w:rPr>
        <w:t>WithDelayThreshold</w:t>
      </w:r>
      <w:r w:rsidRPr="002B6F8C">
        <w:rPr>
          <w:lang w:eastAsia="zh-CN"/>
        </w:rPr>
        <w:t>Uu.</w:t>
      </w:r>
      <w:r w:rsidRPr="002B6F8C">
        <w:rPr>
          <w:i/>
          <w:iCs/>
          <w:lang w:eastAsia="zh-CN"/>
        </w:rPr>
        <w:t>Filter</w:t>
      </w:r>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p>
    <w:p w14:paraId="1CBA5F17" w14:textId="77777777" w:rsidR="002B6F8C" w:rsidRPr="002B6F8C" w:rsidRDefault="002B6F8C" w:rsidP="002B6F8C">
      <w:pPr>
        <w:pStyle w:val="B10"/>
        <w:rPr>
          <w:lang w:eastAsia="zh-CN"/>
        </w:rPr>
      </w:pPr>
      <w:r w:rsidRPr="002B6F8C">
        <w:t>f)</w:t>
      </w:r>
      <w:r w:rsidRPr="002B6F8C">
        <w:tab/>
        <w:t>NRCellDU</w:t>
      </w:r>
    </w:p>
    <w:p w14:paraId="34DEBF63" w14:textId="77777777" w:rsidR="002B6F8C" w:rsidRPr="002B6F8C" w:rsidRDefault="002B6F8C" w:rsidP="002B6F8C">
      <w:pPr>
        <w:pStyle w:val="B10"/>
      </w:pPr>
      <w:r w:rsidRPr="002B6F8C">
        <w:lastRenderedPageBreak/>
        <w:t>g)</w:t>
      </w:r>
      <w:r w:rsidRPr="002B6F8C">
        <w:tab/>
        <w:t>Valid for packet switched traffic.</w:t>
      </w:r>
    </w:p>
    <w:p w14:paraId="6060FE1F" w14:textId="77777777" w:rsidR="002B6F8C" w:rsidRPr="002B6F8C" w:rsidRDefault="002B6F8C" w:rsidP="002B6F8C">
      <w:pPr>
        <w:pStyle w:val="B10"/>
        <w:rPr>
          <w:lang w:eastAsia="zh-CN"/>
        </w:rPr>
      </w:pPr>
      <w:r w:rsidRPr="002B6F8C">
        <w:rPr>
          <w:lang w:eastAsia="zh-CN"/>
        </w:rPr>
        <w:t>h)</w:t>
      </w:r>
      <w:r w:rsidRPr="002B6F8C">
        <w:rPr>
          <w:lang w:eastAsia="zh-CN"/>
        </w:rPr>
        <w:tab/>
        <w:t>5GS.</w:t>
      </w:r>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2805" w:name="_Toc145948919"/>
      <w:bookmarkStart w:id="2806" w:name="_Toc193701992"/>
      <w:r w:rsidRPr="00B81AC8">
        <w:t>5.1.1.</w:t>
      </w:r>
      <w:bookmarkEnd w:id="2805"/>
      <w:r w:rsidR="00AC219B">
        <w:t>36</w:t>
      </w:r>
      <w:r>
        <w:tab/>
      </w:r>
      <w:r w:rsidRPr="00B81AC8">
        <w:t>Number of octets of incoming GTP data packets on the N</w:t>
      </w:r>
      <w:r>
        <w:t>gU</w:t>
      </w:r>
      <w:r w:rsidRPr="00B81AC8">
        <w:t xml:space="preserve"> interface,</w:t>
      </w:r>
      <w:r>
        <w:t xml:space="preserve"> </w:t>
      </w:r>
      <w:r w:rsidRPr="00B81AC8">
        <w:t>from UPF to RAN</w:t>
      </w:r>
      <w:bookmarkEnd w:id="2806"/>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807" w:name="_Toc193701993"/>
      <w:r w:rsidRPr="00BE5227">
        <w:t>5.1.1.</w:t>
      </w:r>
      <w:r w:rsidR="00AC219B">
        <w:t>37</w:t>
      </w:r>
      <w:r>
        <w:tab/>
      </w:r>
      <w:r w:rsidRPr="00BE5227">
        <w:t>Number of octets of outgoing GTP data packets on the NgU</w:t>
      </w:r>
      <w:r>
        <w:t xml:space="preserve"> </w:t>
      </w:r>
      <w:r w:rsidRPr="00BE5227">
        <w:t>interface, from RAN to UPF</w:t>
      </w:r>
      <w:bookmarkEnd w:id="2807"/>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808" w:name="_Toc193701994"/>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808"/>
      <w:r>
        <w:rPr>
          <w:szCs w:val="24"/>
        </w:rPr>
        <w:t xml:space="preserve"> </w:t>
      </w:r>
    </w:p>
    <w:p w14:paraId="436CF56F" w14:textId="315675CB"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r w:rsidR="00FC26A1">
        <w:t xml:space="preserve"> [20]</w:t>
      </w:r>
      <w:r w:rsidR="00FC26A1" w:rsidRPr="00284633">
        <w:t xml:space="preserve">, </w:t>
      </w:r>
      <w:r w:rsidR="00FC26A1">
        <w:t>clause</w:t>
      </w:r>
      <w:r w:rsidRPr="00284633">
        <w:t xml:space="preserve">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lastRenderedPageBreak/>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809" w:name="_Toc193701995"/>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809"/>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810" w:name="_Toc193701996"/>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810"/>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2AD27059"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r w:rsidR="00FC26A1">
        <w:t xml:space="preserve"> [20]</w:t>
      </w:r>
      <w:r w:rsidRPr="00284633">
        <w:t xml:space="preserve">, </w:t>
      </w:r>
      <w:r w:rsidR="00FC26A1">
        <w:t xml:space="preserve">clause </w:t>
      </w:r>
      <w:r w:rsidRPr="00C708BB">
        <w:t>6</w:t>
      </w:r>
      <w:r w:rsidR="00FC26A1">
        <w:t>.2.2</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lastRenderedPageBreak/>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811" w:name="_Toc193701997"/>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811"/>
      <w:r w:rsidRPr="001B5003">
        <w:rPr>
          <w:szCs w:val="24"/>
        </w:rPr>
        <w:t xml:space="preserve"> </w:t>
      </w:r>
    </w:p>
    <w:p w14:paraId="358514E6" w14:textId="5CF1CD07" w:rsidR="004A4502" w:rsidRPr="004A4502" w:rsidRDefault="004A4502" w:rsidP="004A4502">
      <w:pPr>
        <w:pStyle w:val="B10"/>
      </w:pPr>
      <w:r w:rsidRPr="00CF053A">
        <w:t>a)</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43536F0B" w:rsidR="004A4502" w:rsidRPr="00CF053A" w:rsidRDefault="004A4502" w:rsidP="004A4502">
      <w:pPr>
        <w:pStyle w:val="B10"/>
      </w:pPr>
      <w:r w:rsidRPr="00CF053A">
        <w:t>c)</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r w:rsidR="00FC26A1">
        <w:t xml:space="preserve"> [20]</w:t>
      </w:r>
      <w:r w:rsidRPr="00284633">
        <w:t xml:space="preserve">, </w:t>
      </w:r>
      <w:r w:rsidRPr="00C708BB">
        <w:t>6</w:t>
      </w:r>
      <w:r w:rsidR="00FC26A1">
        <w:t>.2.2</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812" w:name="_Toc193701998"/>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812"/>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813" w:name="_Toc193701999"/>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813"/>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lastRenderedPageBreak/>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814" w:name="_Toc193702000"/>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bookmarkEnd w:id="2814"/>
    </w:p>
    <w:p w14:paraId="1EF48D6C" w14:textId="26D6BB9B" w:rsidR="007A718E" w:rsidRPr="007A718E" w:rsidRDefault="007A718E" w:rsidP="007A718E">
      <w:pPr>
        <w:pStyle w:val="Heading5"/>
        <w:rPr>
          <w:lang w:eastAsia="zh-CN"/>
        </w:rPr>
      </w:pPr>
      <w:bookmarkStart w:id="2815" w:name="_Toc193702001"/>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815"/>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055A09C2" w14:textId="77777777" w:rsidR="00CD5455" w:rsidRDefault="00CD5455" w:rsidP="00CD5455">
      <w:pPr>
        <w:pStyle w:val="B10"/>
        <w:rPr>
          <w:ins w:id="2816" w:author="CR0693" w:date="2025-06-05T10:40:00Z"/>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w:t>
      </w:r>
      <w:ins w:id="2817" w:author="CR0693" w:date="2025-06-05T10:40:00Z">
        <w:r>
          <w:rPr>
            <w:lang w:val="en-US" w:eastAsia="zh-CN"/>
          </w:rPr>
          <w:t>b</w:t>
        </w:r>
      </w:ins>
      <w:del w:id="2818" w:author="CR0693" w:date="2025-06-05T10:40:00Z">
        <w:r w:rsidRPr="007A718E" w:rsidDel="002B5860">
          <w:rPr>
            <w:rFonts w:hint="eastAsia"/>
            <w:lang w:val="en-US" w:eastAsia="zh-CN"/>
          </w:rPr>
          <w:delText>B</w:delText>
        </w:r>
      </w:del>
      <w:r w:rsidRPr="007A718E">
        <w:rPr>
          <w:rFonts w:hint="eastAsia"/>
          <w:lang w:val="en-US" w:eastAsia="zh-CN"/>
        </w:rPr>
        <w:t>its=1000*1000 bits)</w:t>
      </w:r>
      <w:r w:rsidRPr="007A718E">
        <w:t xml:space="preserve">. </w:t>
      </w:r>
    </w:p>
    <w:p w14:paraId="6A350CD3" w14:textId="77777777" w:rsidR="00CD5455" w:rsidRPr="007A718E" w:rsidRDefault="00CD5455" w:rsidP="00CD5455">
      <w:pPr>
        <w:pStyle w:val="B10"/>
        <w:rPr>
          <w:lang w:eastAsia="zh-CN"/>
        </w:rPr>
      </w:pP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0259FA8E" w14:textId="0696F3C4" w:rsidR="007131CA" w:rsidRPr="007131CA" w:rsidRDefault="007131CA" w:rsidP="007131CA">
      <w:pPr>
        <w:pStyle w:val="Heading4"/>
      </w:pPr>
      <w:bookmarkStart w:id="2819" w:name="_Toc193702002"/>
      <w:r w:rsidRPr="007131CA">
        <w:t>5.1.1.</w:t>
      </w:r>
      <w:r>
        <w:t>45</w:t>
      </w:r>
      <w:r w:rsidRPr="007131CA">
        <w:tab/>
        <w:t>Number of UE Capability Enquiry Requests</w:t>
      </w:r>
      <w:bookmarkEnd w:id="2819"/>
    </w:p>
    <w:p w14:paraId="50EDD6E0" w14:textId="77777777" w:rsidR="007131CA" w:rsidRPr="007131CA" w:rsidRDefault="007131CA" w:rsidP="007131CA">
      <w:pPr>
        <w:pStyle w:val="B10"/>
        <w:rPr>
          <w:rFonts w:cstheme="minorBidi"/>
        </w:rPr>
      </w:pPr>
      <w:r w:rsidRPr="007131CA">
        <w:rPr>
          <w:rFonts w:cstheme="minorBidi"/>
        </w:rPr>
        <w:t>a)</w:t>
      </w:r>
      <w:r w:rsidRPr="007131CA">
        <w:rPr>
          <w:rFonts w:cstheme="minorBidi"/>
        </w:rPr>
        <w:tab/>
      </w:r>
      <w:r w:rsidRPr="007131CA">
        <w:t>This measurement provides the number of UE Capability enquiry messages, the gNB sends to UEs being served by it.</w:t>
      </w:r>
    </w:p>
    <w:p w14:paraId="4F593F8B"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2DE7A51E" w14:textId="0DD2AF3D"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the gNB to a given UE, this counter is incremented by 1.</w:t>
      </w:r>
    </w:p>
    <w:p w14:paraId="2AB63FC6" w14:textId="21E2A0D7"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DD2F7CF"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w:t>
      </w:r>
    </w:p>
    <w:p w14:paraId="0179A954" w14:textId="77777777" w:rsidR="007131CA" w:rsidRPr="007131CA" w:rsidRDefault="007131CA" w:rsidP="007131CA">
      <w:pPr>
        <w:pStyle w:val="B10"/>
        <w:rPr>
          <w:rFonts w:cstheme="minorBidi"/>
        </w:rPr>
      </w:pPr>
      <w:r w:rsidRPr="007131CA">
        <w:rPr>
          <w:rFonts w:cstheme="minorBidi"/>
          <w:lang w:val="en-US"/>
        </w:rPr>
        <w:t>f</w:t>
      </w:r>
      <w:r w:rsidRPr="007131CA">
        <w:rPr>
          <w:rFonts w:cstheme="minorBidi"/>
        </w:rPr>
        <w:t>)</w:t>
      </w:r>
      <w:r w:rsidRPr="007131CA">
        <w:rPr>
          <w:rFonts w:cstheme="minorBidi"/>
        </w:rPr>
        <w:tab/>
        <w:t>NRCellCU</w:t>
      </w:r>
    </w:p>
    <w:p w14:paraId="3361A8EC"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449A426C"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6CF302A9" w14:textId="15DACC67" w:rsidR="007131CA" w:rsidRPr="007131CA" w:rsidRDefault="007131CA" w:rsidP="007131CA">
      <w:pPr>
        <w:pStyle w:val="B10"/>
        <w:rPr>
          <w:rFonts w:cstheme="minorBidi"/>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r>
        <w:rPr>
          <w:rFonts w:cstheme="minorBidi"/>
        </w:rPr>
        <w:t>.</w:t>
      </w:r>
    </w:p>
    <w:p w14:paraId="158F479C" w14:textId="4E997F22" w:rsidR="007131CA" w:rsidRPr="007131CA" w:rsidRDefault="007131CA" w:rsidP="007131CA">
      <w:pPr>
        <w:pStyle w:val="Heading4"/>
      </w:pPr>
      <w:bookmarkStart w:id="2820" w:name="_Toc193702003"/>
      <w:r w:rsidRPr="007131CA">
        <w:lastRenderedPageBreak/>
        <w:t>5.1.1.</w:t>
      </w:r>
      <w:r>
        <w:t>46</w:t>
      </w:r>
      <w:r w:rsidRPr="007131CA">
        <w:tab/>
        <w:t>Number of UE Capability Enquiry omitting ENDC information</w:t>
      </w:r>
      <w:bookmarkEnd w:id="2820"/>
    </w:p>
    <w:p w14:paraId="34BAF4A7"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i.e that contain omitEN-DC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0348815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F978655" w14:textId="4FE32C22"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containing </w:t>
      </w:r>
      <w:r w:rsidRPr="007131CA">
        <w:t xml:space="preserve">omitEN-DC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the gNB to a given UE, this counter is incremented by 1.</w:t>
      </w:r>
    </w:p>
    <w:p w14:paraId="4309318A" w14:textId="13352008"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6A27EDA1"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RRC.UECapEnquiry.OmitENDC</w:t>
      </w:r>
    </w:p>
    <w:p w14:paraId="18D41BB9"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1C3840B5"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35171195"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10A52F3" w14:textId="6F1EC008"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p>
    <w:p w14:paraId="3BB8CF4B" w14:textId="5E1A3D64" w:rsidR="007131CA" w:rsidRPr="007131CA" w:rsidRDefault="007131CA" w:rsidP="007131CA">
      <w:pPr>
        <w:pStyle w:val="Heading4"/>
      </w:pPr>
      <w:bookmarkStart w:id="2821" w:name="_Toc193702004"/>
      <w:r w:rsidRPr="007131CA">
        <w:t>5.1.1.</w:t>
      </w:r>
      <w:r>
        <w:t>47</w:t>
      </w:r>
      <w:r w:rsidRPr="007131CA">
        <w:tab/>
        <w:t>Number of UE Capability Enquiry requesting NRDC information</w:t>
      </w:r>
      <w:bookmarkEnd w:id="2821"/>
    </w:p>
    <w:p w14:paraId="3BF53CC0"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i.e that contain includeNR-DC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4A2856AF"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892559D" w14:textId="30ED2B1F"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includeNR-DC IE set to True, from </w:t>
      </w:r>
      <w:r w:rsidRPr="007131CA">
        <w:rPr>
          <w:rFonts w:cstheme="minorBidi"/>
        </w:rPr>
        <w:t>the gNB to a given UE, this counter is incremented by 1.</w:t>
      </w:r>
    </w:p>
    <w:p w14:paraId="70EB19EF" w14:textId="3E3A974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1BB32E1A"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RRC.UECapEnquiry.IncludeNRDC</w:t>
      </w:r>
    </w:p>
    <w:p w14:paraId="43FC68C5"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454C38CA"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182B7474"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61F3C2A" w14:textId="377B6D0B"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p>
    <w:p w14:paraId="3A1E8036" w14:textId="4B4FF602" w:rsidR="007131CA" w:rsidRPr="007131CA" w:rsidRDefault="007131CA" w:rsidP="007131CA">
      <w:pPr>
        <w:pStyle w:val="Heading4"/>
      </w:pPr>
      <w:bookmarkStart w:id="2822" w:name="_Toc193702005"/>
      <w:r w:rsidRPr="007131CA">
        <w:t>5.1.1.</w:t>
      </w:r>
      <w:r>
        <w:t>48</w:t>
      </w:r>
      <w:r w:rsidRPr="007131CA">
        <w:tab/>
        <w:t>Number of UE Capability information omitting ENDC feature support information</w:t>
      </w:r>
      <w:bookmarkEnd w:id="2822"/>
    </w:p>
    <w:p w14:paraId="3F297295"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information messages sent by UEs to their serving gNB, that do not include band combinations and feature set combinations which are only applicable to (NG)EN-DC, i.e that do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w:t>
      </w:r>
    </w:p>
    <w:p w14:paraId="341D853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6B8D3718" w14:textId="073D4FCC"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reception of </w:t>
      </w:r>
      <w:r w:rsidRPr="007131CA">
        <w:t xml:space="preserve">UE Capability information message. that does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UE served by this gNB, this counter is incremented by 1.</w:t>
      </w:r>
    </w:p>
    <w:p w14:paraId="23878DEE" w14:textId="17B2DDA2"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692B5CA" w14:textId="79959605" w:rsidR="007131CA" w:rsidRPr="007131CA" w:rsidRDefault="007131CA" w:rsidP="007131CA">
      <w:pPr>
        <w:pStyle w:val="B10"/>
        <w:rPr>
          <w:rFonts w:cstheme="minorBidi"/>
        </w:rPr>
      </w:pPr>
      <w:r w:rsidRPr="007131CA">
        <w:rPr>
          <w:rFonts w:cstheme="minorBidi"/>
        </w:rPr>
        <w:t>e)</w:t>
      </w:r>
      <w:r>
        <w:rPr>
          <w:rFonts w:cstheme="minorBidi"/>
        </w:rPr>
        <w:tab/>
      </w:r>
      <w:r w:rsidRPr="007131CA">
        <w:rPr>
          <w:rFonts w:cstheme="minorBidi"/>
        </w:rPr>
        <w:t xml:space="preserve">The measurement name has the form </w:t>
      </w:r>
      <w:r w:rsidRPr="007131CA">
        <w:rPr>
          <w:rFonts w:cstheme="minorBidi"/>
          <w:lang w:val="en-US" w:eastAsia="zh-CN"/>
        </w:rPr>
        <w:t>RRC.UECapInfo.OmitENDC</w:t>
      </w:r>
    </w:p>
    <w:p w14:paraId="5554D8E1" w14:textId="77777777" w:rsidR="007131CA" w:rsidRPr="007131CA" w:rsidRDefault="007131CA" w:rsidP="007131CA">
      <w:pPr>
        <w:pStyle w:val="B10"/>
        <w:rPr>
          <w:rFonts w:cstheme="minorBidi"/>
          <w:lang w:val="en-US"/>
        </w:rPr>
      </w:pPr>
      <w:r w:rsidRPr="007131CA">
        <w:rPr>
          <w:rFonts w:cstheme="minorBidi"/>
          <w:lang w:val="en-US"/>
        </w:rPr>
        <w:lastRenderedPageBreak/>
        <w:t>f</w:t>
      </w:r>
      <w:r w:rsidRPr="007131CA">
        <w:rPr>
          <w:rFonts w:cstheme="minorBidi"/>
        </w:rPr>
        <w:t>)</w:t>
      </w:r>
      <w:r w:rsidRPr="007131CA">
        <w:rPr>
          <w:rFonts w:cstheme="minorBidi"/>
        </w:rPr>
        <w:tab/>
        <w:t>NRCellCU</w:t>
      </w:r>
    </w:p>
    <w:p w14:paraId="3311090E"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2F952558"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07C670D9" w14:textId="0EBD8DA1"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UEs support ENDC or not within the coverage of a given gNB.</w:t>
      </w:r>
    </w:p>
    <w:p w14:paraId="5A31C8F1" w14:textId="1DD6AFCD" w:rsidR="007131CA" w:rsidRPr="007131CA" w:rsidRDefault="007131CA" w:rsidP="007131CA">
      <w:pPr>
        <w:pStyle w:val="Heading4"/>
      </w:pPr>
      <w:bookmarkStart w:id="2823" w:name="_Toc193702006"/>
      <w:r w:rsidRPr="007131CA">
        <w:t>5.1.1.</w:t>
      </w:r>
      <w:r>
        <w:t>49</w:t>
      </w:r>
      <w:r w:rsidRPr="007131CA">
        <w:tab/>
        <w:t>Number of UE Capability information including NRDC feature support</w:t>
      </w:r>
      <w:bookmarkEnd w:id="2823"/>
      <w:r w:rsidRPr="007131CA">
        <w:t xml:space="preserve"> </w:t>
      </w:r>
    </w:p>
    <w:p w14:paraId="42F6AEAD" w14:textId="77777777" w:rsidR="007131CA" w:rsidRPr="007131CA" w:rsidRDefault="007131CA" w:rsidP="007131CA">
      <w:pPr>
        <w:pStyle w:val="B10"/>
        <w:rPr>
          <w:rFonts w:eastAsia="Times New Roman"/>
          <w:lang w:eastAsia="en-GB"/>
        </w:rPr>
      </w:pPr>
      <w:r w:rsidRPr="007131CA">
        <w:rPr>
          <w:rFonts w:eastAsia="Times New Roman"/>
          <w:lang w:eastAsia="en-GB"/>
        </w:rPr>
        <w:t>a)</w:t>
      </w:r>
      <w:r w:rsidRPr="007131CA">
        <w:rPr>
          <w:rFonts w:eastAsia="Times New Roman"/>
          <w:lang w:eastAsia="en-GB"/>
        </w:rPr>
        <w:tab/>
      </w:r>
      <w:r w:rsidRPr="007131CA">
        <w:t>This measurement provides the number of UE Capability information messages sent by UEs to their serving gNB, that include band combinations and feature set combinations which are applicable to NR-DC, i.e. that contain any ca-ParametersNRDC</w:t>
      </w:r>
      <w:r w:rsidRPr="007131CA">
        <w:rPr>
          <w:rFonts w:eastAsia="Times New Roman"/>
          <w:lang w:eastAsia="en-GB"/>
        </w:rPr>
        <w:t xml:space="preserve"> 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p>
    <w:p w14:paraId="3CDCE816" w14:textId="77777777" w:rsidR="007131CA" w:rsidRPr="007131CA" w:rsidRDefault="007131CA" w:rsidP="007131CA">
      <w:pPr>
        <w:pStyle w:val="B10"/>
      </w:pPr>
      <w:r w:rsidRPr="007131CA">
        <w:t>b)</w:t>
      </w:r>
      <w:r w:rsidRPr="007131CA">
        <w:tab/>
        <w:t>CC</w:t>
      </w:r>
    </w:p>
    <w:p w14:paraId="01C061EC" w14:textId="5015E5AE" w:rsidR="007131CA" w:rsidRPr="007131CA" w:rsidRDefault="007131CA" w:rsidP="007131CA">
      <w:pPr>
        <w:pStyle w:val="B10"/>
      </w:pPr>
      <w:r w:rsidRPr="007131CA">
        <w:t>c)</w:t>
      </w:r>
      <w:r>
        <w:tab/>
      </w:r>
      <w:r w:rsidRPr="007131CA">
        <w:t xml:space="preserve">On reception of UE Capability information message. that include band combinations and feature set combinations which are applicable to NR-DC, i.e that contain any ca-ParametersNRDC field (see TS 38.331 </w:t>
      </w:r>
      <w:r w:rsidRPr="007131CA">
        <w:rPr>
          <w:rFonts w:hint="eastAsia"/>
        </w:rPr>
        <w:t>[</w:t>
      </w:r>
      <w:r w:rsidRPr="007131CA">
        <w:t>20</w:t>
      </w:r>
      <w:r w:rsidRPr="007131CA">
        <w:rPr>
          <w:rFonts w:hint="eastAsia"/>
        </w:rPr>
        <w:t>]</w:t>
      </w:r>
      <w:r w:rsidRPr="007131CA">
        <w:t>), from UE served by this gNB, this counter is incremented by 1.</w:t>
      </w:r>
    </w:p>
    <w:p w14:paraId="4C794A9D" w14:textId="406E839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2AE70F86" w14:textId="77777777" w:rsidR="007131CA" w:rsidRPr="007131CA" w:rsidRDefault="007131CA" w:rsidP="007131CA">
      <w:pPr>
        <w:pStyle w:val="B10"/>
      </w:pPr>
      <w:r w:rsidRPr="007131CA">
        <w:t>e)</w:t>
      </w:r>
      <w:r w:rsidRPr="007131CA">
        <w:tab/>
        <w:t xml:space="preserve">The measurement name has the form </w:t>
      </w:r>
      <w:r w:rsidRPr="007131CA">
        <w:rPr>
          <w:lang w:val="en-US" w:eastAsia="zh-CN"/>
        </w:rPr>
        <w:t>RRC.UECapInfo.IncludeNRDC</w:t>
      </w:r>
    </w:p>
    <w:p w14:paraId="7D4B6137" w14:textId="77777777" w:rsidR="007131CA" w:rsidRPr="007131CA" w:rsidRDefault="007131CA" w:rsidP="007131CA">
      <w:pPr>
        <w:pStyle w:val="B10"/>
        <w:rPr>
          <w:lang w:val="en-US"/>
        </w:rPr>
      </w:pPr>
      <w:r w:rsidRPr="007131CA">
        <w:rPr>
          <w:lang w:val="en-US"/>
        </w:rPr>
        <w:t>f</w:t>
      </w:r>
      <w:r w:rsidRPr="007131CA">
        <w:t>)</w:t>
      </w:r>
      <w:r w:rsidRPr="007131CA">
        <w:tab/>
        <w:t>NRCellCU</w:t>
      </w:r>
    </w:p>
    <w:p w14:paraId="4FDD7D81" w14:textId="77777777" w:rsidR="007131CA" w:rsidRPr="007131CA" w:rsidRDefault="007131CA" w:rsidP="007131CA">
      <w:pPr>
        <w:pStyle w:val="B10"/>
      </w:pPr>
      <w:r w:rsidRPr="007131CA">
        <w:t>g)</w:t>
      </w:r>
      <w:r w:rsidRPr="007131CA">
        <w:tab/>
        <w:t>Valid for packet switched traffic</w:t>
      </w:r>
    </w:p>
    <w:p w14:paraId="7F24A7E2" w14:textId="77777777" w:rsidR="007131CA" w:rsidRPr="007131CA" w:rsidRDefault="007131CA" w:rsidP="007131CA">
      <w:pPr>
        <w:pStyle w:val="B10"/>
      </w:pPr>
      <w:r w:rsidRPr="007131CA">
        <w:t>h)</w:t>
      </w:r>
      <w:r w:rsidRPr="007131CA">
        <w:tab/>
        <w:t>5GS</w:t>
      </w:r>
    </w:p>
    <w:p w14:paraId="3C498A21" w14:textId="36C4AD4C" w:rsidR="007131CA" w:rsidRPr="007131CA" w:rsidRDefault="007131CA" w:rsidP="007131CA">
      <w:pPr>
        <w:pStyle w:val="B10"/>
        <w:rPr>
          <w:lang w:eastAsia="zh-CN"/>
        </w:rPr>
      </w:pPr>
      <w:r w:rsidRPr="007131CA">
        <w:rPr>
          <w:lang w:eastAsia="zh-CN"/>
        </w:rPr>
        <w:t>i)</w:t>
      </w:r>
      <w:r>
        <w:rPr>
          <w:lang w:eastAsia="zh-CN"/>
        </w:rPr>
        <w:tab/>
      </w:r>
      <w:r w:rsidRPr="007131CA">
        <w:rPr>
          <w:rFonts w:hint="eastAsia"/>
          <w:lang w:eastAsia="zh-CN"/>
        </w:rPr>
        <w:t>On</w:t>
      </w:r>
      <w:r w:rsidRPr="007131CA">
        <w:rPr>
          <w:lang w:eastAsia="zh-CN"/>
        </w:rPr>
        <w:t>e usage of this performance measurements is for assessing how many UEs support NRDC or not within the coverage of a given gNB.</w:t>
      </w:r>
    </w:p>
    <w:p w14:paraId="115C5A64" w14:textId="6B8F47EC" w:rsidR="008E155B" w:rsidRPr="008E155B" w:rsidRDefault="008E155B" w:rsidP="008E155B">
      <w:pPr>
        <w:pStyle w:val="Heading4"/>
      </w:pPr>
      <w:bookmarkStart w:id="2824" w:name="_Toc193702007"/>
      <w:r w:rsidRPr="008E155B">
        <w:t>5.1.</w:t>
      </w:r>
      <w:r w:rsidRPr="008E155B">
        <w:rPr>
          <w:lang w:eastAsia="zh-CN"/>
        </w:rPr>
        <w:t>1.</w:t>
      </w:r>
      <w:r>
        <w:rPr>
          <w:lang w:eastAsia="zh-CN"/>
        </w:rPr>
        <w:t>50</w:t>
      </w:r>
      <w:r w:rsidRPr="008E155B">
        <w:tab/>
        <w:t>Small Data Transmission</w:t>
      </w:r>
      <w:bookmarkEnd w:id="2824"/>
    </w:p>
    <w:p w14:paraId="1F045644" w14:textId="4AA2F690" w:rsidR="008E155B" w:rsidRPr="008E155B" w:rsidRDefault="008E155B" w:rsidP="008E155B">
      <w:pPr>
        <w:pStyle w:val="Heading5"/>
        <w:rPr>
          <w:lang w:val="en-US"/>
        </w:rPr>
      </w:pPr>
      <w:bookmarkStart w:id="2825" w:name="_Toc155701552"/>
      <w:bookmarkStart w:id="2826" w:name="_Toc193702008"/>
      <w:r w:rsidRPr="008E155B">
        <w:t>5.1.</w:t>
      </w:r>
      <w:r w:rsidRPr="008E155B">
        <w:rPr>
          <w:lang w:val="en-US" w:eastAsia="zh-CN"/>
        </w:rPr>
        <w:t>1.</w:t>
      </w:r>
      <w:r>
        <w:rPr>
          <w:lang w:val="en-US" w:eastAsia="zh-CN"/>
        </w:rPr>
        <w:t>50</w:t>
      </w:r>
      <w:r w:rsidRPr="008E155B">
        <w:rPr>
          <w:rFonts w:hint="eastAsia"/>
          <w:lang w:val="en-US" w:eastAsia="zh-CN"/>
        </w:rPr>
        <w:t>.</w:t>
      </w:r>
      <w:r w:rsidRPr="008E155B">
        <w:rPr>
          <w:lang w:val="en-US" w:eastAsia="zh-CN"/>
        </w:rPr>
        <w:t>1</w:t>
      </w:r>
      <w:r w:rsidRPr="008E155B">
        <w:rPr>
          <w:lang w:val="en-US" w:eastAsia="zh-CN"/>
        </w:rPr>
        <w:tab/>
      </w:r>
      <w:r w:rsidRPr="008E155B">
        <w:t>Number of</w:t>
      </w:r>
      <w:bookmarkEnd w:id="2825"/>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bookmarkEnd w:id="2826"/>
    </w:p>
    <w:p w14:paraId="046E416E"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initiated attempts over RACH.</w:t>
      </w:r>
    </w:p>
    <w:p w14:paraId="14D0BA75" w14:textId="77777777" w:rsidR="008E155B" w:rsidRPr="008E155B" w:rsidRDefault="008E155B" w:rsidP="008E155B">
      <w:pPr>
        <w:pStyle w:val="B10"/>
      </w:pPr>
      <w:r w:rsidRPr="008E155B">
        <w:t>b)</w:t>
      </w:r>
      <w:r w:rsidRPr="008E155B">
        <w:tab/>
        <w:t>CC.</w:t>
      </w:r>
    </w:p>
    <w:p w14:paraId="268DD566" w14:textId="77777777" w:rsidR="008E155B" w:rsidRPr="008E155B" w:rsidRDefault="008E155B" w:rsidP="008E155B">
      <w:pPr>
        <w:pStyle w:val="B10"/>
        <w:rPr>
          <w:color w:val="000000"/>
        </w:rPr>
      </w:pPr>
      <w:r w:rsidRPr="008E155B">
        <w:t>c)</w:t>
      </w:r>
      <w:r w:rsidRPr="008E155B">
        <w:tab/>
        <w:t xml:space="preserve">On reception of </w:t>
      </w:r>
      <w:r w:rsidRPr="008E155B">
        <w:rPr>
          <w:rFonts w:eastAsia="Yu Mincho"/>
          <w:i/>
          <w:iCs/>
        </w:rPr>
        <w:t xml:space="preserve">RRCResumeRequest/RRCResumeRequest1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r w:rsidRPr="008E155B">
        <w:rPr>
          <w:rFonts w:eastAsia="Yu Mincho"/>
          <w:i/>
          <w:iCs/>
        </w:rPr>
        <w:t xml:space="preserve">RRCResumeRequest/RRCResumeRequest1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by the Receiving gNB from the UE.</w:t>
      </w:r>
    </w:p>
    <w:p w14:paraId="2A407B0E" w14:textId="77777777" w:rsidR="008E155B" w:rsidRPr="008E155B" w:rsidRDefault="008E155B" w:rsidP="008E155B">
      <w:pPr>
        <w:pStyle w:val="B10"/>
      </w:pPr>
      <w:r w:rsidRPr="008E155B">
        <w:t>d)</w:t>
      </w:r>
      <w:r w:rsidRPr="008E155B">
        <w:tab/>
      </w:r>
      <w:r w:rsidRPr="008E155B">
        <w:rPr>
          <w:sz w:val="21"/>
          <w:szCs w:val="22"/>
        </w:rPr>
        <w:t>A single integer value.</w:t>
      </w:r>
    </w:p>
    <w:p w14:paraId="06BD8921" w14:textId="77777777" w:rsidR="008E155B" w:rsidRPr="008E155B" w:rsidRDefault="008E155B" w:rsidP="008E155B">
      <w:pPr>
        <w:pStyle w:val="B10"/>
        <w:rPr>
          <w:color w:val="000000"/>
        </w:rPr>
      </w:pPr>
      <w:r w:rsidRPr="008E155B">
        <w:t>e)</w:t>
      </w:r>
      <w:r w:rsidRPr="008E155B">
        <w:tab/>
      </w:r>
      <w:r w:rsidRPr="008E155B">
        <w:rPr>
          <w:sz w:val="21"/>
          <w:szCs w:val="22"/>
        </w:rPr>
        <w:t>RRC.SdtAttRach</w:t>
      </w:r>
      <w:r w:rsidRPr="008E155B">
        <w:t>.</w:t>
      </w:r>
    </w:p>
    <w:p w14:paraId="30425D94"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7D0CBF25" w14:textId="77777777" w:rsidR="008E155B" w:rsidRPr="008E155B" w:rsidRDefault="008E155B" w:rsidP="008E155B">
      <w:pPr>
        <w:pStyle w:val="B10"/>
      </w:pPr>
      <w:r w:rsidRPr="008E155B">
        <w:t>g)</w:t>
      </w:r>
      <w:r w:rsidRPr="008E155B">
        <w:tab/>
        <w:t>Valid for packet switching.</w:t>
      </w:r>
    </w:p>
    <w:p w14:paraId="6D0DDA1C" w14:textId="77777777" w:rsidR="008E155B" w:rsidRPr="008E155B" w:rsidRDefault="008E155B" w:rsidP="008E155B">
      <w:pPr>
        <w:pStyle w:val="B10"/>
      </w:pPr>
      <w:r w:rsidRPr="008E155B">
        <w:t>h)</w:t>
      </w:r>
      <w:r w:rsidRPr="008E155B">
        <w:tab/>
        <w:t>5GS.</w:t>
      </w:r>
    </w:p>
    <w:p w14:paraId="47756520" w14:textId="71F6300E" w:rsidR="008E155B" w:rsidRPr="008E155B" w:rsidRDefault="008E155B" w:rsidP="008E155B">
      <w:pPr>
        <w:pStyle w:val="Heading5"/>
        <w:rPr>
          <w:lang w:val="en-US"/>
        </w:rPr>
      </w:pPr>
      <w:bookmarkStart w:id="2827" w:name="_Toc193702009"/>
      <w:r w:rsidRPr="008E155B">
        <w:t>5.1.</w:t>
      </w:r>
      <w:r w:rsidRPr="008E155B">
        <w:rPr>
          <w:lang w:val="en-US" w:eastAsia="zh-CN"/>
        </w:rPr>
        <w:t>1.</w:t>
      </w:r>
      <w:r>
        <w:rPr>
          <w:lang w:val="en-US" w:eastAsia="zh-CN"/>
        </w:rPr>
        <w:t>50</w:t>
      </w:r>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bookmarkEnd w:id="2827"/>
    </w:p>
    <w:p w14:paraId="7DB54753"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completed successfully over RACH.</w:t>
      </w:r>
    </w:p>
    <w:p w14:paraId="2E7E3F07" w14:textId="77777777" w:rsidR="008E155B" w:rsidRPr="008E155B" w:rsidRDefault="008E155B" w:rsidP="008E155B">
      <w:pPr>
        <w:pStyle w:val="B10"/>
      </w:pPr>
      <w:r w:rsidRPr="008E155B">
        <w:t>b)</w:t>
      </w:r>
      <w:r w:rsidRPr="008E155B">
        <w:tab/>
        <w:t>CC.</w:t>
      </w:r>
    </w:p>
    <w:p w14:paraId="3C44BD65" w14:textId="77777777" w:rsidR="008E155B" w:rsidRPr="008E155B" w:rsidRDefault="008E155B" w:rsidP="008E155B">
      <w:pPr>
        <w:pStyle w:val="B10"/>
      </w:pPr>
      <w:r w:rsidRPr="008E155B">
        <w:t>c)</w:t>
      </w:r>
      <w:r w:rsidRPr="008E155B">
        <w:tab/>
        <w:t xml:space="preserve">On transmission of a </w:t>
      </w:r>
      <w:r w:rsidRPr="008E155B">
        <w:rPr>
          <w:i/>
        </w:rPr>
        <w:t xml:space="preserve">RRCRelease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r w:rsidRPr="008E155B">
        <w:rPr>
          <w:i/>
          <w:lang w:eastAsia="zh-CN"/>
        </w:rPr>
        <w:t>SuspendConfig</w:t>
      </w:r>
      <w:r w:rsidRPr="008E155B">
        <w:rPr>
          <w:lang w:eastAsia="zh-CN"/>
        </w:rPr>
        <w:t xml:space="preserve"> (see clause 6.2.2 of TS 38.331 [20]) </w:t>
      </w:r>
      <w:r w:rsidRPr="008E155B">
        <w:t>by the Receiving gNB</w:t>
      </w:r>
      <w:r w:rsidRPr="008E155B">
        <w:rPr>
          <w:lang w:eastAsia="zh-CN"/>
        </w:rPr>
        <w:t xml:space="preserve"> to the UE to terminate the SDT procedure</w:t>
      </w:r>
      <w:r w:rsidRPr="008E155B">
        <w:t>.</w:t>
      </w:r>
    </w:p>
    <w:p w14:paraId="34229AF7" w14:textId="77777777" w:rsidR="008E155B" w:rsidRPr="008E155B" w:rsidRDefault="008E155B" w:rsidP="008E155B">
      <w:pPr>
        <w:pStyle w:val="B10"/>
      </w:pPr>
      <w:r w:rsidRPr="008E155B">
        <w:lastRenderedPageBreak/>
        <w:t>d)</w:t>
      </w:r>
      <w:r w:rsidRPr="008E155B">
        <w:tab/>
      </w:r>
      <w:r w:rsidRPr="008E155B">
        <w:rPr>
          <w:sz w:val="21"/>
          <w:szCs w:val="22"/>
        </w:rPr>
        <w:t>A single integer value.</w:t>
      </w:r>
    </w:p>
    <w:p w14:paraId="2E9FD650" w14:textId="77777777" w:rsidR="008E155B" w:rsidRPr="008E155B" w:rsidRDefault="008E155B" w:rsidP="008E155B">
      <w:pPr>
        <w:pStyle w:val="B10"/>
        <w:rPr>
          <w:color w:val="000000"/>
        </w:rPr>
      </w:pPr>
      <w:r w:rsidRPr="008E155B">
        <w:t>e)</w:t>
      </w:r>
      <w:r w:rsidRPr="008E155B">
        <w:tab/>
      </w:r>
      <w:r w:rsidRPr="008E155B">
        <w:rPr>
          <w:sz w:val="21"/>
          <w:szCs w:val="22"/>
        </w:rPr>
        <w:t>RRC.Sdt</w:t>
      </w:r>
      <w:r w:rsidRPr="008E155B">
        <w:t>Succ</w:t>
      </w:r>
      <w:r w:rsidRPr="008E155B">
        <w:rPr>
          <w:sz w:val="21"/>
          <w:szCs w:val="22"/>
        </w:rPr>
        <w:t>Rach</w:t>
      </w:r>
      <w:r w:rsidRPr="008E155B">
        <w:t>.</w:t>
      </w:r>
    </w:p>
    <w:p w14:paraId="44ED9A12"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6A3C8AAA" w14:textId="77777777" w:rsidR="008E155B" w:rsidRPr="008E155B" w:rsidRDefault="008E155B" w:rsidP="008E155B">
      <w:pPr>
        <w:pStyle w:val="B10"/>
      </w:pPr>
      <w:r w:rsidRPr="008E155B">
        <w:t>g)</w:t>
      </w:r>
      <w:r w:rsidRPr="008E155B">
        <w:tab/>
        <w:t>Valid for packet switching.</w:t>
      </w:r>
    </w:p>
    <w:p w14:paraId="2FA08BB4" w14:textId="77777777" w:rsidR="008E155B" w:rsidRPr="008E155B" w:rsidRDefault="008E155B" w:rsidP="008E155B">
      <w:pPr>
        <w:pStyle w:val="B10"/>
      </w:pPr>
      <w:r w:rsidRPr="008E155B">
        <w:t>h)</w:t>
      </w:r>
      <w:r w:rsidRPr="008E155B">
        <w:tab/>
        <w:t>5GS.</w:t>
      </w:r>
    </w:p>
    <w:p w14:paraId="5C8502BA" w14:textId="043D7A5B" w:rsidR="00B734BC" w:rsidRPr="00B734BC" w:rsidRDefault="00B734BC" w:rsidP="00B734BC">
      <w:pPr>
        <w:pStyle w:val="Heading4"/>
        <w:rPr>
          <w:lang w:eastAsia="zh-CN"/>
        </w:rPr>
      </w:pPr>
      <w:bookmarkStart w:id="2828" w:name="_Toc193702010"/>
      <w:r w:rsidRPr="00B734BC">
        <w:rPr>
          <w:lang w:eastAsia="zh-CN"/>
        </w:rPr>
        <w:t>5.1.1.</w:t>
      </w:r>
      <w:r>
        <w:rPr>
          <w:lang w:eastAsia="zh-CN"/>
        </w:rPr>
        <w:t>51</w:t>
      </w:r>
      <w:r w:rsidRPr="00B734BC">
        <w:rPr>
          <w:lang w:eastAsia="zh-CN"/>
        </w:rPr>
        <w:tab/>
        <w:t>Measurements related to MLB</w:t>
      </w:r>
      <w:bookmarkEnd w:id="2828"/>
    </w:p>
    <w:p w14:paraId="75C68637" w14:textId="2CEBD9F0" w:rsidR="00B734BC" w:rsidRPr="00B734BC" w:rsidRDefault="00B734BC" w:rsidP="00B734BC">
      <w:pPr>
        <w:pStyle w:val="Heading5"/>
        <w:rPr>
          <w:lang w:eastAsia="zh-CN"/>
        </w:rPr>
      </w:pPr>
      <w:bookmarkStart w:id="2829" w:name="_Toc193702011"/>
      <w:r w:rsidRPr="00B734BC">
        <w:rPr>
          <w:lang w:eastAsia="zh-CN"/>
        </w:rPr>
        <w:t>5.1.1.</w:t>
      </w:r>
      <w:r>
        <w:rPr>
          <w:lang w:eastAsia="zh-CN"/>
        </w:rPr>
        <w:t>51</w:t>
      </w:r>
      <w:r w:rsidRPr="00B734BC">
        <w:t>.1</w:t>
      </w:r>
      <w:r w:rsidRPr="00B734BC">
        <w:tab/>
        <w:t>Inter-gNB handovers for MLB</w:t>
      </w:r>
      <w:bookmarkEnd w:id="2829"/>
    </w:p>
    <w:p w14:paraId="5C17D45B" w14:textId="0FE855CF" w:rsidR="00B734BC" w:rsidRPr="00B734BC" w:rsidRDefault="00B734BC" w:rsidP="00B734BC">
      <w:pPr>
        <w:pStyle w:val="H6"/>
        <w:rPr>
          <w:lang w:eastAsia="zh-CN"/>
        </w:rPr>
      </w:pPr>
      <w:r w:rsidRPr="00B734BC">
        <w:rPr>
          <w:lang w:eastAsia="zh-CN"/>
        </w:rPr>
        <w:t>5.1.1.</w:t>
      </w:r>
      <w:r>
        <w:rPr>
          <w:lang w:eastAsia="zh-CN"/>
        </w:rPr>
        <w:t>51</w:t>
      </w:r>
      <w:r w:rsidRPr="00B734BC">
        <w:t>.1.1</w:t>
      </w:r>
      <w:r w:rsidRPr="00B734BC">
        <w:tab/>
      </w:r>
      <w:r w:rsidRPr="00B734BC">
        <w:rPr>
          <w:lang w:eastAsia="zh-CN"/>
        </w:rPr>
        <w:t>Number of requested inter-gNB handover preparations for MLB</w:t>
      </w:r>
    </w:p>
    <w:p w14:paraId="193A81F3" w14:textId="77777777" w:rsidR="00B734BC" w:rsidRPr="00B734BC" w:rsidRDefault="00B734BC" w:rsidP="00B734BC">
      <w:pPr>
        <w:pStyle w:val="B10"/>
      </w:pPr>
      <w:r w:rsidRPr="00B734BC">
        <w:t>a)</w:t>
      </w:r>
      <w:r w:rsidRPr="00B734BC">
        <w:tab/>
        <w:t xml:space="preserve">This measurement provides the number of handover preparations requested by the source gNB CU for MLB. </w:t>
      </w:r>
    </w:p>
    <w:p w14:paraId="7498076A" w14:textId="77777777" w:rsidR="00B734BC" w:rsidRPr="00B734BC" w:rsidRDefault="00B734BC" w:rsidP="00B734BC">
      <w:pPr>
        <w:pStyle w:val="B10"/>
      </w:pPr>
      <w:r w:rsidRPr="00B734BC">
        <w:t>b)</w:t>
      </w:r>
      <w:r w:rsidRPr="00B734BC">
        <w:tab/>
        <w:t>CC.</w:t>
      </w:r>
    </w:p>
    <w:p w14:paraId="076159EF" w14:textId="77777777" w:rsidR="00B734BC" w:rsidRPr="00B734BC" w:rsidRDefault="00B734BC" w:rsidP="00B734BC">
      <w:pPr>
        <w:pStyle w:val="B10"/>
        <w:rPr>
          <w:lang w:eastAsia="zh-CN"/>
        </w:rPr>
      </w:pPr>
      <w:r w:rsidRPr="00B734BC">
        <w:t>c)</w:t>
      </w:r>
      <w:r w:rsidRPr="00B734BC">
        <w:tab/>
        <w:t>On transmission of HANDOVER REQUIRED message (see TS 38.413 [11]) by the gNB CU to the AMF</w:t>
      </w:r>
      <w:r w:rsidRPr="00B734BC">
        <w:rPr>
          <w:rFonts w:hint="eastAsia"/>
          <w:lang w:eastAsia="zh-CN"/>
        </w:rPr>
        <w:t xml:space="preserve">, </w:t>
      </w:r>
      <w:r w:rsidRPr="00B734BC">
        <w:t xml:space="preserve">or transmission of HANDOVER REQUEST message (see TS 38.423 [13]) by the source gNB CU to target the target gNB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subcounter per </w:t>
      </w:r>
      <w:r w:rsidRPr="00B734BC">
        <w:rPr>
          <w:lang w:eastAsia="zh-CN"/>
        </w:rPr>
        <w:t>cause</w:t>
      </w:r>
      <w:r w:rsidRPr="00B734BC">
        <w:rPr>
          <w:rFonts w:hint="eastAsia"/>
          <w:lang w:eastAsia="zh-CN"/>
        </w:rPr>
        <w:t xml:space="preserve"> by 1. </w:t>
      </w:r>
    </w:p>
    <w:p w14:paraId="3CC3D302"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3F82BB82" w14:textId="77777777" w:rsidR="00B734BC" w:rsidRPr="00B734BC" w:rsidRDefault="00B734BC" w:rsidP="00B734BC">
      <w:pPr>
        <w:pStyle w:val="B10"/>
        <w:rPr>
          <w:lang w:eastAsia="zh-CN"/>
        </w:rPr>
      </w:pPr>
      <w:r w:rsidRPr="00B734BC">
        <w:t>e)</w:t>
      </w:r>
      <w:r w:rsidRPr="00B734BC">
        <w:tab/>
        <w:t>MM.HoPrepInterReqMLB.</w:t>
      </w:r>
      <w:r w:rsidRPr="00B734BC">
        <w:rPr>
          <w:rFonts w:hint="eastAsia"/>
          <w:lang w:eastAsia="zh-CN"/>
        </w:rPr>
        <w:t>ResOpt;</w:t>
      </w:r>
      <w:r w:rsidRPr="00B734BC">
        <w:rPr>
          <w:lang w:eastAsia="zh-CN"/>
        </w:rPr>
        <w:br/>
      </w:r>
      <w:r w:rsidRPr="00B734BC">
        <w:t>MM.HoPrepInterReqMLB.</w:t>
      </w:r>
      <w:r w:rsidRPr="00B734BC">
        <w:rPr>
          <w:rFonts w:hint="eastAsia"/>
          <w:lang w:eastAsia="zh-CN"/>
        </w:rPr>
        <w:t>RedLoad;</w:t>
      </w:r>
    </w:p>
    <w:p w14:paraId="15604485" w14:textId="77777777" w:rsidR="00B734BC" w:rsidRPr="00B734BC" w:rsidRDefault="00B734BC" w:rsidP="00B734BC">
      <w:pPr>
        <w:pStyle w:val="B10"/>
      </w:pPr>
      <w:r w:rsidRPr="00B734BC">
        <w:t>f)</w:t>
      </w:r>
      <w:r w:rsidRPr="00B734BC">
        <w:tab/>
        <w:t>NRCellCU;</w:t>
      </w:r>
      <w:r w:rsidRPr="00B734BC">
        <w:br/>
        <w:t>NRCellRelation.</w:t>
      </w:r>
    </w:p>
    <w:p w14:paraId="29315113" w14:textId="77777777" w:rsidR="00B734BC" w:rsidRPr="00B734BC" w:rsidRDefault="00B734BC" w:rsidP="00B734BC">
      <w:pPr>
        <w:pStyle w:val="B10"/>
      </w:pPr>
      <w:r w:rsidRPr="00B734BC">
        <w:t>g)</w:t>
      </w:r>
      <w:r w:rsidRPr="00B734BC">
        <w:tab/>
        <w:t>Valid for packet switched traffic.</w:t>
      </w:r>
    </w:p>
    <w:p w14:paraId="64000690" w14:textId="77777777" w:rsidR="00B734BC" w:rsidRPr="00B734BC" w:rsidRDefault="00B734BC" w:rsidP="00B734BC">
      <w:pPr>
        <w:pStyle w:val="B10"/>
      </w:pPr>
      <w:r w:rsidRPr="00B734BC">
        <w:t>h)</w:t>
      </w:r>
      <w:r w:rsidRPr="00B734BC">
        <w:tab/>
        <w:t>5GS.</w:t>
      </w:r>
    </w:p>
    <w:p w14:paraId="7008B925" w14:textId="3B2BAD79" w:rsidR="00B734BC" w:rsidRPr="00B734BC" w:rsidRDefault="00B734BC" w:rsidP="00B734BC">
      <w:pPr>
        <w:pStyle w:val="H6"/>
        <w:rPr>
          <w:lang w:eastAsia="zh-CN"/>
        </w:rPr>
      </w:pPr>
      <w:r w:rsidRPr="00B734BC">
        <w:rPr>
          <w:lang w:eastAsia="zh-CN"/>
        </w:rPr>
        <w:t>5.1.1.</w:t>
      </w:r>
      <w:r>
        <w:rPr>
          <w:lang w:eastAsia="zh-CN"/>
        </w:rPr>
        <w:t>51</w:t>
      </w:r>
      <w:r w:rsidRPr="00B734BC">
        <w:t>.1.2</w:t>
      </w:r>
      <w:r w:rsidRPr="00B734BC">
        <w:tab/>
      </w:r>
      <w:r w:rsidRPr="00B734BC">
        <w:rPr>
          <w:lang w:eastAsia="zh-CN"/>
        </w:rPr>
        <w:t>Number of successful inter-gNB handover preparations for MLB</w:t>
      </w:r>
    </w:p>
    <w:p w14:paraId="19B3C3CB" w14:textId="70F0BE8E" w:rsidR="00B734BC" w:rsidRPr="00B734BC" w:rsidRDefault="00B734BC" w:rsidP="00B734BC">
      <w:pPr>
        <w:pStyle w:val="B10"/>
      </w:pPr>
      <w:r w:rsidRPr="00B734BC">
        <w:t>a)</w:t>
      </w:r>
      <w:r w:rsidRPr="00B734BC">
        <w:tab/>
        <w:t>This measurement provides the number of successful handover preparations for MLB received by the source gNB CU.</w:t>
      </w:r>
    </w:p>
    <w:p w14:paraId="206B0642" w14:textId="77777777" w:rsidR="00B734BC" w:rsidRPr="00B734BC" w:rsidRDefault="00B734BC" w:rsidP="00B734BC">
      <w:pPr>
        <w:pStyle w:val="B10"/>
      </w:pPr>
      <w:r w:rsidRPr="00B734BC">
        <w:t>b)</w:t>
      </w:r>
      <w:r w:rsidRPr="00B734BC">
        <w:tab/>
        <w:t>CC.</w:t>
      </w:r>
    </w:p>
    <w:p w14:paraId="199F0E37" w14:textId="308BA33D" w:rsidR="009C1157" w:rsidRPr="00B734BC" w:rsidRDefault="009C1157" w:rsidP="009C1157">
      <w:pPr>
        <w:pStyle w:val="B10"/>
      </w:pPr>
      <w:r w:rsidRPr="00B734BC">
        <w:t>c)</w:t>
      </w:r>
      <w:r w:rsidRPr="00B734BC">
        <w:tab/>
        <w:t xml:space="preserve">On receipt of </w:t>
      </w:r>
      <w:r w:rsidRPr="00B734BC">
        <w:rPr>
          <w:lang w:eastAsia="zh-CN"/>
        </w:rPr>
        <w:t xml:space="preserve">HANDOVER COMMAND </w:t>
      </w:r>
      <w:r w:rsidRPr="00B734BC">
        <w:t>message by the gNB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from the target gNB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r>
        <w:rPr>
          <w:lang w:eastAsia="zh-CN"/>
        </w:rPr>
        <w:t>51</w:t>
      </w:r>
      <w:r w:rsidRPr="00B734BC">
        <w:t>.1.1</w:t>
      </w:r>
      <w:r w:rsidRPr="00B734BC">
        <w:rPr>
          <w:rFonts w:hint="eastAsia"/>
          <w:lang w:eastAsia="zh-CN"/>
        </w:rPr>
        <w:t>).</w:t>
      </w:r>
    </w:p>
    <w:p w14:paraId="41FB793B"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67669E1A" w14:textId="77777777" w:rsidR="00B734BC" w:rsidRPr="00B734BC" w:rsidRDefault="00B734BC" w:rsidP="00B734BC">
      <w:pPr>
        <w:pStyle w:val="B10"/>
      </w:pPr>
      <w:r w:rsidRPr="00B734BC">
        <w:t>e)</w:t>
      </w:r>
      <w:r w:rsidRPr="00B734BC">
        <w:tab/>
        <w:t>MM.HoPrepInterSuccMLB.</w:t>
      </w:r>
      <w:r w:rsidRPr="00B734BC">
        <w:rPr>
          <w:rFonts w:hint="eastAsia"/>
          <w:lang w:eastAsia="zh-CN"/>
        </w:rPr>
        <w:t>ResOpt;</w:t>
      </w:r>
      <w:r w:rsidRPr="00B734BC">
        <w:rPr>
          <w:lang w:eastAsia="zh-CN"/>
        </w:rPr>
        <w:br/>
      </w:r>
      <w:r w:rsidRPr="00B734BC">
        <w:t>MM.HoPrepInterSuccMLB.</w:t>
      </w:r>
      <w:r w:rsidRPr="00B734BC">
        <w:rPr>
          <w:rFonts w:hint="eastAsia"/>
          <w:lang w:eastAsia="zh-CN"/>
        </w:rPr>
        <w:t>RedLoad;</w:t>
      </w:r>
    </w:p>
    <w:p w14:paraId="66CC4B32" w14:textId="77777777" w:rsidR="00B734BC" w:rsidRPr="00B734BC" w:rsidRDefault="00B734BC" w:rsidP="00B734BC">
      <w:pPr>
        <w:pStyle w:val="B10"/>
      </w:pPr>
      <w:r w:rsidRPr="00B734BC">
        <w:t>f)</w:t>
      </w:r>
      <w:r w:rsidRPr="00B734BC">
        <w:tab/>
        <w:t>NRCellCU;</w:t>
      </w:r>
      <w:r w:rsidRPr="00B734BC">
        <w:br/>
        <w:t>NRCellRelation.</w:t>
      </w:r>
    </w:p>
    <w:p w14:paraId="466DB1C1" w14:textId="77777777" w:rsidR="00B734BC" w:rsidRPr="00B734BC" w:rsidRDefault="00B734BC" w:rsidP="00B734BC">
      <w:pPr>
        <w:pStyle w:val="B10"/>
      </w:pPr>
      <w:r w:rsidRPr="00B734BC">
        <w:t>g)</w:t>
      </w:r>
      <w:r w:rsidRPr="00B734BC">
        <w:tab/>
        <w:t>Valid for packet switched traffic.</w:t>
      </w:r>
    </w:p>
    <w:p w14:paraId="794904DD" w14:textId="77777777" w:rsidR="00B734BC" w:rsidRPr="00B734BC" w:rsidRDefault="00B734BC" w:rsidP="00B734BC">
      <w:pPr>
        <w:pStyle w:val="B10"/>
      </w:pPr>
      <w:r w:rsidRPr="00B734BC">
        <w:t>h)</w:t>
      </w:r>
      <w:r w:rsidRPr="00B734BC">
        <w:tab/>
        <w:t>5GS.</w:t>
      </w:r>
    </w:p>
    <w:p w14:paraId="014C84A1" w14:textId="387BE348" w:rsidR="00B734BC" w:rsidRPr="00B734BC" w:rsidRDefault="00B734BC" w:rsidP="00B734BC">
      <w:pPr>
        <w:pStyle w:val="H6"/>
        <w:rPr>
          <w:lang w:eastAsia="zh-CN"/>
        </w:rPr>
      </w:pPr>
      <w:r w:rsidRPr="00B734BC">
        <w:rPr>
          <w:lang w:eastAsia="zh-CN"/>
        </w:rPr>
        <w:lastRenderedPageBreak/>
        <w:t>5.1.1.</w:t>
      </w:r>
      <w:r>
        <w:rPr>
          <w:lang w:eastAsia="zh-CN"/>
        </w:rPr>
        <w:t>51</w:t>
      </w:r>
      <w:r w:rsidRPr="00B734BC">
        <w:t>.1.3</w:t>
      </w:r>
      <w:r w:rsidRPr="00B734BC">
        <w:tab/>
      </w:r>
      <w:r w:rsidRPr="00B734BC">
        <w:rPr>
          <w:lang w:eastAsia="zh-CN"/>
        </w:rPr>
        <w:t>Number of failed inter-gNB handover preparations for MLB</w:t>
      </w:r>
    </w:p>
    <w:p w14:paraId="6F88CF28" w14:textId="77777777" w:rsidR="00B734BC" w:rsidRPr="00B734BC" w:rsidRDefault="00B734BC" w:rsidP="00B734BC">
      <w:pPr>
        <w:pStyle w:val="B10"/>
      </w:pPr>
      <w:r w:rsidRPr="00B734BC">
        <w:t>a)</w:t>
      </w:r>
      <w:r w:rsidRPr="00B734BC">
        <w:tab/>
        <w:t>This measurement provides the number of failed handover preparations received by the source gNB CU for MLB. This measurement is split into subcounters per failure cause.</w:t>
      </w:r>
    </w:p>
    <w:p w14:paraId="6E8013FC" w14:textId="77777777" w:rsidR="00B734BC" w:rsidRPr="00B734BC" w:rsidRDefault="00B734BC" w:rsidP="00B734BC">
      <w:pPr>
        <w:pStyle w:val="B10"/>
      </w:pPr>
      <w:r w:rsidRPr="00B734BC">
        <w:t>b)</w:t>
      </w:r>
      <w:r w:rsidRPr="00B734BC">
        <w:tab/>
        <w:t>CC.</w:t>
      </w:r>
    </w:p>
    <w:p w14:paraId="542820BF" w14:textId="78021860" w:rsidR="009C1157" w:rsidRPr="00B734BC" w:rsidRDefault="009C1157" w:rsidP="009C1157">
      <w:pPr>
        <w:pStyle w:val="B10"/>
      </w:pPr>
      <w:r w:rsidRPr="00B734BC">
        <w:t>c)</w:t>
      </w:r>
      <w:r w:rsidRPr="00B734BC">
        <w:tab/>
        <w:t>On receipt of HANDOVER PREPARATION FAILURE</w:t>
      </w:r>
      <w:r w:rsidRPr="00B734BC">
        <w:rPr>
          <w:lang w:eastAsia="zh-CN"/>
        </w:rPr>
        <w:t xml:space="preserve"> </w:t>
      </w:r>
      <w:r w:rsidRPr="00B734BC">
        <w:t>message (see TS 38.413 [11]) by the gNB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gNB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r>
        <w:rPr>
          <w:lang w:eastAsia="zh-CN"/>
        </w:rPr>
        <w:t>51</w:t>
      </w:r>
      <w:r w:rsidRPr="00B734BC">
        <w:t>.1.1</w:t>
      </w:r>
      <w:r w:rsidRPr="00B734BC">
        <w:rPr>
          <w:rFonts w:hint="eastAsia"/>
          <w:lang w:eastAsia="zh-CN"/>
        </w:rPr>
        <w:t>)</w:t>
      </w:r>
      <w:r w:rsidRPr="00B734BC">
        <w:t>. Each</w:t>
      </w:r>
      <w:r w:rsidRPr="00B734BC">
        <w:rPr>
          <w:rFonts w:hint="eastAsia"/>
          <w:lang w:eastAsia="zh-CN"/>
        </w:rPr>
        <w:t xml:space="preserve"> </w:t>
      </w:r>
      <w:r w:rsidRPr="00B734BC">
        <w:t>message increments the relevant subcounter per failure cause by 1.</w:t>
      </w:r>
    </w:p>
    <w:p w14:paraId="02FFDB0D" w14:textId="77777777" w:rsidR="00B734BC" w:rsidRPr="00B734BC" w:rsidRDefault="00B734BC" w:rsidP="00B734BC">
      <w:pPr>
        <w:pStyle w:val="B10"/>
      </w:pPr>
      <w:r w:rsidRPr="00B734BC">
        <w:t>d)</w:t>
      </w:r>
      <w:r w:rsidRPr="00B734BC">
        <w:tab/>
        <w:t>Each subcounter is an integer value.</w:t>
      </w:r>
    </w:p>
    <w:p w14:paraId="2C8346CF" w14:textId="77777777" w:rsidR="00B734BC" w:rsidRPr="00B734BC" w:rsidRDefault="00B734BC" w:rsidP="00B734BC">
      <w:pPr>
        <w:pStyle w:val="B10"/>
      </w:pPr>
      <w:r w:rsidRPr="00B734BC">
        <w:t>e)</w:t>
      </w:r>
      <w:r w:rsidRPr="00B734BC">
        <w:tab/>
        <w:t>MM.HoPrepInterFailMLB.</w:t>
      </w:r>
      <w:r w:rsidRPr="00B734BC">
        <w:rPr>
          <w:i/>
        </w:rPr>
        <w:t>cause</w:t>
      </w:r>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p>
    <w:p w14:paraId="434038CF" w14:textId="77777777" w:rsidR="00B734BC" w:rsidRPr="00B734BC" w:rsidRDefault="00B734BC" w:rsidP="00B734BC">
      <w:pPr>
        <w:pStyle w:val="B10"/>
      </w:pPr>
      <w:r w:rsidRPr="00B734BC">
        <w:t>f)</w:t>
      </w:r>
      <w:r w:rsidRPr="00B734BC">
        <w:tab/>
        <w:t>NRCellCU;</w:t>
      </w:r>
      <w:r w:rsidRPr="00B734BC">
        <w:br/>
        <w:t>NRCellRelation.</w:t>
      </w:r>
    </w:p>
    <w:p w14:paraId="11D0443B" w14:textId="77777777" w:rsidR="00B734BC" w:rsidRPr="00B734BC" w:rsidRDefault="00B734BC" w:rsidP="00B734BC">
      <w:pPr>
        <w:pStyle w:val="B10"/>
      </w:pPr>
      <w:r w:rsidRPr="00B734BC">
        <w:t>g)</w:t>
      </w:r>
      <w:r w:rsidRPr="00B734BC">
        <w:tab/>
        <w:t>Valid for packet switched traffic.</w:t>
      </w:r>
    </w:p>
    <w:p w14:paraId="7DD6358A" w14:textId="77777777" w:rsidR="00B734BC" w:rsidRPr="00B734BC" w:rsidRDefault="00B734BC" w:rsidP="00B734BC">
      <w:pPr>
        <w:pStyle w:val="B10"/>
      </w:pPr>
      <w:r w:rsidRPr="00B734BC">
        <w:t>h)</w:t>
      </w:r>
      <w:r w:rsidRPr="00B734BC">
        <w:tab/>
        <w:t>5GS.</w:t>
      </w:r>
    </w:p>
    <w:p w14:paraId="1DD0F27C" w14:textId="1D1908F3" w:rsidR="00B734BC" w:rsidRPr="00B734BC" w:rsidRDefault="00B734BC" w:rsidP="00B734BC">
      <w:pPr>
        <w:pStyle w:val="H6"/>
        <w:rPr>
          <w:lang w:eastAsia="zh-CN"/>
        </w:rPr>
      </w:pPr>
      <w:r w:rsidRPr="00B734BC">
        <w:rPr>
          <w:lang w:eastAsia="zh-CN"/>
        </w:rPr>
        <w:t>5.1.1.</w:t>
      </w:r>
      <w:r>
        <w:rPr>
          <w:lang w:eastAsia="zh-CN"/>
        </w:rPr>
        <w:t>51</w:t>
      </w:r>
      <w:r w:rsidRPr="00B734BC">
        <w:t>.1.4</w:t>
      </w:r>
      <w:r w:rsidRPr="00B734BC">
        <w:tab/>
      </w:r>
      <w:r w:rsidRPr="00B734BC">
        <w:rPr>
          <w:lang w:eastAsia="zh-CN"/>
        </w:rPr>
        <w:t>Number of requested inter-gNB handover executions for MLB</w:t>
      </w:r>
    </w:p>
    <w:p w14:paraId="73F3428E" w14:textId="77777777" w:rsidR="00B734BC" w:rsidRPr="00B734BC" w:rsidRDefault="00B734BC" w:rsidP="00B734BC">
      <w:pPr>
        <w:pStyle w:val="B10"/>
      </w:pPr>
      <w:r w:rsidRPr="00B734BC">
        <w:t>a)</w:t>
      </w:r>
      <w:r w:rsidRPr="00B734BC">
        <w:tab/>
        <w:t xml:space="preserve">This measurement provides the number of outgoing inter-gMB handover executions requested by the source gNB for MLB. </w:t>
      </w:r>
    </w:p>
    <w:p w14:paraId="564D34AD" w14:textId="77777777" w:rsidR="00B734BC" w:rsidRPr="00B734BC" w:rsidRDefault="00B734BC" w:rsidP="00B734BC">
      <w:pPr>
        <w:pStyle w:val="B10"/>
      </w:pPr>
      <w:r w:rsidRPr="00B734BC">
        <w:t>b)</w:t>
      </w:r>
      <w:r w:rsidRPr="00B734BC">
        <w:tab/>
        <w:t>CC.</w:t>
      </w:r>
    </w:p>
    <w:p w14:paraId="68A176E2" w14:textId="036E0414" w:rsidR="00807757" w:rsidRPr="00B734BC" w:rsidRDefault="00807757" w:rsidP="00807757">
      <w:pPr>
        <w:pStyle w:val="B10"/>
      </w:pPr>
      <w:r w:rsidRPr="00B734BC">
        <w:t>c)</w:t>
      </w:r>
      <w:r w:rsidRPr="00B734BC">
        <w:tab/>
        <w:t xml:space="preserve">On transmission of </w:t>
      </w:r>
      <w:r w:rsidRPr="00B734BC">
        <w:rPr>
          <w:i/>
        </w:rPr>
        <w:t xml:space="preserve">RRCReconfiguration </w:t>
      </w:r>
      <w:r w:rsidRPr="00B734BC">
        <w:rPr>
          <w:color w:val="000000"/>
        </w:rPr>
        <w:t xml:space="preserve">message to the UE requesting the inter-gNB handover </w:t>
      </w:r>
      <w:r w:rsidRPr="00B734BC">
        <w:t>from the source gNB CU to the target gNB CU (see TS 38.331 [20])</w:t>
      </w:r>
      <w:r w:rsidRPr="00B734BC">
        <w:rPr>
          <w:rFonts w:hint="eastAsia"/>
          <w:lang w:eastAsia="zh-CN"/>
        </w:rPr>
        <w:t xml:space="preserve">, corresponding to the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r>
        <w:rPr>
          <w:lang w:eastAsia="zh-CN"/>
        </w:rPr>
        <w:t>51</w:t>
      </w:r>
      <w:r w:rsidRPr="00B734BC">
        <w:t>.1.1</w:t>
      </w:r>
      <w:r w:rsidRPr="00B734BC">
        <w:rPr>
          <w:rFonts w:hint="eastAsia"/>
          <w:lang w:eastAsia="zh-CN"/>
        </w:rPr>
        <w:t>)</w:t>
      </w:r>
      <w:r w:rsidRPr="00B734BC">
        <w:t>.</w:t>
      </w:r>
    </w:p>
    <w:p w14:paraId="47A2F39C"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51688136" w14:textId="77777777" w:rsidR="00B734BC" w:rsidRPr="00B734BC" w:rsidRDefault="00B734BC" w:rsidP="00B734BC">
      <w:pPr>
        <w:pStyle w:val="B10"/>
      </w:pPr>
      <w:r w:rsidRPr="00B734BC">
        <w:t>e)</w:t>
      </w:r>
      <w:r w:rsidRPr="00B734BC">
        <w:tab/>
        <w:t>MM.HoExeInterReqMLB</w:t>
      </w:r>
      <w:r w:rsidRPr="00B734BC">
        <w:rPr>
          <w:rFonts w:hint="eastAsia"/>
          <w:lang w:eastAsia="zh-CN"/>
        </w:rPr>
        <w:t>.ResOpt;</w:t>
      </w:r>
      <w:r w:rsidRPr="00B734BC">
        <w:br/>
        <w:t>MM.HoExeInterReqMLB</w:t>
      </w:r>
      <w:r w:rsidRPr="00B734BC">
        <w:rPr>
          <w:rFonts w:hint="eastAsia"/>
          <w:lang w:eastAsia="zh-CN"/>
        </w:rPr>
        <w:t>.RedLoad</w:t>
      </w:r>
      <w:r w:rsidRPr="00B734BC">
        <w:t>.</w:t>
      </w:r>
    </w:p>
    <w:p w14:paraId="3131D0C8" w14:textId="77777777" w:rsidR="00B734BC" w:rsidRPr="00B734BC" w:rsidRDefault="00B734BC" w:rsidP="00B734BC">
      <w:pPr>
        <w:pStyle w:val="B10"/>
      </w:pPr>
      <w:r w:rsidRPr="00B734BC">
        <w:t>f)</w:t>
      </w:r>
      <w:r w:rsidRPr="00B734BC">
        <w:tab/>
        <w:t>NRCellCU;</w:t>
      </w:r>
      <w:r w:rsidRPr="00B734BC">
        <w:br/>
        <w:t>NRCellRelation.</w:t>
      </w:r>
    </w:p>
    <w:p w14:paraId="5F234C2A" w14:textId="77777777" w:rsidR="00B734BC" w:rsidRPr="00B734BC" w:rsidRDefault="00B734BC" w:rsidP="00B734BC">
      <w:pPr>
        <w:pStyle w:val="B10"/>
      </w:pPr>
      <w:r w:rsidRPr="00B734BC">
        <w:t>g)</w:t>
      </w:r>
      <w:r w:rsidRPr="00B734BC">
        <w:tab/>
        <w:t>Valid for packet switched traffic.</w:t>
      </w:r>
    </w:p>
    <w:p w14:paraId="682DDA58" w14:textId="77777777" w:rsidR="00B734BC" w:rsidRPr="00B734BC" w:rsidRDefault="00B734BC" w:rsidP="00B734BC">
      <w:pPr>
        <w:pStyle w:val="B10"/>
      </w:pPr>
      <w:r w:rsidRPr="00B734BC">
        <w:t>h)</w:t>
      </w:r>
      <w:r w:rsidRPr="00B734BC">
        <w:tab/>
        <w:t>5GS.</w:t>
      </w:r>
    </w:p>
    <w:p w14:paraId="421E622C" w14:textId="57D05388" w:rsidR="00B734BC" w:rsidRPr="00B734BC" w:rsidRDefault="00B734BC" w:rsidP="00B734BC">
      <w:pPr>
        <w:pStyle w:val="H6"/>
        <w:rPr>
          <w:lang w:eastAsia="zh-CN"/>
        </w:rPr>
      </w:pPr>
      <w:r w:rsidRPr="00B734BC">
        <w:rPr>
          <w:lang w:eastAsia="zh-CN"/>
        </w:rPr>
        <w:t>5.1.1.</w:t>
      </w:r>
      <w:r>
        <w:rPr>
          <w:lang w:eastAsia="zh-CN"/>
        </w:rPr>
        <w:t>51</w:t>
      </w:r>
      <w:r w:rsidRPr="00B734BC">
        <w:t>.1.5</w:t>
      </w:r>
      <w:r w:rsidRPr="00B734BC">
        <w:tab/>
      </w:r>
      <w:r w:rsidRPr="00B734BC">
        <w:rPr>
          <w:lang w:eastAsia="zh-CN"/>
        </w:rPr>
        <w:t>Number of successful inter-gNB handover executions for MLB</w:t>
      </w:r>
    </w:p>
    <w:p w14:paraId="22A903A9" w14:textId="77777777" w:rsidR="00B734BC" w:rsidRPr="00B734BC" w:rsidRDefault="00B734BC" w:rsidP="00B734BC">
      <w:pPr>
        <w:pStyle w:val="B10"/>
      </w:pPr>
      <w:r w:rsidRPr="00B734BC">
        <w:t>a)</w:t>
      </w:r>
      <w:r w:rsidRPr="00B734BC">
        <w:tab/>
        <w:t xml:space="preserve">This measurement provides the number of successful inter-gNB handover executions for MLB received by the source gNB. </w:t>
      </w:r>
    </w:p>
    <w:p w14:paraId="48FE1D6C" w14:textId="77777777" w:rsidR="00B734BC" w:rsidRPr="00B734BC" w:rsidRDefault="00B734BC" w:rsidP="00B734BC">
      <w:pPr>
        <w:pStyle w:val="B10"/>
      </w:pPr>
      <w:r w:rsidRPr="00B734BC">
        <w:t>b)</w:t>
      </w:r>
      <w:r w:rsidRPr="00B734BC">
        <w:tab/>
        <w:t>CC.</w:t>
      </w:r>
    </w:p>
    <w:p w14:paraId="06449ACC" w14:textId="397334BE" w:rsidR="00807757" w:rsidRPr="00B734BC" w:rsidRDefault="00807757" w:rsidP="00807757">
      <w:pPr>
        <w:pStyle w:val="B10"/>
      </w:pPr>
      <w:r w:rsidRPr="00B734BC">
        <w:t>c)</w:t>
      </w:r>
      <w:r w:rsidRPr="00B734BC">
        <w:tab/>
        <w:t xml:space="preserve">On receipt at the source gNB of UE CONTEXT RELEASE (see TS 38.423 [13]) over Xn from the target gNB following a successful </w:t>
      </w:r>
      <w:r w:rsidRPr="00B734BC">
        <w:rPr>
          <w:rFonts w:hint="eastAsia"/>
          <w:lang w:eastAsia="zh-CN"/>
        </w:rPr>
        <w:t xml:space="preserve">inter-gNB </w:t>
      </w:r>
      <w:r w:rsidRPr="00B734BC">
        <w:t>handover for MLB; or, if handover is performed via NG, on receipt of UE CONTEXT RELEASE COMMAND (see TS 38.413 [11]) from AMF following a successful inter-gNB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r>
        <w:rPr>
          <w:lang w:eastAsia="zh-CN"/>
        </w:rPr>
        <w:t>51</w:t>
      </w:r>
      <w:r w:rsidRPr="00B734BC">
        <w:t>.1.</w:t>
      </w:r>
      <w:r w:rsidRPr="00B734BC">
        <w:rPr>
          <w:rFonts w:hint="eastAsia"/>
          <w:lang w:eastAsia="zh-CN"/>
        </w:rPr>
        <w:t>4)</w:t>
      </w:r>
      <w:r w:rsidRPr="00B734BC">
        <w:t>.</w:t>
      </w:r>
    </w:p>
    <w:p w14:paraId="5022289E"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497D27BD" w14:textId="77777777" w:rsidR="00B734BC" w:rsidRPr="00B734BC" w:rsidRDefault="00B734BC" w:rsidP="00B734BC">
      <w:pPr>
        <w:pStyle w:val="B10"/>
        <w:rPr>
          <w:lang w:eastAsia="zh-CN"/>
        </w:rPr>
      </w:pPr>
      <w:r w:rsidRPr="00B734BC">
        <w:t>e)</w:t>
      </w:r>
      <w:r w:rsidRPr="00B734BC">
        <w:tab/>
        <w:t>MM.HoExeInterSuccMLB.</w:t>
      </w:r>
      <w:r w:rsidRPr="00B734BC">
        <w:rPr>
          <w:rFonts w:hint="eastAsia"/>
          <w:lang w:eastAsia="zh-CN"/>
        </w:rPr>
        <w:t>ResOpt;</w:t>
      </w:r>
      <w:r w:rsidRPr="00B734BC">
        <w:rPr>
          <w:lang w:eastAsia="zh-CN"/>
        </w:rPr>
        <w:br/>
      </w:r>
      <w:r w:rsidRPr="00B734BC">
        <w:t>MM.HoExeInterSuccMLB.</w:t>
      </w:r>
      <w:r w:rsidRPr="00B734BC">
        <w:rPr>
          <w:rFonts w:hint="eastAsia"/>
          <w:lang w:eastAsia="zh-CN"/>
        </w:rPr>
        <w:t>RedLoad</w:t>
      </w:r>
      <w:r w:rsidRPr="00B734BC">
        <w:t>.</w:t>
      </w:r>
    </w:p>
    <w:p w14:paraId="616A5E8A" w14:textId="77777777" w:rsidR="00B734BC" w:rsidRPr="00B734BC" w:rsidRDefault="00B734BC" w:rsidP="00B734BC">
      <w:pPr>
        <w:pStyle w:val="B10"/>
      </w:pPr>
      <w:r w:rsidRPr="00B734BC">
        <w:lastRenderedPageBreak/>
        <w:t>f)</w:t>
      </w:r>
      <w:r w:rsidRPr="00B734BC">
        <w:tab/>
        <w:t>NRCellCU;</w:t>
      </w:r>
      <w:r w:rsidRPr="00B734BC">
        <w:br/>
        <w:t>NRCellRelation.</w:t>
      </w:r>
    </w:p>
    <w:p w14:paraId="48B9CF04" w14:textId="77777777" w:rsidR="00B734BC" w:rsidRPr="00B734BC" w:rsidRDefault="00B734BC" w:rsidP="00B734BC">
      <w:pPr>
        <w:pStyle w:val="B10"/>
      </w:pPr>
      <w:r w:rsidRPr="00B734BC">
        <w:t>g)</w:t>
      </w:r>
      <w:r w:rsidRPr="00B734BC">
        <w:tab/>
        <w:t>Valid for packet switched traffic.</w:t>
      </w:r>
    </w:p>
    <w:p w14:paraId="1B47A219" w14:textId="77777777" w:rsidR="00B734BC" w:rsidRPr="00B734BC" w:rsidRDefault="00B734BC" w:rsidP="00B734BC">
      <w:pPr>
        <w:pStyle w:val="B10"/>
      </w:pPr>
      <w:r w:rsidRPr="00B734BC">
        <w:t>h)</w:t>
      </w:r>
      <w:r w:rsidRPr="00B734BC">
        <w:tab/>
        <w:t>5GS.</w:t>
      </w:r>
    </w:p>
    <w:p w14:paraId="26226429" w14:textId="4002A5CA" w:rsidR="00B734BC" w:rsidRPr="00B734BC" w:rsidRDefault="00B734BC" w:rsidP="00B734BC">
      <w:pPr>
        <w:pStyle w:val="H6"/>
        <w:rPr>
          <w:lang w:eastAsia="zh-CN"/>
        </w:rPr>
      </w:pPr>
      <w:r w:rsidRPr="00B734BC">
        <w:rPr>
          <w:lang w:eastAsia="zh-CN"/>
        </w:rPr>
        <w:t>5.1.1.</w:t>
      </w:r>
      <w:r>
        <w:rPr>
          <w:lang w:eastAsia="zh-CN"/>
        </w:rPr>
        <w:t>51</w:t>
      </w:r>
      <w:r w:rsidRPr="00B734BC">
        <w:t>.1.6</w:t>
      </w:r>
      <w:r w:rsidRPr="00B734BC">
        <w:tab/>
      </w:r>
      <w:r w:rsidRPr="00B734BC">
        <w:rPr>
          <w:lang w:eastAsia="zh-CN"/>
        </w:rPr>
        <w:t>Number of failed inter-gNB handover executions for MLB</w:t>
      </w:r>
    </w:p>
    <w:p w14:paraId="106952E3" w14:textId="77777777" w:rsidR="00B734BC" w:rsidRPr="00B734BC" w:rsidRDefault="00B734BC" w:rsidP="00B734BC">
      <w:pPr>
        <w:pStyle w:val="B10"/>
      </w:pPr>
      <w:r w:rsidRPr="00B734BC">
        <w:t>a)</w:t>
      </w:r>
      <w:r w:rsidRPr="00B734BC">
        <w:tab/>
        <w:t xml:space="preserve">This measurement provides the number of failed inter-gNB handover executions at a source gNB for MLB. </w:t>
      </w:r>
    </w:p>
    <w:p w14:paraId="339D87B6" w14:textId="77777777" w:rsidR="00B734BC" w:rsidRPr="00B734BC" w:rsidRDefault="00B734BC" w:rsidP="00B734BC">
      <w:pPr>
        <w:pStyle w:val="B10"/>
      </w:pPr>
      <w:r w:rsidRPr="00B734BC">
        <w:t>b)</w:t>
      </w:r>
      <w:r w:rsidRPr="00B734BC">
        <w:tab/>
        <w:t>CC.</w:t>
      </w:r>
    </w:p>
    <w:p w14:paraId="41114D53" w14:textId="13BB2FBF" w:rsidR="00807757" w:rsidRPr="00B734BC" w:rsidRDefault="00807757" w:rsidP="00807757">
      <w:pPr>
        <w:pStyle w:val="B10"/>
      </w:pPr>
      <w:r w:rsidRPr="00B734BC">
        <w:t>c)</w:t>
      </w:r>
      <w:r w:rsidRPr="00B734BC">
        <w:tab/>
        <w:t xml:space="preserve">This counter is incremented when failure occurs for the handover execution triggered by MLB. It is assumed that the UE context is available in the source gNB.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r>
        <w:rPr>
          <w:lang w:eastAsia="zh-CN"/>
        </w:rPr>
        <w:t>51</w:t>
      </w:r>
      <w:r w:rsidRPr="00B734BC">
        <w:t>.1.</w:t>
      </w:r>
      <w:r w:rsidRPr="00B734BC">
        <w:rPr>
          <w:rFonts w:hint="eastAsia"/>
          <w:lang w:eastAsia="zh-CN"/>
        </w:rPr>
        <w:t>4)</w:t>
      </w:r>
      <w:r w:rsidRPr="00B734BC">
        <w:t>:</w:t>
      </w:r>
    </w:p>
    <w:p w14:paraId="4FD03E0C" w14:textId="0F237A3F" w:rsidR="00807757" w:rsidRPr="00B734BC" w:rsidRDefault="00807757" w:rsidP="00807757">
      <w:pPr>
        <w:pStyle w:val="B2"/>
      </w:pPr>
      <w:r w:rsidRPr="00B734BC">
        <w:t>1)</w:t>
      </w:r>
      <w:r w:rsidRPr="00B734BC">
        <w:tab/>
        <w:t>On reception of NGAP UE CONTEXT RELEASE COMMAND (see TS 38.413 [11]) from AMF indicating an unsuccessful inter gNB handover;</w:t>
      </w:r>
    </w:p>
    <w:p w14:paraId="02E9247C" w14:textId="5F157DC7" w:rsidR="00807757" w:rsidRPr="00B734BC" w:rsidRDefault="00807757" w:rsidP="00807757">
      <w:pPr>
        <w:pStyle w:val="B2"/>
      </w:pPr>
      <w:r w:rsidRPr="00B734BC">
        <w:t>2)</w:t>
      </w:r>
      <w:r w:rsidRPr="00B734BC">
        <w:tab/>
        <w:t>On reception of RrcReestablishmentRequest (see TS 38.331 [20]) where the reestablishmentCause is handoverFailure, from the UE in the source gNB, where the reestablishment occurred in the source gNB;</w:t>
      </w:r>
    </w:p>
    <w:p w14:paraId="703422F0" w14:textId="77777777" w:rsidR="00B734BC" w:rsidRPr="00B734BC" w:rsidRDefault="00B734BC" w:rsidP="00B734BC">
      <w:pPr>
        <w:pStyle w:val="B2"/>
      </w:pPr>
      <w:r w:rsidRPr="00B734BC">
        <w:t>3)</w:t>
      </w:r>
      <w:r w:rsidRPr="00B734BC">
        <w:tab/>
        <w:t>On expiry of a Handover Execution supervision timer in the source gNB;</w:t>
      </w:r>
    </w:p>
    <w:p w14:paraId="2D9502AB" w14:textId="568732A7" w:rsidR="00807757" w:rsidRPr="00B734BC" w:rsidRDefault="00807757" w:rsidP="00807757">
      <w:pPr>
        <w:pStyle w:val="B2"/>
      </w:pPr>
      <w:r w:rsidRPr="00B734BC">
        <w:t>4)</w:t>
      </w:r>
      <w:r w:rsidRPr="00B734BC">
        <w:tab/>
        <w:t>On reception of XnAP RETRIEVE UE CONTEXT REQUEST (see TS 38.423 [13]) in the source gNB, when the reestablishment occurred in another gNB.</w:t>
      </w:r>
    </w:p>
    <w:p w14:paraId="48942007" w14:textId="77777777" w:rsidR="00807757" w:rsidRPr="00B734BC" w:rsidRDefault="00807757" w:rsidP="00807757">
      <w:pPr>
        <w:pStyle w:val="B2"/>
      </w:pPr>
      <w:r w:rsidRPr="00B734BC">
        <w:t xml:space="preserve">The failure causes for UE CONTEXT RELEASE COMMAND are listed in </w:t>
      </w:r>
      <w:r>
        <w:t xml:space="preserve">TS 38.413 </w:t>
      </w:r>
      <w:r w:rsidRPr="00B734BC">
        <w:t>[11] clause 9.3.1.2, this message increments the relevant subcounter per failure cause by 1.</w:t>
      </w:r>
    </w:p>
    <w:p w14:paraId="59788875" w14:textId="77777777" w:rsidR="00B734BC" w:rsidRPr="00B734BC" w:rsidRDefault="00B734BC" w:rsidP="00B734BC">
      <w:pPr>
        <w:pStyle w:val="B2"/>
      </w:pPr>
      <w:r w:rsidRPr="00B734BC">
        <w:t>As one handover failure might cause more than one of the above events, duplicates need to be filtered out.</w:t>
      </w:r>
    </w:p>
    <w:p w14:paraId="0017CACC" w14:textId="77777777" w:rsidR="00B734BC" w:rsidRPr="00B734BC" w:rsidRDefault="00B734BC" w:rsidP="00B734BC">
      <w:pPr>
        <w:pStyle w:val="B10"/>
      </w:pPr>
      <w:r w:rsidRPr="00B734BC">
        <w:t>d)</w:t>
      </w:r>
      <w:r w:rsidRPr="00B734BC">
        <w:tab/>
        <w:t>Each subcounter is an integer value.</w:t>
      </w:r>
    </w:p>
    <w:p w14:paraId="2BCBA2DE" w14:textId="77777777" w:rsidR="00B734BC" w:rsidRPr="00B734BC" w:rsidRDefault="00B734BC" w:rsidP="00B734BC">
      <w:pPr>
        <w:pStyle w:val="B10"/>
      </w:pPr>
      <w:r w:rsidRPr="00B734BC">
        <w:t>e)</w:t>
      </w:r>
      <w:r w:rsidRPr="00B734BC">
        <w:tab/>
        <w:t>MM.HoExeInterFailMLB.UeCtxtRelCmd.</w:t>
      </w:r>
      <w:r w:rsidRPr="00B734BC">
        <w:rPr>
          <w:i/>
        </w:rPr>
        <w:t>cause;</w:t>
      </w:r>
      <w:r w:rsidRPr="00B734BC">
        <w:rPr>
          <w:i/>
        </w:rPr>
        <w:br/>
      </w:r>
      <w:r w:rsidRPr="00B734BC">
        <w:t>MM.HoExeInterFailMLB.RrcReestabReq;</w:t>
      </w:r>
      <w:r w:rsidRPr="00B734BC">
        <w:br/>
        <w:t>MM.HoExeInterFailMLB.HoExeSupTimer;</w:t>
      </w:r>
      <w:r w:rsidRPr="00B734BC">
        <w:br/>
        <w:t>MM.HoExeInterFailMLB.RetrUeCtxtReq.</w:t>
      </w:r>
    </w:p>
    <w:p w14:paraId="3E33DF50" w14:textId="77777777" w:rsidR="00B734BC" w:rsidRPr="00B734BC" w:rsidRDefault="00B734BC" w:rsidP="00B734BC">
      <w:pPr>
        <w:pStyle w:val="B2"/>
      </w:pPr>
      <w:r w:rsidRPr="00B734BC">
        <w:t xml:space="preserve">Where </w:t>
      </w:r>
      <w:r w:rsidRPr="00B734BC">
        <w:rPr>
          <w:i/>
        </w:rPr>
        <w:t xml:space="preserve">cause </w:t>
      </w:r>
      <w:r w:rsidRPr="00B734BC">
        <w:t>identifies the failure cause of the UE CONTEXT RELEASE COMMAND message.</w:t>
      </w:r>
    </w:p>
    <w:p w14:paraId="670ADE2C" w14:textId="77777777" w:rsidR="00B734BC" w:rsidRPr="00B734BC" w:rsidRDefault="00B734BC" w:rsidP="00B734BC">
      <w:pPr>
        <w:pStyle w:val="B10"/>
      </w:pPr>
      <w:r w:rsidRPr="00B734BC">
        <w:t>f)</w:t>
      </w:r>
      <w:r w:rsidRPr="00B734BC">
        <w:tab/>
        <w:t>NRCellCU;</w:t>
      </w:r>
      <w:r w:rsidRPr="00B734BC">
        <w:br/>
        <w:t>NRCellRelation.</w:t>
      </w:r>
    </w:p>
    <w:p w14:paraId="26FA1D38" w14:textId="77777777" w:rsidR="00B734BC" w:rsidRPr="00B734BC" w:rsidRDefault="00B734BC" w:rsidP="00B734BC">
      <w:pPr>
        <w:pStyle w:val="B10"/>
      </w:pPr>
      <w:r w:rsidRPr="00B734BC">
        <w:t>g)</w:t>
      </w:r>
      <w:r w:rsidRPr="00B734BC">
        <w:tab/>
        <w:t>Valid for packet switched traffic.</w:t>
      </w:r>
    </w:p>
    <w:p w14:paraId="643FC203" w14:textId="77777777" w:rsidR="00B734BC" w:rsidRPr="00B734BC" w:rsidRDefault="00B734BC" w:rsidP="00B734BC">
      <w:pPr>
        <w:pStyle w:val="B10"/>
      </w:pPr>
      <w:r w:rsidRPr="00B734BC">
        <w:t>h)</w:t>
      </w:r>
      <w:r w:rsidRPr="00B734BC">
        <w:tab/>
        <w:t>5GS.</w:t>
      </w:r>
    </w:p>
    <w:p w14:paraId="7D02D0AB" w14:textId="5412E220" w:rsidR="00B734BC" w:rsidRPr="00B734BC" w:rsidRDefault="00B734BC" w:rsidP="00B734BC">
      <w:pPr>
        <w:pStyle w:val="Heading5"/>
        <w:rPr>
          <w:lang w:eastAsia="zh-CN"/>
        </w:rPr>
      </w:pPr>
      <w:bookmarkStart w:id="2830" w:name="_Toc193702012"/>
      <w:r w:rsidRPr="00B734BC">
        <w:rPr>
          <w:lang w:eastAsia="zh-CN"/>
        </w:rPr>
        <w:t>5.1.1.</w:t>
      </w:r>
      <w:r>
        <w:rPr>
          <w:lang w:eastAsia="zh-CN"/>
        </w:rPr>
        <w:t>51</w:t>
      </w:r>
      <w:r w:rsidRPr="00B734BC">
        <w:t>.2</w:t>
      </w:r>
      <w:r w:rsidRPr="00B734BC">
        <w:tab/>
        <w:t>Intra-gNB handovers for MLB</w:t>
      </w:r>
      <w:bookmarkEnd w:id="2830"/>
    </w:p>
    <w:p w14:paraId="700C1951" w14:textId="121DC831" w:rsidR="00B734BC" w:rsidRPr="00B734BC" w:rsidRDefault="00B734BC" w:rsidP="00B734BC">
      <w:pPr>
        <w:pStyle w:val="H6"/>
        <w:rPr>
          <w:lang w:eastAsia="zh-CN"/>
        </w:rPr>
      </w:pPr>
      <w:r w:rsidRPr="00B734BC">
        <w:rPr>
          <w:lang w:eastAsia="zh-CN"/>
        </w:rPr>
        <w:t>5.1.1.</w:t>
      </w:r>
      <w:r>
        <w:rPr>
          <w:lang w:eastAsia="zh-CN"/>
        </w:rPr>
        <w:t>51</w:t>
      </w:r>
      <w:r w:rsidRPr="00B734BC">
        <w:t>.2.1</w:t>
      </w:r>
      <w:r w:rsidRPr="00B734BC">
        <w:tab/>
      </w:r>
      <w:r w:rsidRPr="00B734BC">
        <w:rPr>
          <w:lang w:eastAsia="zh-CN"/>
        </w:rPr>
        <w:t>Number of requested intra-gNB handover executions for MLB</w:t>
      </w:r>
    </w:p>
    <w:p w14:paraId="1B343988" w14:textId="77777777" w:rsidR="00B734BC" w:rsidRPr="00B734BC" w:rsidRDefault="00B734BC" w:rsidP="00B734BC">
      <w:pPr>
        <w:pStyle w:val="B10"/>
      </w:pPr>
      <w:r w:rsidRPr="00B734BC">
        <w:t>a)</w:t>
      </w:r>
      <w:r w:rsidRPr="00B734BC">
        <w:tab/>
        <w:t>This measurement provides the number of outgoing intra-gNB handover executions triggered by MLB.</w:t>
      </w:r>
    </w:p>
    <w:p w14:paraId="3D8FC8AF" w14:textId="77777777" w:rsidR="00B734BC" w:rsidRPr="00B734BC" w:rsidRDefault="00B734BC" w:rsidP="00B734BC">
      <w:pPr>
        <w:pStyle w:val="B10"/>
      </w:pPr>
      <w:r w:rsidRPr="00B734BC">
        <w:t>b)</w:t>
      </w:r>
      <w:r w:rsidRPr="00B734BC">
        <w:tab/>
        <w:t>CC.</w:t>
      </w:r>
    </w:p>
    <w:p w14:paraId="2AB5DABC" w14:textId="1BAF1812" w:rsidR="00807757" w:rsidRPr="00B734BC" w:rsidRDefault="00807757" w:rsidP="00807757">
      <w:pPr>
        <w:pStyle w:val="B10"/>
      </w:pPr>
      <w:r w:rsidRPr="00B734BC">
        <w:t>c)</w:t>
      </w:r>
      <w:r w:rsidRPr="00B734BC">
        <w:tab/>
        <w:t xml:space="preserve">On transmission of </w:t>
      </w:r>
      <w:r w:rsidRPr="00B734BC">
        <w:rPr>
          <w:i/>
        </w:rPr>
        <w:t xml:space="preserve">RRC Reconfiguration </w:t>
      </w:r>
      <w:r w:rsidRPr="00B734BC">
        <w:rPr>
          <w:color w:val="000000"/>
        </w:rPr>
        <w:t xml:space="preserve">message triggred by MLB to the UE requesting the handover </w:t>
      </w:r>
      <w:r w:rsidRPr="00B734BC">
        <w:t>from the source NRCellCU to the target NRCellCU (see TS 38.331 [20])</w:t>
      </w:r>
      <w:r>
        <w:t>, or handover from the source NRCellDU to the target NRcellDU (see TS 38.401 [</w:t>
      </w:r>
      <w:r w:rsidR="007A3E53">
        <w:t>66</w:t>
      </w:r>
      <w:r>
        <w:t>])</w:t>
      </w:r>
      <w:r w:rsidRPr="00B734BC">
        <w:t>.</w:t>
      </w:r>
    </w:p>
    <w:p w14:paraId="78FD4B11" w14:textId="77777777" w:rsidR="00B734BC" w:rsidRPr="00B734BC" w:rsidRDefault="00B734BC" w:rsidP="00B734BC">
      <w:pPr>
        <w:pStyle w:val="B10"/>
      </w:pPr>
      <w:r w:rsidRPr="00B734BC">
        <w:t>d)</w:t>
      </w:r>
      <w:r w:rsidRPr="00B734BC">
        <w:tab/>
        <w:t>A single integer value.</w:t>
      </w:r>
    </w:p>
    <w:p w14:paraId="2835B9C6" w14:textId="77777777" w:rsidR="00B734BC" w:rsidRPr="00B734BC" w:rsidRDefault="00B734BC" w:rsidP="00B734BC">
      <w:pPr>
        <w:pStyle w:val="B10"/>
      </w:pPr>
      <w:r w:rsidRPr="00B734BC">
        <w:t>e)</w:t>
      </w:r>
      <w:r w:rsidRPr="00B734BC">
        <w:tab/>
        <w:t>MM.HoExeIntraReqMLB.</w:t>
      </w:r>
    </w:p>
    <w:p w14:paraId="3024984E" w14:textId="77777777" w:rsidR="00B734BC" w:rsidRPr="00B734BC" w:rsidRDefault="00B734BC" w:rsidP="00B734BC">
      <w:pPr>
        <w:pStyle w:val="B10"/>
      </w:pPr>
      <w:r w:rsidRPr="00B734BC">
        <w:lastRenderedPageBreak/>
        <w:t>f)</w:t>
      </w:r>
      <w:r w:rsidRPr="00B734BC">
        <w:tab/>
        <w:t>NRCellCU;</w:t>
      </w:r>
      <w:r w:rsidRPr="00B734BC">
        <w:br/>
        <w:t>NRCellRelation.</w:t>
      </w:r>
    </w:p>
    <w:p w14:paraId="06F3A4BB" w14:textId="77777777" w:rsidR="00B734BC" w:rsidRPr="00B734BC" w:rsidRDefault="00B734BC" w:rsidP="00B734BC">
      <w:pPr>
        <w:pStyle w:val="B10"/>
      </w:pPr>
      <w:r w:rsidRPr="00B734BC">
        <w:t>g)</w:t>
      </w:r>
      <w:r w:rsidRPr="00B734BC">
        <w:tab/>
        <w:t>Valid for packet switched traffic.</w:t>
      </w:r>
    </w:p>
    <w:p w14:paraId="4C035CD8" w14:textId="77777777" w:rsidR="00B734BC" w:rsidRPr="00B734BC" w:rsidRDefault="00B734BC" w:rsidP="00B734BC">
      <w:pPr>
        <w:pStyle w:val="B10"/>
      </w:pPr>
      <w:r w:rsidRPr="00B734BC">
        <w:t>h)</w:t>
      </w:r>
      <w:r w:rsidRPr="00B734BC">
        <w:tab/>
        <w:t>5GS.</w:t>
      </w:r>
    </w:p>
    <w:p w14:paraId="380DAC2D" w14:textId="7CBF7196" w:rsidR="00B734BC" w:rsidRPr="00B734BC" w:rsidRDefault="00B734BC" w:rsidP="00B734BC">
      <w:pPr>
        <w:pStyle w:val="H6"/>
        <w:rPr>
          <w:lang w:eastAsia="zh-CN"/>
        </w:rPr>
      </w:pPr>
      <w:r w:rsidRPr="00B734BC">
        <w:rPr>
          <w:lang w:eastAsia="zh-CN"/>
        </w:rPr>
        <w:t>5.1.1.</w:t>
      </w:r>
      <w:r>
        <w:rPr>
          <w:lang w:eastAsia="zh-CN"/>
        </w:rPr>
        <w:t>51</w:t>
      </w:r>
      <w:r w:rsidRPr="00B734BC">
        <w:t>.2.2</w:t>
      </w:r>
      <w:r w:rsidRPr="00B734BC">
        <w:tab/>
      </w:r>
      <w:r w:rsidRPr="00B734BC">
        <w:rPr>
          <w:lang w:eastAsia="zh-CN"/>
        </w:rPr>
        <w:t>Number of successful intra-gNB handover executions for MLB</w:t>
      </w:r>
    </w:p>
    <w:p w14:paraId="7F930ECA" w14:textId="77777777" w:rsidR="00B734BC" w:rsidRPr="00B734BC" w:rsidRDefault="00B734BC" w:rsidP="00B734BC">
      <w:pPr>
        <w:pStyle w:val="B10"/>
      </w:pPr>
      <w:r w:rsidRPr="00B734BC">
        <w:t>a)</w:t>
      </w:r>
      <w:r w:rsidRPr="00B734BC">
        <w:tab/>
        <w:t>This measurement provides the number of successful intra-gNB handover executions for MLB received by the source NRCellCU.</w:t>
      </w:r>
    </w:p>
    <w:p w14:paraId="47AB506C" w14:textId="77777777" w:rsidR="00B734BC" w:rsidRPr="00B734BC" w:rsidRDefault="00B734BC" w:rsidP="00B734BC">
      <w:pPr>
        <w:pStyle w:val="B10"/>
      </w:pPr>
      <w:r w:rsidRPr="00B734BC">
        <w:t>b)</w:t>
      </w:r>
      <w:r w:rsidRPr="00B734BC">
        <w:tab/>
        <w:t>CC.</w:t>
      </w:r>
    </w:p>
    <w:p w14:paraId="78B340B3" w14:textId="273B377E" w:rsidR="002578BF" w:rsidRPr="00B734BC" w:rsidRDefault="002578BF" w:rsidP="002578BF">
      <w:pPr>
        <w:pStyle w:val="B10"/>
      </w:pPr>
      <w:r w:rsidRPr="00B734BC">
        <w:t>c)</w:t>
      </w:r>
      <w:r w:rsidRPr="00B734BC">
        <w:tab/>
        <w:t xml:space="preserve">On reception of </w:t>
      </w:r>
      <w:r w:rsidRPr="00B734BC">
        <w:rPr>
          <w:i/>
        </w:rPr>
        <w:t xml:space="preserve">RRC ReconfigurationComplete </w:t>
      </w:r>
      <w:r w:rsidRPr="00B734BC">
        <w:rPr>
          <w:color w:val="000000"/>
        </w:rPr>
        <w:t>message from the UE</w:t>
      </w:r>
      <w:r w:rsidRPr="00B734BC">
        <w:t xml:space="preserve"> </w:t>
      </w:r>
      <w:r w:rsidRPr="00B734BC">
        <w:rPr>
          <w:color w:val="000000"/>
        </w:rPr>
        <w:t xml:space="preserve">to the target NRCellCU </w:t>
      </w:r>
      <w:r>
        <w:rPr>
          <w:color w:val="000000"/>
        </w:rPr>
        <w:t xml:space="preserve">or to the target NRCellDU </w:t>
      </w:r>
      <w:r w:rsidRPr="00B734BC">
        <w:rPr>
          <w:color w:val="000000"/>
        </w:rPr>
        <w:t xml:space="preserve">indicating a successful intra-gNB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w:t>
      </w:r>
      <w:r>
        <w:rPr>
          <w:lang w:eastAsia="zh-CN"/>
        </w:rPr>
        <w:t>51</w:t>
      </w:r>
      <w:r w:rsidRPr="00B734BC">
        <w:t>.2.1</w:t>
      </w:r>
      <w:r w:rsidRPr="00B734BC">
        <w:rPr>
          <w:rFonts w:hint="eastAsia"/>
          <w:color w:val="000000"/>
          <w:lang w:eastAsia="zh-CN"/>
        </w:rPr>
        <w:t>)</w:t>
      </w:r>
      <w:r w:rsidRPr="00B734BC">
        <w:rPr>
          <w:color w:val="000000"/>
        </w:rPr>
        <w:t>.</w:t>
      </w:r>
    </w:p>
    <w:p w14:paraId="31F151AE" w14:textId="77777777" w:rsidR="00B734BC" w:rsidRPr="00B734BC" w:rsidRDefault="00B734BC" w:rsidP="00B734BC">
      <w:pPr>
        <w:pStyle w:val="B10"/>
      </w:pPr>
      <w:r w:rsidRPr="00B734BC">
        <w:t>d)</w:t>
      </w:r>
      <w:r w:rsidRPr="00B734BC">
        <w:tab/>
        <w:t>A single integer value.</w:t>
      </w:r>
    </w:p>
    <w:p w14:paraId="11D75B1A" w14:textId="77777777" w:rsidR="00B734BC" w:rsidRPr="00C831A8" w:rsidRDefault="00B734BC" w:rsidP="00B734BC">
      <w:pPr>
        <w:pStyle w:val="B10"/>
      </w:pPr>
      <w:r w:rsidRPr="00C831A8">
        <w:t>e)</w:t>
      </w:r>
      <w:r w:rsidRPr="00C831A8">
        <w:tab/>
        <w:t>MM.HoExeIntraSuccMLB.</w:t>
      </w:r>
    </w:p>
    <w:p w14:paraId="0DCEB496" w14:textId="77777777" w:rsidR="00B734BC" w:rsidRPr="00C831A8" w:rsidRDefault="00B734BC" w:rsidP="00B734BC">
      <w:pPr>
        <w:pStyle w:val="B10"/>
      </w:pPr>
      <w:r w:rsidRPr="00C831A8">
        <w:t>f)</w:t>
      </w:r>
      <w:r w:rsidRPr="00C831A8">
        <w:tab/>
        <w:t>NRCellCU;</w:t>
      </w:r>
      <w:r w:rsidRPr="00C831A8">
        <w:br/>
        <w:t>NRCellRelation.</w:t>
      </w:r>
    </w:p>
    <w:p w14:paraId="4DF2A48D" w14:textId="77777777" w:rsidR="00B734BC" w:rsidRPr="00B734BC" w:rsidRDefault="00B734BC" w:rsidP="00B734BC">
      <w:pPr>
        <w:pStyle w:val="B10"/>
      </w:pPr>
      <w:r w:rsidRPr="00B734BC">
        <w:t>g)</w:t>
      </w:r>
      <w:r w:rsidRPr="00B734BC">
        <w:tab/>
        <w:t>Valid for packet switched traffic.</w:t>
      </w:r>
    </w:p>
    <w:p w14:paraId="709F88B1" w14:textId="77777777" w:rsidR="00B734BC" w:rsidRPr="00B734BC" w:rsidRDefault="00B734BC" w:rsidP="00B734BC">
      <w:pPr>
        <w:pStyle w:val="B10"/>
      </w:pPr>
      <w:r w:rsidRPr="00B734BC">
        <w:t>h)</w:t>
      </w:r>
      <w:r w:rsidRPr="00B734BC">
        <w:tab/>
        <w:t>5GS.</w:t>
      </w:r>
    </w:p>
    <w:p w14:paraId="334BD57A" w14:textId="4D4D3BE3" w:rsidR="00B734BC" w:rsidRPr="00B734BC" w:rsidRDefault="00B734BC" w:rsidP="00C10890">
      <w:pPr>
        <w:pStyle w:val="Heading5"/>
        <w:rPr>
          <w:lang w:eastAsia="zh-CN"/>
        </w:rPr>
      </w:pPr>
      <w:bookmarkStart w:id="2831" w:name="_Toc193702013"/>
      <w:r w:rsidRPr="00B734BC">
        <w:rPr>
          <w:lang w:eastAsia="zh-CN"/>
        </w:rPr>
        <w:t>5.1.1.</w:t>
      </w:r>
      <w:r w:rsidR="00C10890">
        <w:rPr>
          <w:lang w:eastAsia="zh-CN"/>
        </w:rPr>
        <w:t>51</w:t>
      </w:r>
      <w:r w:rsidRPr="00B734BC">
        <w:t>.3</w:t>
      </w:r>
      <w:r w:rsidRPr="00B734BC">
        <w:tab/>
      </w:r>
      <w:r w:rsidRPr="00B734BC">
        <w:rPr>
          <w:color w:val="000000"/>
        </w:rPr>
        <w:t>Classified h</w:t>
      </w:r>
      <w:r w:rsidRPr="00B734BC">
        <w:rPr>
          <w:lang w:eastAsia="zh-CN"/>
        </w:rPr>
        <w:t xml:space="preserve">andovers </w:t>
      </w:r>
      <w:r w:rsidRPr="00B734BC">
        <w:t>for MLB</w:t>
      </w:r>
      <w:bookmarkEnd w:id="2831"/>
    </w:p>
    <w:p w14:paraId="7F4987CD" w14:textId="3DBCE1EA" w:rsidR="00B734BC" w:rsidRPr="00B734BC" w:rsidRDefault="00B734BC" w:rsidP="00C10890">
      <w:pPr>
        <w:pStyle w:val="H6"/>
        <w:rPr>
          <w:color w:val="000000"/>
        </w:rPr>
      </w:pPr>
      <w:r w:rsidRPr="00B734BC">
        <w:rPr>
          <w:lang w:eastAsia="zh-CN"/>
        </w:rPr>
        <w:t>5.1.1.</w:t>
      </w:r>
      <w:r w:rsidR="00C10890">
        <w:rPr>
          <w:lang w:eastAsia="zh-CN"/>
        </w:rPr>
        <w:t>51</w:t>
      </w:r>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p>
    <w:p w14:paraId="42EBC58C" w14:textId="77777777" w:rsidR="00B734BC" w:rsidRPr="00B734BC" w:rsidRDefault="00B734BC" w:rsidP="00C10890">
      <w:pPr>
        <w:pStyle w:val="B10"/>
      </w:pPr>
      <w:r w:rsidRPr="00B734BC">
        <w:t>a)</w:t>
      </w:r>
      <w:r w:rsidRPr="00B734BC">
        <w:tab/>
        <w:t>This measurement provides the number of classified handover failure events detected during the intra-system MLB within 5GS. The measurement includes separate subcounters for various handover failure types, classified as "Intra-system too early handover", "Intra-system too late handover" and "Intra-system handover to wrong cell", see TS 38.300 [49] clause 15.5.2.</w:t>
      </w:r>
    </w:p>
    <w:p w14:paraId="6A067249" w14:textId="77777777" w:rsidR="00B734BC" w:rsidRPr="00B734BC" w:rsidRDefault="00B734BC" w:rsidP="00C10890">
      <w:pPr>
        <w:pStyle w:val="B10"/>
      </w:pPr>
      <w:r w:rsidRPr="00B734BC">
        <w:t>b)</w:t>
      </w:r>
      <w:r w:rsidRPr="00B734BC">
        <w:tab/>
        <w:t>CC.</w:t>
      </w:r>
    </w:p>
    <w:p w14:paraId="145B3FFA" w14:textId="77777777" w:rsidR="00B734BC" w:rsidRPr="00B734BC" w:rsidRDefault="00B734BC" w:rsidP="00C10890">
      <w:pPr>
        <w:pStyle w:val="B10"/>
        <w:rPr>
          <w:rFonts w:cs="Arial"/>
          <w:iCs/>
        </w:rPr>
      </w:pPr>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gNB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p>
    <w:p w14:paraId="0BB20B0D" w14:textId="4C50F843" w:rsidR="00B734BC" w:rsidRPr="00B734BC" w:rsidRDefault="00B734BC" w:rsidP="00C10890">
      <w:pPr>
        <w:pStyle w:val="B10"/>
      </w:pPr>
      <w:r w:rsidRPr="00B734BC">
        <w:t>d)</w:t>
      </w:r>
      <w:r w:rsidRPr="00B734BC">
        <w:tab/>
        <w:t>Each measurement is an integer value.</w:t>
      </w:r>
    </w:p>
    <w:p w14:paraId="7E9FBE60" w14:textId="77777777" w:rsidR="00C10890" w:rsidRDefault="00B734BC" w:rsidP="00C10890">
      <w:pPr>
        <w:pStyle w:val="B10"/>
        <w:rPr>
          <w:lang w:val="en-US"/>
        </w:rPr>
      </w:pPr>
      <w:r w:rsidRPr="00B734BC">
        <w:t>e)</w:t>
      </w:r>
      <w:r w:rsidRPr="00B734BC">
        <w:tab/>
      </w:r>
      <w:r w:rsidRPr="00B734BC">
        <w:rPr>
          <w:lang w:val="en-US"/>
        </w:rPr>
        <w:t>HO.IntraSysMLB.TooEarly</w:t>
      </w:r>
      <w:r w:rsidRPr="00B734BC">
        <w:rPr>
          <w:lang w:val="en-US"/>
        </w:rPr>
        <w:br/>
      </w:r>
      <w:r w:rsidRPr="00B734BC">
        <w:rPr>
          <w:lang w:val="en-US"/>
        </w:rPr>
        <w:tab/>
        <w:t>HO.IntraSysMLB.TooLate</w:t>
      </w:r>
      <w:r w:rsidRPr="00B734BC">
        <w:rPr>
          <w:lang w:val="en-US"/>
        </w:rPr>
        <w:br/>
        <w:t>HO.IntraSysMLB.ToWrongCell</w:t>
      </w:r>
    </w:p>
    <w:p w14:paraId="73E5B0D3" w14:textId="59E0D325" w:rsidR="00B734BC" w:rsidRPr="00B734BC" w:rsidRDefault="00B734BC" w:rsidP="00C10890">
      <w:pPr>
        <w:pStyle w:val="B10"/>
      </w:pPr>
      <w:r w:rsidRPr="00B734BC">
        <w:t>f)</w:t>
      </w:r>
      <w:r w:rsidRPr="00B734BC">
        <w:tab/>
        <w:t>NRCellCU</w:t>
      </w:r>
      <w:r w:rsidRPr="00B734BC">
        <w:rPr>
          <w:lang w:val="en-US"/>
        </w:rPr>
        <w:br/>
      </w:r>
      <w:r w:rsidRPr="00B734BC">
        <w:rPr>
          <w:color w:val="000000"/>
        </w:rPr>
        <w:t>NRCellRelation</w:t>
      </w:r>
    </w:p>
    <w:p w14:paraId="4DBD7800" w14:textId="77777777" w:rsidR="00B734BC" w:rsidRPr="00B734BC" w:rsidRDefault="00B734BC" w:rsidP="00C10890">
      <w:pPr>
        <w:pStyle w:val="B10"/>
      </w:pPr>
      <w:r w:rsidRPr="00B734BC">
        <w:t>g)</w:t>
      </w:r>
      <w:r w:rsidRPr="00B734BC">
        <w:tab/>
        <w:t>Valid for packet switched traffic.</w:t>
      </w:r>
    </w:p>
    <w:p w14:paraId="78B180D2" w14:textId="77777777" w:rsidR="00B734BC" w:rsidRPr="00B734BC" w:rsidRDefault="00B734BC" w:rsidP="00C10890">
      <w:pPr>
        <w:pStyle w:val="B10"/>
        <w:rPr>
          <w:lang w:eastAsia="zh-CN"/>
        </w:rPr>
      </w:pPr>
      <w:r w:rsidRPr="00B734BC">
        <w:rPr>
          <w:lang w:eastAsia="zh-CN"/>
        </w:rPr>
        <w:t>h)</w:t>
      </w:r>
      <w:r w:rsidRPr="00B734BC">
        <w:rPr>
          <w:lang w:eastAsia="zh-CN"/>
        </w:rPr>
        <w:tab/>
        <w:t>5GS.</w:t>
      </w:r>
    </w:p>
    <w:p w14:paraId="66AF9FD1" w14:textId="0739D253" w:rsidR="004C2602" w:rsidRPr="00634840" w:rsidRDefault="004C2602" w:rsidP="004C2602">
      <w:pPr>
        <w:pStyle w:val="Heading4"/>
        <w:rPr>
          <w:color w:val="000000"/>
        </w:rPr>
      </w:pPr>
      <w:bookmarkStart w:id="2832" w:name="_Toc193702014"/>
      <w:r w:rsidRPr="00A005B5">
        <w:rPr>
          <w:color w:val="000000"/>
        </w:rPr>
        <w:t>5.</w:t>
      </w:r>
      <w:r>
        <w:rPr>
          <w:color w:val="000000"/>
        </w:rPr>
        <w:t>1</w:t>
      </w:r>
      <w:r w:rsidRPr="00A005B5">
        <w:rPr>
          <w:color w:val="000000"/>
        </w:rPr>
        <w:t>.</w:t>
      </w:r>
      <w:r>
        <w:rPr>
          <w:color w:val="000000"/>
        </w:rPr>
        <w:t>1.52</w:t>
      </w:r>
      <w:r w:rsidRPr="00634840">
        <w:rPr>
          <w:color w:val="000000"/>
        </w:rPr>
        <w:tab/>
        <w:t>Reduced Capabiltiy Device Early Identification</w:t>
      </w:r>
      <w:bookmarkEnd w:id="2832"/>
      <w:r w:rsidRPr="00017DEC" w:rsidDel="00327E15">
        <w:rPr>
          <w:color w:val="000000"/>
        </w:rPr>
        <w:t xml:space="preserve"> </w:t>
      </w:r>
    </w:p>
    <w:p w14:paraId="0DBC1029" w14:textId="5533B069" w:rsidR="004C2602" w:rsidRPr="00C07C8C" w:rsidRDefault="004C2602" w:rsidP="004C2602">
      <w:pPr>
        <w:pStyle w:val="Heading5"/>
        <w:rPr>
          <w:color w:val="000000"/>
        </w:rPr>
      </w:pPr>
      <w:bookmarkStart w:id="2833" w:name="_Toc193702015"/>
      <w:r w:rsidRPr="00A005B5">
        <w:rPr>
          <w:color w:val="000000"/>
        </w:rPr>
        <w:t>5</w:t>
      </w:r>
      <w:r w:rsidRPr="00C07C8C">
        <w:rPr>
          <w:color w:val="000000"/>
        </w:rPr>
        <w:t>.1.1.</w:t>
      </w:r>
      <w:r>
        <w:rPr>
          <w:color w:val="000000"/>
        </w:rPr>
        <w:t>52</w:t>
      </w:r>
      <w:r w:rsidRPr="00C07C8C">
        <w:rPr>
          <w:color w:val="000000"/>
        </w:rPr>
        <w:t>.1</w:t>
      </w:r>
      <w:r>
        <w:rPr>
          <w:color w:val="000000"/>
        </w:rPr>
        <w:tab/>
      </w:r>
      <w:r w:rsidRPr="00C07C8C">
        <w:rPr>
          <w:color w:val="000000"/>
        </w:rPr>
        <w:t>Number of RedCap PRACH Attempts</w:t>
      </w:r>
      <w:bookmarkEnd w:id="2833"/>
    </w:p>
    <w:p w14:paraId="02C4BFE7" w14:textId="77777777" w:rsidR="004C2602" w:rsidRPr="00634840" w:rsidRDefault="004C2602" w:rsidP="004C2602">
      <w:pPr>
        <w:pStyle w:val="B10"/>
      </w:pPr>
      <w:r w:rsidRPr="00634840">
        <w:t>a)</w:t>
      </w:r>
      <w:r w:rsidRPr="00634840">
        <w:tab/>
        <w:t>This measurement provides the number of PRACHs received via RedCap BWP configured on a given RedCap capable DU.</w:t>
      </w:r>
    </w:p>
    <w:p w14:paraId="5102AD93" w14:textId="77777777" w:rsidR="004C2602" w:rsidRPr="00634840" w:rsidRDefault="004C2602" w:rsidP="004C2602">
      <w:pPr>
        <w:pStyle w:val="B10"/>
      </w:pPr>
      <w:r w:rsidRPr="00634840">
        <w:lastRenderedPageBreak/>
        <w:t>b)</w:t>
      </w:r>
      <w:r w:rsidRPr="00634840">
        <w:tab/>
        <w:t>CC.</w:t>
      </w:r>
    </w:p>
    <w:p w14:paraId="6EC9C422" w14:textId="77777777" w:rsidR="004C2602" w:rsidRPr="00634840" w:rsidRDefault="004C2602" w:rsidP="004C2602">
      <w:pPr>
        <w:pStyle w:val="B10"/>
      </w:pPr>
      <w:r w:rsidRPr="00634840">
        <w:t>c)</w:t>
      </w:r>
      <w:r w:rsidRPr="00634840">
        <w:tab/>
        <w:t>This measurement is obtained by counting the number of PRACH preambles received on a DU that supports an UL RedCap dedicated BWP (a DU that broadcasts the IE initialUplinkBWP-RedCap-r17 in SIB1, see clause 5.2.2.4.2 of TS 38.331 [20])</w:t>
      </w:r>
    </w:p>
    <w:p w14:paraId="4D763420" w14:textId="77777777" w:rsidR="004C2602" w:rsidRPr="00634840" w:rsidRDefault="004C2602" w:rsidP="004C2602">
      <w:pPr>
        <w:pStyle w:val="B10"/>
      </w:pPr>
      <w:r w:rsidRPr="00634840">
        <w:t>d)</w:t>
      </w:r>
      <w:r w:rsidRPr="00634840">
        <w:tab/>
        <w:t>A single integer value.</w:t>
      </w:r>
    </w:p>
    <w:p w14:paraId="4ABA9F7E" w14:textId="77777777" w:rsidR="004C2602" w:rsidRPr="00634840" w:rsidRDefault="004C2602" w:rsidP="004C2602">
      <w:pPr>
        <w:pStyle w:val="B10"/>
        <w:rPr>
          <w:color w:val="000000"/>
          <w:lang w:val="en-US"/>
        </w:rPr>
      </w:pPr>
      <w:r w:rsidRPr="00634840">
        <w:rPr>
          <w:lang w:val="en-US"/>
        </w:rPr>
        <w:t>e)</w:t>
      </w:r>
      <w:r w:rsidRPr="00634840">
        <w:rPr>
          <w:lang w:val="en-US"/>
        </w:rPr>
        <w:tab/>
        <w:t>RACH.PreambleRedCap.</w:t>
      </w:r>
    </w:p>
    <w:p w14:paraId="748585E1" w14:textId="77777777" w:rsidR="004C2602" w:rsidRPr="00634840" w:rsidRDefault="004C2602" w:rsidP="004C2602">
      <w:pPr>
        <w:pStyle w:val="B10"/>
        <w:rPr>
          <w:lang w:val="en-US"/>
        </w:rPr>
      </w:pPr>
      <w:r w:rsidRPr="00634840">
        <w:rPr>
          <w:lang w:val="en-US"/>
        </w:rPr>
        <w:t>f)</w:t>
      </w:r>
      <w:r w:rsidRPr="00634840">
        <w:rPr>
          <w:lang w:val="en-US"/>
        </w:rPr>
        <w:tab/>
        <w:t>NRCell</w:t>
      </w:r>
      <w:r w:rsidRPr="00634840">
        <w:rPr>
          <w:lang w:val="en-US" w:eastAsia="zh-CN"/>
        </w:rPr>
        <w:t>DU</w:t>
      </w:r>
      <w:r w:rsidRPr="00634840">
        <w:rPr>
          <w:lang w:val="en-US"/>
        </w:rPr>
        <w:t>.</w:t>
      </w:r>
    </w:p>
    <w:p w14:paraId="416DF22A" w14:textId="77777777" w:rsidR="004C2602" w:rsidRPr="00634840" w:rsidRDefault="004C2602" w:rsidP="004C2602">
      <w:pPr>
        <w:pStyle w:val="B10"/>
      </w:pPr>
      <w:r w:rsidRPr="00634840">
        <w:t>g)</w:t>
      </w:r>
      <w:r w:rsidRPr="00634840">
        <w:tab/>
        <w:t>Valid for packet switching.</w:t>
      </w:r>
    </w:p>
    <w:p w14:paraId="31EFFE9D" w14:textId="77777777" w:rsidR="004C2602" w:rsidRPr="00634840" w:rsidRDefault="004C2602" w:rsidP="004C2602">
      <w:pPr>
        <w:pStyle w:val="B10"/>
      </w:pPr>
      <w:r w:rsidRPr="00634840">
        <w:t>h)</w:t>
      </w:r>
      <w:r w:rsidRPr="00634840">
        <w:tab/>
        <w:t>5GS.</w:t>
      </w:r>
    </w:p>
    <w:p w14:paraId="5F07A034" w14:textId="77777777" w:rsidR="004C2602" w:rsidRPr="00634840" w:rsidRDefault="004C2602" w:rsidP="004C2602">
      <w:pPr>
        <w:pStyle w:val="B10"/>
        <w:rPr>
          <w:lang w:eastAsia="zh-CN"/>
        </w:rPr>
      </w:pPr>
      <w:r w:rsidRPr="00634840">
        <w:rPr>
          <w:lang w:eastAsia="zh-CN"/>
        </w:rPr>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p>
    <w:p w14:paraId="423A14A1" w14:textId="15D2F83C" w:rsidR="004C2602" w:rsidRPr="00634840" w:rsidRDefault="004C2602" w:rsidP="004C2602">
      <w:pPr>
        <w:pStyle w:val="Heading5"/>
      </w:pPr>
      <w:bookmarkStart w:id="2834" w:name="_Toc193702016"/>
      <w:r w:rsidRPr="00A005B5">
        <w:t>5</w:t>
      </w:r>
      <w:r w:rsidRPr="00C07C8C">
        <w:t>.1.1.</w:t>
      </w:r>
      <w:r>
        <w:t>52</w:t>
      </w:r>
      <w:r w:rsidRPr="00C07C8C">
        <w:t>.</w:t>
      </w:r>
      <w:r>
        <w:t>2</w:t>
      </w:r>
      <w:r>
        <w:tab/>
      </w:r>
      <w:r w:rsidRPr="00634840">
        <w:t>Number of RedCap RACH Msg3 Attempts</w:t>
      </w:r>
      <w:bookmarkEnd w:id="2834"/>
    </w:p>
    <w:p w14:paraId="49363BA1" w14:textId="77777777" w:rsidR="004C2602" w:rsidRPr="00634840" w:rsidRDefault="004C2602" w:rsidP="004C2602">
      <w:pPr>
        <w:pStyle w:val="B10"/>
      </w:pPr>
      <w:r w:rsidRPr="00634840">
        <w:t>a)</w:t>
      </w:r>
      <w:r w:rsidRPr="00634840">
        <w:tab/>
        <w:t>This measurement provides the number of UE RACH Msg3 transmissions using logical channel ID (LCID) 35 or 36 and received by a RedCap capable DU.</w:t>
      </w:r>
    </w:p>
    <w:p w14:paraId="409A72D8" w14:textId="77777777" w:rsidR="004C2602" w:rsidRPr="00634840" w:rsidRDefault="004C2602" w:rsidP="004C2602">
      <w:pPr>
        <w:pStyle w:val="B10"/>
      </w:pPr>
      <w:r w:rsidRPr="00634840">
        <w:t>b)</w:t>
      </w:r>
      <w:r w:rsidRPr="00634840">
        <w:tab/>
        <w:t>CC.</w:t>
      </w:r>
    </w:p>
    <w:p w14:paraId="00349CC4" w14:textId="77777777" w:rsidR="004C2602" w:rsidRPr="00634840" w:rsidRDefault="004C2602" w:rsidP="004C2602">
      <w:pPr>
        <w:pStyle w:val="B10"/>
      </w:pPr>
      <w:r w:rsidRPr="00634840">
        <w:t>c)</w:t>
      </w:r>
      <w:r w:rsidRPr="00634840">
        <w:tab/>
        <w:t>This measurement is obtained by counting the number of UE RACH Msg3 transmissions encapsulated in LCID 35 or 36 and received on a DU that support serving RedCap capable UEs (a DU that broadcasts the IE cellBarredRedCap1Rx-r17 and/or cellBarredRedCap2Rx-r17 set to notBarred in SIB1, see clause 5.2.2.4.2 of TS 38.331 [20])</w:t>
      </w:r>
    </w:p>
    <w:p w14:paraId="7D6ECBF0" w14:textId="77777777" w:rsidR="004C2602" w:rsidRPr="00634840" w:rsidRDefault="004C2602" w:rsidP="004C2602">
      <w:pPr>
        <w:pStyle w:val="B10"/>
      </w:pPr>
      <w:r w:rsidRPr="00634840">
        <w:t>d)</w:t>
      </w:r>
      <w:r w:rsidRPr="00634840">
        <w:tab/>
        <w:t>A single integer value.</w:t>
      </w:r>
    </w:p>
    <w:p w14:paraId="1E92B3FF" w14:textId="77777777" w:rsidR="004C2602" w:rsidRPr="00634840" w:rsidRDefault="004C2602" w:rsidP="004C2602">
      <w:pPr>
        <w:pStyle w:val="B10"/>
        <w:rPr>
          <w:color w:val="000000"/>
          <w:lang w:val="de-DE"/>
        </w:rPr>
      </w:pPr>
      <w:r w:rsidRPr="00634840">
        <w:rPr>
          <w:lang w:val="de-DE"/>
        </w:rPr>
        <w:t>e)</w:t>
      </w:r>
      <w:r w:rsidRPr="00634840">
        <w:rPr>
          <w:lang w:val="de-DE"/>
        </w:rPr>
        <w:tab/>
        <w:t>RACH.Msg3RedCap.</w:t>
      </w:r>
    </w:p>
    <w:p w14:paraId="7D0FFE99" w14:textId="77777777" w:rsidR="004C2602" w:rsidRPr="00634840" w:rsidRDefault="004C2602" w:rsidP="004C2602">
      <w:pPr>
        <w:pStyle w:val="B10"/>
        <w:rPr>
          <w:lang w:val="de-DE"/>
        </w:rPr>
      </w:pPr>
      <w:r w:rsidRPr="00634840">
        <w:rPr>
          <w:lang w:val="de-DE"/>
        </w:rPr>
        <w:t>f)</w:t>
      </w:r>
      <w:r w:rsidRPr="00634840">
        <w:rPr>
          <w:lang w:val="de-DE"/>
        </w:rPr>
        <w:tab/>
        <w:t>NRCell</w:t>
      </w:r>
      <w:r w:rsidRPr="00634840">
        <w:rPr>
          <w:lang w:val="de-DE" w:eastAsia="zh-CN"/>
        </w:rPr>
        <w:t>DU</w:t>
      </w:r>
      <w:r w:rsidRPr="00634840">
        <w:rPr>
          <w:lang w:val="de-DE"/>
        </w:rPr>
        <w:t>.</w:t>
      </w:r>
    </w:p>
    <w:p w14:paraId="69A71FED" w14:textId="77777777" w:rsidR="004C2602" w:rsidRPr="00634840" w:rsidRDefault="004C2602" w:rsidP="004C2602">
      <w:pPr>
        <w:pStyle w:val="B10"/>
      </w:pPr>
      <w:r w:rsidRPr="00634840">
        <w:t>g)</w:t>
      </w:r>
      <w:r w:rsidRPr="00634840">
        <w:tab/>
        <w:t>Valid for packet switching.</w:t>
      </w:r>
    </w:p>
    <w:p w14:paraId="4B80BA1D" w14:textId="77777777" w:rsidR="004C2602" w:rsidRPr="00634840" w:rsidRDefault="004C2602" w:rsidP="004C2602">
      <w:pPr>
        <w:pStyle w:val="B10"/>
      </w:pPr>
      <w:r w:rsidRPr="00634840">
        <w:t>h)</w:t>
      </w:r>
      <w:r w:rsidRPr="00634840">
        <w:tab/>
        <w:t>5GS.</w:t>
      </w:r>
    </w:p>
    <w:p w14:paraId="2470BD68" w14:textId="77777777" w:rsidR="004C2602" w:rsidRPr="00634840" w:rsidRDefault="004C2602" w:rsidP="004C2602">
      <w:pPr>
        <w:pStyle w:val="B10"/>
        <w:rPr>
          <w:lang w:eastAsia="zh-CN"/>
        </w:rPr>
      </w:pPr>
      <w:r w:rsidRPr="00634840">
        <w:rPr>
          <w:lang w:eastAsia="zh-CN"/>
        </w:rPr>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p>
    <w:p w14:paraId="3CE6E15D" w14:textId="38667E5D" w:rsidR="005B26DE" w:rsidRPr="00017727" w:rsidRDefault="005B26DE" w:rsidP="005B26DE">
      <w:pPr>
        <w:pStyle w:val="Heading4"/>
      </w:pPr>
      <w:bookmarkStart w:id="2835" w:name="_Toc193702017"/>
      <w:r w:rsidRPr="00B90961">
        <w:t>5.</w:t>
      </w:r>
      <w:r>
        <w:t>1</w:t>
      </w:r>
      <w:r w:rsidRPr="00B90961">
        <w:t>.</w:t>
      </w:r>
      <w:r>
        <w:t>1</w:t>
      </w:r>
      <w:r w:rsidRPr="00B90961">
        <w:t>.</w:t>
      </w:r>
      <w:r>
        <w:t>53</w:t>
      </w:r>
      <w:r w:rsidRPr="00B90961">
        <w:tab/>
      </w:r>
      <w:r w:rsidRPr="000F4378">
        <w:t>Number of Successfully applied RRCReconfiguration for configuring UE assistance information with RRM Measurement Relaxation Reporting</w:t>
      </w:r>
      <w:bookmarkEnd w:id="2835"/>
    </w:p>
    <w:p w14:paraId="006077DE" w14:textId="77777777" w:rsidR="005B26DE" w:rsidRPr="00CB545C" w:rsidRDefault="005B26DE" w:rsidP="005B26DE">
      <w:pPr>
        <w:pStyle w:val="B10"/>
      </w:pPr>
      <w:r w:rsidRPr="00CF053A">
        <w:t>a)</w:t>
      </w:r>
      <w:r w:rsidRPr="00CF053A">
        <w:tab/>
      </w:r>
      <w:r w:rsidRPr="007458A1">
        <w:t xml:space="preserve">This measurement provides the number of RRCReconfiguration carrying the UAI configuration with </w:t>
      </w:r>
      <w:r w:rsidRPr="00D06E2B">
        <w:t>rrm-MeasRelaxationReportingConfig-r17</w:t>
      </w:r>
      <w:r>
        <w:t xml:space="preserve"> (see clause </w:t>
      </w:r>
      <w:r w:rsidRPr="00CB545C">
        <w:t>5.3.5.9</w:t>
      </w:r>
      <w:r>
        <w:t xml:space="preserve"> </w:t>
      </w:r>
      <w:r w:rsidRPr="008E155B">
        <w:t>of</w:t>
      </w:r>
      <w:r>
        <w:t xml:space="preserve"> </w:t>
      </w:r>
      <w:r w:rsidRPr="008E155B">
        <w:t>TS 38.3</w:t>
      </w:r>
      <w:r>
        <w:t xml:space="preserve">31 [20]) </w:t>
      </w:r>
      <w:r w:rsidRPr="007458A1">
        <w:t>for an RRC connection established within the existing NRCellCU.</w:t>
      </w:r>
    </w:p>
    <w:p w14:paraId="0FE33347" w14:textId="77777777" w:rsidR="005B26DE" w:rsidRPr="00CF053A" w:rsidRDefault="005B26DE" w:rsidP="005B26DE">
      <w:pPr>
        <w:pStyle w:val="B10"/>
      </w:pPr>
      <w:r w:rsidRPr="00CF053A">
        <w:t>b)</w:t>
      </w:r>
      <w:r w:rsidRPr="00CF053A">
        <w:tab/>
        <w:t>CC</w:t>
      </w:r>
    </w:p>
    <w:p w14:paraId="1A32E40B" w14:textId="77777777" w:rsidR="005B26DE" w:rsidRPr="00CF053A" w:rsidRDefault="005B26DE" w:rsidP="005B26DE">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D06E2B">
        <w:t>OtherConfig-v1700</w:t>
      </w:r>
      <w:r w:rsidRPr="00CF053A">
        <w:t xml:space="preserve">, </w:t>
      </w:r>
      <w:r>
        <w:t>and if this latter container</w:t>
      </w:r>
      <w:r w:rsidRPr="00CF053A">
        <w:t xml:space="preserve"> contains setup of</w:t>
      </w:r>
      <w:r>
        <w:t xml:space="preserve"> the </w:t>
      </w:r>
      <w:r w:rsidRPr="00D06E2B">
        <w:t>rrm-MeasRelaxationReportingConfig-r17</w:t>
      </w:r>
      <w:r>
        <w:t xml:space="preserve"> (see clause </w:t>
      </w:r>
      <w:r w:rsidRPr="00CB545C">
        <w:t>5.3.5.9</w:t>
      </w:r>
      <w:r>
        <w:t xml:space="preserve"> </w:t>
      </w:r>
      <w:r w:rsidRPr="008E155B">
        <w:t>of</w:t>
      </w:r>
      <w:r>
        <w:t xml:space="preserve"> </w:t>
      </w:r>
      <w:r w:rsidRPr="008E155B">
        <w:t>TS 38.3</w:t>
      </w:r>
      <w:r>
        <w:t xml:space="preserve">31 [20]), the counter </w:t>
      </w:r>
      <w:r w:rsidRPr="00CF053A">
        <w:t>will be</w:t>
      </w:r>
      <w:r>
        <w:t xml:space="preserve"> </w:t>
      </w:r>
      <w:r w:rsidRPr="00CF053A">
        <w:t>incremented.</w:t>
      </w:r>
    </w:p>
    <w:p w14:paraId="2D633326" w14:textId="77777777" w:rsidR="005B26DE" w:rsidRPr="00CF053A" w:rsidRDefault="005B26DE" w:rsidP="005B26DE">
      <w:pPr>
        <w:pStyle w:val="B10"/>
      </w:pPr>
      <w:r w:rsidRPr="00CF053A">
        <w:rPr>
          <w:lang w:val="en-US"/>
        </w:rPr>
        <w:t>d</w:t>
      </w:r>
      <w:r w:rsidRPr="00CF053A">
        <w:t>)</w:t>
      </w:r>
      <w:r w:rsidRPr="00CF053A">
        <w:tab/>
        <w:t>Each measurement is an integer value.</w:t>
      </w:r>
    </w:p>
    <w:p w14:paraId="51AE0AD5" w14:textId="77777777" w:rsidR="005B26DE" w:rsidRPr="00CF053A" w:rsidRDefault="005B26DE" w:rsidP="005B26DE">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t>RrmMeasRelaxationReporting</w:t>
      </w:r>
    </w:p>
    <w:p w14:paraId="1CE26B1E" w14:textId="77777777" w:rsidR="005B26DE" w:rsidRPr="00CF053A" w:rsidRDefault="005B26DE" w:rsidP="005B26DE">
      <w:pPr>
        <w:pStyle w:val="B10"/>
      </w:pPr>
      <w:r w:rsidRPr="00CF053A">
        <w:rPr>
          <w:lang w:val="en-US"/>
        </w:rPr>
        <w:t>f</w:t>
      </w:r>
      <w:r w:rsidRPr="00CF053A">
        <w:t>)</w:t>
      </w:r>
      <w:r w:rsidRPr="00CF053A">
        <w:tab/>
        <w:t>NRCellCU</w:t>
      </w:r>
    </w:p>
    <w:p w14:paraId="35341A4B" w14:textId="77777777" w:rsidR="005B26DE" w:rsidRPr="00CF053A" w:rsidRDefault="005B26DE" w:rsidP="005B26DE">
      <w:pPr>
        <w:pStyle w:val="B10"/>
      </w:pPr>
      <w:r w:rsidRPr="00CF053A">
        <w:lastRenderedPageBreak/>
        <w:t>g)</w:t>
      </w:r>
      <w:r w:rsidRPr="00CF053A">
        <w:tab/>
        <w:t>Valid for packet switched traffic</w:t>
      </w:r>
    </w:p>
    <w:p w14:paraId="2AE17229" w14:textId="77777777" w:rsidR="005B26DE" w:rsidRPr="00CF053A" w:rsidRDefault="005B26DE" w:rsidP="005B26DE">
      <w:pPr>
        <w:pStyle w:val="B10"/>
      </w:pPr>
      <w:r w:rsidRPr="00CF053A">
        <w:t>h)</w:t>
      </w:r>
      <w:r w:rsidRPr="00CF053A">
        <w:tab/>
        <w:t>5GS</w:t>
      </w:r>
    </w:p>
    <w:p w14:paraId="25E54A3D" w14:textId="15C47786" w:rsidR="005B26DE" w:rsidRDefault="005B26DE" w:rsidP="005B26DE">
      <w:pPr>
        <w:pStyle w:val="B10"/>
      </w:pPr>
      <w:r w:rsidRPr="00CF053A">
        <w:t>i)</w:t>
      </w:r>
      <w:r w:rsidRPr="001D7569">
        <w:tab/>
      </w:r>
      <w:r w:rsidRPr="00CF053A">
        <w:t xml:space="preserve">One usage of this performance measurement is to characterize the UAI </w:t>
      </w:r>
      <w:r w:rsidRPr="00C379F5">
        <w:t xml:space="preserve">with </w:t>
      </w:r>
      <w:r>
        <w:t>RRM Measurement relaxation reporting</w:t>
      </w:r>
      <w:r w:rsidRPr="00CF053A">
        <w:t xml:space="preserve"> enablement.</w:t>
      </w:r>
    </w:p>
    <w:p w14:paraId="7B79E6C1" w14:textId="4287F277" w:rsidR="005B26DE" w:rsidRPr="000F4378" w:rsidRDefault="005B26DE" w:rsidP="005B26DE">
      <w:pPr>
        <w:pStyle w:val="Heading4"/>
        <w:rPr>
          <w:i/>
          <w:iCs/>
        </w:rPr>
      </w:pPr>
      <w:bookmarkStart w:id="2836" w:name="_Toc193702018"/>
      <w:r w:rsidRPr="00B90961">
        <w:t>5.</w:t>
      </w:r>
      <w:r>
        <w:t>1</w:t>
      </w:r>
      <w:r w:rsidRPr="00B90961">
        <w:t>.</w:t>
      </w:r>
      <w:r>
        <w:t>1</w:t>
      </w:r>
      <w:r w:rsidRPr="00B90961">
        <w:t>.</w:t>
      </w:r>
      <w:r>
        <w:t>54</w:t>
      </w:r>
      <w:r w:rsidRPr="00B90961">
        <w:tab/>
      </w:r>
      <w:r w:rsidRPr="000F4378">
        <w:t>Number of received UE assistance information with Measurement Relaxation Fulfilment</w:t>
      </w:r>
      <w:bookmarkEnd w:id="2836"/>
    </w:p>
    <w:p w14:paraId="0E967D17" w14:textId="77777777" w:rsidR="005B26DE" w:rsidRPr="00CB545C" w:rsidRDefault="005B26DE" w:rsidP="005B26DE">
      <w:pPr>
        <w:pStyle w:val="B10"/>
      </w:pPr>
      <w:r w:rsidRPr="001D7569">
        <w:t>a)</w:t>
      </w:r>
      <w:r w:rsidRPr="001D7569">
        <w:tab/>
      </w:r>
      <w:r w:rsidRPr="007458A1">
        <w:t xml:space="preserve">This measurement provides the number of </w:t>
      </w:r>
      <w:r w:rsidRPr="001D7569">
        <w:rPr>
          <w:i/>
          <w:iCs/>
        </w:rPr>
        <w:t xml:space="preserve">UEAssistanceInformation </w:t>
      </w:r>
      <w:r w:rsidRPr="00CB545C">
        <w:t>received by the NW</w:t>
      </w:r>
      <w:r>
        <w:rPr>
          <w:i/>
          <w:iCs/>
        </w:rPr>
        <w:t xml:space="preserve"> </w:t>
      </w:r>
      <w:r w:rsidRPr="007458A1">
        <w:t xml:space="preserve">carrying the </w:t>
      </w:r>
      <w:r w:rsidRPr="00D06E2B">
        <w:rPr>
          <w:i/>
          <w:iCs/>
        </w:rPr>
        <w:t>rrm-MeasRelaxationFulfilment-r17</w:t>
      </w:r>
      <w:r>
        <w:rPr>
          <w:i/>
          <w:iCs/>
        </w:rPr>
        <w:t xml:space="preserve"> </w:t>
      </w:r>
      <w:r>
        <w:t xml:space="preserve">IE, either set to True or False (see clause </w:t>
      </w:r>
      <w:r w:rsidRPr="00CB545C">
        <w:t>5.7.4.2 </w:t>
      </w:r>
      <w:r w:rsidRPr="008E155B">
        <w:t>of</w:t>
      </w:r>
      <w:r>
        <w:t xml:space="preserve"> </w:t>
      </w:r>
      <w:r w:rsidRPr="008E155B">
        <w:t>TS 38.3</w:t>
      </w:r>
      <w:r>
        <w:t xml:space="preserve">31 [20]) </w:t>
      </w:r>
      <w:r w:rsidRPr="007458A1">
        <w:t>for an RRC connection established within the existing NRCellCU.</w:t>
      </w:r>
    </w:p>
    <w:p w14:paraId="3E49A250" w14:textId="77777777" w:rsidR="005B26DE" w:rsidRPr="001D7569" w:rsidRDefault="005B26DE" w:rsidP="005B26DE">
      <w:pPr>
        <w:pStyle w:val="B10"/>
      </w:pPr>
      <w:r w:rsidRPr="001D7569">
        <w:t>b)</w:t>
      </w:r>
      <w:r w:rsidRPr="001D7569">
        <w:tab/>
        <w:t>CC</w:t>
      </w:r>
    </w:p>
    <w:p w14:paraId="29E4B16D" w14:textId="77777777" w:rsidR="005B26DE" w:rsidRPr="001D7569" w:rsidRDefault="005B26DE" w:rsidP="005B26DE">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D06E2B">
        <w:rPr>
          <w:i/>
          <w:iCs/>
        </w:rPr>
        <w:t>rrm-MeasRelaxationFulfilment-r17</w:t>
      </w:r>
      <w:r>
        <w:rPr>
          <w:i/>
          <w:iCs/>
        </w:rPr>
        <w:t xml:space="preserve"> </w:t>
      </w:r>
      <w:r>
        <w:t>IE with value True</w:t>
      </w:r>
      <w:r w:rsidRPr="001D7569">
        <w:t xml:space="preserve">, </w:t>
      </w:r>
      <w:r>
        <w:t>a first</w:t>
      </w:r>
      <w:r w:rsidRPr="001D7569">
        <w:t xml:space="preserve"> </w:t>
      </w:r>
      <w:r>
        <w:t>counter</w:t>
      </w:r>
      <w:r w:rsidRPr="001D7569">
        <w:t xml:space="preserve"> will be incremented</w:t>
      </w:r>
      <w:r>
        <w:t xml:space="preserve">, and if the </w:t>
      </w:r>
      <w:r w:rsidRPr="00D06E2B">
        <w:rPr>
          <w:i/>
          <w:iCs/>
        </w:rPr>
        <w:t>rrm-MeasRelaxationFulfilment-r17</w:t>
      </w:r>
      <w:r>
        <w:rPr>
          <w:i/>
          <w:iCs/>
        </w:rPr>
        <w:t xml:space="preserve"> </w:t>
      </w:r>
      <w:r>
        <w:t>IE value is False then a second counter</w:t>
      </w:r>
      <w:r w:rsidRPr="001D7569">
        <w:t xml:space="preserve"> will be incremented</w:t>
      </w:r>
      <w:r>
        <w:t>,</w:t>
      </w:r>
    </w:p>
    <w:p w14:paraId="45777EAF" w14:textId="77777777" w:rsidR="005B26DE" w:rsidRPr="001D7569" w:rsidRDefault="005B26DE" w:rsidP="005B26DE">
      <w:pPr>
        <w:pStyle w:val="B10"/>
      </w:pPr>
      <w:r w:rsidRPr="001D7569">
        <w:rPr>
          <w:lang w:val="en-US"/>
        </w:rPr>
        <w:t>d</w:t>
      </w:r>
      <w:r w:rsidRPr="001D7569">
        <w:t>)</w:t>
      </w:r>
      <w:r w:rsidRPr="001D7569">
        <w:tab/>
        <w:t xml:space="preserve">Each </w:t>
      </w:r>
      <w:r>
        <w:t>counter</w:t>
      </w:r>
      <w:r w:rsidRPr="001D7569">
        <w:t xml:space="preserve"> is an integer value.</w:t>
      </w:r>
    </w:p>
    <w:p w14:paraId="1443E27C" w14:textId="77777777" w:rsidR="005B26DE" w:rsidRPr="001D7569" w:rsidRDefault="005B26DE" w:rsidP="005B26DE">
      <w:pPr>
        <w:pStyle w:val="B10"/>
        <w:rPr>
          <w:lang w:val="en-US"/>
        </w:rPr>
      </w:pPr>
      <w:r w:rsidRPr="001D7569">
        <w:t>e)</w:t>
      </w:r>
      <w:r w:rsidRPr="001D7569">
        <w:tab/>
        <w:t>The measurement</w:t>
      </w:r>
      <w:r>
        <w:t>s</w:t>
      </w:r>
      <w:r w:rsidRPr="001D7569">
        <w:t xml:space="preserve"> name</w:t>
      </w:r>
      <w:r>
        <w:t>s</w:t>
      </w:r>
      <w:r w:rsidRPr="001D7569">
        <w:t xml:space="preserve"> </w:t>
      </w:r>
      <w:r>
        <w:t>have</w:t>
      </w:r>
      <w:r w:rsidRPr="001D7569">
        <w:t xml:space="preserve"> the form </w:t>
      </w:r>
      <w:r w:rsidRPr="001D7569">
        <w:rPr>
          <w:lang w:val="en-US"/>
        </w:rPr>
        <w:t>RRC</w:t>
      </w:r>
      <w:r w:rsidRPr="001D7569">
        <w:t>.</w:t>
      </w:r>
      <w:r>
        <w:t>UAI.</w:t>
      </w:r>
      <w:r w:rsidRPr="00017727">
        <w:rPr>
          <w:i/>
          <w:iCs/>
        </w:rPr>
        <w:t xml:space="preserve"> </w:t>
      </w:r>
      <w:r w:rsidRPr="00D06E2B">
        <w:rPr>
          <w:i/>
          <w:iCs/>
        </w:rPr>
        <w:t>MeasRelaxationFulfilmen</w:t>
      </w:r>
      <w:r>
        <w:rPr>
          <w:i/>
          <w:iCs/>
        </w:rPr>
        <w:t xml:space="preserve">t.True </w:t>
      </w:r>
      <w:r w:rsidRPr="00017727">
        <w:t>and</w:t>
      </w:r>
      <w:r>
        <w:rPr>
          <w:i/>
          <w:iCs/>
        </w:rPr>
        <w:t xml:space="preserve"> </w:t>
      </w:r>
      <w:r w:rsidRPr="001D7569">
        <w:rPr>
          <w:lang w:val="en-US"/>
        </w:rPr>
        <w:t>RRC</w:t>
      </w:r>
      <w:r w:rsidRPr="001D7569">
        <w:t>.</w:t>
      </w:r>
      <w:r>
        <w:t>UAI.</w:t>
      </w:r>
      <w:r w:rsidRPr="00017727">
        <w:rPr>
          <w:i/>
          <w:iCs/>
        </w:rPr>
        <w:t xml:space="preserve"> </w:t>
      </w:r>
      <w:r w:rsidRPr="00D06E2B">
        <w:rPr>
          <w:i/>
          <w:iCs/>
        </w:rPr>
        <w:t>MeasRelaxationFulfilmen</w:t>
      </w:r>
      <w:r>
        <w:rPr>
          <w:i/>
          <w:iCs/>
        </w:rPr>
        <w:t xml:space="preserve">t.False </w:t>
      </w:r>
      <w:r w:rsidRPr="00017727">
        <w:t>respectively for the True and false counters defined in c)</w:t>
      </w:r>
    </w:p>
    <w:p w14:paraId="0B545989" w14:textId="77777777" w:rsidR="005B26DE" w:rsidRPr="001D7569" w:rsidRDefault="005B26DE" w:rsidP="005B26DE">
      <w:pPr>
        <w:pStyle w:val="B10"/>
      </w:pPr>
      <w:r w:rsidRPr="001D7569">
        <w:rPr>
          <w:lang w:val="en-US"/>
        </w:rPr>
        <w:t>f</w:t>
      </w:r>
      <w:r w:rsidRPr="001D7569">
        <w:t>)</w:t>
      </w:r>
      <w:r w:rsidRPr="001D7569">
        <w:tab/>
        <w:t>NRCellCU</w:t>
      </w:r>
    </w:p>
    <w:p w14:paraId="3DFB8FDF" w14:textId="77777777" w:rsidR="005B26DE" w:rsidRPr="001D7569" w:rsidRDefault="005B26DE" w:rsidP="005B26DE">
      <w:pPr>
        <w:pStyle w:val="B10"/>
      </w:pPr>
      <w:r w:rsidRPr="001D7569">
        <w:t>g)</w:t>
      </w:r>
      <w:r w:rsidRPr="001D7569">
        <w:tab/>
        <w:t>Valid for packet switched traffic</w:t>
      </w:r>
    </w:p>
    <w:p w14:paraId="76CB3334" w14:textId="77777777" w:rsidR="005B26DE" w:rsidRPr="001D7569" w:rsidRDefault="005B26DE" w:rsidP="005B26DE">
      <w:pPr>
        <w:pStyle w:val="B10"/>
      </w:pPr>
      <w:r w:rsidRPr="001D7569">
        <w:t>h)</w:t>
      </w:r>
      <w:r w:rsidRPr="001D7569">
        <w:tab/>
        <w:t>5GS</w:t>
      </w:r>
    </w:p>
    <w:p w14:paraId="6C783FE2" w14:textId="01539CE0" w:rsidR="005B26DE" w:rsidRDefault="005B26DE" w:rsidP="005B26DE">
      <w:pPr>
        <w:pStyle w:val="B10"/>
      </w:pPr>
      <w:r w:rsidRPr="001D7569">
        <w:t>i)</w:t>
      </w:r>
      <w:r w:rsidRPr="001D7569">
        <w:tab/>
        <w:t xml:space="preserve">One usage of this performance measurement is to characterize the UAI </w:t>
      </w:r>
      <w:r w:rsidRPr="00C379F5">
        <w:t xml:space="preserve">with </w:t>
      </w:r>
      <w:r>
        <w:t>Measurement Relaxation fulfilment utilization.</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837" w:name="_Toc20132312"/>
      <w:bookmarkStart w:id="2838" w:name="_Toc27473361"/>
      <w:bookmarkStart w:id="2839" w:name="_Toc35956032"/>
      <w:bookmarkStart w:id="2840" w:name="_Toc44492021"/>
      <w:bookmarkStart w:id="2841" w:name="_Toc51689950"/>
      <w:bookmarkStart w:id="2842" w:name="_Toc51750642"/>
      <w:bookmarkStart w:id="2843" w:name="_Toc51774902"/>
      <w:bookmarkStart w:id="2844" w:name="_Toc51775516"/>
      <w:bookmarkStart w:id="2845" w:name="_Toc51776132"/>
      <w:bookmarkStart w:id="2846" w:name="_Toc58515518"/>
      <w:bookmarkStart w:id="2847" w:name="_Toc193702019"/>
      <w:bookmarkStart w:id="2848" w:name="_Hlk532548810"/>
      <w:r w:rsidRPr="002B4280">
        <w:rPr>
          <w:color w:val="000000"/>
        </w:rPr>
        <w:t>5.1.2</w:t>
      </w:r>
      <w:r w:rsidRPr="002B4280">
        <w:rPr>
          <w:color w:val="000000"/>
        </w:rPr>
        <w:tab/>
        <w:t>Performance measurements valid only for non-split gNB deployment scenario</w:t>
      </w:r>
      <w:bookmarkEnd w:id="2837"/>
      <w:bookmarkEnd w:id="2838"/>
      <w:bookmarkEnd w:id="2839"/>
      <w:bookmarkEnd w:id="2840"/>
      <w:bookmarkEnd w:id="2841"/>
      <w:bookmarkEnd w:id="2842"/>
      <w:bookmarkEnd w:id="2843"/>
      <w:bookmarkEnd w:id="2844"/>
      <w:bookmarkEnd w:id="2845"/>
      <w:bookmarkEnd w:id="2846"/>
      <w:bookmarkEnd w:id="2847"/>
    </w:p>
    <w:p w14:paraId="3B64D7A9" w14:textId="77777777" w:rsidR="00A7301C" w:rsidRPr="00F93404" w:rsidRDefault="00A7301C" w:rsidP="006F7ADC">
      <w:pPr>
        <w:pStyle w:val="Heading4"/>
      </w:pPr>
      <w:bookmarkStart w:id="2849" w:name="_Toc20132313"/>
      <w:bookmarkStart w:id="2850" w:name="_Toc27473362"/>
      <w:bookmarkStart w:id="2851" w:name="_Toc35956033"/>
      <w:bookmarkStart w:id="2852" w:name="_Toc44492022"/>
      <w:bookmarkStart w:id="2853" w:name="_Toc51689951"/>
      <w:bookmarkStart w:id="2854" w:name="_Toc51750643"/>
      <w:bookmarkStart w:id="2855" w:name="_Toc51774903"/>
      <w:bookmarkStart w:id="2856" w:name="_Toc51775517"/>
      <w:bookmarkStart w:id="2857" w:name="_Toc51776133"/>
      <w:bookmarkStart w:id="2858" w:name="_Toc58515519"/>
      <w:bookmarkStart w:id="2859" w:name="_Toc193702020"/>
      <w:r w:rsidRPr="00F93404">
        <w:t>5.1.2.</w:t>
      </w:r>
      <w:r>
        <w:t>1</w:t>
      </w:r>
      <w:r w:rsidRPr="00F93404">
        <w:tab/>
        <w:t>PDCP Data Volume</w:t>
      </w:r>
      <w:bookmarkEnd w:id="2849"/>
      <w:bookmarkEnd w:id="2850"/>
      <w:bookmarkEnd w:id="2851"/>
      <w:bookmarkEnd w:id="2852"/>
      <w:bookmarkEnd w:id="2853"/>
      <w:bookmarkEnd w:id="2854"/>
      <w:bookmarkEnd w:id="2855"/>
      <w:bookmarkEnd w:id="2856"/>
      <w:bookmarkEnd w:id="2857"/>
      <w:bookmarkEnd w:id="2858"/>
      <w:bookmarkEnd w:id="2859"/>
    </w:p>
    <w:p w14:paraId="26B250DA" w14:textId="77777777" w:rsidR="00A7301C" w:rsidRDefault="00A7301C" w:rsidP="006F7ADC">
      <w:pPr>
        <w:pStyle w:val="Heading5"/>
      </w:pPr>
      <w:bookmarkStart w:id="2860" w:name="_Toc20132314"/>
      <w:bookmarkStart w:id="2861" w:name="_Toc27473363"/>
      <w:bookmarkStart w:id="2862" w:name="_Toc35956034"/>
      <w:bookmarkStart w:id="2863" w:name="_Toc44492023"/>
      <w:bookmarkStart w:id="2864" w:name="_Toc51689952"/>
      <w:bookmarkStart w:id="2865" w:name="_Toc51750644"/>
      <w:bookmarkStart w:id="2866" w:name="_Toc51774904"/>
      <w:bookmarkStart w:id="2867" w:name="_Toc51775518"/>
      <w:bookmarkStart w:id="2868" w:name="_Toc51776134"/>
      <w:bookmarkStart w:id="2869" w:name="_Toc58515520"/>
      <w:bookmarkStart w:id="2870" w:name="_Toc193702021"/>
      <w:r>
        <w:t>5.1.2.1.1</w:t>
      </w:r>
      <w:r w:rsidRPr="008F6715">
        <w:tab/>
      </w:r>
      <w:r>
        <w:t xml:space="preserve">DL </w:t>
      </w:r>
      <w:r w:rsidRPr="008F6715">
        <w:t>PDCP SDU Data Volume Measurements</w:t>
      </w:r>
      <w:bookmarkEnd w:id="2860"/>
      <w:bookmarkEnd w:id="2861"/>
      <w:bookmarkEnd w:id="2862"/>
      <w:bookmarkEnd w:id="2863"/>
      <w:bookmarkEnd w:id="2864"/>
      <w:bookmarkEnd w:id="2865"/>
      <w:bookmarkEnd w:id="2866"/>
      <w:bookmarkEnd w:id="2867"/>
      <w:bookmarkEnd w:id="2868"/>
      <w:bookmarkEnd w:id="2869"/>
      <w:bookmarkEnd w:id="2870"/>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297DA1A6" w14:textId="77777777" w:rsidR="00C85904" w:rsidRDefault="00C85904" w:rsidP="00C85904">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53AF33B2" w14:textId="77777777" w:rsidR="00C85904" w:rsidRDefault="00C85904" w:rsidP="00C85904">
      <w:pPr>
        <w:pStyle w:val="B2"/>
      </w:pPr>
      <w:r>
        <w:t xml:space="preserve">Where filter is a combination of </w:t>
      </w:r>
      <w:r w:rsidRPr="00CC55D1">
        <w:rPr>
          <w:i/>
          <w:iCs/>
        </w:rPr>
        <w:t>PLMN</w:t>
      </w:r>
      <w:del w:id="2871" w:author="CR0688" w:date="2025-06-05T10:40:00Z">
        <w:r w:rsidDel="00CC55D1">
          <w:delText xml:space="preserve"> ID</w:delText>
        </w:r>
      </w:del>
      <w:r>
        <w:t xml:space="preserve"> and </w:t>
      </w:r>
      <w:r w:rsidRPr="00CC55D1">
        <w:rPr>
          <w:i/>
          <w:iCs/>
        </w:rPr>
        <w:t>QoS</w:t>
      </w:r>
      <w:r>
        <w:t xml:space="preserve"> level and </w:t>
      </w:r>
      <w:r w:rsidRPr="000F27B1">
        <w:rPr>
          <w:i/>
          <w:iCs/>
        </w:rPr>
        <w:t>S-NSSAI</w:t>
      </w:r>
      <w:r>
        <w:t>.</w:t>
      </w:r>
    </w:p>
    <w:p w14:paraId="035F1E11" w14:textId="77777777" w:rsidR="00C85904" w:rsidRDefault="00C85904" w:rsidP="00C85904">
      <w:pPr>
        <w:pStyle w:val="B2"/>
      </w:pPr>
      <w:r>
        <w:lastRenderedPageBreak/>
        <w:t>W</w:t>
      </w:r>
      <w:r w:rsidRPr="00637E30">
        <w:t>here</w:t>
      </w:r>
      <w:r>
        <w:rPr>
          <w:i/>
        </w:rPr>
        <w:t xml:space="preserve"> </w:t>
      </w:r>
      <w:r w:rsidRPr="005205D7">
        <w:rPr>
          <w:i/>
        </w:rPr>
        <w:t>PLMN</w:t>
      </w:r>
      <w:del w:id="2872" w:author="CR0688" w:date="2025-06-05T10:40:00Z">
        <w:r w:rsidRPr="005205D7" w:rsidDel="0095415B">
          <w:rPr>
            <w:i/>
          </w:rPr>
          <w:delText xml:space="preserve"> </w:delText>
        </w:r>
        <w:r w:rsidRPr="005205D7" w:rsidDel="003079CB">
          <w:rPr>
            <w:i/>
          </w:rPr>
          <w:delText>ID</w:delText>
        </w:r>
      </w:del>
      <w:r>
        <w:t xml:space="preserve"> represents the PLMN ID, </w:t>
      </w:r>
      <w:r w:rsidRPr="00E702BA">
        <w:rPr>
          <w:i/>
        </w:rPr>
        <w:t>QoS</w:t>
      </w:r>
      <w:r>
        <w:t xml:space="preserve"> representes the mapped 5QI or the QCI level, and </w:t>
      </w:r>
      <w:r w:rsidRPr="00E702BA">
        <w:rPr>
          <w:i/>
        </w:rPr>
        <w:t>SNSSAI</w:t>
      </w:r>
      <w:r>
        <w:t xml:space="preserve"> 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26FF2A0D" w14:textId="77777777" w:rsidR="005724CC" w:rsidRPr="00F93404" w:rsidRDefault="005724CC" w:rsidP="005724CC">
      <w:pPr>
        <w:pStyle w:val="B10"/>
      </w:pPr>
      <w:r>
        <w:t>a)</w:t>
      </w:r>
      <w:r>
        <w:tab/>
      </w:r>
      <w:r w:rsidRPr="00F93404">
        <w:t xml:space="preserve">This measurement provides the Data Volume (amount of PDCP SDU bits) in the downlink delivered on X2 interface in </w:t>
      </w:r>
      <w:r>
        <w:t>DC-</w:t>
      </w:r>
      <w:r w:rsidRPr="00F93404">
        <w:t xml:space="preserve">scenarios. The measurement is </w:t>
      </w:r>
      <w:ins w:id="2873" w:author="CR0699" w:date="2025-06-05T10:40:00Z">
        <w:r>
          <w:t>optionaly filterable</w:t>
        </w:r>
      </w:ins>
      <w:del w:id="2874" w:author="CR0699" w:date="2025-06-05T10:40:00Z">
        <w:r w:rsidRPr="00F93404" w:rsidDel="007B2B2A">
          <w:delText>calculated</w:delText>
        </w:r>
      </w:del>
      <w:r w:rsidRPr="00F93404">
        <w:t xml:space="preserve"> per PLMN ID</w:t>
      </w:r>
      <w:ins w:id="2875" w:author="CR0699" w:date="2025-06-05T10:40:00Z">
        <w:r>
          <w:t xml:space="preserve">, per </w:t>
        </w:r>
        <w:r w:rsidRPr="00E94B4F">
          <w:t>S-NSSAI</w:t>
        </w:r>
        <w:r>
          <w:t>,</w:t>
        </w:r>
      </w:ins>
      <w:r w:rsidRPr="00F93404">
        <w:t xml:space="preserve"> and per QoS level (mapped 5QI or QCI in</w:t>
      </w:r>
      <w:r>
        <w:t xml:space="preserve"> EN-DC</w:t>
      </w:r>
      <w:r w:rsidRPr="00F93404">
        <w:t>).</w:t>
      </w:r>
      <w:r w:rsidRPr="00F93404">
        <w:br/>
        <w:t>The unit is Mbit.</w:t>
      </w:r>
    </w:p>
    <w:p w14:paraId="25FCF29E" w14:textId="77777777" w:rsidR="005724CC" w:rsidRPr="00F93404" w:rsidRDefault="005724CC" w:rsidP="005724CC">
      <w:pPr>
        <w:pStyle w:val="B10"/>
      </w:pPr>
      <w:r w:rsidRPr="00F93404">
        <w:t>b)</w:t>
      </w:r>
      <w:r w:rsidRPr="00F93404">
        <w:tab/>
        <w:t>CC</w:t>
      </w:r>
      <w:r>
        <w:t>.</w:t>
      </w:r>
    </w:p>
    <w:p w14:paraId="73F44C38" w14:textId="77777777" w:rsidR="005724CC" w:rsidRPr="00F93404" w:rsidRDefault="005724CC" w:rsidP="005724C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w:t>
      </w:r>
      <w:ins w:id="2876" w:author="CR0699" w:date="2025-06-05T10:40:00Z">
        <w:r>
          <w:t>,</w:t>
        </w:r>
        <w:r w:rsidRPr="00A718AC">
          <w:t xml:space="preserve"> </w:t>
        </w:r>
        <w:r>
          <w:t xml:space="preserve">per </w:t>
        </w:r>
        <w:r w:rsidRPr="00E94B4F">
          <w:t>S-NSSAI</w:t>
        </w:r>
        <w:r>
          <w:t>,</w:t>
        </w:r>
      </w:ins>
      <w:r w:rsidRPr="00F93404">
        <w:t xml:space="preserve"> and per QoS level (mapped 5QI or QCI in </w:t>
      </w:r>
      <w:r>
        <w:t>EN-DC</w:t>
      </w:r>
      <w:r w:rsidRPr="00F93404">
        <w:t>).</w:t>
      </w:r>
    </w:p>
    <w:p w14:paraId="7E1D02B7" w14:textId="77777777" w:rsidR="005724CC" w:rsidRPr="00F93404" w:rsidRDefault="005724CC" w:rsidP="005724C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ins w:id="2877" w:author="CR0699" w:date="2025-06-05T10:40:00Z">
        <w:r w:rsidRPr="002C5EDF">
          <w:t xml:space="preserve"> </w:t>
        </w:r>
        <w:r w:rsidRPr="00F93404">
          <w:t xml:space="preserve">multiplied by the number of </w:t>
        </w:r>
        <w:r>
          <w:t>SNSSAI</w:t>
        </w:r>
      </w:ins>
      <w:r w:rsidRPr="00F93404">
        <w:t>.</w:t>
      </w:r>
      <w:r w:rsidRPr="00F93404">
        <w:br/>
        <w:t>[Total no. of measurement instances] x [no. of filter values for all measurements] (DL and UL) ≤ 100.</w:t>
      </w:r>
    </w:p>
    <w:p w14:paraId="39FE28C8" w14:textId="77777777" w:rsidR="005724CC" w:rsidRDefault="005724CC" w:rsidP="005724CC">
      <w:pPr>
        <w:pStyle w:val="B10"/>
        <w:spacing w:after="0"/>
        <w:ind w:left="576" w:hanging="288"/>
      </w:pPr>
      <w:r w:rsidRPr="00F93404">
        <w:t>e)</w:t>
      </w:r>
      <w:r w:rsidRPr="00F93404">
        <w:tab/>
        <w:t xml:space="preserve">The measurement name has the form </w:t>
      </w:r>
      <w:r>
        <w:t>DRB</w:t>
      </w:r>
      <w:r w:rsidRPr="00F93404">
        <w:t>.PdcpSduVolumeX2DL</w:t>
      </w:r>
      <w:ins w:id="2878" w:author="CR0699" w:date="2025-06-05T10:40:00Z">
        <w:r>
          <w:t>, or</w:t>
        </w:r>
        <w:r>
          <w:br/>
          <w:t>DRB</w:t>
        </w:r>
        <w:r w:rsidRPr="00F93404">
          <w:t>.PdcpSduVolumeX2DL</w:t>
        </w:r>
      </w:ins>
      <w:r w:rsidRPr="00F93404">
        <w:rPr>
          <w:lang w:val="en-US"/>
        </w:rPr>
        <w:t>_</w:t>
      </w:r>
      <w:del w:id="2879" w:author="CR0699" w:date="2025-06-05T10:40:00Z">
        <w:r w:rsidRPr="00F93404" w:rsidDel="0071572E">
          <w:delText>Filter</w:delText>
        </w:r>
      </w:del>
      <w:ins w:id="2880" w:author="CR0699" w:date="2025-06-05T10:40:00Z">
        <w:r w:rsidRPr="0071572E">
          <w:rPr>
            <w:i/>
            <w:iCs/>
          </w:rPr>
          <w:t>Filter</w:t>
        </w:r>
      </w:ins>
      <w:r w:rsidRPr="00F93404">
        <w:t>.</w:t>
      </w:r>
    </w:p>
    <w:p w14:paraId="666F55B3" w14:textId="77777777" w:rsidR="005724CC" w:rsidRDefault="005724CC" w:rsidP="005724CC">
      <w:pPr>
        <w:pStyle w:val="B10"/>
        <w:spacing w:after="0"/>
        <w:ind w:left="576" w:hanging="9"/>
      </w:pPr>
      <w:r>
        <w:t xml:space="preserve">Where </w:t>
      </w:r>
      <w:ins w:id="2881" w:author="CR0699" w:date="2025-06-05T10:40:00Z">
        <w:r w:rsidRPr="0071572E">
          <w:rPr>
            <w:i/>
            <w:iCs/>
          </w:rPr>
          <w:t>Filter</w:t>
        </w:r>
      </w:ins>
      <w:del w:id="2882" w:author="CR0699" w:date="2025-06-05T10:40:00Z">
        <w:r w:rsidDel="0071572E">
          <w:delText xml:space="preserve">filter </w:delText>
        </w:r>
      </w:del>
      <w:r>
        <w:t xml:space="preserve">is a combination of </w:t>
      </w:r>
      <w:ins w:id="2883" w:author="CR0699" w:date="2025-06-05T10:40:00Z">
        <w:r w:rsidRPr="005205D7">
          <w:rPr>
            <w:i/>
          </w:rPr>
          <w:t>PLMN</w:t>
        </w:r>
      </w:ins>
      <w:del w:id="2884" w:author="CR0699" w:date="2025-06-05T10:40:00Z">
        <w:r w:rsidDel="0071572E">
          <w:delText>PLMN ID</w:delText>
        </w:r>
      </w:del>
      <w:ins w:id="2885" w:author="CR0699" w:date="2025-06-05T10:40:00Z">
        <w:r>
          <w:t xml:space="preserve">, </w:t>
        </w:r>
        <w:r w:rsidRPr="0071572E">
          <w:rPr>
            <w:i/>
            <w:iCs/>
          </w:rPr>
          <w:t>SNSSAI</w:t>
        </w:r>
        <w:r>
          <w:t>,</w:t>
        </w:r>
      </w:ins>
      <w:r>
        <w:t xml:space="preserve"> and </w:t>
      </w:r>
      <w:ins w:id="2886" w:author="CR0699" w:date="2025-06-05T10:40:00Z">
        <w:r w:rsidRPr="00E702BA">
          <w:rPr>
            <w:i/>
          </w:rPr>
          <w:t>QoS</w:t>
        </w:r>
      </w:ins>
      <w:del w:id="2887" w:author="CR0699" w:date="2025-06-05T10:40:00Z">
        <w:r w:rsidDel="0071572E">
          <w:delText>QoS level</w:delText>
        </w:r>
      </w:del>
      <w:r>
        <w:t>.</w:t>
      </w:r>
    </w:p>
    <w:p w14:paraId="58379416" w14:textId="77777777" w:rsidR="005724CC" w:rsidRDefault="005724CC" w:rsidP="005724CC">
      <w:pPr>
        <w:pStyle w:val="B10"/>
        <w:spacing w:after="0"/>
        <w:ind w:left="576" w:hanging="8"/>
      </w:pPr>
      <w:r>
        <w:t>W</w:t>
      </w:r>
      <w:r w:rsidRPr="00637E30">
        <w:t>here</w:t>
      </w:r>
      <w:r>
        <w:rPr>
          <w:i/>
        </w:rPr>
        <w:t xml:space="preserve"> </w:t>
      </w:r>
      <w:r w:rsidRPr="005205D7">
        <w:rPr>
          <w:i/>
        </w:rPr>
        <w:t xml:space="preserve">PLMN </w:t>
      </w:r>
      <w:del w:id="2888" w:author="CR0699" w:date="2025-06-05T10:40:00Z">
        <w:r w:rsidRPr="005205D7" w:rsidDel="00A451AF">
          <w:rPr>
            <w:i/>
          </w:rPr>
          <w:delText>ID</w:delText>
        </w:r>
        <w:r w:rsidDel="00A451AF">
          <w:delText xml:space="preserve"> </w:delText>
        </w:r>
      </w:del>
      <w:r>
        <w:t xml:space="preserve">represents the PLMN ID, </w:t>
      </w:r>
      <w:r w:rsidRPr="00E702BA">
        <w:rPr>
          <w:i/>
        </w:rPr>
        <w:t>QoS</w:t>
      </w:r>
      <w:r>
        <w:t xml:space="preserve"> representes the mapped 5QI or the QCI level</w:t>
      </w:r>
      <w:ins w:id="2889" w:author="CR0699" w:date="2025-06-05T10:40:00Z">
        <w:r>
          <w:t xml:space="preserve">, </w:t>
        </w:r>
        <w:r w:rsidRPr="00C5702C">
          <w:rPr>
            <w:i/>
            <w:iCs/>
          </w:rPr>
          <w:t>SNSSAI</w:t>
        </w:r>
        <w:r w:rsidRPr="00E94B4F">
          <w:t xml:space="preserve"> represents the S-NSSAI</w:t>
        </w:r>
      </w:ins>
      <w:r>
        <w:t xml:space="preserve">. </w:t>
      </w:r>
    </w:p>
    <w:p w14:paraId="6738E496" w14:textId="77777777" w:rsidR="005724CC" w:rsidRDefault="005724CC" w:rsidP="005724CC">
      <w:pPr>
        <w:pStyle w:val="B10"/>
        <w:spacing w:after="0"/>
        <w:ind w:left="576" w:hanging="8"/>
      </w:pPr>
    </w:p>
    <w:p w14:paraId="0CA62B1B" w14:textId="77777777" w:rsidR="005724CC" w:rsidRPr="00F93404" w:rsidRDefault="005724CC" w:rsidP="005724CC">
      <w:pPr>
        <w:pStyle w:val="B10"/>
      </w:pPr>
      <w:r w:rsidRPr="00F93404">
        <w:t>f)</w:t>
      </w:r>
      <w:r w:rsidRPr="00F93404">
        <w:tab/>
        <w:t>NRCellCU</w:t>
      </w:r>
      <w:r>
        <w:t>.</w:t>
      </w:r>
    </w:p>
    <w:p w14:paraId="5DD071C4" w14:textId="77777777" w:rsidR="005724CC" w:rsidRPr="00F93404" w:rsidRDefault="005724CC" w:rsidP="005724CC">
      <w:pPr>
        <w:pStyle w:val="B10"/>
      </w:pPr>
      <w:r w:rsidRPr="00F93404">
        <w:t>g)</w:t>
      </w:r>
      <w:r w:rsidRPr="00F93404">
        <w:tab/>
        <w:t>Valid for packet switched traffic</w:t>
      </w:r>
      <w:del w:id="2890" w:author="CR0699" w:date="2025-06-05T10:40:00Z">
        <w:r w:rsidDel="00C23BDF">
          <w:delText>.</w:delText>
        </w:r>
      </w:del>
      <w:r>
        <w:t>.</w:t>
      </w:r>
    </w:p>
    <w:p w14:paraId="20A94692" w14:textId="77777777" w:rsidR="005724CC" w:rsidRDefault="005724CC" w:rsidP="005724CC">
      <w:pPr>
        <w:pStyle w:val="B10"/>
        <w:rPr>
          <w:lang w:eastAsia="zh-CN"/>
        </w:rPr>
      </w:pPr>
      <w:r w:rsidRPr="00F93404">
        <w:rPr>
          <w:lang w:eastAsia="zh-CN"/>
        </w:rPr>
        <w:t>h)</w:t>
      </w:r>
      <w:r w:rsidRPr="00F93404">
        <w:rPr>
          <w:lang w:eastAsia="zh-CN"/>
        </w:rPr>
        <w:tab/>
        <w:t>5GS</w:t>
      </w:r>
      <w:r>
        <w:rPr>
          <w:lang w:eastAsia="zh-CN"/>
        </w:rPr>
        <w:t>.</w:t>
      </w:r>
    </w:p>
    <w:p w14:paraId="190504C4" w14:textId="77777777" w:rsidR="005724CC" w:rsidRDefault="005724CC" w:rsidP="005724CC">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0948FBE" w14:textId="77777777" w:rsidR="005724CC" w:rsidRPr="00F93404" w:rsidRDefault="005724CC" w:rsidP="005724CC">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02D6CEDD" w14:textId="77777777" w:rsidR="00335EAF" w:rsidRPr="00F93404" w:rsidRDefault="00335EAF" w:rsidP="00335EAF">
      <w:pPr>
        <w:pStyle w:val="B10"/>
      </w:pPr>
      <w:bookmarkStart w:id="2891" w:name="_Toc20132315"/>
      <w:bookmarkStart w:id="2892" w:name="_Toc27473364"/>
      <w:bookmarkStart w:id="2893" w:name="_Toc35956035"/>
      <w:bookmarkStart w:id="2894" w:name="_Toc44492024"/>
      <w:bookmarkStart w:id="2895" w:name="_Toc51689953"/>
      <w:bookmarkStart w:id="2896" w:name="_Toc51750645"/>
      <w:bookmarkStart w:id="2897" w:name="_Toc51774905"/>
      <w:bookmarkStart w:id="2898" w:name="_Toc51775519"/>
      <w:bookmarkStart w:id="2899" w:name="_Toc51776135"/>
      <w:bookmarkStart w:id="2900" w:name="_Toc58515521"/>
      <w:bookmarkStart w:id="2901" w:name="_Toc193702022"/>
      <w:r>
        <w:t>a)</w:t>
      </w:r>
      <w:r>
        <w:tab/>
      </w:r>
      <w:r w:rsidRPr="00F93404">
        <w:t>This measurement provides the Data Volume (amount of PDCP SDU bits) in the downlink delivered on Xn interface</w:t>
      </w:r>
      <w:del w:id="2902" w:author="CR0699" w:date="2025-06-05T10:40:00Z">
        <w:r w:rsidRPr="00F93404" w:rsidDel="007B2B2A">
          <w:delText xml:space="preserve"> </w:delText>
        </w:r>
      </w:del>
      <w:r w:rsidRPr="00F93404">
        <w:t xml:space="preserve">. The measurement is </w:t>
      </w:r>
      <w:ins w:id="2903" w:author="CR0699" w:date="2025-06-05T10:40:00Z">
        <w:r>
          <w:t xml:space="preserve">optionaly filterable </w:t>
        </w:r>
      </w:ins>
      <w:del w:id="2904" w:author="CR0699" w:date="2025-06-05T10:40:00Z">
        <w:r w:rsidRPr="00F93404" w:rsidDel="007B2B2A">
          <w:delText xml:space="preserve">calculated </w:delText>
        </w:r>
      </w:del>
      <w:r w:rsidRPr="00F93404">
        <w:t>per PLMN ID and per QoS level (mapped 5QI)</w:t>
      </w:r>
      <w:r>
        <w:t xml:space="preserve"> and per S-NSSAI</w:t>
      </w:r>
      <w:r w:rsidRPr="00F93404">
        <w:t xml:space="preserve">. </w:t>
      </w:r>
      <w:r w:rsidRPr="00F93404">
        <w:br/>
        <w:t>The unit is Mbit.</w:t>
      </w:r>
    </w:p>
    <w:p w14:paraId="05CAA7C4" w14:textId="77777777" w:rsidR="00335EAF" w:rsidRPr="00F93404" w:rsidRDefault="00335EAF" w:rsidP="00335EAF">
      <w:pPr>
        <w:pStyle w:val="B10"/>
      </w:pPr>
      <w:r w:rsidRPr="00F93404">
        <w:t>b)</w:t>
      </w:r>
      <w:r w:rsidRPr="00F93404">
        <w:tab/>
        <w:t>CC</w:t>
      </w:r>
      <w:r>
        <w:t>.</w:t>
      </w:r>
    </w:p>
    <w:p w14:paraId="4A92B584" w14:textId="77777777" w:rsidR="00335EAF" w:rsidRPr="00F93404" w:rsidRDefault="00335EAF" w:rsidP="00335EAF">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794A52F8" w14:textId="77777777" w:rsidR="00335EAF" w:rsidRPr="00F93404" w:rsidRDefault="00335EAF" w:rsidP="00335EAF">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w:t>
      </w:r>
      <w:r>
        <w:lastRenderedPageBreak/>
        <w:t>multiplied by the number of S-NSSAIs</w:t>
      </w:r>
      <w:r w:rsidRPr="00F93404">
        <w:t>.</w:t>
      </w:r>
      <w:r w:rsidRPr="00F93404">
        <w:br/>
        <w:t>[Total no. of measurement instances] x [no. of filter values for all measurements] (DL and UL) ≤ 100.</w:t>
      </w:r>
    </w:p>
    <w:p w14:paraId="335DF6B2" w14:textId="77777777" w:rsidR="00335EAF" w:rsidDel="00844B08" w:rsidRDefault="00335EAF" w:rsidP="00335EAF">
      <w:pPr>
        <w:pStyle w:val="B10"/>
        <w:spacing w:after="0"/>
        <w:ind w:left="576" w:hanging="9"/>
        <w:rPr>
          <w:del w:id="2905" w:author="CR0699" w:date="2025-06-05T10:40:00Z"/>
        </w:rPr>
      </w:pPr>
      <w:del w:id="2906" w:author="CR0699" w:date="2025-06-05T10:40:00Z">
        <w:r w:rsidRPr="00F93404" w:rsidDel="00844B08">
          <w:delText>e)</w:delText>
        </w:r>
        <w:r w:rsidRPr="00F93404" w:rsidDel="00844B08">
          <w:tab/>
          <w:delText xml:space="preserve">The measurement name has the form </w:delText>
        </w:r>
        <w:r w:rsidDel="00844B08">
          <w:delText>DRB</w:delText>
        </w:r>
        <w:r w:rsidRPr="00F93404" w:rsidDel="00844B08">
          <w:delText>.PdcpSduVolumeXnDL</w:delText>
        </w:r>
        <w:r w:rsidRPr="00F93404" w:rsidDel="00844B08">
          <w:rPr>
            <w:lang w:val="en-US"/>
          </w:rPr>
          <w:delText>_</w:delText>
        </w:r>
        <w:r w:rsidRPr="00F93404" w:rsidDel="00844B08">
          <w:delText>Filter.</w:delText>
        </w:r>
        <w:r w:rsidRPr="00F93404" w:rsidDel="00844B08">
          <w:br/>
        </w:r>
        <w:r w:rsidDel="00844B08">
          <w:delText>Where filter is a combination of PLMN ID and QoS level and S-NSSAI.</w:delText>
        </w:r>
      </w:del>
    </w:p>
    <w:p w14:paraId="36CDD538" w14:textId="77777777" w:rsidR="00335EAF" w:rsidDel="00844B08" w:rsidRDefault="00335EAF" w:rsidP="00335EAF">
      <w:pPr>
        <w:pStyle w:val="B10"/>
        <w:spacing w:after="0"/>
        <w:ind w:left="576" w:hanging="8"/>
        <w:rPr>
          <w:del w:id="2907" w:author="CR0699" w:date="2025-06-05T10:40:00Z"/>
        </w:rPr>
      </w:pPr>
      <w:del w:id="2908" w:author="CR0699" w:date="2025-06-05T10:40:00Z">
        <w:r w:rsidDel="00844B08">
          <w:delText>W</w:delText>
        </w:r>
        <w:r w:rsidRPr="00637E30" w:rsidDel="00844B08">
          <w:delText>here</w:delText>
        </w:r>
        <w:r w:rsidDel="00844B08">
          <w:rPr>
            <w:i/>
          </w:rPr>
          <w:delText xml:space="preserve"> </w:delText>
        </w:r>
        <w:r w:rsidRPr="005205D7" w:rsidDel="00844B08">
          <w:rPr>
            <w:i/>
          </w:rPr>
          <w:delText xml:space="preserve">PLMN </w:delText>
        </w:r>
        <w:r w:rsidRPr="005205D7" w:rsidDel="00D5100F">
          <w:rPr>
            <w:i/>
          </w:rPr>
          <w:delText>ID</w:delText>
        </w:r>
        <w:r w:rsidDel="00D5100F">
          <w:delText xml:space="preserve"> </w:delText>
        </w:r>
        <w:r w:rsidDel="00844B08">
          <w:delText xml:space="preserve">represents the PLMN ID, </w:delText>
        </w:r>
        <w:r w:rsidRPr="00E702BA" w:rsidDel="00844B08">
          <w:rPr>
            <w:i/>
          </w:rPr>
          <w:delText>QoS</w:delText>
        </w:r>
        <w:r w:rsidDel="00844B08">
          <w:delText xml:space="preserve"> representes the mapped 5QI or the QCI level, and </w:delText>
        </w:r>
        <w:r w:rsidRPr="00E702BA" w:rsidDel="00844B08">
          <w:rPr>
            <w:i/>
          </w:rPr>
          <w:delText>SNSSAI</w:delText>
        </w:r>
        <w:r w:rsidDel="00844B08">
          <w:delText xml:space="preserve"> represents S-NSSAI. </w:delText>
        </w:r>
      </w:del>
    </w:p>
    <w:p w14:paraId="117994EC" w14:textId="77777777" w:rsidR="00335EAF" w:rsidRDefault="00335EAF" w:rsidP="00335EAF">
      <w:pPr>
        <w:pStyle w:val="B10"/>
        <w:spacing w:after="0"/>
        <w:rPr>
          <w:ins w:id="2909" w:author="CR0699" w:date="2025-06-05T10:40:00Z"/>
        </w:rPr>
      </w:pPr>
      <w:ins w:id="2910" w:author="CR0699" w:date="2025-06-05T10:40:00Z">
        <w:r w:rsidRPr="00F93404">
          <w:t>e)</w:t>
        </w:r>
        <w:r w:rsidRPr="00F93404">
          <w:tab/>
          <w:t xml:space="preserve">The measurement name has the form </w:t>
        </w:r>
        <w:r>
          <w:t>DRB</w:t>
        </w:r>
        <w:r w:rsidRPr="00F93404">
          <w:t>.PdcpSduVolumeXnDL</w:t>
        </w:r>
        <w:r>
          <w:t>, or</w:t>
        </w:r>
        <w:r>
          <w:br/>
          <w:t>DRB</w:t>
        </w:r>
        <w:r w:rsidRPr="00F93404">
          <w:t>.PdcpSduVolumeXnDL</w:t>
        </w:r>
        <w:r w:rsidRPr="00F93404">
          <w:rPr>
            <w:lang w:val="en-US"/>
          </w:rPr>
          <w:t>_</w:t>
        </w:r>
        <w:r w:rsidRPr="00844B08">
          <w:rPr>
            <w:i/>
            <w:iCs/>
          </w:rPr>
          <w:t>Filter</w:t>
        </w:r>
        <w:r w:rsidRPr="00F93404">
          <w:t>.</w:t>
        </w:r>
        <w:r>
          <w:t xml:space="preserve"> </w:t>
        </w:r>
        <w:r>
          <w:br/>
          <w:t xml:space="preserve">Where </w:t>
        </w:r>
        <w:r w:rsidRPr="00844B08">
          <w:rPr>
            <w:i/>
            <w:iCs/>
          </w:rPr>
          <w:t>Filter</w:t>
        </w:r>
        <w:r>
          <w:t xml:space="preserve"> is a combination of </w:t>
        </w:r>
        <w:r w:rsidRPr="00844B08">
          <w:rPr>
            <w:i/>
            <w:iCs/>
          </w:rPr>
          <w:t>PLMN</w:t>
        </w:r>
        <w:r>
          <w:t xml:space="preserve"> and </w:t>
        </w:r>
        <w:r w:rsidRPr="00844B08">
          <w:rPr>
            <w:i/>
            <w:iCs/>
          </w:rPr>
          <w:t>QoS</w:t>
        </w:r>
        <w:r>
          <w:t xml:space="preserve"> and </w:t>
        </w:r>
        <w:r w:rsidRPr="00844B08">
          <w:rPr>
            <w:i/>
            <w:iCs/>
          </w:rPr>
          <w:t>SNSSAI</w:t>
        </w:r>
        <w:r>
          <w:t>.</w:t>
        </w:r>
      </w:ins>
    </w:p>
    <w:p w14:paraId="0052D178" w14:textId="77777777" w:rsidR="00335EAF" w:rsidRDefault="00335EAF" w:rsidP="00335EAF">
      <w:pPr>
        <w:pStyle w:val="B10"/>
        <w:spacing w:after="0"/>
        <w:ind w:left="576" w:hanging="8"/>
        <w:rPr>
          <w:ins w:id="2911" w:author="CR0699" w:date="2025-06-05T10:40:00Z"/>
        </w:rPr>
      </w:pPr>
      <w:ins w:id="2912" w:author="CR0699" w:date="2025-06-05T10:40:00Z">
        <w:r>
          <w:t>W</w:t>
        </w:r>
        <w:r w:rsidRPr="00637E30">
          <w:t>here</w:t>
        </w:r>
        <w:r>
          <w:rPr>
            <w:i/>
          </w:rPr>
          <w:t xml:space="preserve"> </w:t>
        </w:r>
        <w:r w:rsidRPr="005205D7">
          <w:rPr>
            <w:i/>
          </w:rPr>
          <w:t xml:space="preserve">PLMN </w:t>
        </w:r>
        <w:r>
          <w:t xml:space="preserve">represents the PLMN ID, </w:t>
        </w:r>
        <w:r w:rsidRPr="00E702BA">
          <w:rPr>
            <w:i/>
          </w:rPr>
          <w:t>QoS</w:t>
        </w:r>
        <w:r>
          <w:t xml:space="preserve"> representes the mapped 5QI or the QCI level, and </w:t>
        </w:r>
        <w:r w:rsidRPr="00E702BA">
          <w:rPr>
            <w:i/>
          </w:rPr>
          <w:t>SNSSAI</w:t>
        </w:r>
        <w:r>
          <w:t xml:space="preserve"> represents S-NSSAI. </w:t>
        </w:r>
      </w:ins>
    </w:p>
    <w:p w14:paraId="043A90C2" w14:textId="77777777" w:rsidR="00335EAF" w:rsidRDefault="00335EAF" w:rsidP="00335EAF">
      <w:pPr>
        <w:pStyle w:val="B10"/>
        <w:spacing w:after="0"/>
        <w:ind w:left="576" w:hanging="8"/>
      </w:pPr>
    </w:p>
    <w:p w14:paraId="55D023BD" w14:textId="77777777" w:rsidR="00335EAF" w:rsidRPr="00F93404" w:rsidRDefault="00335EAF" w:rsidP="00335EAF">
      <w:pPr>
        <w:pStyle w:val="B10"/>
      </w:pPr>
      <w:r w:rsidRPr="00F93404">
        <w:t>f)</w:t>
      </w:r>
      <w:r w:rsidRPr="00F93404">
        <w:tab/>
        <w:t>NRCellCU</w:t>
      </w:r>
      <w:r>
        <w:t>.</w:t>
      </w:r>
    </w:p>
    <w:p w14:paraId="2CF7F9E4" w14:textId="77777777" w:rsidR="00335EAF" w:rsidRPr="00F93404" w:rsidRDefault="00335EAF" w:rsidP="00335EAF">
      <w:pPr>
        <w:pStyle w:val="B10"/>
      </w:pPr>
      <w:r w:rsidRPr="00F93404">
        <w:t>g)</w:t>
      </w:r>
      <w:r w:rsidRPr="00F93404">
        <w:tab/>
        <w:t>Valid for packet switched traffic</w:t>
      </w:r>
      <w:r>
        <w:t>.</w:t>
      </w:r>
    </w:p>
    <w:p w14:paraId="403A6690" w14:textId="77777777" w:rsidR="00335EAF" w:rsidRDefault="00335EAF" w:rsidP="00335EAF">
      <w:pPr>
        <w:pStyle w:val="B10"/>
      </w:pPr>
      <w:r w:rsidRPr="00F93404">
        <w:rPr>
          <w:lang w:eastAsia="zh-CN"/>
        </w:rPr>
        <w:t>h)</w:t>
      </w:r>
      <w:r w:rsidRPr="00F93404">
        <w:rPr>
          <w:lang w:eastAsia="zh-CN"/>
        </w:rPr>
        <w:tab/>
        <w:t>5GS</w:t>
      </w:r>
      <w:r>
        <w:t>.</w:t>
      </w:r>
    </w:p>
    <w:p w14:paraId="1B7D67C6" w14:textId="77777777" w:rsidR="00335EAF" w:rsidRDefault="00335EAF" w:rsidP="00335EAF">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3502D904" w14:textId="77777777" w:rsidR="00335EAF" w:rsidRPr="00F93404" w:rsidRDefault="00335EAF" w:rsidP="00335EAF">
      <w:pPr>
        <w:pStyle w:val="B2"/>
      </w:pPr>
      <w:r>
        <w:rPr>
          <w:lang w:eastAsia="zh-CN"/>
        </w:rPr>
        <w:t>NRCellCU in non-split NG-RAN deployment scenarios represents NRCell.</w:t>
      </w:r>
    </w:p>
    <w:p w14:paraId="24A1AA1E" w14:textId="77777777" w:rsidR="00A7301C" w:rsidRPr="00F93404" w:rsidRDefault="00A7301C" w:rsidP="006F7ADC">
      <w:pPr>
        <w:pStyle w:val="Heading5"/>
      </w:pPr>
      <w:r w:rsidRPr="00F93404">
        <w:t>5.1.2.</w:t>
      </w:r>
      <w:r w:rsidR="000062B6">
        <w:t>1</w:t>
      </w:r>
      <w:r>
        <w:t>.2</w:t>
      </w:r>
      <w:r>
        <w:tab/>
      </w:r>
      <w:r w:rsidRPr="00F93404">
        <w:t>UL PDCP SDU Data Volume Measurements</w:t>
      </w:r>
      <w:bookmarkEnd w:id="2891"/>
      <w:bookmarkEnd w:id="2892"/>
      <w:bookmarkEnd w:id="2893"/>
      <w:bookmarkEnd w:id="2894"/>
      <w:bookmarkEnd w:id="2895"/>
      <w:bookmarkEnd w:id="2896"/>
      <w:bookmarkEnd w:id="2897"/>
      <w:bookmarkEnd w:id="2898"/>
      <w:bookmarkEnd w:id="2899"/>
      <w:bookmarkEnd w:id="2900"/>
      <w:bookmarkEnd w:id="2901"/>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01F23A9" w14:textId="77777777" w:rsidR="00872809" w:rsidRDefault="00872809" w:rsidP="00872809">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 xml:space="preserve">Where filter is a combination of </w:t>
      </w:r>
      <w:r w:rsidRPr="000F27B1">
        <w:rPr>
          <w:i/>
          <w:iCs/>
        </w:rPr>
        <w:t>PLMN</w:t>
      </w:r>
      <w:del w:id="2913" w:author="CR0688" w:date="2025-06-05T10:40:00Z">
        <w:r w:rsidRPr="000F27B1" w:rsidDel="00E568FB">
          <w:rPr>
            <w:i/>
            <w:iCs/>
          </w:rPr>
          <w:delText xml:space="preserve"> ID</w:delText>
        </w:r>
      </w:del>
      <w:r>
        <w:t xml:space="preserve"> and </w:t>
      </w:r>
      <w:r w:rsidRPr="000F27B1">
        <w:rPr>
          <w:i/>
          <w:iCs/>
        </w:rPr>
        <w:t>QoS</w:t>
      </w:r>
      <w:r>
        <w:t xml:space="preserve"> level and </w:t>
      </w:r>
      <w:r w:rsidRPr="000F27B1">
        <w:rPr>
          <w:i/>
          <w:iCs/>
        </w:rPr>
        <w:t>S-NSSAI</w:t>
      </w:r>
      <w:r>
        <w:t>.</w:t>
      </w:r>
    </w:p>
    <w:p w14:paraId="55A7E8BA" w14:textId="77777777" w:rsidR="00872809" w:rsidRDefault="00872809" w:rsidP="00872809">
      <w:pPr>
        <w:pStyle w:val="B10"/>
        <w:spacing w:after="0"/>
        <w:ind w:left="576" w:hanging="8"/>
      </w:pPr>
      <w:r>
        <w:t>W</w:t>
      </w:r>
      <w:r w:rsidRPr="00637E30">
        <w:t>here</w:t>
      </w:r>
      <w:r>
        <w:rPr>
          <w:i/>
        </w:rPr>
        <w:t xml:space="preserve"> </w:t>
      </w:r>
      <w:r w:rsidRPr="005205D7">
        <w:rPr>
          <w:i/>
        </w:rPr>
        <w:t>PLMN</w:t>
      </w:r>
      <w:del w:id="2914" w:author="CR0688" w:date="2025-06-05T10:40:00Z">
        <w:r w:rsidRPr="005205D7" w:rsidDel="00E568FB">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754818D0" w14:textId="77777777" w:rsidR="003A2FC7" w:rsidRPr="00F93404" w:rsidRDefault="003A2FC7" w:rsidP="003A2FC7">
      <w:pPr>
        <w:pStyle w:val="B10"/>
      </w:pPr>
      <w:bookmarkStart w:id="2915" w:name="MCCQCTEMPBM_00000042"/>
      <w:r>
        <w:t>a)</w:t>
      </w:r>
      <w:r>
        <w:tab/>
      </w:r>
      <w:r w:rsidRPr="00F93404">
        <w:t xml:space="preserve">This measurement provides the Data Volume (amount of PDCP SDU bits) in the uplink delivered on X2 interface in NSA scenarios. The measurement is </w:t>
      </w:r>
      <w:ins w:id="2916" w:author="CR0699" w:date="2025-06-05T10:40:00Z">
        <w:r>
          <w:t xml:space="preserve">optional filterable </w:t>
        </w:r>
      </w:ins>
      <w:del w:id="2917" w:author="CR0699" w:date="2025-06-05T10:40:00Z">
        <w:r w:rsidRPr="00F93404" w:rsidDel="007B2B2A">
          <w:delText xml:space="preserve">calculated </w:delText>
        </w:r>
      </w:del>
      <w:r w:rsidRPr="00F93404">
        <w:t>per PLMN ID</w:t>
      </w:r>
      <w:ins w:id="2918" w:author="CR0699" w:date="2025-06-05T10:40:00Z">
        <w:r>
          <w:t xml:space="preserve">, per </w:t>
        </w:r>
        <w:r w:rsidRPr="00E94B4F">
          <w:t>S-NSSAI</w:t>
        </w:r>
        <w:r>
          <w:t>,</w:t>
        </w:r>
      </w:ins>
      <w:r w:rsidRPr="00F93404">
        <w:t xml:space="preserve"> and </w:t>
      </w:r>
      <w:r w:rsidRPr="00F93404">
        <w:lastRenderedPageBreak/>
        <w:t xml:space="preserve">per QoS level (mapped 5QI or QCI in </w:t>
      </w:r>
      <w:r>
        <w:t>EN-DC</w:t>
      </w:r>
      <w:r w:rsidRPr="00F93404">
        <w:t>).</w:t>
      </w:r>
      <w:r w:rsidRPr="00F93404">
        <w:br/>
        <w:t>The unit is Mbit.</w:t>
      </w:r>
    </w:p>
    <w:bookmarkEnd w:id="2915"/>
    <w:p w14:paraId="69ECD0CE" w14:textId="77777777" w:rsidR="003A2FC7" w:rsidRPr="00F93404" w:rsidRDefault="003A2FC7" w:rsidP="003A2FC7">
      <w:pPr>
        <w:pStyle w:val="B10"/>
      </w:pPr>
      <w:r w:rsidRPr="00F93404">
        <w:t>b)</w:t>
      </w:r>
      <w:r w:rsidRPr="00F93404">
        <w:tab/>
        <w:t>CC</w:t>
      </w:r>
    </w:p>
    <w:p w14:paraId="3D1368BF" w14:textId="77777777" w:rsidR="003A2FC7" w:rsidRPr="00F93404" w:rsidRDefault="003A2FC7" w:rsidP="003A2FC7">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w:t>
      </w:r>
      <w:ins w:id="2919" w:author="CR0699" w:date="2025-06-05T10:40:00Z">
        <w:r>
          <w:t xml:space="preserve">, </w:t>
        </w:r>
      </w:ins>
      <w:r w:rsidRPr="00F93404">
        <w:t xml:space="preserve"> </w:t>
      </w:r>
      <w:ins w:id="2920" w:author="CR0699" w:date="2025-06-05T10:40:00Z">
        <w:r>
          <w:t xml:space="preserve">per </w:t>
        </w:r>
        <w:r w:rsidRPr="00E94B4F">
          <w:t>S-NSSAI</w:t>
        </w:r>
        <w:r>
          <w:t>,</w:t>
        </w:r>
        <w:r w:rsidRPr="00F93404">
          <w:t xml:space="preserve"> </w:t>
        </w:r>
      </w:ins>
      <w:r w:rsidRPr="00F93404">
        <w:t xml:space="preserve">and per QoS level (mapped 5QI or QCI in </w:t>
      </w:r>
      <w:r>
        <w:t>EN-DC</w:t>
      </w:r>
      <w:r w:rsidRPr="00F93404">
        <w:t xml:space="preserve">). </w:t>
      </w:r>
    </w:p>
    <w:p w14:paraId="2CA62F2B" w14:textId="77777777" w:rsidR="003A2FC7" w:rsidRPr="00F93404" w:rsidRDefault="003A2FC7" w:rsidP="003A2FC7">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ins w:id="2921" w:author="CR0699" w:date="2025-06-05T10:40:00Z">
        <w:r w:rsidRPr="00A718AC">
          <w:t xml:space="preserve"> </w:t>
        </w:r>
        <w:r w:rsidRPr="00F93404">
          <w:t xml:space="preserve">multiplied by the number of </w:t>
        </w:r>
        <w:r>
          <w:t>SNSSAI</w:t>
        </w:r>
      </w:ins>
      <w:r w:rsidRPr="00F93404">
        <w:t>.</w:t>
      </w:r>
      <w:r w:rsidRPr="00F93404">
        <w:br/>
        <w:t>[Total no. of measurement instances] x [no. of filter values for all measurements] (DL and UL) ≤ 100.</w:t>
      </w:r>
    </w:p>
    <w:p w14:paraId="7E6C5EE8" w14:textId="77777777" w:rsidR="003A2FC7" w:rsidRDefault="003A2FC7" w:rsidP="003A2FC7">
      <w:pPr>
        <w:pStyle w:val="B10"/>
        <w:spacing w:after="0"/>
        <w:ind w:left="576" w:hanging="288"/>
      </w:pPr>
      <w:r w:rsidRPr="00F93404">
        <w:t>e)</w:t>
      </w:r>
      <w:r w:rsidRPr="00F93404">
        <w:tab/>
        <w:t xml:space="preserve">The measurement name has the form </w:t>
      </w:r>
      <w:r>
        <w:t>DRB</w:t>
      </w:r>
      <w:r w:rsidRPr="00F93404">
        <w:t>.PdcpSduVolumeX2UL</w:t>
      </w:r>
      <w:ins w:id="2922" w:author="CR0699" w:date="2025-06-05T10:40:00Z">
        <w:r>
          <w:t>, or</w:t>
        </w:r>
        <w:r>
          <w:br/>
          <w:t>DRB</w:t>
        </w:r>
        <w:r w:rsidRPr="00F93404">
          <w:t>.PdcpSduVolumeX2UL</w:t>
        </w:r>
      </w:ins>
      <w:r w:rsidRPr="00F93404">
        <w:rPr>
          <w:lang w:val="en-US"/>
        </w:rPr>
        <w:t>_</w:t>
      </w:r>
      <w:ins w:id="2923" w:author="CR0699" w:date="2025-06-05T10:40:00Z">
        <w:r w:rsidRPr="00844B08">
          <w:rPr>
            <w:i/>
            <w:iCs/>
          </w:rPr>
          <w:t>Filter</w:t>
        </w:r>
      </w:ins>
      <w:del w:id="2924" w:author="CR0699" w:date="2025-06-05T10:40:00Z">
        <w:r w:rsidRPr="00F93404" w:rsidDel="00014117">
          <w:delText>Filter</w:delText>
        </w:r>
      </w:del>
      <w:r w:rsidRPr="00F93404">
        <w:t>.</w:t>
      </w:r>
    </w:p>
    <w:p w14:paraId="1E81E5C4" w14:textId="77777777" w:rsidR="003A2FC7" w:rsidRDefault="003A2FC7" w:rsidP="003A2FC7">
      <w:pPr>
        <w:pStyle w:val="B10"/>
        <w:spacing w:after="0"/>
        <w:ind w:left="576" w:hanging="9"/>
      </w:pPr>
      <w:r>
        <w:t xml:space="preserve">Where </w:t>
      </w:r>
      <w:ins w:id="2925" w:author="CR0699" w:date="2025-06-05T10:40:00Z">
        <w:r w:rsidRPr="00844B08">
          <w:rPr>
            <w:i/>
            <w:iCs/>
          </w:rPr>
          <w:t>Filter</w:t>
        </w:r>
        <w:r w:rsidDel="00014117">
          <w:t xml:space="preserve"> </w:t>
        </w:r>
      </w:ins>
      <w:del w:id="2926" w:author="CR0699" w:date="2025-06-05T10:40:00Z">
        <w:r w:rsidDel="00014117">
          <w:delText xml:space="preserve">filter </w:delText>
        </w:r>
      </w:del>
      <w:r>
        <w:t xml:space="preserve">is a combination of </w:t>
      </w:r>
      <w:ins w:id="2927" w:author="CR0699" w:date="2025-06-05T10:40:00Z">
        <w:r w:rsidRPr="005205D7">
          <w:rPr>
            <w:i/>
          </w:rPr>
          <w:t>PLMN</w:t>
        </w:r>
      </w:ins>
      <w:del w:id="2928" w:author="CR0699" w:date="2025-06-05T10:40:00Z">
        <w:r w:rsidDel="00014117">
          <w:delText>PLMN ID</w:delText>
        </w:r>
      </w:del>
      <w:ins w:id="2929" w:author="CR0699" w:date="2025-06-05T10:40:00Z">
        <w:r>
          <w:t xml:space="preserve">, </w:t>
        </w:r>
        <w:r w:rsidRPr="00014117">
          <w:rPr>
            <w:i/>
            <w:iCs/>
          </w:rPr>
          <w:t>SNSSAI</w:t>
        </w:r>
        <w:r>
          <w:t>,</w:t>
        </w:r>
      </w:ins>
      <w:r>
        <w:t xml:space="preserve"> and </w:t>
      </w:r>
      <w:ins w:id="2930" w:author="CR0699" w:date="2025-06-05T10:40:00Z">
        <w:r w:rsidRPr="00E702BA">
          <w:rPr>
            <w:i/>
          </w:rPr>
          <w:t>QoS</w:t>
        </w:r>
      </w:ins>
      <w:del w:id="2931" w:author="CR0699" w:date="2025-06-05T10:40:00Z">
        <w:r w:rsidDel="00014117">
          <w:delText>QoS level</w:delText>
        </w:r>
      </w:del>
      <w:r>
        <w:t>.</w:t>
      </w:r>
    </w:p>
    <w:p w14:paraId="785850DD" w14:textId="77777777" w:rsidR="003A2FC7" w:rsidRDefault="003A2FC7" w:rsidP="003A2FC7">
      <w:pPr>
        <w:pStyle w:val="B10"/>
        <w:spacing w:after="0"/>
        <w:ind w:left="576" w:hanging="8"/>
      </w:pPr>
      <w:r>
        <w:t>W</w:t>
      </w:r>
      <w:r w:rsidRPr="00637E30">
        <w:t>here</w:t>
      </w:r>
      <w:r>
        <w:rPr>
          <w:i/>
        </w:rPr>
        <w:t xml:space="preserve"> </w:t>
      </w:r>
      <w:r w:rsidRPr="005205D7">
        <w:rPr>
          <w:i/>
        </w:rPr>
        <w:t xml:space="preserve">PLMN </w:t>
      </w:r>
      <w:del w:id="2932" w:author="CR0699" w:date="2025-06-05T10:40:00Z">
        <w:r w:rsidRPr="005205D7" w:rsidDel="005D4772">
          <w:rPr>
            <w:i/>
          </w:rPr>
          <w:delText>ID</w:delText>
        </w:r>
        <w:r w:rsidDel="005D4772">
          <w:delText xml:space="preserve"> </w:delText>
        </w:r>
      </w:del>
      <w:r>
        <w:t xml:space="preserve">represents the PLMN ID, </w:t>
      </w:r>
      <w:r w:rsidRPr="00E702BA">
        <w:rPr>
          <w:i/>
        </w:rPr>
        <w:t>QoS</w:t>
      </w:r>
      <w:r>
        <w:t xml:space="preserve"> representes the mapped 5QI or the QCI level</w:t>
      </w:r>
      <w:ins w:id="2933" w:author="CR0699" w:date="2025-06-05T10:40:00Z">
        <w:r>
          <w:t xml:space="preserve">, </w:t>
        </w:r>
        <w:r w:rsidRPr="00C5702C">
          <w:rPr>
            <w:i/>
            <w:iCs/>
          </w:rPr>
          <w:t>SNSSAI</w:t>
        </w:r>
        <w:r w:rsidRPr="00E94B4F">
          <w:t xml:space="preserve"> represents the S-NSSAI</w:t>
        </w:r>
      </w:ins>
      <w:r>
        <w:t xml:space="preserve">. </w:t>
      </w:r>
    </w:p>
    <w:p w14:paraId="6F23251E" w14:textId="77777777" w:rsidR="003A2FC7" w:rsidRDefault="003A2FC7" w:rsidP="003A2FC7">
      <w:pPr>
        <w:pStyle w:val="B10"/>
        <w:spacing w:after="0"/>
        <w:ind w:left="576" w:hanging="8"/>
      </w:pPr>
    </w:p>
    <w:p w14:paraId="3253F366" w14:textId="77777777" w:rsidR="003A2FC7" w:rsidRPr="00F93404" w:rsidRDefault="003A2FC7" w:rsidP="003A2FC7">
      <w:pPr>
        <w:pStyle w:val="B10"/>
      </w:pPr>
      <w:r w:rsidRPr="00F93404">
        <w:t>f)</w:t>
      </w:r>
      <w:r w:rsidRPr="00F93404">
        <w:tab/>
        <w:t>NRCellCU</w:t>
      </w:r>
      <w:r>
        <w:t>.</w:t>
      </w:r>
    </w:p>
    <w:p w14:paraId="59AD6180" w14:textId="77777777" w:rsidR="003A2FC7" w:rsidRPr="00F93404" w:rsidRDefault="003A2FC7" w:rsidP="003A2FC7">
      <w:pPr>
        <w:pStyle w:val="B10"/>
      </w:pPr>
      <w:r w:rsidRPr="00F93404">
        <w:t>g)</w:t>
      </w:r>
      <w:r w:rsidRPr="00F93404">
        <w:tab/>
        <w:t>Valid for packet switched traffic</w:t>
      </w:r>
      <w:r>
        <w:t>.</w:t>
      </w:r>
    </w:p>
    <w:p w14:paraId="6B825658" w14:textId="77777777" w:rsidR="003A2FC7" w:rsidRDefault="003A2FC7" w:rsidP="003A2FC7">
      <w:pPr>
        <w:pStyle w:val="B10"/>
      </w:pPr>
      <w:r w:rsidRPr="00F93404">
        <w:rPr>
          <w:lang w:eastAsia="zh-CN"/>
        </w:rPr>
        <w:t>h)</w:t>
      </w:r>
      <w:r w:rsidRPr="00F93404">
        <w:rPr>
          <w:lang w:eastAsia="zh-CN"/>
        </w:rPr>
        <w:tab/>
        <w:t>5GS</w:t>
      </w:r>
      <w:r>
        <w:rPr>
          <w:lang w:eastAsia="zh-CN"/>
        </w:rPr>
        <w:t>.</w:t>
      </w:r>
    </w:p>
    <w:p w14:paraId="02376EED" w14:textId="77777777" w:rsidR="003A2FC7" w:rsidRDefault="003A2FC7" w:rsidP="003A2FC7">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3A71E71" w14:textId="77777777" w:rsidR="003A2FC7" w:rsidRPr="00F93404" w:rsidRDefault="003A2FC7" w:rsidP="003A2FC7">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6F74A6D3" w14:textId="77777777" w:rsidR="00F13B2F" w:rsidRDefault="00F13B2F" w:rsidP="00F13B2F">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6930ECB4" w14:textId="77777777" w:rsidR="00F13B2F" w:rsidRDefault="00F13B2F" w:rsidP="00F13B2F">
      <w:pPr>
        <w:pStyle w:val="B10"/>
        <w:spacing w:after="0"/>
        <w:ind w:left="576" w:hanging="9"/>
      </w:pPr>
      <w:r>
        <w:t>Where filter is a combination of PLMN</w:t>
      </w:r>
      <w:del w:id="2934" w:author="CR0688" w:date="2025-06-05T10:40:00Z">
        <w:r w:rsidDel="00B451A5">
          <w:delText xml:space="preserve"> ID</w:delText>
        </w:r>
      </w:del>
      <w:r>
        <w:t xml:space="preserve"> and QoS level and S-NSSAI.</w:t>
      </w:r>
    </w:p>
    <w:p w14:paraId="14F59F91" w14:textId="77777777" w:rsidR="00F13B2F" w:rsidRDefault="00F13B2F" w:rsidP="00F13B2F">
      <w:pPr>
        <w:pStyle w:val="B10"/>
        <w:spacing w:after="0"/>
        <w:ind w:left="576" w:hanging="8"/>
      </w:pPr>
      <w:r>
        <w:t>W</w:t>
      </w:r>
      <w:r w:rsidRPr="00637E30">
        <w:t>here</w:t>
      </w:r>
      <w:r>
        <w:rPr>
          <w:i/>
        </w:rPr>
        <w:t xml:space="preserve"> </w:t>
      </w:r>
      <w:r w:rsidRPr="005205D7">
        <w:rPr>
          <w:i/>
        </w:rPr>
        <w:t>PLMN</w:t>
      </w:r>
      <w:del w:id="2935" w:author="CR0688" w:date="2025-06-05T10:40:00Z">
        <w:r w:rsidRPr="005205D7" w:rsidDel="00B451A5">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936" w:name="_Toc83137922"/>
      <w:bookmarkStart w:id="2937" w:name="_Toc193702023"/>
      <w:r>
        <w:lastRenderedPageBreak/>
        <w:t>5.1.2.2</w:t>
      </w:r>
      <w:r>
        <w:tab/>
        <w:t>Packet Success Rate</w:t>
      </w:r>
      <w:bookmarkEnd w:id="2936"/>
      <w:bookmarkEnd w:id="2937"/>
    </w:p>
    <w:p w14:paraId="64B76D06" w14:textId="618E1011" w:rsidR="00B068F4" w:rsidRDefault="00B068F4" w:rsidP="00BE14A4">
      <w:pPr>
        <w:pStyle w:val="Heading5"/>
      </w:pPr>
      <w:bookmarkStart w:id="2938" w:name="_Toc83137923"/>
      <w:bookmarkStart w:id="2939" w:name="_Toc193702024"/>
      <w:r>
        <w:t>5.1.2.2.1</w:t>
      </w:r>
      <w:r>
        <w:tab/>
        <w:t>UL PDCP SDU Success Rate</w:t>
      </w:r>
      <w:bookmarkEnd w:id="2938"/>
      <w:bookmarkEnd w:id="2939"/>
    </w:p>
    <w:p w14:paraId="6BDE727E" w14:textId="19AA929E" w:rsidR="00B068F4" w:rsidRDefault="00B068F4" w:rsidP="00BE14A4">
      <w:pPr>
        <w:pStyle w:val="B10"/>
      </w:pPr>
      <w:r>
        <w:t>a)</w:t>
      </w:r>
      <w:r>
        <w:tab/>
        <w:t xml:space="preserve">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w:t>
      </w:r>
      <w:r w:rsidR="00630585">
        <w:t>EN-DC</w:t>
      </w:r>
      <w:r>
        <w:t>), and subcounters per supported S-NSSAI.</w:t>
      </w:r>
    </w:p>
    <w:p w14:paraId="4FDB3A84" w14:textId="77777777" w:rsidR="00B068F4" w:rsidRDefault="00B068F4" w:rsidP="00BE14A4">
      <w:pPr>
        <w:pStyle w:val="B10"/>
      </w:pPr>
      <w:r>
        <w:t>b)</w:t>
      </w:r>
      <w:r>
        <w:tab/>
        <w:t>SI.</w:t>
      </w:r>
    </w:p>
    <w:p w14:paraId="2860C5C7" w14:textId="3FC78733"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 xml:space="preserve">Separate counters are optionally maintained for mapped 5QI (or QCI for </w:t>
      </w:r>
      <w:r w:rsidR="00630585">
        <w:t>EN-DC</w:t>
      </w:r>
      <w:r>
        <w:t>)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940" w:name="_Toc193702025"/>
      <w:bookmarkStart w:id="2941"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940"/>
    </w:p>
    <w:p w14:paraId="294E515F" w14:textId="400B433F" w:rsidR="00D92BE8" w:rsidRDefault="00D92BE8" w:rsidP="00D92BE8">
      <w:pPr>
        <w:pStyle w:val="Heading5"/>
        <w:rPr>
          <w:b/>
          <w:bCs/>
        </w:rPr>
      </w:pPr>
      <w:bookmarkStart w:id="2942" w:name="_Toc193702026"/>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942"/>
    </w:p>
    <w:bookmarkEnd w:id="2941"/>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lastRenderedPageBreak/>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943" w:name="_Toc20132316"/>
      <w:bookmarkStart w:id="2944" w:name="_Toc27473365"/>
      <w:bookmarkStart w:id="2945" w:name="_Toc35956036"/>
      <w:bookmarkStart w:id="2946" w:name="_Toc44492025"/>
      <w:bookmarkStart w:id="2947" w:name="_Toc51689954"/>
      <w:bookmarkStart w:id="2948" w:name="_Toc51750646"/>
      <w:bookmarkStart w:id="2949" w:name="_Toc51774906"/>
      <w:bookmarkStart w:id="2950" w:name="_Toc51775520"/>
      <w:bookmarkStart w:id="2951" w:name="_Toc51776136"/>
      <w:bookmarkStart w:id="2952" w:name="_Toc58515522"/>
      <w:bookmarkStart w:id="2953" w:name="_Toc193702027"/>
      <w:r w:rsidRPr="00A005B5">
        <w:rPr>
          <w:color w:val="000000"/>
        </w:rPr>
        <w:t>5.1.3</w:t>
      </w:r>
      <w:r w:rsidRPr="00A005B5">
        <w:rPr>
          <w:color w:val="000000"/>
        </w:rPr>
        <w:tab/>
        <w:t>Performance measurements valid for split gNB deployment scenario</w:t>
      </w:r>
      <w:bookmarkEnd w:id="2943"/>
      <w:bookmarkEnd w:id="2944"/>
      <w:bookmarkEnd w:id="2945"/>
      <w:bookmarkEnd w:id="2946"/>
      <w:bookmarkEnd w:id="2947"/>
      <w:bookmarkEnd w:id="2948"/>
      <w:bookmarkEnd w:id="2949"/>
      <w:bookmarkEnd w:id="2950"/>
      <w:bookmarkEnd w:id="2951"/>
      <w:bookmarkEnd w:id="2952"/>
      <w:bookmarkEnd w:id="2953"/>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954" w:name="_Toc20132317"/>
      <w:bookmarkStart w:id="2955" w:name="_Toc27473366"/>
      <w:bookmarkStart w:id="2956" w:name="_Toc35956037"/>
      <w:bookmarkStart w:id="2957" w:name="_Toc44492026"/>
      <w:bookmarkStart w:id="2958" w:name="_Toc51689955"/>
      <w:bookmarkStart w:id="2959" w:name="_Toc51750647"/>
      <w:bookmarkStart w:id="2960" w:name="_Toc51774907"/>
      <w:bookmarkStart w:id="2961" w:name="_Toc51775521"/>
      <w:bookmarkStart w:id="2962" w:name="_Toc51776137"/>
      <w:bookmarkStart w:id="2963" w:name="_Toc58515523"/>
      <w:bookmarkStart w:id="2964" w:name="_Toc193702028"/>
      <w:bookmarkEnd w:id="2848"/>
      <w:r w:rsidRPr="00A005B5">
        <w:rPr>
          <w:color w:val="000000"/>
        </w:rPr>
        <w:t>5.1.3.1</w:t>
      </w:r>
      <w:r w:rsidRPr="00A005B5">
        <w:rPr>
          <w:color w:val="000000"/>
        </w:rPr>
        <w:tab/>
      </w:r>
      <w:r w:rsidRPr="008C7994">
        <w:t>Packet</w:t>
      </w:r>
      <w:r w:rsidRPr="00A005B5">
        <w:rPr>
          <w:color w:val="000000"/>
        </w:rPr>
        <w:t xml:space="preserve"> Loss Rate</w:t>
      </w:r>
      <w:bookmarkEnd w:id="2954"/>
      <w:bookmarkEnd w:id="2955"/>
      <w:bookmarkEnd w:id="2956"/>
      <w:bookmarkEnd w:id="2957"/>
      <w:bookmarkEnd w:id="2958"/>
      <w:bookmarkEnd w:id="2959"/>
      <w:bookmarkEnd w:id="2960"/>
      <w:bookmarkEnd w:id="2961"/>
      <w:bookmarkEnd w:id="2962"/>
      <w:bookmarkEnd w:id="2963"/>
      <w:bookmarkEnd w:id="2964"/>
    </w:p>
    <w:p w14:paraId="0912D107" w14:textId="77777777" w:rsidR="00FF5AEB" w:rsidRPr="00A005B5" w:rsidRDefault="00FF5AEB" w:rsidP="00A7631A">
      <w:pPr>
        <w:pStyle w:val="Heading5"/>
      </w:pPr>
      <w:bookmarkStart w:id="2965" w:name="_Toc20132318"/>
      <w:bookmarkStart w:id="2966" w:name="_Toc27473367"/>
      <w:bookmarkStart w:id="2967" w:name="_Toc35956038"/>
      <w:bookmarkStart w:id="2968" w:name="_Toc44492027"/>
      <w:bookmarkStart w:id="2969" w:name="_Toc51689956"/>
      <w:bookmarkStart w:id="2970" w:name="_Toc51750648"/>
      <w:bookmarkStart w:id="2971" w:name="_Toc51774908"/>
      <w:bookmarkStart w:id="2972" w:name="_Toc51775522"/>
      <w:bookmarkStart w:id="2973" w:name="_Toc51776138"/>
      <w:bookmarkStart w:id="2974" w:name="_Toc58515524"/>
      <w:bookmarkStart w:id="2975" w:name="_Toc193702029"/>
      <w:r w:rsidRPr="00A005B5">
        <w:t>5.1.3.1.1</w:t>
      </w:r>
      <w:r w:rsidRPr="00A005B5">
        <w:tab/>
        <w:t xml:space="preserve">UL </w:t>
      </w:r>
      <w:r w:rsidR="00C63262">
        <w:t>PDCP SDU</w:t>
      </w:r>
      <w:r w:rsidRPr="00A005B5">
        <w:t xml:space="preserve"> Loss Rate</w:t>
      </w:r>
      <w:bookmarkEnd w:id="2965"/>
      <w:bookmarkEnd w:id="2966"/>
      <w:bookmarkEnd w:id="2967"/>
      <w:bookmarkEnd w:id="2968"/>
      <w:bookmarkEnd w:id="2969"/>
      <w:bookmarkEnd w:id="2970"/>
      <w:bookmarkEnd w:id="2971"/>
      <w:bookmarkEnd w:id="2972"/>
      <w:bookmarkEnd w:id="2973"/>
      <w:bookmarkEnd w:id="2974"/>
      <w:bookmarkEnd w:id="2975"/>
    </w:p>
    <w:p w14:paraId="31E9A9A6" w14:textId="30263282"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 xml:space="preserve">5QI or QCI in </w:t>
      </w:r>
      <w:r w:rsidR="00630585">
        <w:t>EN-DC</w:t>
      </w:r>
      <w:r w:rsidR="00FF5AEB" w:rsidRPr="00A005B5">
        <w:t>)</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0DAD4AE2"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w:t>
      </w:r>
      <w:r w:rsidR="00630585">
        <w:t>EN-DC</w:t>
      </w:r>
      <w:r w:rsidR="00FF5AEB" w:rsidRPr="00A005B5">
        <w:t>)</w:t>
      </w:r>
      <w:r w:rsidR="00B30FA1">
        <w:t xml:space="preserve"> and per supported S-NSSAI</w:t>
      </w:r>
      <w:r w:rsidR="00FF5AEB" w:rsidRPr="00A005B5">
        <w:t>.</w:t>
      </w:r>
    </w:p>
    <w:p w14:paraId="219E6B93" w14:textId="4B55F7DF"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976" w:name="_Toc20132319"/>
      <w:bookmarkStart w:id="2977" w:name="_Toc27473368"/>
      <w:bookmarkStart w:id="2978" w:name="_Toc35956039"/>
      <w:bookmarkStart w:id="2979" w:name="_Toc44492028"/>
      <w:bookmarkStart w:id="2980" w:name="_Toc51689957"/>
      <w:bookmarkStart w:id="2981" w:name="_Toc51750649"/>
      <w:bookmarkStart w:id="2982" w:name="_Toc51774909"/>
      <w:bookmarkStart w:id="2983" w:name="_Toc51775523"/>
      <w:bookmarkStart w:id="2984" w:name="_Toc51776139"/>
      <w:bookmarkStart w:id="2985" w:name="_Toc58515525"/>
      <w:bookmarkStart w:id="2986" w:name="_Toc193702030"/>
      <w:r w:rsidRPr="00A005B5">
        <w:rPr>
          <w:color w:val="000000"/>
        </w:rPr>
        <w:lastRenderedPageBreak/>
        <w:t>5.1.3.1.2</w:t>
      </w:r>
      <w:r w:rsidRPr="00A005B5">
        <w:rPr>
          <w:color w:val="000000"/>
        </w:rPr>
        <w:tab/>
        <w:t xml:space="preserve">UL </w:t>
      </w:r>
      <w:r w:rsidRPr="00A7631A">
        <w:rPr>
          <w:lang w:eastAsia="zh-CN"/>
        </w:rPr>
        <w:t>F1</w:t>
      </w:r>
      <w:r w:rsidRPr="00A005B5">
        <w:rPr>
          <w:color w:val="000000"/>
        </w:rPr>
        <w:t>-U Packet Loss Rate</w:t>
      </w:r>
      <w:bookmarkEnd w:id="2976"/>
      <w:bookmarkEnd w:id="2977"/>
      <w:bookmarkEnd w:id="2978"/>
      <w:bookmarkEnd w:id="2979"/>
      <w:bookmarkEnd w:id="2980"/>
      <w:bookmarkEnd w:id="2981"/>
      <w:bookmarkEnd w:id="2982"/>
      <w:bookmarkEnd w:id="2983"/>
      <w:bookmarkEnd w:id="2984"/>
      <w:bookmarkEnd w:id="2985"/>
      <w:bookmarkEnd w:id="2986"/>
    </w:p>
    <w:p w14:paraId="6BD238AA" w14:textId="46B22D08"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 xml:space="preserve">5QI or QCI in </w:t>
      </w:r>
      <w:r w:rsidR="00630585">
        <w:t>EN-DC</w:t>
      </w:r>
      <w:r w:rsidR="000D21A6" w:rsidRPr="00AC22D1">
        <w:t>)</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27D9232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w:t>
      </w:r>
      <w:r w:rsidR="00C776D3">
        <w:rPr>
          <w:rFonts w:eastAsia="MS Mincho" w:cs="Arial"/>
          <w:kern w:val="2"/>
        </w:rPr>
        <w:t xml:space="preserve"> </w:t>
      </w:r>
      <w:r w:rsidR="00C776D3">
        <w:t>[42]</w:t>
      </w:r>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 xml:space="preserve">5QI (or QCI for </w:t>
      </w:r>
      <w:r w:rsidR="00630585">
        <w:t>EN-DC</w:t>
      </w:r>
      <w:r w:rsidR="00FF5AEB" w:rsidRPr="00A005B5">
        <w:t>)</w:t>
      </w:r>
      <w:r w:rsidR="00B30FA1">
        <w:t xml:space="preserve"> and per supported S-NSSAI</w:t>
      </w:r>
      <w:r w:rsidR="00FF5AEB" w:rsidRPr="00A005B5">
        <w:t>.</w:t>
      </w:r>
    </w:p>
    <w:p w14:paraId="4514A3D6" w14:textId="3C13088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987" w:name="_Toc20132320"/>
      <w:bookmarkStart w:id="2988" w:name="_Toc27473369"/>
      <w:bookmarkStart w:id="2989" w:name="_Toc35956040"/>
      <w:bookmarkStart w:id="2990" w:name="_Toc44492029"/>
      <w:bookmarkStart w:id="2991" w:name="_Toc51689958"/>
      <w:bookmarkStart w:id="2992" w:name="_Toc51750650"/>
      <w:bookmarkStart w:id="2993" w:name="_Toc51774910"/>
      <w:bookmarkStart w:id="2994" w:name="_Toc51775524"/>
      <w:bookmarkStart w:id="2995" w:name="_Toc51776140"/>
      <w:bookmarkStart w:id="2996" w:name="_Toc58515526"/>
      <w:bookmarkStart w:id="2997" w:name="_Toc193702031"/>
      <w:r w:rsidRPr="00A005B5">
        <w:t>5.1.3.1.3</w:t>
      </w:r>
      <w:r w:rsidRPr="00A005B5">
        <w:tab/>
        <w:t xml:space="preserve">DL </w:t>
      </w:r>
      <w:r w:rsidRPr="00A005B5">
        <w:rPr>
          <w:lang w:eastAsia="zh-CN"/>
        </w:rPr>
        <w:t>F1</w:t>
      </w:r>
      <w:r w:rsidRPr="00A005B5">
        <w:t>-U Packet Loss Rate</w:t>
      </w:r>
      <w:bookmarkEnd w:id="2987"/>
      <w:bookmarkEnd w:id="2988"/>
      <w:bookmarkEnd w:id="2989"/>
      <w:bookmarkEnd w:id="2990"/>
      <w:bookmarkEnd w:id="2991"/>
      <w:bookmarkEnd w:id="2992"/>
      <w:bookmarkEnd w:id="2993"/>
      <w:bookmarkEnd w:id="2994"/>
      <w:bookmarkEnd w:id="2995"/>
      <w:bookmarkEnd w:id="2996"/>
      <w:bookmarkEnd w:id="2997"/>
    </w:p>
    <w:p w14:paraId="1F6CDBDC" w14:textId="50264EB5"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 xml:space="preserve">5QI or QCI in </w:t>
      </w:r>
      <w:r w:rsidR="00630585">
        <w:t>EN-DC</w:t>
      </w:r>
      <w:r w:rsidR="00FF5AEB" w:rsidRPr="00A005B5">
        <w:t>)</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68A650CA"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r w:rsidR="00C776D3">
        <w:rPr>
          <w:rFonts w:eastAsia="MS Mincho" w:cs="Arial"/>
          <w:kern w:val="2"/>
        </w:rPr>
        <w:t xml:space="preserve"> </w:t>
      </w:r>
      <w:r w:rsidR="00C776D3">
        <w:t>[42]</w:t>
      </w:r>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 xml:space="preserve">5QI (or QCI for </w:t>
      </w:r>
      <w:r w:rsidR="00630585">
        <w:t>EN-DC</w:t>
      </w:r>
      <w:r w:rsidR="00FF5AEB" w:rsidRPr="00A005B5">
        <w:t>)</w:t>
      </w:r>
      <w:r w:rsidR="007D7822">
        <w:t xml:space="preserve"> and per supported S-NSSAI</w:t>
      </w:r>
      <w:r w:rsidR="00FF5AEB" w:rsidRPr="00A005B5">
        <w:t xml:space="preserve">. </w:t>
      </w:r>
    </w:p>
    <w:p w14:paraId="1B2AFF5A" w14:textId="25315C5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998" w:name="_Toc20132321"/>
      <w:bookmarkStart w:id="2999" w:name="_Toc27473370"/>
      <w:bookmarkStart w:id="3000" w:name="_Toc35956041"/>
      <w:bookmarkStart w:id="3001" w:name="_Toc44492030"/>
      <w:bookmarkStart w:id="3002" w:name="_Toc51689959"/>
      <w:bookmarkStart w:id="3003" w:name="_Toc51750651"/>
      <w:bookmarkStart w:id="3004" w:name="_Toc51774911"/>
      <w:bookmarkStart w:id="3005" w:name="_Toc51775525"/>
      <w:bookmarkStart w:id="3006" w:name="_Toc51776141"/>
      <w:bookmarkStart w:id="3007" w:name="_Toc58515527"/>
      <w:bookmarkStart w:id="3008" w:name="_Toc193702032"/>
      <w:r w:rsidRPr="00A005B5">
        <w:rPr>
          <w:color w:val="000000"/>
        </w:rPr>
        <w:lastRenderedPageBreak/>
        <w:t>5.1.3.2</w:t>
      </w:r>
      <w:r w:rsidRPr="00A005B5">
        <w:rPr>
          <w:color w:val="000000"/>
        </w:rPr>
        <w:tab/>
      </w:r>
      <w:r w:rsidRPr="008C7994">
        <w:t>Packet</w:t>
      </w:r>
      <w:r w:rsidRPr="00A005B5">
        <w:rPr>
          <w:color w:val="000000"/>
        </w:rPr>
        <w:t xml:space="preserve"> Drop Rate</w:t>
      </w:r>
      <w:bookmarkEnd w:id="2998"/>
      <w:bookmarkEnd w:id="2999"/>
      <w:bookmarkEnd w:id="3000"/>
      <w:bookmarkEnd w:id="3001"/>
      <w:bookmarkEnd w:id="3002"/>
      <w:bookmarkEnd w:id="3003"/>
      <w:bookmarkEnd w:id="3004"/>
      <w:bookmarkEnd w:id="3005"/>
      <w:bookmarkEnd w:id="3006"/>
      <w:bookmarkEnd w:id="3007"/>
      <w:bookmarkEnd w:id="3008"/>
    </w:p>
    <w:p w14:paraId="1FF32C06" w14:textId="77777777" w:rsidR="00FF5AEB" w:rsidRPr="00A005B5" w:rsidRDefault="00FF5AEB" w:rsidP="00A7631A">
      <w:pPr>
        <w:pStyle w:val="Heading5"/>
      </w:pPr>
      <w:bookmarkStart w:id="3009" w:name="_Toc20132322"/>
      <w:bookmarkStart w:id="3010" w:name="_Toc27473371"/>
      <w:bookmarkStart w:id="3011" w:name="_Toc35956042"/>
      <w:bookmarkStart w:id="3012" w:name="_Toc44492031"/>
      <w:bookmarkStart w:id="3013" w:name="_Toc51689960"/>
      <w:bookmarkStart w:id="3014" w:name="_Toc51750652"/>
      <w:bookmarkStart w:id="3015" w:name="_Toc51774912"/>
      <w:bookmarkStart w:id="3016" w:name="_Toc51775526"/>
      <w:bookmarkStart w:id="3017" w:name="_Toc51776142"/>
      <w:bookmarkStart w:id="3018" w:name="_Toc58515528"/>
      <w:bookmarkStart w:id="3019" w:name="_Toc193702033"/>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3009"/>
      <w:bookmarkEnd w:id="3010"/>
      <w:bookmarkEnd w:id="3011"/>
      <w:bookmarkEnd w:id="3012"/>
      <w:bookmarkEnd w:id="3013"/>
      <w:bookmarkEnd w:id="3014"/>
      <w:bookmarkEnd w:id="3015"/>
      <w:bookmarkEnd w:id="3016"/>
      <w:bookmarkEnd w:id="3017"/>
      <w:bookmarkEnd w:id="3018"/>
      <w:bookmarkEnd w:id="3019"/>
    </w:p>
    <w:p w14:paraId="4EECAAC9" w14:textId="4F7649D2"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 xml:space="preserve">5QI or QCI in </w:t>
      </w:r>
      <w:r w:rsidR="00630585">
        <w:t>EN-DC</w:t>
      </w:r>
      <w:r w:rsidR="00FF5AEB" w:rsidRPr="00A005B5">
        <w:t>)</w:t>
      </w:r>
      <w:r w:rsidR="00BB4AD0">
        <w:t>,</w:t>
      </w:r>
      <w:r w:rsidR="00940A7F">
        <w:t xml:space="preserve"> and subcounters per supported S-NSSAI</w:t>
      </w:r>
      <w:r w:rsidR="00FF5AEB" w:rsidRPr="00A005B5">
        <w:t>.</w:t>
      </w:r>
    </w:p>
    <w:p w14:paraId="6860BB3B" w14:textId="07FAE179" w:rsidR="00FF5AEB" w:rsidRPr="00A005B5" w:rsidRDefault="0030045E" w:rsidP="00CF5F9E">
      <w:pPr>
        <w:pStyle w:val="NO"/>
      </w:pPr>
      <w:r>
        <w:t>NOTE:</w:t>
      </w:r>
      <w:r w:rsidR="00630585">
        <w:tab/>
      </w:r>
      <w:r w:rsidR="00FF5AEB" w:rsidRPr="00A005B5">
        <w:t>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3EA88CD0"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 xml:space="preserve">5QI (or QCI for </w:t>
      </w:r>
      <w:r w:rsidR="00630585">
        <w:t>EN-DC</w:t>
      </w:r>
      <w:r w:rsidR="00FF5AEB" w:rsidRPr="00A005B5">
        <w:t>)</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3020" w:name="_Toc20132323"/>
      <w:bookmarkStart w:id="3021" w:name="_Toc27473372"/>
      <w:bookmarkStart w:id="3022" w:name="_Toc35956043"/>
      <w:bookmarkStart w:id="3023" w:name="_Toc44492032"/>
      <w:bookmarkStart w:id="3024" w:name="_Toc51689961"/>
      <w:bookmarkStart w:id="3025" w:name="_Toc51750653"/>
      <w:bookmarkStart w:id="3026" w:name="_Toc51774913"/>
      <w:bookmarkStart w:id="3027" w:name="_Toc51775527"/>
      <w:bookmarkStart w:id="3028" w:name="_Toc51776143"/>
      <w:bookmarkStart w:id="3029" w:name="_Toc58515529"/>
      <w:bookmarkStart w:id="3030" w:name="_Toc193702034"/>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3020"/>
      <w:bookmarkEnd w:id="3021"/>
      <w:bookmarkEnd w:id="3022"/>
      <w:bookmarkEnd w:id="3023"/>
      <w:bookmarkEnd w:id="3024"/>
      <w:bookmarkEnd w:id="3025"/>
      <w:bookmarkEnd w:id="3026"/>
      <w:bookmarkEnd w:id="3027"/>
      <w:bookmarkEnd w:id="3028"/>
      <w:bookmarkEnd w:id="3029"/>
      <w:bookmarkEnd w:id="3030"/>
    </w:p>
    <w:p w14:paraId="1CF23FE3" w14:textId="632EE7B2"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 xml:space="preserve">5QI or QCI in </w:t>
      </w:r>
      <w:r w:rsidR="00630585">
        <w:t>EN-DC</w:t>
      </w:r>
      <w:r w:rsidR="00FF5AEB" w:rsidRPr="00A005B5">
        <w:t>)</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197B733B"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 xml:space="preserve">5QI (or QCI for </w:t>
      </w:r>
      <w:r w:rsidR="00630585">
        <w:t>EN-DC</w:t>
      </w:r>
      <w:r w:rsidR="00FF5AEB" w:rsidRPr="00A005B5">
        <w:t>)</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lastRenderedPageBreak/>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3031" w:name="_Toc20132324"/>
      <w:bookmarkStart w:id="3032" w:name="_Toc27473373"/>
      <w:bookmarkStart w:id="3033" w:name="_Toc35956044"/>
      <w:bookmarkStart w:id="3034" w:name="_Toc44492033"/>
      <w:bookmarkStart w:id="3035" w:name="_Toc51689962"/>
      <w:bookmarkStart w:id="3036" w:name="_Toc51750654"/>
      <w:bookmarkStart w:id="3037" w:name="_Toc51774914"/>
      <w:bookmarkStart w:id="3038" w:name="_Toc51775528"/>
      <w:bookmarkStart w:id="3039" w:name="_Toc51776144"/>
      <w:bookmarkStart w:id="3040" w:name="_Toc58515530"/>
      <w:bookmarkStart w:id="3041" w:name="_Toc193702035"/>
      <w:r w:rsidRPr="00A005B5">
        <w:t>5.1</w:t>
      </w:r>
      <w:r w:rsidRPr="00A005B5">
        <w:rPr>
          <w:lang w:eastAsia="zh-CN"/>
        </w:rPr>
        <w:t>.3.3</w:t>
      </w:r>
      <w:r w:rsidRPr="00A005B5">
        <w:tab/>
        <w:t xml:space="preserve">Packet </w:t>
      </w:r>
      <w:r w:rsidR="009A2363">
        <w:t>d</w:t>
      </w:r>
      <w:r w:rsidR="009A2363" w:rsidRPr="00A005B5">
        <w:t>elay</w:t>
      </w:r>
      <w:bookmarkEnd w:id="3031"/>
      <w:bookmarkEnd w:id="3032"/>
      <w:bookmarkEnd w:id="3033"/>
      <w:bookmarkEnd w:id="3034"/>
      <w:bookmarkEnd w:id="3035"/>
      <w:bookmarkEnd w:id="3036"/>
      <w:bookmarkEnd w:id="3037"/>
      <w:bookmarkEnd w:id="3038"/>
      <w:bookmarkEnd w:id="3039"/>
      <w:bookmarkEnd w:id="3040"/>
      <w:bookmarkEnd w:id="3041"/>
    </w:p>
    <w:p w14:paraId="2581B364" w14:textId="77777777" w:rsidR="00FF5AEB" w:rsidRPr="00A005B5" w:rsidRDefault="00FF5AEB" w:rsidP="00A7631A">
      <w:pPr>
        <w:pStyle w:val="Heading5"/>
      </w:pPr>
      <w:bookmarkStart w:id="3042" w:name="_Toc20132325"/>
      <w:bookmarkStart w:id="3043" w:name="_Toc27473374"/>
      <w:bookmarkStart w:id="3044" w:name="_Toc35956045"/>
      <w:bookmarkStart w:id="3045" w:name="_Toc44492034"/>
      <w:bookmarkStart w:id="3046" w:name="_Toc51689963"/>
      <w:bookmarkStart w:id="3047" w:name="_Toc51750655"/>
      <w:bookmarkStart w:id="3048" w:name="_Toc51774915"/>
      <w:bookmarkStart w:id="3049" w:name="_Toc51775529"/>
      <w:bookmarkStart w:id="3050" w:name="_Toc51776145"/>
      <w:bookmarkStart w:id="3051" w:name="_Toc58515531"/>
      <w:bookmarkStart w:id="3052" w:name="_Toc193702036"/>
      <w:r w:rsidRPr="00A005B5">
        <w:t>5.1.3.3.1</w:t>
      </w:r>
      <w:r w:rsidRPr="00A005B5">
        <w:tab/>
      </w:r>
      <w:r w:rsidRPr="00A005B5">
        <w:rPr>
          <w:lang w:eastAsia="zh-CN"/>
        </w:rPr>
        <w:t>Average</w:t>
      </w:r>
      <w:r w:rsidRPr="00A005B5">
        <w:t xml:space="preserve"> delay DL in CU-UP</w:t>
      </w:r>
      <w:bookmarkEnd w:id="3042"/>
      <w:bookmarkEnd w:id="3043"/>
      <w:bookmarkEnd w:id="3044"/>
      <w:bookmarkEnd w:id="3045"/>
      <w:bookmarkEnd w:id="3046"/>
      <w:bookmarkEnd w:id="3047"/>
      <w:bookmarkEnd w:id="3048"/>
      <w:bookmarkEnd w:id="3049"/>
      <w:bookmarkEnd w:id="3050"/>
      <w:bookmarkEnd w:id="3051"/>
      <w:bookmarkEnd w:id="3052"/>
    </w:p>
    <w:p w14:paraId="7BCBC483" w14:textId="30005090"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r w:rsidR="00630585">
        <w:t>EN-DC</w:t>
      </w:r>
      <w:r w:rsidR="00FF5AEB" w:rsidRPr="00A005B5">
        <w:t>)</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171F6BA6"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 xml:space="preserve">The measurement is performed per PLMN ID and per QoS level (mapped 5QI or QCI in </w:t>
      </w:r>
      <w:r w:rsidR="00630585">
        <w:t>EN-DC</w:t>
      </w:r>
      <w:r w:rsidR="006E57E6" w:rsidRPr="006E57E6">
        <w:t>)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5DC18487" w14:textId="77777777" w:rsidR="009E3655" w:rsidRPr="00A005B5" w:rsidRDefault="009E3655" w:rsidP="009E3655">
      <w:pPr>
        <w:pStyle w:val="B10"/>
        <w:rPr>
          <w:lang w:val="en-US"/>
        </w:rPr>
      </w:pPr>
      <w:r>
        <w:t>e)</w:t>
      </w:r>
      <w:r>
        <w:tab/>
      </w:r>
      <w:r w:rsidRPr="00A005B5">
        <w:t xml:space="preserve">The measurement name has the form </w:t>
      </w:r>
      <w:r w:rsidRPr="00A005B5">
        <w:rPr>
          <w:lang w:val="en-US"/>
        </w:rPr>
        <w:t>DRB.PdcpSduDelayDl</w:t>
      </w:r>
      <w:r w:rsidRPr="006E57E6">
        <w:rPr>
          <w:lang w:val="en-US"/>
        </w:rPr>
        <w:t>_Filter</w:t>
      </w:r>
      <w:r>
        <w:rPr>
          <w:lang w:val="en-US"/>
        </w:rPr>
        <w:t>,</w:t>
      </w:r>
      <w:r w:rsidRPr="00A005B5">
        <w:rPr>
          <w:lang w:val="en-US"/>
        </w:rPr>
        <w:t xml:space="preserve"> </w:t>
      </w:r>
      <w:r>
        <w:rPr>
          <w:lang w:val="en-US"/>
        </w:rPr>
        <w:br/>
      </w:r>
      <w:r w:rsidRPr="006E57E6">
        <w:rPr>
          <w:lang w:val="en-US"/>
        </w:rPr>
        <w:t xml:space="preserve">Where filter is a combination of </w:t>
      </w:r>
      <w:r w:rsidRPr="00924CDE">
        <w:rPr>
          <w:i/>
          <w:iCs/>
          <w:lang w:val="en-US"/>
        </w:rPr>
        <w:t>PLMN</w:t>
      </w:r>
      <w:del w:id="3053" w:author="CR0688" w:date="2025-06-05T10:40:00Z">
        <w:r w:rsidRPr="00924CDE" w:rsidDel="00DE55A2">
          <w:rPr>
            <w:i/>
            <w:iCs/>
            <w:lang w:val="en-US"/>
          </w:rPr>
          <w:delText xml:space="preserve"> ID</w:delText>
        </w:r>
      </w:del>
      <w:r w:rsidRPr="006E57E6">
        <w:rPr>
          <w:lang w:val="en-US"/>
        </w:rPr>
        <w:t xml:space="preserve"> and </w:t>
      </w:r>
      <w:r w:rsidRPr="00924CDE">
        <w:rPr>
          <w:i/>
          <w:iCs/>
          <w:lang w:val="en-US"/>
        </w:rPr>
        <w:t>QoS</w:t>
      </w:r>
      <w:r w:rsidRPr="006E57E6">
        <w:rPr>
          <w:lang w:val="en-US"/>
        </w:rPr>
        <w:t xml:space="preserve"> level and </w:t>
      </w:r>
      <w:r w:rsidRPr="00924CDE">
        <w:rPr>
          <w:i/>
          <w:iCs/>
          <w:lang w:val="en-US"/>
        </w:rPr>
        <w:t>S-NSSAI</w:t>
      </w:r>
      <w:r w:rsidRPr="006E57E6">
        <w:rPr>
          <w:lang w:val="en-US"/>
        </w:rPr>
        <w:t>.</w:t>
      </w:r>
      <w:r w:rsidRPr="006E57E6">
        <w:rPr>
          <w:color w:val="000000"/>
        </w:rPr>
        <w:t xml:space="preserve"> </w:t>
      </w:r>
      <w:r w:rsidRPr="00177F0E">
        <w:rPr>
          <w:color w:val="000000"/>
        </w:rPr>
        <w:br/>
      </w:r>
      <w:r w:rsidRPr="006E57E6">
        <w:rPr>
          <w:lang w:val="en-US"/>
        </w:rPr>
        <w:t xml:space="preserve">Where </w:t>
      </w:r>
      <w:r w:rsidRPr="00DE55A2">
        <w:rPr>
          <w:i/>
          <w:iCs/>
          <w:lang w:val="en-US"/>
        </w:rPr>
        <w:t>PLMN</w:t>
      </w:r>
      <w:del w:id="3054" w:author="CR0688" w:date="2025-06-05T10:40:00Z">
        <w:r w:rsidRPr="00DE55A2" w:rsidDel="00DE55A2">
          <w:rPr>
            <w:i/>
            <w:iCs/>
            <w:lang w:val="en-US"/>
          </w:rPr>
          <w:delText xml:space="preserve"> ID</w:delText>
        </w:r>
      </w:del>
      <w:r w:rsidRPr="006E57E6">
        <w:rPr>
          <w:lang w:val="en-US"/>
        </w:rPr>
        <w:t xml:space="preserve"> represents the PLMN ID, </w:t>
      </w:r>
      <w:r w:rsidRPr="00DE55A2">
        <w:rPr>
          <w:i/>
          <w:iCs/>
          <w:lang w:val="en-US"/>
        </w:rPr>
        <w:t>QoS</w:t>
      </w:r>
      <w:r w:rsidRPr="006E57E6">
        <w:rPr>
          <w:lang w:val="en-US"/>
        </w:rPr>
        <w:t xml:space="preserve"> representes the mapped 5QI or QCI level, and </w:t>
      </w:r>
      <w:r w:rsidRPr="00DE55A2">
        <w:rPr>
          <w:i/>
          <w:iCs/>
          <w:lang w:val="en-US"/>
        </w:rPr>
        <w:t>SNSSAI</w:t>
      </w:r>
      <w:r w:rsidRPr="006E57E6">
        <w:rPr>
          <w:lang w:val="en-US"/>
        </w:rPr>
        <w:t xml:space="preserve"> represents S-NSSAI. </w:t>
      </w:r>
      <w:r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3055" w:name="_Toc20132326"/>
      <w:bookmarkStart w:id="3056" w:name="_Toc27473375"/>
      <w:bookmarkStart w:id="3057" w:name="_Toc35956046"/>
      <w:bookmarkStart w:id="3058" w:name="_Toc44492035"/>
      <w:bookmarkStart w:id="3059" w:name="_Toc51689964"/>
      <w:bookmarkStart w:id="3060" w:name="_Toc51750656"/>
      <w:bookmarkStart w:id="3061" w:name="_Toc51774916"/>
      <w:bookmarkStart w:id="3062" w:name="_Toc51775530"/>
      <w:bookmarkStart w:id="3063" w:name="_Toc51776146"/>
      <w:bookmarkStart w:id="3064" w:name="_Toc58515532"/>
      <w:bookmarkStart w:id="3065" w:name="_Toc193702037"/>
      <w:r w:rsidRPr="00A005B5">
        <w:t>5.1.3.3.2</w:t>
      </w:r>
      <w:r w:rsidRPr="00A005B5">
        <w:tab/>
      </w:r>
      <w:r w:rsidRPr="00A005B5">
        <w:rPr>
          <w:lang w:eastAsia="zh-CN"/>
        </w:rPr>
        <w:t>Average</w:t>
      </w:r>
      <w:r w:rsidRPr="00A005B5">
        <w:t xml:space="preserve"> delay </w:t>
      </w:r>
      <w:r w:rsidR="00A3332A">
        <w:t xml:space="preserve">DL </w:t>
      </w:r>
      <w:r w:rsidRPr="00A005B5">
        <w:t>on F1-U</w:t>
      </w:r>
      <w:bookmarkEnd w:id="3055"/>
      <w:bookmarkEnd w:id="3056"/>
      <w:bookmarkEnd w:id="3057"/>
      <w:bookmarkEnd w:id="3058"/>
      <w:bookmarkEnd w:id="3059"/>
      <w:bookmarkEnd w:id="3060"/>
      <w:bookmarkEnd w:id="3061"/>
      <w:bookmarkEnd w:id="3062"/>
      <w:bookmarkEnd w:id="3063"/>
      <w:bookmarkEnd w:id="3064"/>
      <w:bookmarkEnd w:id="3065"/>
    </w:p>
    <w:p w14:paraId="6C185540" w14:textId="2B716FC9"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r w:rsidR="00630585">
        <w:t>EN-DC</w:t>
      </w:r>
      <w:r w:rsidR="00FF5AEB" w:rsidRPr="00A005B5">
        <w:t>)</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39DA3980"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w:t>
      </w:r>
      <w:r w:rsidR="00630585">
        <w:t>EN-DC</w:t>
      </w:r>
      <w:r w:rsidR="006E57E6" w:rsidRPr="006E57E6">
        <w:t>) and per S-NSSAI.</w:t>
      </w:r>
    </w:p>
    <w:bookmarkStart w:id="3066" w:name="_MON_1756559567"/>
    <w:bookmarkEnd w:id="3066"/>
    <w:p w14:paraId="32867B08" w14:textId="3A14ED19" w:rsidR="00AD55F3" w:rsidRDefault="00AD55F3" w:rsidP="00AD55F3">
      <w:pPr>
        <w:pStyle w:val="TH"/>
      </w:pPr>
      <w:r>
        <w:object w:dxaOrig="9026" w:dyaOrig="2587" w14:anchorId="328EF9CB">
          <v:shape id="_x0000_i1107" type="#_x0000_t75" style="width:450.25pt;height:129.5pt" o:ole="">
            <v:imagedata r:id="rId126" o:title=""/>
          </v:shape>
          <o:OLEObject Type="Embed" ProgID="Word.Document.12" ShapeID="_x0000_i1107" DrawAspect="Content" ObjectID="_1813078917"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3FA0CB5B" w14:textId="77777777" w:rsidR="00ED4C99" w:rsidRDefault="00ED4C99" w:rsidP="00ED4C99">
      <w:pPr>
        <w:pStyle w:val="B10"/>
      </w:pPr>
      <w:r>
        <w:t>e)</w:t>
      </w:r>
      <w:r>
        <w:tab/>
      </w:r>
      <w:r w:rsidRPr="00A005B5">
        <w:t xml:space="preserve">The measurement name has the form </w:t>
      </w:r>
      <w:r w:rsidRPr="00A005B5">
        <w:rPr>
          <w:lang w:val="en-US"/>
        </w:rPr>
        <w:t>DRB.PdcpF1Delay</w:t>
      </w:r>
      <w:r>
        <w:rPr>
          <w:lang w:val="en-US"/>
        </w:rPr>
        <w:t>Dl</w:t>
      </w:r>
      <w:r w:rsidRPr="00B5034F">
        <w:rPr>
          <w:lang w:val="en-US"/>
        </w:rPr>
        <w:t>_Filter</w:t>
      </w:r>
      <w:r>
        <w:rPr>
          <w:lang w:val="en-US"/>
        </w:rPr>
        <w:t>,</w:t>
      </w:r>
      <w:r w:rsidRPr="00A005B5">
        <w:rPr>
          <w:lang w:val="en-US"/>
        </w:rPr>
        <w:t xml:space="preserve"> </w:t>
      </w:r>
      <w:r>
        <w:rPr>
          <w:lang w:val="en-US"/>
        </w:rPr>
        <w:br/>
      </w:r>
      <w:r w:rsidRPr="00B5034F">
        <w:rPr>
          <w:lang w:val="en-US"/>
        </w:rPr>
        <w:t xml:space="preserve">Where filter is a combination of </w:t>
      </w:r>
      <w:r w:rsidRPr="00DE55A2">
        <w:rPr>
          <w:i/>
          <w:iCs/>
          <w:lang w:val="en-US"/>
        </w:rPr>
        <w:t>PLMN</w:t>
      </w:r>
      <w:del w:id="3067" w:author="CR0688" w:date="2025-06-05T10:40:00Z">
        <w:r w:rsidRPr="00DE55A2" w:rsidDel="00DE55A2">
          <w:rPr>
            <w:i/>
            <w:iCs/>
            <w:lang w:val="en-US"/>
          </w:rPr>
          <w:delText xml:space="preserve"> ID</w:delText>
        </w:r>
      </w:del>
      <w:r w:rsidRPr="00B5034F">
        <w:rPr>
          <w:lang w:val="en-US"/>
        </w:rPr>
        <w:t xml:space="preserve"> and </w:t>
      </w:r>
      <w:r w:rsidRPr="00DE55A2">
        <w:rPr>
          <w:i/>
          <w:iCs/>
          <w:lang w:val="en-US"/>
        </w:rPr>
        <w:t>QoS level</w:t>
      </w:r>
      <w:r w:rsidRPr="00B5034F">
        <w:rPr>
          <w:lang w:val="en-US"/>
        </w:rPr>
        <w:t xml:space="preserve"> and </w:t>
      </w:r>
      <w:r w:rsidRPr="00DE55A2">
        <w:rPr>
          <w:i/>
          <w:iCs/>
          <w:lang w:val="en-US"/>
        </w:rPr>
        <w:t>S-NSSAI</w:t>
      </w:r>
      <w:r w:rsidRPr="00B5034F">
        <w:rPr>
          <w:lang w:val="en-US"/>
        </w:rPr>
        <w:t>.</w:t>
      </w:r>
      <w:r w:rsidRPr="00A005B5">
        <w:rPr>
          <w:lang w:val="en-US"/>
        </w:rPr>
        <w:t xml:space="preserve"> </w:t>
      </w:r>
      <w:r>
        <w:rPr>
          <w:lang w:val="en-US"/>
        </w:rPr>
        <w:br/>
      </w:r>
      <w:r w:rsidRPr="00B5034F">
        <w:rPr>
          <w:lang w:val="en-US"/>
        </w:rPr>
        <w:t xml:space="preserve">Where </w:t>
      </w:r>
      <w:r w:rsidRPr="00DE55A2">
        <w:rPr>
          <w:i/>
          <w:iCs/>
          <w:lang w:val="en-US"/>
        </w:rPr>
        <w:t>PLMN</w:t>
      </w:r>
      <w:del w:id="3068" w:author="CR0688" w:date="2025-06-05T10:40:00Z">
        <w:r w:rsidRPr="00DE55A2" w:rsidDel="00DE55A2">
          <w:rPr>
            <w:i/>
            <w:iCs/>
            <w:lang w:val="en-US"/>
          </w:rPr>
          <w:delText xml:space="preserve"> ID</w:delText>
        </w:r>
      </w:del>
      <w:r w:rsidRPr="00B5034F">
        <w:rPr>
          <w:lang w:val="en-US"/>
        </w:rPr>
        <w:t xml:space="preserve"> represents the PLMN ID, </w:t>
      </w:r>
      <w:r w:rsidRPr="00DE55A2">
        <w:rPr>
          <w:i/>
          <w:iCs/>
          <w:lang w:val="en-US"/>
        </w:rPr>
        <w:t>QoS</w:t>
      </w:r>
      <w:r w:rsidRPr="00B5034F">
        <w:rPr>
          <w:lang w:val="en-US"/>
        </w:rPr>
        <w:t xml:space="preserve"> representes the mapped 5QI or QCI level, and </w:t>
      </w:r>
      <w:r w:rsidRPr="00DE55A2">
        <w:rPr>
          <w:i/>
          <w:iCs/>
          <w:lang w:val="en-US"/>
        </w:rPr>
        <w:t>SNSSAI</w:t>
      </w:r>
      <w:r w:rsidRPr="00B5034F">
        <w:rPr>
          <w:lang w:val="en-US"/>
        </w:rPr>
        <w:t xml:space="preserve">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3069" w:name="_Toc20132327"/>
      <w:bookmarkStart w:id="3070" w:name="_Toc27473376"/>
      <w:bookmarkStart w:id="3071" w:name="_Toc35956047"/>
      <w:bookmarkStart w:id="3072" w:name="_Toc44492036"/>
      <w:bookmarkStart w:id="3073" w:name="_Toc51689965"/>
      <w:bookmarkStart w:id="3074" w:name="_Toc51750657"/>
      <w:bookmarkStart w:id="3075" w:name="_Toc51774917"/>
      <w:bookmarkStart w:id="3076" w:name="_Toc51775531"/>
      <w:bookmarkStart w:id="3077" w:name="_Toc51776147"/>
      <w:bookmarkStart w:id="3078" w:name="_Toc58515533"/>
      <w:bookmarkStart w:id="3079" w:name="_Toc193702038"/>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3069"/>
      <w:bookmarkEnd w:id="3070"/>
      <w:bookmarkEnd w:id="3071"/>
      <w:bookmarkEnd w:id="3072"/>
      <w:bookmarkEnd w:id="3073"/>
      <w:bookmarkEnd w:id="3074"/>
      <w:bookmarkEnd w:id="3075"/>
      <w:bookmarkEnd w:id="3076"/>
      <w:bookmarkEnd w:id="3077"/>
      <w:bookmarkEnd w:id="3078"/>
      <w:bookmarkEnd w:id="3079"/>
    </w:p>
    <w:p w14:paraId="452146B2" w14:textId="03DCC848"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 xml:space="preserve">5QI or QCI in </w:t>
      </w:r>
      <w:r w:rsidR="00630585">
        <w:t>EN-DC</w:t>
      </w:r>
      <w:r w:rsidR="00FF5AEB" w:rsidRPr="00A005B5">
        <w:t>)</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47FC3165"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 xml:space="preserve">The measurement is performed per PLMN ID and per QoS level (mapped 5QI or QCI in </w:t>
      </w:r>
      <w:r w:rsidR="00630585">
        <w:t>EN-DC</w:t>
      </w:r>
      <w:r w:rsidR="00B5034F" w:rsidRPr="00B5034F">
        <w:t>)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3C0CC531" w14:textId="77777777" w:rsidR="00FD60CC" w:rsidRPr="00A005B5" w:rsidRDefault="00FD60CC" w:rsidP="00FD60CC">
      <w:pPr>
        <w:pStyle w:val="B10"/>
        <w:rPr>
          <w:lang w:val="en-US"/>
        </w:rPr>
      </w:pPr>
      <w:r>
        <w:t>e)</w:t>
      </w:r>
      <w:r>
        <w:tab/>
      </w:r>
      <w:r w:rsidRPr="00A005B5">
        <w:t xml:space="preserve">The measurement name has the form </w:t>
      </w:r>
      <w:r w:rsidRPr="00A005B5">
        <w:rPr>
          <w:lang w:val="en-US"/>
        </w:rPr>
        <w:t>DRB.RlcSduDelayDl</w:t>
      </w:r>
      <w:r>
        <w:rPr>
          <w:lang w:val="en-US"/>
        </w:rPr>
        <w:t>,</w:t>
      </w:r>
      <w:r w:rsidRPr="00A005B5">
        <w:rPr>
          <w:lang w:val="en-US"/>
        </w:rPr>
        <w:t xml:space="preserve"> </w:t>
      </w:r>
      <w:r>
        <w:rPr>
          <w:lang w:val="en-US"/>
        </w:rPr>
        <w:br/>
      </w:r>
      <w:r w:rsidRPr="00B5034F">
        <w:rPr>
          <w:lang w:val="en-US"/>
        </w:rPr>
        <w:t xml:space="preserve">Where filter is a combination of </w:t>
      </w:r>
      <w:r w:rsidRPr="00DE55A2">
        <w:rPr>
          <w:i/>
          <w:iCs/>
          <w:lang w:val="en-US"/>
        </w:rPr>
        <w:t>PLMN</w:t>
      </w:r>
      <w:del w:id="3080" w:author="CR0688" w:date="2025-06-05T10:40:00Z">
        <w:r w:rsidRPr="00DE55A2" w:rsidDel="00DE55A2">
          <w:rPr>
            <w:i/>
            <w:iCs/>
            <w:lang w:val="en-US"/>
          </w:rPr>
          <w:delText xml:space="preserve"> ID</w:delText>
        </w:r>
      </w:del>
      <w:r w:rsidRPr="00B5034F">
        <w:rPr>
          <w:lang w:val="en-US"/>
        </w:rPr>
        <w:t xml:space="preserve"> and </w:t>
      </w:r>
      <w:r w:rsidRPr="00DE55A2">
        <w:rPr>
          <w:i/>
          <w:iCs/>
          <w:lang w:val="en-US"/>
        </w:rPr>
        <w:t>QoS</w:t>
      </w:r>
      <w:r w:rsidRPr="00B5034F">
        <w:rPr>
          <w:lang w:val="en-US"/>
        </w:rPr>
        <w:t xml:space="preserve"> level and </w:t>
      </w:r>
      <w:r w:rsidRPr="00DE55A2">
        <w:rPr>
          <w:i/>
          <w:iCs/>
          <w:lang w:val="en-US"/>
        </w:rPr>
        <w:t>S-NSSAI</w:t>
      </w:r>
      <w:r w:rsidRPr="00B5034F">
        <w:rPr>
          <w:lang w:val="en-US"/>
        </w:rPr>
        <w:t>.</w:t>
      </w:r>
      <w:r w:rsidRPr="00B5034F">
        <w:t xml:space="preserve"> </w:t>
      </w:r>
      <w:r w:rsidRPr="00A54714">
        <w:br/>
      </w:r>
      <w:r w:rsidRPr="00B5034F">
        <w:rPr>
          <w:lang w:val="en-US"/>
        </w:rPr>
        <w:t xml:space="preserve">Where </w:t>
      </w:r>
      <w:r w:rsidRPr="00DE55A2">
        <w:rPr>
          <w:i/>
          <w:iCs/>
          <w:lang w:val="en-US"/>
        </w:rPr>
        <w:t>PLMN</w:t>
      </w:r>
      <w:del w:id="3081" w:author="CR0688" w:date="2025-06-05T10:40:00Z">
        <w:r w:rsidRPr="00DE55A2" w:rsidDel="00DE55A2">
          <w:rPr>
            <w:i/>
            <w:iCs/>
            <w:lang w:val="en-US"/>
          </w:rPr>
          <w:delText xml:space="preserve"> ID</w:delText>
        </w:r>
      </w:del>
      <w:r w:rsidRPr="00B5034F">
        <w:rPr>
          <w:lang w:val="en-US"/>
        </w:rPr>
        <w:t xml:space="preserve"> represents the PLMN ID, </w:t>
      </w:r>
      <w:r w:rsidRPr="00DE55A2">
        <w:rPr>
          <w:i/>
          <w:iCs/>
          <w:lang w:val="en-US"/>
        </w:rPr>
        <w:t>QoS</w:t>
      </w:r>
      <w:r w:rsidRPr="00B5034F">
        <w:rPr>
          <w:lang w:val="en-US"/>
        </w:rPr>
        <w:t xml:space="preserve"> representes the mapped 5QI or QCI level, and </w:t>
      </w:r>
      <w:r w:rsidRPr="00DE55A2">
        <w:rPr>
          <w:i/>
          <w:iCs/>
          <w:lang w:val="en-US"/>
        </w:rPr>
        <w:t>SNSSAI</w:t>
      </w:r>
      <w:r w:rsidRPr="00B5034F">
        <w:rPr>
          <w:lang w:val="en-US"/>
        </w:rPr>
        <w:t xml:space="preserve">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lastRenderedPageBreak/>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3082" w:name="_Toc20132328"/>
      <w:bookmarkStart w:id="3083" w:name="_Toc27473377"/>
      <w:bookmarkStart w:id="3084" w:name="_Toc35956048"/>
      <w:bookmarkStart w:id="3085" w:name="_Toc44492037"/>
      <w:bookmarkStart w:id="3086" w:name="_Toc51689966"/>
      <w:bookmarkStart w:id="3087" w:name="_Toc51750658"/>
      <w:bookmarkStart w:id="3088" w:name="_Toc51774918"/>
      <w:bookmarkStart w:id="3089" w:name="_Toc51775532"/>
      <w:bookmarkStart w:id="3090" w:name="_Toc51776148"/>
      <w:bookmarkStart w:id="3091" w:name="_Toc58515534"/>
      <w:bookmarkStart w:id="3092" w:name="_Toc193702039"/>
      <w:r w:rsidRPr="00A005B5">
        <w:t>5.1.3.3.</w:t>
      </w:r>
      <w:r>
        <w:rPr>
          <w:lang w:eastAsia="zh-CN"/>
        </w:rPr>
        <w:t>4</w:t>
      </w:r>
      <w:r w:rsidRPr="00A005B5">
        <w:tab/>
      </w:r>
      <w:r>
        <w:rPr>
          <w:color w:val="000000"/>
        </w:rPr>
        <w:t xml:space="preserve">Distribution of </w:t>
      </w:r>
      <w:r w:rsidRPr="00A005B5">
        <w:t>delay DL in CU-UP</w:t>
      </w:r>
      <w:bookmarkEnd w:id="3082"/>
      <w:bookmarkEnd w:id="3083"/>
      <w:bookmarkEnd w:id="3084"/>
      <w:bookmarkEnd w:id="3085"/>
      <w:bookmarkEnd w:id="3086"/>
      <w:bookmarkEnd w:id="3087"/>
      <w:bookmarkEnd w:id="3088"/>
      <w:bookmarkEnd w:id="3089"/>
      <w:bookmarkEnd w:id="3090"/>
      <w:bookmarkEnd w:id="3091"/>
      <w:bookmarkEnd w:id="3092"/>
    </w:p>
    <w:p w14:paraId="0373A685" w14:textId="30FFD538"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 xml:space="preserve">5QI or QCI in </w:t>
      </w:r>
      <w:r w:rsidR="00630585">
        <w:t>EN-DC</w:t>
      </w:r>
      <w:r w:rsidRPr="00A005B5">
        <w:t>)</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61A3A3E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 xml:space="preserve">The measurement is performed per PLMN ID and per QoS level (mapped 5QI or QCI in </w:t>
      </w:r>
      <w:r w:rsidR="00630585">
        <w:t>EN-DC</w:t>
      </w:r>
      <w:r w:rsidR="00B5034F" w:rsidRPr="00B5034F">
        <w:t>)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05A04559" w14:textId="77777777" w:rsidR="00DD3F1A" w:rsidRPr="00A005B5" w:rsidRDefault="00DD3F1A" w:rsidP="00DD3F1A">
      <w:pPr>
        <w:pStyle w:val="B10"/>
        <w:rPr>
          <w:lang w:val="en-US"/>
        </w:rPr>
      </w:pPr>
      <w:r>
        <w:t>e)</w:t>
      </w:r>
      <w:r>
        <w:tab/>
        <w:t xml:space="preserve">DRB.PdcpSduDelayDlDist.Bin_Filter, where Bin indicates a delay range which is vendor specific; </w:t>
      </w:r>
      <w:r>
        <w:rPr>
          <w:lang w:eastAsia="zh-CN"/>
        </w:rPr>
        <w:br/>
      </w:r>
      <w:r>
        <w:t xml:space="preserve">Where filter is a combination of </w:t>
      </w:r>
      <w:r w:rsidRPr="003312AE">
        <w:rPr>
          <w:i/>
          <w:iCs/>
        </w:rPr>
        <w:t>PLMN</w:t>
      </w:r>
      <w:del w:id="3093" w:author="CR0688" w:date="2025-06-05T10:40:00Z">
        <w:r w:rsidRPr="003312AE" w:rsidDel="003312AE">
          <w:rPr>
            <w:i/>
            <w:iCs/>
          </w:rPr>
          <w:delText xml:space="preserve"> ID</w:delText>
        </w:r>
      </w:del>
      <w:r>
        <w:t xml:space="preserve"> and </w:t>
      </w:r>
      <w:r w:rsidRPr="003312AE">
        <w:rPr>
          <w:i/>
          <w:iCs/>
        </w:rPr>
        <w:t>QoS</w:t>
      </w:r>
      <w:r>
        <w:t xml:space="preserve"> level and </w:t>
      </w:r>
      <w:r w:rsidRPr="003312AE">
        <w:rPr>
          <w:i/>
          <w:iCs/>
        </w:rPr>
        <w:t>S-NSSAI</w:t>
      </w:r>
      <w:r>
        <w:t>.</w:t>
      </w:r>
      <w:r w:rsidRPr="00243155">
        <w:rPr>
          <w:lang w:eastAsia="zh-CN"/>
        </w:rPr>
        <w:t xml:space="preserve"> </w:t>
      </w:r>
      <w:r>
        <w:rPr>
          <w:lang w:eastAsia="zh-CN"/>
        </w:rPr>
        <w:br/>
      </w:r>
      <w:r>
        <w:t xml:space="preserve">Where </w:t>
      </w:r>
      <w:r w:rsidRPr="003312AE">
        <w:rPr>
          <w:i/>
          <w:iCs/>
        </w:rPr>
        <w:t>PLMN</w:t>
      </w:r>
      <w:del w:id="3094" w:author="CR0688" w:date="2025-06-05T10:40:00Z">
        <w:r w:rsidRPr="003312AE" w:rsidDel="003312AE">
          <w:rPr>
            <w:i/>
            <w:iCs/>
          </w:rPr>
          <w:delText xml:space="preserve"> ID</w:delText>
        </w:r>
      </w:del>
      <w:r>
        <w:t xml:space="preserve"> represents the PLMN ID, </w:t>
      </w:r>
      <w:r w:rsidRPr="003312AE">
        <w:rPr>
          <w:i/>
          <w:iCs/>
        </w:rPr>
        <w:t>QoS</w:t>
      </w:r>
      <w:r>
        <w:t xml:space="preserve"> representes the mapped 5QI or QCI level, and </w:t>
      </w:r>
      <w:r w:rsidRPr="003312AE">
        <w:rPr>
          <w:i/>
          <w:iCs/>
        </w:rPr>
        <w:t>SNSSAI</w:t>
      </w:r>
      <w:r>
        <w:t xml:space="preserve">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3095" w:name="_Toc20132329"/>
      <w:bookmarkStart w:id="3096" w:name="_Toc27473378"/>
      <w:bookmarkStart w:id="3097" w:name="_Toc35956049"/>
      <w:bookmarkStart w:id="3098" w:name="_Toc44492038"/>
      <w:bookmarkStart w:id="3099" w:name="_Toc51689967"/>
      <w:bookmarkStart w:id="3100" w:name="_Toc51750659"/>
      <w:bookmarkStart w:id="3101" w:name="_Toc51774919"/>
      <w:bookmarkStart w:id="3102" w:name="_Toc51775533"/>
      <w:bookmarkStart w:id="3103" w:name="_Toc51776149"/>
      <w:bookmarkStart w:id="3104" w:name="_Toc58515535"/>
      <w:bookmarkStart w:id="3105" w:name="_Toc193702040"/>
      <w:r w:rsidRPr="00A005B5">
        <w:t>5.1.3.3.</w:t>
      </w:r>
      <w:r>
        <w:t>5</w:t>
      </w:r>
      <w:r w:rsidRPr="00A005B5">
        <w:tab/>
      </w:r>
      <w:r>
        <w:rPr>
          <w:color w:val="000000"/>
        </w:rPr>
        <w:t xml:space="preserve">Distribution of </w:t>
      </w:r>
      <w:r w:rsidRPr="00A005B5">
        <w:t>delay</w:t>
      </w:r>
      <w:r>
        <w:t xml:space="preserve"> DL</w:t>
      </w:r>
      <w:r w:rsidRPr="00A005B5">
        <w:t xml:space="preserve"> on F1-U</w:t>
      </w:r>
      <w:bookmarkEnd w:id="3095"/>
      <w:bookmarkEnd w:id="3096"/>
      <w:bookmarkEnd w:id="3097"/>
      <w:bookmarkEnd w:id="3098"/>
      <w:bookmarkEnd w:id="3099"/>
      <w:bookmarkEnd w:id="3100"/>
      <w:bookmarkEnd w:id="3101"/>
      <w:bookmarkEnd w:id="3102"/>
      <w:bookmarkEnd w:id="3103"/>
      <w:bookmarkEnd w:id="3104"/>
      <w:bookmarkEnd w:id="3105"/>
    </w:p>
    <w:p w14:paraId="0B77D73C" w14:textId="5DD3B799"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 xml:space="preserve">5QI or QCI in </w:t>
      </w:r>
      <w:r w:rsidR="00630585">
        <w:t>EN-DC</w:t>
      </w:r>
      <w:r w:rsidRPr="00A005B5">
        <w:t>)</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1E374AE4"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 xml:space="preserve">The measurement is performed per PLMN ID and per QoS level (mapped 5QI or QCI in </w:t>
      </w:r>
      <w:r w:rsidR="00630585">
        <w:t>EN-DC</w:t>
      </w:r>
      <w:r w:rsidR="00491785" w:rsidRPr="00491785">
        <w:t>)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7D843CA6" w14:textId="77777777" w:rsidR="00E74AF9" w:rsidRDefault="00E74AF9" w:rsidP="00E74AF9">
      <w:pPr>
        <w:pStyle w:val="B10"/>
      </w:pPr>
      <w:r>
        <w:t>e)</w:t>
      </w:r>
      <w:r>
        <w:tab/>
        <w:t xml:space="preserve">DRB.GtpF1DelayDlDist.Bin_Filter, where Bin indicates a delay range which is vendor specific; </w:t>
      </w:r>
      <w:r>
        <w:rPr>
          <w:lang w:eastAsia="zh-CN"/>
        </w:rPr>
        <w:br/>
      </w:r>
      <w:r>
        <w:t xml:space="preserve">Where filter is a combination of </w:t>
      </w:r>
      <w:r w:rsidRPr="003312AE">
        <w:rPr>
          <w:i/>
          <w:iCs/>
        </w:rPr>
        <w:t>PLMN</w:t>
      </w:r>
      <w:del w:id="3106" w:author="CR0688" w:date="2025-06-05T10:40:00Z">
        <w:r w:rsidRPr="003312AE" w:rsidDel="00622037">
          <w:rPr>
            <w:i/>
            <w:iCs/>
          </w:rPr>
          <w:delText xml:space="preserve"> ID</w:delText>
        </w:r>
      </w:del>
      <w:r>
        <w:t xml:space="preserve"> and </w:t>
      </w:r>
      <w:r w:rsidRPr="003312AE">
        <w:rPr>
          <w:i/>
          <w:iCs/>
        </w:rPr>
        <w:t>QoS</w:t>
      </w:r>
      <w:r>
        <w:t xml:space="preserve"> level and </w:t>
      </w:r>
      <w:r w:rsidRPr="003312AE">
        <w:rPr>
          <w:i/>
          <w:iCs/>
        </w:rPr>
        <w:t>S-NSSAI</w:t>
      </w:r>
      <w:r>
        <w:t>.</w:t>
      </w:r>
      <w:r>
        <w:rPr>
          <w:lang w:eastAsia="zh-CN"/>
        </w:rPr>
        <w:t xml:space="preserve"> </w:t>
      </w:r>
      <w:r>
        <w:rPr>
          <w:lang w:eastAsia="zh-CN"/>
        </w:rPr>
        <w:br/>
      </w:r>
      <w:r>
        <w:t xml:space="preserve">Where </w:t>
      </w:r>
      <w:r w:rsidRPr="00622037">
        <w:rPr>
          <w:i/>
          <w:iCs/>
        </w:rPr>
        <w:t>PLMN</w:t>
      </w:r>
      <w:del w:id="3107" w:author="CR0688" w:date="2025-06-05T10:40:00Z">
        <w:r w:rsidRPr="00622037" w:rsidDel="00622037">
          <w:rPr>
            <w:i/>
            <w:iCs/>
          </w:rPr>
          <w:delText xml:space="preserve"> ID</w:delText>
        </w:r>
      </w:del>
      <w:r>
        <w:t xml:space="preserve"> represents the PLMN ID, </w:t>
      </w:r>
      <w:r w:rsidRPr="00622037">
        <w:rPr>
          <w:i/>
          <w:iCs/>
        </w:rPr>
        <w:t>QoS</w:t>
      </w:r>
      <w:r>
        <w:t xml:space="preserve"> representes the mapped 5QI or QCI level, and </w:t>
      </w:r>
      <w:r w:rsidRPr="00622037">
        <w:rPr>
          <w:i/>
          <w:iCs/>
        </w:rPr>
        <w:t>SNSSAI</w:t>
      </w:r>
      <w:r>
        <w:t xml:space="preserve">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lastRenderedPageBreak/>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3108" w:name="_Toc20132330"/>
      <w:bookmarkStart w:id="3109" w:name="_Toc27473379"/>
      <w:bookmarkStart w:id="3110" w:name="_Toc35956050"/>
      <w:bookmarkStart w:id="3111" w:name="_Toc44492039"/>
      <w:bookmarkStart w:id="3112" w:name="_Toc51689968"/>
      <w:bookmarkStart w:id="3113" w:name="_Toc51750660"/>
      <w:bookmarkStart w:id="3114" w:name="_Toc51774920"/>
      <w:bookmarkStart w:id="3115" w:name="_Toc51775534"/>
      <w:bookmarkStart w:id="3116" w:name="_Toc51776150"/>
      <w:bookmarkStart w:id="3117" w:name="_Toc58515536"/>
      <w:bookmarkStart w:id="3118" w:name="_Toc193702041"/>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3108"/>
      <w:bookmarkEnd w:id="3109"/>
      <w:bookmarkEnd w:id="3110"/>
      <w:bookmarkEnd w:id="3111"/>
      <w:bookmarkEnd w:id="3112"/>
      <w:bookmarkEnd w:id="3113"/>
      <w:bookmarkEnd w:id="3114"/>
      <w:bookmarkEnd w:id="3115"/>
      <w:bookmarkEnd w:id="3116"/>
      <w:bookmarkEnd w:id="3117"/>
      <w:bookmarkEnd w:id="3118"/>
    </w:p>
    <w:p w14:paraId="4131EF87" w14:textId="4A40CC4B"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 xml:space="preserve">5QI or QCI in </w:t>
      </w:r>
      <w:r w:rsidR="00630585">
        <w:t>EN-DC</w:t>
      </w:r>
      <w:r w:rsidRPr="00A005B5">
        <w:t>)</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32EA2D51"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w:t>
      </w:r>
      <w:r w:rsidR="00630585">
        <w:t>EN-DC</w:t>
      </w:r>
      <w:r w:rsidR="00154E7B" w:rsidRPr="00154E7B">
        <w:t xml:space="preserve">)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19359DB" w14:textId="77777777" w:rsidR="00272D6B" w:rsidRPr="00A005B5" w:rsidRDefault="00272D6B" w:rsidP="00272D6B">
      <w:pPr>
        <w:pStyle w:val="B10"/>
        <w:rPr>
          <w:lang w:val="en-US"/>
        </w:rPr>
      </w:pPr>
      <w:r>
        <w:t>e)</w:t>
      </w:r>
      <w:r>
        <w:tab/>
        <w:t xml:space="preserve">DRB.RlcSduDelayDlDist.Bin_Filter, where Bin indicates a delay range which is vendor specific; </w:t>
      </w:r>
      <w:r w:rsidRPr="00A54714">
        <w:br/>
      </w:r>
      <w:r>
        <w:t xml:space="preserve">Where filter is a combination of </w:t>
      </w:r>
      <w:r w:rsidRPr="00622037">
        <w:rPr>
          <w:i/>
          <w:iCs/>
        </w:rPr>
        <w:t>PLMN</w:t>
      </w:r>
      <w:del w:id="3119" w:author="CR0688" w:date="2025-06-05T10:40:00Z">
        <w:r w:rsidRPr="00622037" w:rsidDel="00622037">
          <w:rPr>
            <w:i/>
            <w:iCs/>
          </w:rPr>
          <w:delText xml:space="preserve"> ID</w:delText>
        </w:r>
      </w:del>
      <w:r>
        <w:t xml:space="preserve"> and </w:t>
      </w:r>
      <w:r w:rsidRPr="00622037">
        <w:rPr>
          <w:i/>
          <w:iCs/>
        </w:rPr>
        <w:t>QoS</w:t>
      </w:r>
      <w:r>
        <w:t xml:space="preserve"> level and </w:t>
      </w:r>
      <w:r w:rsidRPr="00622037">
        <w:rPr>
          <w:i/>
          <w:iCs/>
        </w:rPr>
        <w:t>S-NSSAI</w:t>
      </w:r>
      <w:r>
        <w:t>.</w:t>
      </w:r>
      <w:r w:rsidRPr="00154E7B">
        <w:t xml:space="preserve"> </w:t>
      </w:r>
      <w:r w:rsidRPr="00A54714">
        <w:br/>
      </w:r>
      <w:r>
        <w:t xml:space="preserve">Where </w:t>
      </w:r>
      <w:r w:rsidRPr="00622037">
        <w:rPr>
          <w:i/>
          <w:iCs/>
        </w:rPr>
        <w:t>PLMN</w:t>
      </w:r>
      <w:del w:id="3120" w:author="CR0688" w:date="2025-06-05T10:40:00Z">
        <w:r w:rsidRPr="00622037" w:rsidDel="00622037">
          <w:rPr>
            <w:i/>
            <w:iCs/>
          </w:rPr>
          <w:delText xml:space="preserve"> ID</w:delText>
        </w:r>
      </w:del>
      <w:r>
        <w:t xml:space="preserve"> represents the PLMN ID, </w:t>
      </w:r>
      <w:r w:rsidRPr="00622037">
        <w:rPr>
          <w:i/>
          <w:iCs/>
        </w:rPr>
        <w:t>QoS</w:t>
      </w:r>
      <w:r>
        <w:t xml:space="preserve"> representes the mapped 5QI or QCI level, and </w:t>
      </w:r>
      <w:r w:rsidRPr="00622037">
        <w:rPr>
          <w:i/>
          <w:iCs/>
        </w:rPr>
        <w:t>SNSSAI</w:t>
      </w:r>
      <w:r>
        <w:t xml:space="preserve">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3121" w:name="_Toc20132331"/>
      <w:bookmarkStart w:id="3122" w:name="_Toc27473380"/>
      <w:bookmarkStart w:id="3123" w:name="_Toc35956051"/>
      <w:bookmarkStart w:id="3124" w:name="_Toc44492040"/>
      <w:bookmarkStart w:id="3125" w:name="_Toc51689969"/>
      <w:bookmarkStart w:id="3126" w:name="_Toc51750661"/>
      <w:bookmarkStart w:id="3127" w:name="_Toc51774921"/>
      <w:bookmarkStart w:id="3128" w:name="_Toc51775535"/>
      <w:bookmarkStart w:id="3129" w:name="_Toc51776151"/>
      <w:bookmarkStart w:id="3130" w:name="_Toc58515537"/>
      <w:bookmarkStart w:id="3131" w:name="_Toc193702042"/>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3121"/>
      <w:bookmarkEnd w:id="3122"/>
      <w:bookmarkEnd w:id="3123"/>
      <w:bookmarkEnd w:id="3124"/>
      <w:bookmarkEnd w:id="3125"/>
      <w:bookmarkEnd w:id="3126"/>
      <w:bookmarkEnd w:id="3127"/>
      <w:bookmarkEnd w:id="3128"/>
      <w:bookmarkEnd w:id="3129"/>
      <w:bookmarkEnd w:id="3130"/>
      <w:bookmarkEnd w:id="3131"/>
    </w:p>
    <w:p w14:paraId="35E52479" w14:textId="77777777" w:rsidR="000F6667" w:rsidRDefault="000F6667" w:rsidP="000F6667">
      <w:pPr>
        <w:pStyle w:val="Heading5"/>
        <w:rPr>
          <w:color w:val="000000"/>
        </w:rPr>
      </w:pPr>
      <w:bookmarkStart w:id="3132" w:name="_Toc20132332"/>
      <w:bookmarkStart w:id="3133" w:name="_Toc27473381"/>
      <w:bookmarkStart w:id="3134" w:name="_Toc35956052"/>
      <w:bookmarkStart w:id="3135" w:name="_Toc44492041"/>
      <w:bookmarkStart w:id="3136" w:name="_Toc51689970"/>
      <w:bookmarkStart w:id="3137" w:name="_Toc51750662"/>
      <w:bookmarkStart w:id="3138" w:name="_Toc51774922"/>
      <w:bookmarkStart w:id="3139" w:name="_Toc51775536"/>
      <w:bookmarkStart w:id="3140" w:name="_Toc51776152"/>
      <w:bookmarkStart w:id="3141" w:name="_Toc58515538"/>
      <w:bookmarkStart w:id="3142" w:name="_Toc193702043"/>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3132"/>
      <w:bookmarkEnd w:id="3133"/>
      <w:bookmarkEnd w:id="3134"/>
      <w:bookmarkEnd w:id="3135"/>
      <w:bookmarkEnd w:id="3136"/>
      <w:bookmarkEnd w:id="3137"/>
      <w:bookmarkEnd w:id="3138"/>
      <w:bookmarkEnd w:id="3139"/>
      <w:bookmarkEnd w:id="3140"/>
      <w:bookmarkEnd w:id="3141"/>
      <w:bookmarkEnd w:id="3142"/>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3143" w:name="_Toc20132333"/>
      <w:bookmarkStart w:id="3144" w:name="_Toc27473382"/>
      <w:bookmarkStart w:id="3145" w:name="_Toc35956053"/>
      <w:bookmarkStart w:id="3146" w:name="_Toc44492042"/>
      <w:bookmarkStart w:id="3147" w:name="_Toc51689971"/>
      <w:bookmarkStart w:id="3148" w:name="_Toc51750663"/>
      <w:bookmarkStart w:id="3149" w:name="_Toc51774923"/>
      <w:bookmarkStart w:id="3150" w:name="_Toc51775537"/>
      <w:bookmarkStart w:id="3151" w:name="_Toc51776153"/>
      <w:bookmarkStart w:id="3152" w:name="_Toc58515539"/>
      <w:bookmarkStart w:id="3153" w:name="_Toc193702044"/>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3143"/>
      <w:bookmarkEnd w:id="3144"/>
      <w:bookmarkEnd w:id="3145"/>
      <w:bookmarkEnd w:id="3146"/>
      <w:bookmarkEnd w:id="3147"/>
      <w:bookmarkEnd w:id="3148"/>
      <w:bookmarkEnd w:id="3149"/>
      <w:bookmarkEnd w:id="3150"/>
      <w:bookmarkEnd w:id="3151"/>
      <w:bookmarkEnd w:id="3152"/>
      <w:bookmarkEnd w:id="3153"/>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5CD94E9F"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 xml:space="preserve">5QI (or QCI for </w:t>
      </w:r>
      <w:r w:rsidR="00630585">
        <w:t>EN-DC</w:t>
      </w:r>
      <w:r w:rsidR="00FF5AEB" w:rsidRPr="00AC22D1">
        <w:t>)</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lastRenderedPageBreak/>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3154" w:name="_Toc20132334"/>
      <w:bookmarkStart w:id="3155" w:name="_Toc27473383"/>
      <w:bookmarkStart w:id="3156" w:name="_Toc35956054"/>
      <w:bookmarkStart w:id="3157" w:name="_Toc44492043"/>
      <w:bookmarkStart w:id="3158" w:name="_Toc51689972"/>
      <w:bookmarkStart w:id="3159" w:name="_Toc51750664"/>
      <w:bookmarkStart w:id="3160" w:name="_Toc51774924"/>
      <w:bookmarkStart w:id="3161" w:name="_Toc51775538"/>
      <w:bookmarkStart w:id="3162" w:name="_Toc51776154"/>
      <w:bookmarkStart w:id="3163" w:name="_Toc58515540"/>
      <w:bookmarkStart w:id="3164" w:name="_Toc193702045"/>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3154"/>
      <w:bookmarkEnd w:id="3155"/>
      <w:bookmarkEnd w:id="3156"/>
      <w:bookmarkEnd w:id="3157"/>
      <w:bookmarkEnd w:id="3158"/>
      <w:bookmarkEnd w:id="3159"/>
      <w:bookmarkEnd w:id="3160"/>
      <w:bookmarkEnd w:id="3161"/>
      <w:bookmarkEnd w:id="3162"/>
      <w:bookmarkEnd w:id="3163"/>
      <w:bookmarkEnd w:id="3164"/>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17AA0D92"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 xml:space="preserve">5QI or QCI in </w:t>
      </w:r>
      <w:r w:rsidR="00630585">
        <w:t>EN-DC</w:t>
      </w:r>
      <w:r w:rsidRPr="00AC22D1">
        <w:t>)</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3165" w:name="_Toc20132335"/>
      <w:bookmarkStart w:id="3166" w:name="_Toc27473384"/>
      <w:bookmarkStart w:id="3167" w:name="_Toc35956055"/>
      <w:bookmarkStart w:id="3168" w:name="_Toc44492044"/>
      <w:bookmarkStart w:id="3169" w:name="_Toc51689973"/>
      <w:bookmarkStart w:id="3170" w:name="_Toc51750665"/>
      <w:bookmarkStart w:id="3171" w:name="_Toc51774925"/>
      <w:bookmarkStart w:id="3172" w:name="_Toc51775539"/>
      <w:bookmarkStart w:id="3173" w:name="_Toc51776155"/>
      <w:bookmarkStart w:id="3174" w:name="_Toc58515541"/>
      <w:bookmarkStart w:id="3175" w:name="_Toc193702046"/>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3165"/>
      <w:bookmarkEnd w:id="3166"/>
      <w:bookmarkEnd w:id="3167"/>
      <w:bookmarkEnd w:id="3168"/>
      <w:bookmarkEnd w:id="3169"/>
      <w:bookmarkEnd w:id="3170"/>
      <w:bookmarkEnd w:id="3171"/>
      <w:bookmarkEnd w:id="3172"/>
      <w:bookmarkEnd w:id="3173"/>
      <w:bookmarkEnd w:id="3174"/>
      <w:bookmarkEnd w:id="3175"/>
      <w:r w:rsidRPr="00A005B5">
        <w:rPr>
          <w:color w:val="000000"/>
        </w:rPr>
        <w:t xml:space="preserve"> </w:t>
      </w:r>
    </w:p>
    <w:p w14:paraId="2C9E9AD0" w14:textId="77777777" w:rsidR="00FF5AEB" w:rsidRPr="00517EC3" w:rsidRDefault="00FF5AEB" w:rsidP="00FF5AEB">
      <w:pPr>
        <w:pStyle w:val="Heading5"/>
        <w:rPr>
          <w:color w:val="000000"/>
        </w:rPr>
      </w:pPr>
      <w:bookmarkStart w:id="3176" w:name="_Toc20132336"/>
      <w:bookmarkStart w:id="3177" w:name="_Toc27473385"/>
      <w:bookmarkStart w:id="3178" w:name="_Toc35956056"/>
      <w:bookmarkStart w:id="3179" w:name="_Toc44492045"/>
      <w:bookmarkStart w:id="3180" w:name="_Toc51689974"/>
      <w:bookmarkStart w:id="3181" w:name="_Toc51750666"/>
      <w:bookmarkStart w:id="3182" w:name="_Toc51774926"/>
      <w:bookmarkStart w:id="3183" w:name="_Toc51775540"/>
      <w:bookmarkStart w:id="3184" w:name="_Toc51776156"/>
      <w:bookmarkStart w:id="3185" w:name="_Toc58515542"/>
      <w:bookmarkStart w:id="3186" w:name="_Toc193702047"/>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3176"/>
      <w:bookmarkEnd w:id="3177"/>
      <w:bookmarkEnd w:id="3178"/>
      <w:bookmarkEnd w:id="3179"/>
      <w:bookmarkEnd w:id="3180"/>
      <w:bookmarkEnd w:id="3181"/>
      <w:bookmarkEnd w:id="3182"/>
      <w:bookmarkEnd w:id="3183"/>
      <w:bookmarkEnd w:id="3184"/>
      <w:bookmarkEnd w:id="3185"/>
      <w:bookmarkEnd w:id="3186"/>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lastRenderedPageBreak/>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3187" w:name="_Toc20132337"/>
      <w:bookmarkStart w:id="3188" w:name="_Toc27473386"/>
      <w:bookmarkStart w:id="3189" w:name="_Toc35956057"/>
      <w:bookmarkStart w:id="3190" w:name="_Toc44492046"/>
      <w:bookmarkStart w:id="3191" w:name="_Toc51689975"/>
      <w:bookmarkStart w:id="3192" w:name="_Toc51750667"/>
      <w:bookmarkStart w:id="3193" w:name="_Toc51774927"/>
      <w:bookmarkStart w:id="3194" w:name="_Toc51775541"/>
      <w:bookmarkStart w:id="3195" w:name="_Toc51776157"/>
      <w:bookmarkStart w:id="3196" w:name="_Toc58515543"/>
      <w:bookmarkStart w:id="3197" w:name="_Toc193702048"/>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3187"/>
      <w:bookmarkEnd w:id="3188"/>
      <w:bookmarkEnd w:id="3189"/>
      <w:bookmarkEnd w:id="3190"/>
      <w:bookmarkEnd w:id="3191"/>
      <w:bookmarkEnd w:id="3192"/>
      <w:bookmarkEnd w:id="3193"/>
      <w:bookmarkEnd w:id="3194"/>
      <w:bookmarkEnd w:id="3195"/>
      <w:bookmarkEnd w:id="3196"/>
      <w:bookmarkEnd w:id="3197"/>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3198" w:name="_Toc20132338"/>
      <w:bookmarkStart w:id="3199" w:name="_Toc27473387"/>
      <w:bookmarkStart w:id="3200" w:name="_Toc35956058"/>
      <w:bookmarkStart w:id="3201" w:name="_Toc44492047"/>
      <w:bookmarkStart w:id="3202" w:name="_Toc51689976"/>
      <w:bookmarkStart w:id="3203" w:name="_Toc51750668"/>
      <w:bookmarkStart w:id="3204" w:name="_Toc51774928"/>
      <w:bookmarkStart w:id="3205" w:name="_Toc51775542"/>
      <w:bookmarkStart w:id="3206" w:name="_Toc51776158"/>
      <w:bookmarkStart w:id="3207" w:name="_Toc58515544"/>
      <w:bookmarkStart w:id="3208" w:name="_Toc193702049"/>
      <w:r w:rsidRPr="00A54714">
        <w:rPr>
          <w:lang w:val="en-US"/>
        </w:rPr>
        <w:t>5.1.3.</w:t>
      </w:r>
      <w:r w:rsidR="009A6AA0">
        <w:rPr>
          <w:lang w:val="en-US"/>
        </w:rPr>
        <w:t>6</w:t>
      </w:r>
      <w:r w:rsidRPr="00A54714">
        <w:rPr>
          <w:lang w:val="en-US"/>
        </w:rPr>
        <w:tab/>
        <w:t>PDCP data volume measurements</w:t>
      </w:r>
      <w:bookmarkEnd w:id="3198"/>
      <w:bookmarkEnd w:id="3199"/>
      <w:bookmarkEnd w:id="3200"/>
      <w:bookmarkEnd w:id="3201"/>
      <w:bookmarkEnd w:id="3202"/>
      <w:bookmarkEnd w:id="3203"/>
      <w:bookmarkEnd w:id="3204"/>
      <w:bookmarkEnd w:id="3205"/>
      <w:bookmarkEnd w:id="3206"/>
      <w:bookmarkEnd w:id="3207"/>
      <w:bookmarkEnd w:id="3208"/>
    </w:p>
    <w:p w14:paraId="09480BD9" w14:textId="77777777" w:rsidR="00A7548D" w:rsidRPr="00A54714" w:rsidRDefault="00A7548D" w:rsidP="00CF5F9E">
      <w:pPr>
        <w:pStyle w:val="Heading5"/>
      </w:pPr>
      <w:bookmarkStart w:id="3209" w:name="_Toc20132339"/>
      <w:bookmarkStart w:id="3210" w:name="_Toc27473388"/>
      <w:bookmarkStart w:id="3211" w:name="_Toc35956059"/>
      <w:bookmarkStart w:id="3212" w:name="_Toc44492048"/>
      <w:bookmarkStart w:id="3213" w:name="_Toc51689977"/>
      <w:bookmarkStart w:id="3214" w:name="_Toc51750669"/>
      <w:bookmarkStart w:id="3215" w:name="_Toc51774929"/>
      <w:bookmarkStart w:id="3216" w:name="_Toc51775543"/>
      <w:bookmarkStart w:id="3217" w:name="_Toc51776159"/>
      <w:bookmarkStart w:id="3218" w:name="_Toc58515545"/>
      <w:bookmarkStart w:id="3219" w:name="_Toc193702050"/>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3209"/>
      <w:bookmarkEnd w:id="3210"/>
      <w:bookmarkEnd w:id="3211"/>
      <w:bookmarkEnd w:id="3212"/>
      <w:bookmarkEnd w:id="3213"/>
      <w:bookmarkEnd w:id="3214"/>
      <w:bookmarkEnd w:id="3215"/>
      <w:bookmarkEnd w:id="3216"/>
      <w:bookmarkEnd w:id="3217"/>
      <w:bookmarkEnd w:id="3218"/>
      <w:bookmarkEnd w:id="3219"/>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7E19C93A" w14:textId="77777777" w:rsidR="00AD30B6" w:rsidRDefault="00AD30B6" w:rsidP="00AD30B6">
      <w:pPr>
        <w:ind w:left="568" w:hanging="284"/>
      </w:pPr>
      <w:bookmarkStart w:id="3220" w:name="MCCQCTEMPBM_00000043"/>
      <w:r>
        <w:t>a)</w:t>
      </w:r>
      <w:r>
        <w:tab/>
        <w:t xml:space="preserve">This measurement provides the Data Volume (amount of </w:t>
      </w:r>
      <w:r>
        <w:rPr>
          <w:rFonts w:hint="eastAsia"/>
          <w:lang w:val="en-US" w:eastAsia="zh-CN"/>
        </w:rPr>
        <w:t>PDCP PDU</w:t>
      </w:r>
      <w:r>
        <w:t xml:space="preserve"> bits) in the downlink delivered from</w:t>
      </w:r>
      <w:r>
        <w:rPr>
          <w:rFonts w:hint="eastAsia"/>
          <w:lang w:val="en-US" w:eastAsia="zh-CN"/>
        </w:rPr>
        <w:t xml:space="preserve"> GNB</w:t>
      </w:r>
      <w:r>
        <w:rPr>
          <w:lang w:val="en-US" w:eastAsia="zh-CN"/>
        </w:rPr>
        <w:t>-</w:t>
      </w:r>
      <w:r>
        <w:rPr>
          <w:rFonts w:hint="eastAsia"/>
          <w:lang w:val="en-US" w:eastAsia="zh-CN"/>
        </w:rPr>
        <w:t>CU</w:t>
      </w:r>
      <w:r>
        <w:t xml:space="preserve"> to </w:t>
      </w:r>
      <w:r>
        <w:rPr>
          <w:rFonts w:hint="eastAsia"/>
          <w:lang w:val="en-US" w:eastAsia="zh-CN"/>
        </w:rPr>
        <w:t>GNB</w:t>
      </w:r>
      <w:r>
        <w:rPr>
          <w:lang w:val="en-US" w:eastAsia="zh-CN"/>
        </w:rPr>
        <w:t>-</w:t>
      </w:r>
      <w:r>
        <w:rPr>
          <w:rFonts w:hint="eastAsia"/>
          <w:lang w:val="en-US" w:eastAsia="zh-CN"/>
        </w:rPr>
        <w:t>DU</w:t>
      </w:r>
      <w:r>
        <w:t>. The measurement is calculated per PLMN ID and per QoS level (</w:t>
      </w:r>
      <w:r>
        <w:rPr>
          <w:lang w:eastAsia="zh-CN"/>
        </w:rPr>
        <w:t xml:space="preserve">mapped </w:t>
      </w:r>
      <w:r>
        <w:t>5QI or QCI in NR option 3) and per supported S-NSSAI</w:t>
      </w:r>
      <w:ins w:id="3221" w:author="CR0709" w:date="2025-06-05T10:40:00Z">
        <w:r>
          <w:rPr>
            <w:rFonts w:hint="eastAsia"/>
            <w:lang w:val="en-US" w:eastAsia="zh-CN"/>
          </w:rPr>
          <w:t xml:space="preserve"> or per UE type</w:t>
        </w:r>
      </w:ins>
      <w:r>
        <w:t>.</w:t>
      </w:r>
    </w:p>
    <w:bookmarkEnd w:id="3220"/>
    <w:p w14:paraId="3E49A078" w14:textId="77777777" w:rsidR="00AD30B6" w:rsidRDefault="00AD30B6" w:rsidP="00AD30B6">
      <w:pPr>
        <w:ind w:left="568" w:hanging="284"/>
      </w:pPr>
      <w:r>
        <w:t>b)</w:t>
      </w:r>
      <w:r>
        <w:tab/>
        <w:t>CC.</w:t>
      </w:r>
    </w:p>
    <w:p w14:paraId="299DF2BD" w14:textId="77777777" w:rsidR="00AD30B6" w:rsidRDefault="00AD30B6" w:rsidP="00AD30B6">
      <w:pPr>
        <w:ind w:left="568" w:hanging="284"/>
      </w:pPr>
      <w:r>
        <w:t>c)</w:t>
      </w:r>
      <w:r>
        <w:tab/>
        <w:t>This measurement is obtained by counting the number of</w:t>
      </w:r>
      <w:r>
        <w:rPr>
          <w:rFonts w:hint="eastAsia"/>
          <w:lang w:val="en-US" w:eastAsia="zh-CN"/>
        </w:rPr>
        <w:t xml:space="preserve"> DL PDCP PDU</w:t>
      </w:r>
      <w:r>
        <w:t xml:space="preserve"> bits </w:t>
      </w:r>
      <w:r>
        <w:rPr>
          <w:rFonts w:hint="eastAsia"/>
          <w:lang w:val="en-US" w:eastAsia="zh-CN"/>
        </w:rPr>
        <w:t>sent to GNB</w:t>
      </w:r>
      <w:r>
        <w:rPr>
          <w:lang w:val="en-US" w:eastAsia="zh-CN"/>
        </w:rPr>
        <w:t>-</w:t>
      </w:r>
      <w:r>
        <w:rPr>
          <w:rFonts w:hint="eastAsia"/>
          <w:lang w:val="en-US" w:eastAsia="zh-CN"/>
        </w:rPr>
        <w:t>DU</w:t>
      </w:r>
      <w:r>
        <w:t>. The measurement is performed per configured PLMN ID and per QoS level (</w:t>
      </w:r>
      <w:r>
        <w:rPr>
          <w:lang w:eastAsia="zh-CN"/>
        </w:rPr>
        <w:t xml:space="preserve">mapped </w:t>
      </w:r>
      <w:r>
        <w:t>5QI or QCI in NR option 3) and per supported S-NSSAI</w:t>
      </w:r>
      <w:ins w:id="3222" w:author="CR0709" w:date="2025-06-05T10:40:00Z">
        <w:r>
          <w:rPr>
            <w:rFonts w:hint="eastAsia"/>
            <w:lang w:val="en-US" w:eastAsia="zh-CN"/>
          </w:rPr>
          <w:t xml:space="preserve"> or per UE type</w:t>
        </w:r>
      </w:ins>
      <w:r>
        <w:t>.</w:t>
      </w:r>
    </w:p>
    <w:p w14:paraId="2B75F9A7" w14:textId="77777777" w:rsidR="00AD30B6" w:rsidRDefault="00AD30B6" w:rsidP="00AD30B6">
      <w:pPr>
        <w:ind w:left="851" w:hanging="284"/>
        <w:rPr>
          <w:lang w:val="en-US" w:eastAsia="zh-CN"/>
        </w:rPr>
      </w:pPr>
      <w:r>
        <w:t>The measurements of DL Cell PDCP PDU Data Volume in Dual-Connectivity scenarios is not included.</w:t>
      </w:r>
    </w:p>
    <w:p w14:paraId="67F74FF6" w14:textId="77777777" w:rsidR="00AD30B6" w:rsidRDefault="00AD30B6" w:rsidP="00AD30B6">
      <w:pPr>
        <w:ind w:left="568" w:hanging="284"/>
      </w:pPr>
      <w:r>
        <w:t>d)</w:t>
      </w:r>
      <w:r>
        <w:tab/>
        <w:t xml:space="preserve">Each measurement is an integer value representing the number of bits measured in Mbits </w:t>
      </w:r>
      <w:r>
        <w:rPr>
          <w:rFonts w:hint="eastAsia"/>
          <w:lang w:val="en-US" w:eastAsia="zh-CN"/>
        </w:rPr>
        <w:t>(1MBits=1000*1000 bits)</w:t>
      </w:r>
      <w:r>
        <w:t xml:space="preserve">. The number of measurements is equal to the number of PLMNs multiplied by the number of QoS levels or </w:t>
      </w:r>
      <w:r>
        <w:lastRenderedPageBreak/>
        <w:t>multiplied by the number of supported S-NSSAIs.</w:t>
      </w:r>
      <w:r>
        <w:br/>
        <w:t>[Total no. of measurement instances] x [no. of filter values for all measurements] (DL and UL) ≤ 100.</w:t>
      </w:r>
    </w:p>
    <w:p w14:paraId="15C37779" w14:textId="77777777" w:rsidR="00AD30B6" w:rsidRDefault="00AD30B6" w:rsidP="00AD30B6">
      <w:pPr>
        <w:pStyle w:val="B10"/>
        <w:rPr>
          <w:ins w:id="3223" w:author="CR0709" w:date="2025-06-05T10:40:00Z"/>
          <w:lang w:val="en-US"/>
        </w:rPr>
      </w:pPr>
      <w:r>
        <w:t>e)</w:t>
      </w:r>
      <w:r>
        <w:tab/>
        <w:t>The measurement name has the form QosFlow.PdcpPduVolumeDL</w:t>
      </w:r>
      <w:r>
        <w:rPr>
          <w:lang w:val="en-US"/>
        </w:rPr>
        <w:t>_</w:t>
      </w:r>
      <w:r>
        <w:t>Filter</w:t>
      </w:r>
      <w:ins w:id="3224" w:author="CR0709" w:date="2025-06-05T10:40:00Z">
        <w:r>
          <w:rPr>
            <w:rFonts w:hint="eastAsia"/>
            <w:lang w:val="en-US" w:eastAsia="zh-CN"/>
          </w:rPr>
          <w:t>,</w:t>
        </w:r>
        <w:r>
          <w:rPr>
            <w:lang w:val="en-US"/>
          </w:rPr>
          <w:t>where filter is a combination of PLMN and QoS</w:t>
        </w:r>
        <w:del w:id="3225" w:author="CR0709" w:date="2025-06-05T10:40:00Z">
          <w:r>
            <w:rPr>
              <w:lang w:val="en-US"/>
            </w:rPr>
            <w:delText xml:space="preserve"> level</w:delText>
          </w:r>
        </w:del>
        <w:r>
          <w:rPr>
            <w:lang w:val="en-US"/>
          </w:rPr>
          <w:t xml:space="preserve"> and </w:t>
        </w:r>
        <w:r>
          <w:rPr>
            <w:lang w:val="en-US"/>
            <w:rPrChange w:id="3226" w:author="CR0709" w:date="2025-06-05T10:40:00Z">
              <w:rPr>
                <w:i/>
                <w:iCs/>
                <w:lang w:val="en-US"/>
              </w:rPr>
            </w:rPrChange>
          </w:rPr>
          <w:t>S</w:t>
        </w:r>
        <w:del w:id="3227" w:author="CR0709" w:date="2025-06-05T10:40:00Z">
          <w:r>
            <w:rPr>
              <w:lang w:val="en-US"/>
              <w:rPrChange w:id="3228" w:author="CR0709" w:date="2025-06-05T10:40:00Z">
                <w:rPr>
                  <w:i/>
                  <w:iCs/>
                  <w:lang w:val="en-US"/>
                </w:rPr>
              </w:rPrChange>
            </w:rPr>
            <w:delText>-</w:delText>
          </w:r>
        </w:del>
        <w:r>
          <w:rPr>
            <w:lang w:val="en-US"/>
            <w:rPrChange w:id="3229" w:author="CR0709" w:date="2025-06-05T10:40:00Z">
              <w:rPr>
                <w:i/>
                <w:iCs/>
                <w:lang w:val="en-US"/>
              </w:rPr>
            </w:rPrChange>
          </w:rPr>
          <w:t>NSSAI, or</w:t>
        </w:r>
        <w:r>
          <w:rPr>
            <w:i/>
            <w:iCs/>
            <w:lang w:val="en-US"/>
          </w:rPr>
          <w:t xml:space="preserve"> </w:t>
        </w:r>
        <w:r>
          <w:rPr>
            <w:lang w:val="en-US"/>
          </w:rPr>
          <w:t xml:space="preserve">a combination of PLMN and QoS </w:t>
        </w:r>
        <w:del w:id="3230" w:author="CR0709" w:date="2025-06-05T10:40:00Z">
          <w:r>
            <w:rPr>
              <w:lang w:val="en-US"/>
            </w:rPr>
            <w:delText xml:space="preserve">level </w:delText>
          </w:r>
        </w:del>
        <w:r>
          <w:rPr>
            <w:lang w:val="en-US"/>
          </w:rPr>
          <w:t xml:space="preserve">and </w:t>
        </w:r>
        <w:r>
          <w:rPr>
            <w:lang w:val="en-US"/>
            <w:rPrChange w:id="3231" w:author="CR0709" w:date="2025-06-05T10:40:00Z">
              <w:rPr>
                <w:i/>
                <w:iCs/>
                <w:lang w:val="en-US"/>
              </w:rPr>
            </w:rPrChange>
          </w:rPr>
          <w:t>S</w:t>
        </w:r>
        <w:del w:id="3232" w:author="CR0709" w:date="2025-06-05T10:40:00Z">
          <w:r>
            <w:rPr>
              <w:lang w:val="en-US"/>
              <w:rPrChange w:id="3233" w:author="CR0709" w:date="2025-06-05T10:40:00Z">
                <w:rPr>
                  <w:i/>
                  <w:iCs/>
                  <w:lang w:val="en-US"/>
                </w:rPr>
              </w:rPrChange>
            </w:rPr>
            <w:delText>-</w:delText>
          </w:r>
        </w:del>
        <w:r>
          <w:rPr>
            <w:lang w:val="en-US"/>
            <w:rPrChange w:id="3234" w:author="CR0709" w:date="2025-06-05T10:40:00Z">
              <w:rPr>
                <w:i/>
                <w:iCs/>
                <w:lang w:val="en-US"/>
              </w:rPr>
            </w:rPrChange>
          </w:rPr>
          <w:t>NSSAI</w:t>
        </w:r>
        <w:r w:rsidRPr="006E7BAE">
          <w:rPr>
            <w:lang w:val="en-US"/>
          </w:rPr>
          <w:t xml:space="preserve"> and</w:t>
        </w:r>
        <w:r>
          <w:rPr>
            <w:lang w:val="en-US"/>
            <w:rPrChange w:id="3235" w:author="CR0709" w:date="2025-06-05T10:40:00Z">
              <w:rPr>
                <w:i/>
                <w:iCs/>
                <w:lang w:val="en-US"/>
              </w:rPr>
            </w:rPrChange>
          </w:rPr>
          <w:t xml:space="preserve"> </w:t>
        </w:r>
        <w:r>
          <w:rPr>
            <w:lang w:val="en-US"/>
            <w:rPrChange w:id="3236" w:author="CR0709" w:date="2025-06-05T10:40:00Z">
              <w:rPr>
                <w:i/>
                <w:lang w:val="en-US"/>
              </w:rPr>
            </w:rPrChange>
          </w:rPr>
          <w:t>UEType</w:t>
        </w:r>
        <w:r>
          <w:rPr>
            <w:lang w:val="en-US"/>
          </w:rPr>
          <w:t>,</w:t>
        </w:r>
      </w:ins>
    </w:p>
    <w:p w14:paraId="06CB0E0A" w14:textId="77777777" w:rsidR="00AD30B6" w:rsidRDefault="00AD30B6" w:rsidP="00AD30B6">
      <w:pPr>
        <w:spacing w:after="0"/>
        <w:ind w:left="576" w:hanging="9"/>
        <w:rPr>
          <w:lang w:val="en-US" w:eastAsia="zh-CN"/>
        </w:rPr>
      </w:pPr>
      <w:ins w:id="3237" w:author="CR0709" w:date="2025-06-05T10:40:00Z">
        <w:r>
          <w:rPr>
            <w:lang w:val="en-US"/>
          </w:rPr>
          <w:t xml:space="preserve">where PLMN represents the PLMN ID, QoS represents the mapped 5QI or/and QCI level, and </w:t>
        </w:r>
        <w:r>
          <w:rPr>
            <w:lang w:val="en-US"/>
            <w:rPrChange w:id="3238" w:author="CR0709" w:date="2025-06-05T10:40:00Z">
              <w:rPr>
                <w:i/>
                <w:iCs/>
                <w:lang w:val="en-US"/>
              </w:rPr>
            </w:rPrChange>
          </w:rPr>
          <w:t>S</w:t>
        </w:r>
        <w:del w:id="3239" w:author="CR0709" w:date="2025-06-05T10:40:00Z">
          <w:r>
            <w:rPr>
              <w:lang w:val="en-US"/>
              <w:rPrChange w:id="3240" w:author="CR0709" w:date="2025-06-05T10:40:00Z">
                <w:rPr>
                  <w:i/>
                  <w:iCs/>
                  <w:lang w:val="en-US"/>
                </w:rPr>
              </w:rPrChange>
            </w:rPr>
            <w:delText>-</w:delText>
          </w:r>
        </w:del>
        <w:r>
          <w:rPr>
            <w:lang w:val="en-US"/>
            <w:rPrChange w:id="3241" w:author="CR0709" w:date="2025-06-05T10:40:00Z">
              <w:rPr>
                <w:i/>
                <w:iCs/>
                <w:lang w:val="en-US"/>
              </w:rPr>
            </w:rPrChange>
          </w:rPr>
          <w:t>NSSAI</w:t>
        </w:r>
        <w:r>
          <w:rPr>
            <w:lang w:val="en-US"/>
          </w:rPr>
          <w:t xml:space="preserve"> represents S-NSSAI, and </w:t>
        </w:r>
        <w:r>
          <w:rPr>
            <w:iCs/>
            <w:lang w:val="en-US"/>
            <w:rPrChange w:id="3242" w:author="CR0709" w:date="2025-06-05T10:40:00Z">
              <w:rPr>
                <w:i/>
                <w:lang w:val="en-US"/>
              </w:rPr>
            </w:rPrChange>
          </w:rPr>
          <w:t>UEType</w:t>
        </w:r>
        <w:r>
          <w:rPr>
            <w:i/>
            <w:lang w:val="en-US"/>
          </w:rPr>
          <w:t xml:space="preserve"> </w:t>
        </w:r>
        <w:r>
          <w:t>refers to allowed values</w:t>
        </w:r>
        <w:r>
          <w:rPr>
            <w:rFonts w:hint="eastAsia"/>
            <w:lang w:val="en-US" w:eastAsia="zh-CN"/>
          </w:rPr>
          <w:t xml:space="preserve"> related to RedCap UE type</w:t>
        </w:r>
        <w:r>
          <w:t xml:space="preserve"> of uECellBarredAccess in TS 28.541 clause 4.4.1</w:t>
        </w:r>
        <w:r>
          <w:rPr>
            <w:lang w:val="en-US"/>
          </w:rPr>
          <w:t>.</w:t>
        </w:r>
      </w:ins>
    </w:p>
    <w:p w14:paraId="36E64823" w14:textId="77777777" w:rsidR="00AD30B6" w:rsidRDefault="00AD30B6" w:rsidP="00AD30B6">
      <w:pPr>
        <w:ind w:left="568" w:hanging="284"/>
        <w:rPr>
          <w:lang w:val="en-US" w:eastAsia="zh-CN"/>
        </w:rPr>
      </w:pPr>
      <w:r>
        <w:rPr>
          <w:lang w:eastAsia="en-GB"/>
        </w:rPr>
        <w:t>f)</w:t>
      </w:r>
      <w:r>
        <w:rPr>
          <w:lang w:eastAsia="en-GB"/>
        </w:rPr>
        <w:tab/>
      </w:r>
      <w:r>
        <w:rPr>
          <w:rFonts w:hint="eastAsia"/>
          <w:lang w:val="en-US" w:eastAsia="zh-CN"/>
        </w:rPr>
        <w:t>GNBCUUPFunction</w:t>
      </w:r>
      <w:r>
        <w:rPr>
          <w:lang w:val="en-US" w:eastAsia="zh-CN"/>
        </w:rPr>
        <w:t>.</w:t>
      </w:r>
    </w:p>
    <w:p w14:paraId="3B6A2A87" w14:textId="77777777" w:rsidR="00AD30B6" w:rsidRDefault="00AD30B6" w:rsidP="00AD30B6">
      <w:pPr>
        <w:ind w:left="851" w:hanging="284"/>
        <w:rPr>
          <w:lang w:eastAsia="en-GB"/>
        </w:rPr>
      </w:pPr>
      <w:r>
        <w:t>NRCellCU.</w:t>
      </w:r>
    </w:p>
    <w:p w14:paraId="72EE3F47" w14:textId="77777777" w:rsidR="00AD30B6" w:rsidRDefault="00AD30B6" w:rsidP="00AD30B6">
      <w:pPr>
        <w:ind w:left="568" w:hanging="284"/>
      </w:pPr>
      <w:r>
        <w:rPr>
          <w:lang w:eastAsia="en-GB"/>
        </w:rPr>
        <w:t>g)</w:t>
      </w:r>
      <w:r>
        <w:rPr>
          <w:lang w:eastAsia="en-GB"/>
        </w:rPr>
        <w:tab/>
        <w:t>Valid</w:t>
      </w:r>
      <w:r>
        <w:t xml:space="preserve"> for packet switched traffic.</w:t>
      </w:r>
    </w:p>
    <w:p w14:paraId="38FE7683" w14:textId="77777777" w:rsidR="00AD30B6" w:rsidRDefault="00AD30B6" w:rsidP="00AD30B6">
      <w:pPr>
        <w:ind w:left="568" w:hanging="284"/>
        <w:rPr>
          <w:ins w:id="3243" w:author="CR0709" w:date="2025-06-05T10:40:00Z"/>
          <w:lang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EA4DFEB" w14:textId="5E51D417" w:rsidR="00A7548D" w:rsidRPr="00A54714" w:rsidRDefault="00AD30B6" w:rsidP="00D53999">
      <w:pPr>
        <w:ind w:left="568" w:hanging="284"/>
      </w:pPr>
      <w:r>
        <w:rPr>
          <w:lang w:eastAsia="zh-CN"/>
        </w:rPr>
        <w:t>i)</w:t>
      </w:r>
      <w:r>
        <w:rPr>
          <w:lang w:eastAsia="zh-CN"/>
        </w:rPr>
        <w:tab/>
        <w:t>One usage of this measurement is for performance assurance within integrity area (user plane connection quality). NRCellCU measurement applies only for 2-split deployment.</w:t>
      </w: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489C0407" w14:textId="77777777" w:rsidR="00BF5C7C" w:rsidRDefault="00BF5C7C" w:rsidP="00BF5C7C">
      <w:pPr>
        <w:ind w:left="568" w:hanging="284"/>
      </w:pPr>
      <w:bookmarkStart w:id="3244" w:name="_Toc20132340"/>
      <w:bookmarkStart w:id="3245" w:name="_Toc27473389"/>
      <w:bookmarkStart w:id="3246" w:name="_Toc35956060"/>
      <w:bookmarkStart w:id="3247" w:name="_Toc44492049"/>
      <w:bookmarkStart w:id="3248" w:name="_Toc51689978"/>
      <w:bookmarkStart w:id="3249" w:name="_Toc51750670"/>
      <w:bookmarkStart w:id="3250" w:name="_Toc51774930"/>
      <w:bookmarkStart w:id="3251" w:name="_Toc51775544"/>
      <w:bookmarkStart w:id="3252" w:name="_Toc51776160"/>
      <w:bookmarkStart w:id="3253" w:name="_Toc58515546"/>
      <w:bookmarkStart w:id="3254" w:name="_Toc193702051"/>
      <w:r>
        <w:t xml:space="preserve">a)  This measurement provides the Data Volume (amount of </w:t>
      </w:r>
      <w:r>
        <w:rPr>
          <w:rFonts w:hint="eastAsia"/>
          <w:lang w:val="en-US" w:eastAsia="zh-CN"/>
        </w:rPr>
        <w:t>PDCP PDU</w:t>
      </w:r>
      <w:r>
        <w:t xml:space="preserve"> bits) in the uplink </w:t>
      </w:r>
      <w:r>
        <w:rPr>
          <w:lang w:val="en-US" w:eastAsia="zh-CN"/>
        </w:rPr>
        <w:t>delievered</w:t>
      </w:r>
      <w:r>
        <w:rPr>
          <w:rFonts w:hint="eastAsia"/>
          <w:lang w:val="en-US" w:eastAsia="zh-CN"/>
        </w:rPr>
        <w:t xml:space="preserve"> from GNB</w:t>
      </w:r>
      <w:r>
        <w:rPr>
          <w:lang w:val="en-US" w:eastAsia="zh-CN"/>
        </w:rPr>
        <w:t>-</w:t>
      </w:r>
      <w:r>
        <w:rPr>
          <w:rFonts w:hint="eastAsia"/>
          <w:lang w:val="en-US" w:eastAsia="zh-CN"/>
        </w:rPr>
        <w:t>DU</w:t>
      </w:r>
      <w:r>
        <w:rPr>
          <w:lang w:val="en-US" w:eastAsia="zh-CN"/>
        </w:rPr>
        <w:t xml:space="preserve"> to GNB-CU</w:t>
      </w:r>
      <w:r>
        <w:t>. The measurement is calculated per PLMN ID and per QoS level (mapped 5QI or QCI in NR option 3) and per supported S-NSSAI</w:t>
      </w:r>
      <w:ins w:id="3255" w:author="CR0709" w:date="2025-06-05T10:40:00Z">
        <w:r>
          <w:rPr>
            <w:rFonts w:hint="eastAsia"/>
            <w:lang w:val="en-US" w:eastAsia="zh-CN"/>
          </w:rPr>
          <w:t xml:space="preserve"> or per UE type</w:t>
        </w:r>
      </w:ins>
      <w:r>
        <w:t>. The unit is Mbit</w:t>
      </w:r>
      <w:r>
        <w:rPr>
          <w:rFonts w:hint="eastAsia"/>
          <w:lang w:val="en-US" w:eastAsia="zh-CN"/>
        </w:rPr>
        <w:t xml:space="preserve"> (1MBits=1000*1000 bits)</w:t>
      </w:r>
      <w:r>
        <w:t>.</w:t>
      </w:r>
    </w:p>
    <w:p w14:paraId="24535E81" w14:textId="77777777" w:rsidR="00BF5C7C" w:rsidRDefault="00BF5C7C" w:rsidP="00BF5C7C">
      <w:pPr>
        <w:ind w:left="568" w:hanging="284"/>
      </w:pPr>
      <w:r>
        <w:t>b)</w:t>
      </w:r>
      <w:r>
        <w:tab/>
        <w:t>CC</w:t>
      </w:r>
    </w:p>
    <w:p w14:paraId="2D5D4C29" w14:textId="77777777" w:rsidR="00BF5C7C" w:rsidRDefault="00BF5C7C" w:rsidP="00BF5C7C">
      <w:pPr>
        <w:ind w:left="568" w:hanging="284"/>
      </w:pPr>
      <w:r>
        <w:t>c)</w:t>
      </w:r>
      <w:r>
        <w:tab/>
        <w:t xml:space="preserve">This measurement is obtained by counting the number of bits entering the </w:t>
      </w:r>
      <w:r>
        <w:rPr>
          <w:rFonts w:hint="eastAsia"/>
          <w:lang w:val="en-US" w:eastAsia="zh-CN"/>
        </w:rPr>
        <w:t>GNB</w:t>
      </w:r>
      <w:r>
        <w:rPr>
          <w:lang w:val="en-US" w:eastAsia="zh-CN"/>
        </w:rPr>
        <w:t>-</w:t>
      </w:r>
      <w:r>
        <w:rPr>
          <w:rFonts w:hint="eastAsia"/>
          <w:lang w:val="en-US" w:eastAsia="zh-CN"/>
        </w:rPr>
        <w:t>CU</w:t>
      </w:r>
      <w:r>
        <w:t xml:space="preserve">. The measurement is performed at the </w:t>
      </w:r>
      <w:r>
        <w:rPr>
          <w:rFonts w:hint="eastAsia"/>
          <w:lang w:val="en-US" w:eastAsia="zh-CN"/>
        </w:rPr>
        <w:t>PDCP</w:t>
      </w:r>
      <w:r>
        <w:t xml:space="preserve"> </w:t>
      </w:r>
      <w:r>
        <w:rPr>
          <w:rFonts w:hint="eastAsia"/>
          <w:lang w:val="en-US" w:eastAsia="zh-CN"/>
        </w:rPr>
        <w:t>P</w:t>
      </w:r>
      <w:r>
        <w:t>DU level.  The measurement is performed per configured PLMN ID and per QoS level (mapped 5QI or QCI in NR option 3) and per supported S-NSSAI</w:t>
      </w:r>
      <w:ins w:id="3256" w:author="CR0709" w:date="2025-06-05T10:40:00Z">
        <w:r>
          <w:rPr>
            <w:rFonts w:hint="eastAsia"/>
            <w:lang w:val="en-US" w:eastAsia="zh-CN"/>
          </w:rPr>
          <w:t xml:space="preserve"> or per UE type</w:t>
        </w:r>
      </w:ins>
      <w:r>
        <w:t xml:space="preserve">. </w:t>
      </w:r>
    </w:p>
    <w:p w14:paraId="6F3F9DCE" w14:textId="77777777" w:rsidR="00BF5C7C" w:rsidRDefault="00BF5C7C" w:rsidP="00BF5C7C">
      <w:pPr>
        <w:ind w:left="568" w:hanging="1"/>
        <w:rPr>
          <w:lang w:eastAsia="zh-CN"/>
        </w:rPr>
      </w:pPr>
      <w:r>
        <w:t>The measurements of UL Cell PDCP PDU Data Volume in Dual-Connectivity scenarios is not included.</w:t>
      </w:r>
    </w:p>
    <w:p w14:paraId="7695CAAA" w14:textId="77777777" w:rsidR="00BF5C7C" w:rsidRDefault="00BF5C7C" w:rsidP="00BF5C7C">
      <w:pPr>
        <w:ind w:left="568" w:hanging="284"/>
      </w:pPr>
      <w:r>
        <w:t>d)</w:t>
      </w:r>
      <w:r>
        <w:tab/>
        <w:t>Each measurement is an integer value representing the number of bits measured in Mbits. The number of measurements is equal to the number of PLMNs multiplied by the number of QoS levels or multiplied by the number of supported S-NSSAIs.</w:t>
      </w:r>
      <w:r>
        <w:br/>
        <w:t>[Total no. of measurement instances] x [no. of filter values for all measurements] (DL and UL) ≤ 100.</w:t>
      </w:r>
    </w:p>
    <w:p w14:paraId="6B8CCC13" w14:textId="77777777" w:rsidR="00BF5C7C" w:rsidRDefault="00BF5C7C" w:rsidP="00BF5C7C">
      <w:pPr>
        <w:ind w:left="568" w:hanging="284"/>
        <w:rPr>
          <w:lang w:val="en-US" w:eastAsia="zh-CN"/>
        </w:rPr>
      </w:pPr>
      <w:r>
        <w:t>e)</w:t>
      </w:r>
      <w:r>
        <w:tab/>
        <w:t>The measurement name has the form QosFlow.PdcpPduVolumeUl</w:t>
      </w:r>
      <w:r>
        <w:rPr>
          <w:lang w:val="en-US"/>
        </w:rPr>
        <w:t>_</w:t>
      </w:r>
      <w:r>
        <w:t>Filter</w:t>
      </w:r>
      <w:ins w:id="3257" w:author="CR0709" w:date="2025-06-05T10:40:00Z">
        <w:r>
          <w:rPr>
            <w:rFonts w:hint="eastAsia"/>
            <w:lang w:val="en-US" w:eastAsia="zh-CN"/>
          </w:rPr>
          <w:t>,</w:t>
        </w:r>
        <w:r>
          <w:rPr>
            <w:lang w:val="en-US"/>
          </w:rPr>
          <w:t>where filter is a combination of PLMN and QoS</w:t>
        </w:r>
        <w:r>
          <w:rPr>
            <w:rFonts w:hint="eastAsia"/>
            <w:lang w:val="en-US" w:eastAsia="zh-CN"/>
          </w:rPr>
          <w:t xml:space="preserve"> </w:t>
        </w:r>
        <w:del w:id="3258" w:author="CR0709" w:date="2025-06-05T10:40:00Z">
          <w:r>
            <w:rPr>
              <w:lang w:val="en-US"/>
            </w:rPr>
            <w:delText xml:space="preserve"> level </w:delText>
          </w:r>
        </w:del>
        <w:r>
          <w:rPr>
            <w:lang w:val="en-US"/>
          </w:rPr>
          <w:t xml:space="preserve">and </w:t>
        </w:r>
        <w:r>
          <w:rPr>
            <w:i/>
            <w:iCs/>
            <w:lang w:val="en-US"/>
          </w:rPr>
          <w:t>S</w:t>
        </w:r>
        <w:del w:id="3259" w:author="CR0709" w:date="2025-06-05T10:40:00Z">
          <w:r>
            <w:rPr>
              <w:i/>
              <w:iCs/>
              <w:lang w:val="en-US"/>
            </w:rPr>
            <w:delText>-</w:delText>
          </w:r>
        </w:del>
        <w:r>
          <w:rPr>
            <w:i/>
            <w:iCs/>
            <w:lang w:val="en-US"/>
          </w:rPr>
          <w:t xml:space="preserve">NSSAI, </w:t>
        </w:r>
        <w:r>
          <w:rPr>
            <w:lang w:val="en-US"/>
            <w:rPrChange w:id="3260" w:author="CR0709" w:date="2025-06-05T10:40:00Z">
              <w:rPr>
                <w:i/>
                <w:iCs/>
                <w:lang w:val="en-US"/>
              </w:rPr>
            </w:rPrChange>
          </w:rPr>
          <w:t>or</w:t>
        </w:r>
        <w:r>
          <w:rPr>
            <w:i/>
            <w:iCs/>
            <w:lang w:val="en-US"/>
          </w:rPr>
          <w:t xml:space="preserve"> </w:t>
        </w:r>
        <w:r>
          <w:rPr>
            <w:lang w:val="en-US"/>
          </w:rPr>
          <w:t>a combination of PLMN and QoS</w:t>
        </w:r>
        <w:del w:id="3261" w:author="CR0709" w:date="2025-06-05T10:40:00Z">
          <w:r>
            <w:rPr>
              <w:lang w:val="en-US"/>
            </w:rPr>
            <w:delText xml:space="preserve"> level</w:delText>
          </w:r>
        </w:del>
        <w:r>
          <w:rPr>
            <w:lang w:val="en-US"/>
          </w:rPr>
          <w:t xml:space="preserve"> and </w:t>
        </w:r>
        <w:r>
          <w:rPr>
            <w:lang w:val="en-US"/>
            <w:rPrChange w:id="3262" w:author="CR0709" w:date="2025-06-05T10:40:00Z">
              <w:rPr>
                <w:i/>
                <w:iCs/>
                <w:lang w:val="en-US"/>
              </w:rPr>
            </w:rPrChange>
          </w:rPr>
          <w:t>S</w:t>
        </w:r>
        <w:del w:id="3263" w:author="CR0709" w:date="2025-06-05T10:40:00Z">
          <w:r>
            <w:rPr>
              <w:lang w:val="en-US"/>
              <w:rPrChange w:id="3264" w:author="CR0709" w:date="2025-06-05T10:40:00Z">
                <w:rPr>
                  <w:i/>
                  <w:iCs/>
                  <w:lang w:val="en-US"/>
                </w:rPr>
              </w:rPrChange>
            </w:rPr>
            <w:delText>-</w:delText>
          </w:r>
        </w:del>
        <w:r>
          <w:rPr>
            <w:lang w:val="en-US"/>
            <w:rPrChange w:id="3265" w:author="CR0709" w:date="2025-06-05T10:40:00Z">
              <w:rPr>
                <w:i/>
                <w:iCs/>
                <w:lang w:val="en-US"/>
              </w:rPr>
            </w:rPrChange>
          </w:rPr>
          <w:t>NSSAI</w:t>
        </w:r>
        <w:r w:rsidRPr="006E7BAE">
          <w:rPr>
            <w:lang w:val="en-US"/>
          </w:rPr>
          <w:t xml:space="preserve"> </w:t>
        </w:r>
        <w:r>
          <w:rPr>
            <w:iCs/>
            <w:lang w:val="en-US"/>
          </w:rPr>
          <w:t>and</w:t>
        </w:r>
        <w:r>
          <w:rPr>
            <w:i/>
            <w:iCs/>
            <w:lang w:val="en-US"/>
          </w:rPr>
          <w:t xml:space="preserve"> </w:t>
        </w:r>
        <w:r>
          <w:rPr>
            <w:iCs/>
            <w:lang w:val="en-US"/>
            <w:rPrChange w:id="3266" w:author="CR0709" w:date="2025-06-05T10:40:00Z">
              <w:rPr>
                <w:i/>
                <w:lang w:val="en-US"/>
              </w:rPr>
            </w:rPrChange>
          </w:rPr>
          <w:t>UEType</w:t>
        </w:r>
        <w:r>
          <w:rPr>
            <w:lang w:val="en-US"/>
          </w:rPr>
          <w:t xml:space="preserve">,where PLMN represents the PLMN ID, QoS represents the mapped 5QI or/and QCI level, and </w:t>
        </w:r>
        <w:r>
          <w:rPr>
            <w:lang w:val="en-US"/>
            <w:rPrChange w:id="3267" w:author="CR0709" w:date="2025-06-05T10:40:00Z">
              <w:rPr>
                <w:i/>
                <w:iCs/>
                <w:lang w:val="en-US"/>
              </w:rPr>
            </w:rPrChange>
          </w:rPr>
          <w:t>S</w:t>
        </w:r>
        <w:del w:id="3268" w:author="CR0709" w:date="2025-06-05T10:40:00Z">
          <w:r>
            <w:rPr>
              <w:lang w:val="en-US"/>
              <w:rPrChange w:id="3269" w:author="CR0709" w:date="2025-06-05T10:40:00Z">
                <w:rPr>
                  <w:i/>
                  <w:iCs/>
                  <w:lang w:val="en-US"/>
                </w:rPr>
              </w:rPrChange>
            </w:rPr>
            <w:delText>-</w:delText>
          </w:r>
        </w:del>
        <w:r>
          <w:rPr>
            <w:lang w:val="en-US"/>
            <w:rPrChange w:id="3270" w:author="CR0709" w:date="2025-06-05T10:40:00Z">
              <w:rPr>
                <w:i/>
                <w:iCs/>
                <w:lang w:val="en-US"/>
              </w:rPr>
            </w:rPrChange>
          </w:rPr>
          <w:t>NSSAI</w:t>
        </w:r>
        <w:r>
          <w:rPr>
            <w:lang w:val="en-US"/>
          </w:rPr>
          <w:t xml:space="preserve"> represents S-NSSAI, and </w:t>
        </w:r>
        <w:r>
          <w:rPr>
            <w:iCs/>
            <w:lang w:val="en-US"/>
            <w:rPrChange w:id="3271" w:author="CR0709" w:date="2025-06-05T10:40:00Z">
              <w:rPr>
                <w:i/>
                <w:lang w:val="en-US"/>
              </w:rPr>
            </w:rPrChange>
          </w:rPr>
          <w:t>UEType</w:t>
        </w:r>
        <w:r>
          <w:rPr>
            <w:i/>
            <w:lang w:val="en-US"/>
          </w:rPr>
          <w:t xml:space="preserve"> </w:t>
        </w:r>
        <w:r>
          <w:t>refers to allowed values</w:t>
        </w:r>
        <w:r>
          <w:rPr>
            <w:rFonts w:hint="eastAsia"/>
            <w:lang w:val="en-US" w:eastAsia="zh-CN"/>
          </w:rPr>
          <w:t xml:space="preserve"> related to RedCap UE type</w:t>
        </w:r>
        <w:r>
          <w:t xml:space="preserve"> of uECellBarredAccess in TS 28.541 clause 4.4.1</w:t>
        </w:r>
        <w:r>
          <w:rPr>
            <w:lang w:val="en-US"/>
          </w:rPr>
          <w:t>.</w:t>
        </w:r>
      </w:ins>
    </w:p>
    <w:p w14:paraId="137DD989" w14:textId="77777777" w:rsidR="00BF5C7C" w:rsidRDefault="00BF5C7C" w:rsidP="00BF5C7C">
      <w:pPr>
        <w:ind w:left="568" w:hanging="284"/>
        <w:rPr>
          <w:lang w:val="en-US" w:eastAsia="zh-CN"/>
        </w:rPr>
      </w:pPr>
      <w:r>
        <w:rPr>
          <w:lang w:eastAsia="en-GB"/>
        </w:rPr>
        <w:t>f)</w:t>
      </w:r>
      <w:r>
        <w:rPr>
          <w:lang w:eastAsia="en-GB"/>
        </w:rPr>
        <w:tab/>
      </w:r>
      <w:r>
        <w:rPr>
          <w:rFonts w:hint="eastAsia"/>
          <w:lang w:val="en-US" w:eastAsia="zh-CN"/>
        </w:rPr>
        <w:t>GNBCUUPFunction</w:t>
      </w:r>
      <w:r>
        <w:rPr>
          <w:lang w:val="en-US" w:eastAsia="zh-CN"/>
        </w:rPr>
        <w:t>.</w:t>
      </w:r>
    </w:p>
    <w:p w14:paraId="5E0F0E25" w14:textId="77777777" w:rsidR="00BF5C7C" w:rsidRDefault="00BF5C7C" w:rsidP="00BF5C7C">
      <w:pPr>
        <w:ind w:left="851" w:hanging="284"/>
        <w:rPr>
          <w:lang w:eastAsia="en-GB"/>
        </w:rPr>
      </w:pPr>
      <w:r>
        <w:t>NRCellCU.</w:t>
      </w:r>
    </w:p>
    <w:p w14:paraId="029E962F" w14:textId="77777777" w:rsidR="00BF5C7C" w:rsidRDefault="00BF5C7C" w:rsidP="00BF5C7C">
      <w:pPr>
        <w:ind w:left="568" w:hanging="284"/>
      </w:pPr>
      <w:r>
        <w:rPr>
          <w:lang w:eastAsia="en-GB"/>
        </w:rPr>
        <w:t>g)</w:t>
      </w:r>
      <w:r>
        <w:rPr>
          <w:lang w:eastAsia="en-GB"/>
        </w:rPr>
        <w:tab/>
        <w:t>Valid</w:t>
      </w:r>
      <w:r>
        <w:t xml:space="preserve"> for packet switched traffic. </w:t>
      </w:r>
    </w:p>
    <w:p w14:paraId="18F43C67" w14:textId="77777777" w:rsidR="00BF5C7C" w:rsidRDefault="00BF5C7C" w:rsidP="00BF5C7C">
      <w:pPr>
        <w:ind w:left="568" w:hanging="284"/>
        <w:rPr>
          <w:ins w:id="3272" w:author="CR0709" w:date="2025-06-05T10:40:00Z"/>
          <w:lang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CBDFF27" w14:textId="77777777" w:rsidR="00BF5C7C" w:rsidRDefault="00BF5C7C" w:rsidP="00BF5C7C">
      <w:pPr>
        <w:ind w:left="568" w:hanging="284"/>
      </w:pPr>
      <w:r>
        <w:rPr>
          <w:lang w:eastAsia="zh-CN"/>
        </w:rPr>
        <w:t>i)</w:t>
      </w:r>
      <w:r>
        <w:rPr>
          <w:lang w:eastAsia="zh-CN"/>
        </w:rPr>
        <w:tab/>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3244"/>
      <w:bookmarkEnd w:id="3245"/>
      <w:bookmarkEnd w:id="3246"/>
      <w:bookmarkEnd w:id="3247"/>
      <w:bookmarkEnd w:id="3248"/>
      <w:bookmarkEnd w:id="3249"/>
      <w:bookmarkEnd w:id="3250"/>
      <w:bookmarkEnd w:id="3251"/>
      <w:bookmarkEnd w:id="3252"/>
      <w:bookmarkEnd w:id="3253"/>
      <w:bookmarkEnd w:id="3254"/>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39BD25B9" w:rsidR="00A7548D" w:rsidRPr="00A54714" w:rsidRDefault="00A7548D" w:rsidP="00CF5F9E">
      <w:pPr>
        <w:pStyle w:val="B10"/>
        <w:rPr>
          <w:lang w:eastAsia="en-GB"/>
        </w:rPr>
      </w:pPr>
      <w:r w:rsidRPr="00A54714">
        <w:t xml:space="preserve">This measurement provides the Data Volume (amount of PDCP SDU bits) in the downlink delivered to PDCP layer. The measurement is calculated per PLMN ID and per QoS level (mapped 5QI or QCI in </w:t>
      </w:r>
      <w:r w:rsidR="00630585">
        <w:t>EN-DC</w:t>
      </w:r>
      <w:r w:rsidRPr="00A54714">
        <w:t>)</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lastRenderedPageBreak/>
        <w:t>b)</w:t>
      </w:r>
      <w:r w:rsidRPr="00A54714">
        <w:tab/>
        <w:t>CC</w:t>
      </w:r>
    </w:p>
    <w:p w14:paraId="6A785DD4" w14:textId="285CF98F" w:rsidR="00A7548D" w:rsidRPr="00A54714" w:rsidRDefault="00A7548D" w:rsidP="009F17E7">
      <w:pPr>
        <w:pStyle w:val="B10"/>
      </w:pPr>
      <w:r w:rsidRPr="00A54714">
        <w:t>c)</w:t>
      </w:r>
      <w:r w:rsidRPr="00A54714">
        <w:tab/>
        <w:t xml:space="preserve">This measurement is obtained by counting the number of bits entering the NG-RAN PDCP layer. The measurement is performed at the PDCP SDU level. The measurement is performed per configured PLMN ID and per QoS level (mapped 5QI or QCI in </w:t>
      </w:r>
      <w:r w:rsidR="00630585">
        <w:t>EN-DC</w:t>
      </w:r>
      <w:r w:rsidRPr="00A54714">
        <w:t>)</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11DEA424" w:rsidR="00A7548D" w:rsidRPr="00A54714" w:rsidRDefault="00625704" w:rsidP="006F7ADC">
      <w:pPr>
        <w:pStyle w:val="B10"/>
        <w:ind w:left="284" w:firstLine="0"/>
        <w:textAlignment w:val="auto"/>
      </w:pPr>
      <w:r>
        <w:t>a)</w:t>
      </w:r>
      <w:r>
        <w:tab/>
      </w:r>
      <w:r w:rsidR="00A7548D" w:rsidRPr="00A54714">
        <w:t xml:space="preserve">This measurement provides the Data Volume (amount of PDCP SDU bits) in the uplink delivered from PDCP layer to SDAP layer or UPF. The measurement is calculated per PLMN ID and per QoS level (mapped 5QI or QCI in </w:t>
      </w:r>
      <w:r w:rsidR="00630585">
        <w:t>EN-DC</w:t>
      </w:r>
      <w:r w:rsidR="00A7548D" w:rsidRPr="00A54714">
        <w:t>)</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254BAD9B" w:rsidR="00A7548D" w:rsidRPr="00A54714" w:rsidRDefault="00A7548D" w:rsidP="00A7548D">
      <w:pPr>
        <w:pStyle w:val="B10"/>
      </w:pPr>
      <w:r w:rsidRPr="00A54714">
        <w:t>c)</w:t>
      </w:r>
      <w:r w:rsidRPr="00A54714">
        <w:tab/>
        <w:t xml:space="preserve">This measurement is obtained by counting the number of bits leaving the NG-RAN PDCP layer. The measurement is performed at the PDCP SDU level. The measurement is performed per configured PLMN ID and per QoS level (mapped 5QI or QCI in </w:t>
      </w:r>
      <w:r w:rsidR="00630585">
        <w:t>EN-DC</w:t>
      </w:r>
      <w:r w:rsidRPr="00A54714">
        <w:t>)</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3273" w:name="OLE_LINK12"/>
      <w:r w:rsidR="007F0CF9">
        <w:t xml:space="preserve">or </w:t>
      </w:r>
      <w:r w:rsidR="007F0CF9" w:rsidRPr="00A54714">
        <w:t xml:space="preserve">multiplied by </w:t>
      </w:r>
      <w:r w:rsidR="007F0CF9">
        <w:t>the number of supported S-NSSAIs</w:t>
      </w:r>
      <w:bookmarkEnd w:id="3273"/>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634FD3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 xml:space="preserve">5QI or QCI in </w:t>
      </w:r>
      <w:r w:rsidR="00630585">
        <w:t>EN-DC</w:t>
      </w:r>
      <w:r w:rsidR="00625704" w:rsidRPr="00A54714">
        <w:t>)</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086FA8D7" w:rsidR="00625704" w:rsidRPr="00A54714" w:rsidRDefault="00625704" w:rsidP="00625704">
      <w:pPr>
        <w:pStyle w:val="B10"/>
      </w:pPr>
      <w:r w:rsidRPr="00A54714">
        <w:lastRenderedPageBreak/>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627C2A76" w14:textId="77777777" w:rsidR="00E46566" w:rsidRPr="00A54714" w:rsidRDefault="00E46566" w:rsidP="00E46566">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Pr="00FD20F8">
        <w:t xml:space="preserve"> plus the number of PLMN</w:t>
      </w:r>
      <w:del w:id="3274" w:author="CR0688" w:date="2025-06-05T10:40:00Z">
        <w:r w:rsidRPr="00FD20F8" w:rsidDel="00F92055">
          <w:delText xml:space="preserve"> ID</w:delText>
        </w:r>
      </w:del>
      <w:r>
        <w:t>.</w:t>
      </w:r>
    </w:p>
    <w:p w14:paraId="5075D14D" w14:textId="77777777" w:rsidR="00E46566" w:rsidRDefault="00E46566" w:rsidP="00E46566">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Pr="00FD20F8">
        <w:t xml:space="preserve"> </w:t>
      </w:r>
      <w:r>
        <w:t>DRB.F1uPdcpSduVolumeDL_Filter.</w:t>
      </w:r>
    </w:p>
    <w:p w14:paraId="52EB480B" w14:textId="77777777" w:rsidR="00E46566" w:rsidRDefault="00E46566" w:rsidP="00E46566">
      <w:pPr>
        <w:pStyle w:val="B2"/>
      </w:pPr>
      <w:r>
        <w:t xml:space="preserve">Where filter is a combination of </w:t>
      </w:r>
      <w:r w:rsidRPr="0024203D">
        <w:rPr>
          <w:i/>
          <w:iCs/>
        </w:rPr>
        <w:t>PLMN</w:t>
      </w:r>
      <w:del w:id="3275" w:author="CR0688" w:date="2025-06-05T10:40:00Z">
        <w:r w:rsidDel="0024203D">
          <w:delText xml:space="preserve"> ID</w:delText>
        </w:r>
      </w:del>
      <w:r>
        <w:t xml:space="preserve"> and </w:t>
      </w:r>
      <w:r w:rsidRPr="0024203D">
        <w:rPr>
          <w:i/>
          <w:iCs/>
        </w:rPr>
        <w:t>QoS</w:t>
      </w:r>
      <w:r>
        <w:t xml:space="preserve"> level and S-NSSAI. (F1-U interface measurements) (Xn-U interface measurements)</w:t>
      </w:r>
    </w:p>
    <w:p w14:paraId="2737BC5E" w14:textId="77777777" w:rsidR="00E46566" w:rsidRDefault="00E46566" w:rsidP="00E46566">
      <w:pPr>
        <w:pStyle w:val="B2"/>
      </w:pPr>
      <w:r>
        <w:t xml:space="preserve">Where filter is a combination of </w:t>
      </w:r>
      <w:r w:rsidRPr="00FE38F2">
        <w:rPr>
          <w:i/>
          <w:iCs/>
        </w:rPr>
        <w:t>PLMN</w:t>
      </w:r>
      <w:del w:id="3276" w:author="CR0688" w:date="2025-06-05T10:40:00Z">
        <w:r w:rsidRPr="00FE38F2" w:rsidDel="00FE38F2">
          <w:rPr>
            <w:i/>
            <w:iCs/>
          </w:rPr>
          <w:delText xml:space="preserve"> ID</w:delText>
        </w:r>
      </w:del>
      <w:r>
        <w:t xml:space="preserve"> and </w:t>
      </w:r>
      <w:r w:rsidRPr="00607780">
        <w:rPr>
          <w:i/>
          <w:iCs/>
        </w:rPr>
        <w:t>QoS</w:t>
      </w:r>
      <w:r>
        <w:t xml:space="preserve"> level. (X2-U interface measurements)</w:t>
      </w:r>
    </w:p>
    <w:p w14:paraId="20422AFB" w14:textId="77777777" w:rsidR="00E46566" w:rsidRDefault="00E46566" w:rsidP="00E46566">
      <w:pPr>
        <w:pStyle w:val="B2"/>
      </w:pPr>
      <w:r>
        <w:t xml:space="preserve">Where </w:t>
      </w:r>
      <w:r w:rsidRPr="00DD1C76">
        <w:rPr>
          <w:i/>
          <w:iCs/>
        </w:rPr>
        <w:t>PLMN</w:t>
      </w:r>
      <w:del w:id="3277" w:author="CR0688" w:date="2025-06-05T10:40:00Z">
        <w:r w:rsidRPr="00DD1C76" w:rsidDel="00DD1C76">
          <w:rPr>
            <w:i/>
            <w:iCs/>
          </w:rPr>
          <w:delText xml:space="preserve"> ID</w:delText>
        </w:r>
      </w:del>
      <w:r>
        <w:t xml:space="preserve"> represents the PLMN ID, </w:t>
      </w:r>
      <w:r w:rsidRPr="00DD1C76">
        <w:rPr>
          <w:i/>
          <w:iCs/>
        </w:rPr>
        <w:t>QoS</w:t>
      </w:r>
      <w:r>
        <w:t xml:space="preserve"> representes the mapped 5QI or the QCI level, and </w:t>
      </w:r>
      <w:r w:rsidRPr="00DD1C76">
        <w:rPr>
          <w:i/>
          <w:iCs/>
        </w:rPr>
        <w:t>SNSSAI</w:t>
      </w:r>
      <w:r>
        <w:t xml:space="preserve"> represents S-NSSAI.:</w:t>
      </w:r>
      <w:r w:rsidRPr="00A54714">
        <w:t xml:space="preserve"> </w:t>
      </w:r>
    </w:p>
    <w:p w14:paraId="6666C8AD" w14:textId="77777777" w:rsidR="00625704" w:rsidRPr="00E46566" w:rsidRDefault="00625704" w:rsidP="00625704">
      <w:pPr>
        <w:pStyle w:val="B10"/>
        <w:spacing w:after="0"/>
        <w:ind w:left="576" w:hanging="9"/>
        <w:rPr>
          <w:lang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3278" w:name="_Toc20132341"/>
      <w:bookmarkStart w:id="3279" w:name="_Toc27473390"/>
      <w:bookmarkStart w:id="3280" w:name="_Toc35956061"/>
      <w:bookmarkStart w:id="3281" w:name="_Toc44492050"/>
      <w:bookmarkStart w:id="3282" w:name="_Toc51689979"/>
      <w:bookmarkStart w:id="3283" w:name="_Toc51750671"/>
      <w:bookmarkStart w:id="3284" w:name="_Toc51774931"/>
      <w:bookmarkStart w:id="3285" w:name="_Toc51775545"/>
      <w:bookmarkStart w:id="3286" w:name="_Toc51776161"/>
      <w:bookmarkStart w:id="3287"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3278"/>
      <w:bookmarkEnd w:id="3279"/>
      <w:bookmarkEnd w:id="3280"/>
      <w:bookmarkEnd w:id="3281"/>
      <w:bookmarkEnd w:id="3282"/>
      <w:bookmarkEnd w:id="3283"/>
      <w:bookmarkEnd w:id="3284"/>
      <w:bookmarkEnd w:id="3285"/>
      <w:bookmarkEnd w:id="3286"/>
      <w:bookmarkEnd w:id="3287"/>
    </w:p>
    <w:p w14:paraId="5A2212CB" w14:textId="3EACED36"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0B1517CC"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21736D55" w14:textId="77777777" w:rsidR="00261E3D" w:rsidRDefault="00261E3D" w:rsidP="00261E3D">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t xml:space="preserve"> DRB.F1uPdcpSduVolumeUL_Filter.</w:t>
      </w:r>
    </w:p>
    <w:p w14:paraId="6436090E" w14:textId="77777777" w:rsidR="00261E3D" w:rsidRDefault="00261E3D" w:rsidP="00261E3D">
      <w:pPr>
        <w:pStyle w:val="B2"/>
      </w:pPr>
      <w:r>
        <w:t xml:space="preserve">Where filter is a combination of </w:t>
      </w:r>
      <w:r w:rsidRPr="000F65D4">
        <w:rPr>
          <w:i/>
          <w:iCs/>
        </w:rPr>
        <w:t>PLMN</w:t>
      </w:r>
      <w:del w:id="3288" w:author="CR0688" w:date="2025-06-05T10:40:00Z">
        <w:r w:rsidRPr="000F65D4" w:rsidDel="003A745B">
          <w:rPr>
            <w:i/>
            <w:iCs/>
          </w:rPr>
          <w:delText xml:space="preserve"> ID</w:delText>
        </w:r>
      </w:del>
      <w:r>
        <w:t xml:space="preserve"> and </w:t>
      </w:r>
      <w:r w:rsidRPr="000F65D4">
        <w:rPr>
          <w:i/>
          <w:iCs/>
        </w:rPr>
        <w:t>QoS</w:t>
      </w:r>
      <w:r>
        <w:t xml:space="preserve"> level and S-NSSAI. (F1-U interface measurements) (Xn-U interface measurements)</w:t>
      </w:r>
    </w:p>
    <w:p w14:paraId="08063A40" w14:textId="77777777" w:rsidR="00261E3D" w:rsidRDefault="00261E3D" w:rsidP="00261E3D">
      <w:pPr>
        <w:pStyle w:val="B2"/>
      </w:pPr>
      <w:r>
        <w:t xml:space="preserve">Where filter is a combination of </w:t>
      </w:r>
      <w:r w:rsidRPr="00C44D35">
        <w:rPr>
          <w:i/>
          <w:iCs/>
        </w:rPr>
        <w:t>PLMN</w:t>
      </w:r>
      <w:del w:id="3289" w:author="CR0688" w:date="2025-06-05T10:40:00Z">
        <w:r w:rsidRPr="00C44D35" w:rsidDel="000F65D4">
          <w:rPr>
            <w:i/>
            <w:iCs/>
          </w:rPr>
          <w:delText xml:space="preserve"> </w:delText>
        </w:r>
        <w:r w:rsidRPr="00C44D35" w:rsidDel="00C44D35">
          <w:rPr>
            <w:i/>
            <w:iCs/>
          </w:rPr>
          <w:delText>ID</w:delText>
        </w:r>
      </w:del>
      <w:r>
        <w:t xml:space="preserve"> and </w:t>
      </w:r>
      <w:r w:rsidRPr="00C44D35">
        <w:rPr>
          <w:i/>
          <w:iCs/>
        </w:rPr>
        <w:t>QoS</w:t>
      </w:r>
      <w:r>
        <w:t xml:space="preserve"> level. (X2-U interface measurements)</w:t>
      </w:r>
    </w:p>
    <w:p w14:paraId="71F56CC2" w14:textId="77777777" w:rsidR="00261E3D" w:rsidRDefault="00261E3D" w:rsidP="00261E3D">
      <w:pPr>
        <w:pStyle w:val="B2"/>
      </w:pPr>
      <w:r>
        <w:t xml:space="preserve">Where </w:t>
      </w:r>
      <w:r w:rsidRPr="00C44D35">
        <w:rPr>
          <w:i/>
          <w:iCs/>
        </w:rPr>
        <w:t>PLMN</w:t>
      </w:r>
      <w:del w:id="3290" w:author="CR0688" w:date="2025-06-05T10:40:00Z">
        <w:r w:rsidRPr="00C44D35" w:rsidDel="00C44D35">
          <w:rPr>
            <w:i/>
            <w:iCs/>
          </w:rPr>
          <w:delText xml:space="preserve"> ID</w:delText>
        </w:r>
      </w:del>
      <w:r>
        <w:t xml:space="preserve"> represents the PLMN ID, </w:t>
      </w:r>
      <w:r w:rsidRPr="00C44D35">
        <w:rPr>
          <w:i/>
          <w:iCs/>
        </w:rPr>
        <w:t>QoS</w:t>
      </w:r>
      <w:r>
        <w:t xml:space="preserve"> representes the mapped 5QI or the QCI level, and </w:t>
      </w:r>
      <w:r w:rsidRPr="00C44D35">
        <w:rPr>
          <w:i/>
          <w:iCs/>
        </w:rPr>
        <w:t>SNSSAI</w:t>
      </w:r>
      <w:r>
        <w:t xml:space="preserve"> represents S-NSSAI.:</w:t>
      </w:r>
    </w:p>
    <w:p w14:paraId="6A8B6940" w14:textId="77777777" w:rsidR="00625704" w:rsidRPr="00261E3D" w:rsidRDefault="00625704" w:rsidP="00625704">
      <w:pPr>
        <w:pStyle w:val="B10"/>
        <w:spacing w:after="0"/>
        <w:ind w:left="576" w:hanging="8"/>
        <w:rPr>
          <w:lang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3291" w:name="_Toc20132342"/>
      <w:bookmarkStart w:id="3292" w:name="_Toc27473391"/>
      <w:bookmarkStart w:id="3293" w:name="_Toc35956062"/>
      <w:bookmarkStart w:id="3294" w:name="_Toc44492051"/>
      <w:bookmarkStart w:id="3295" w:name="_Toc51689980"/>
      <w:bookmarkStart w:id="3296" w:name="_Toc51750672"/>
      <w:bookmarkStart w:id="3297" w:name="_Toc51774932"/>
      <w:bookmarkStart w:id="3298" w:name="_Toc51775546"/>
      <w:bookmarkStart w:id="3299" w:name="_Toc51776162"/>
      <w:bookmarkStart w:id="3300" w:name="_Toc58515548"/>
      <w:bookmarkStart w:id="3301" w:name="_Toc193702052"/>
      <w:bookmarkStart w:id="3302" w:name="_Hlk5811783"/>
      <w:r w:rsidRPr="00F66D75">
        <w:lastRenderedPageBreak/>
        <w:t>5.1.3.</w:t>
      </w:r>
      <w:r>
        <w:t>7</w:t>
      </w:r>
      <w:r w:rsidRPr="00F66D75">
        <w:tab/>
      </w:r>
      <w:r w:rsidRPr="00F66D75">
        <w:rPr>
          <w:lang w:eastAsia="zh-CN"/>
        </w:rPr>
        <w:t>Handovers measurements</w:t>
      </w:r>
      <w:bookmarkEnd w:id="3291"/>
      <w:bookmarkEnd w:id="3292"/>
      <w:bookmarkEnd w:id="3293"/>
      <w:bookmarkEnd w:id="3294"/>
      <w:bookmarkEnd w:id="3295"/>
      <w:bookmarkEnd w:id="3296"/>
      <w:bookmarkEnd w:id="3297"/>
      <w:bookmarkEnd w:id="3298"/>
      <w:bookmarkEnd w:id="3299"/>
      <w:bookmarkEnd w:id="3300"/>
      <w:bookmarkEnd w:id="3301"/>
    </w:p>
    <w:p w14:paraId="4C51C495" w14:textId="77777777" w:rsidR="00525246" w:rsidRPr="00F66D75" w:rsidRDefault="00525246" w:rsidP="003B5FBE">
      <w:pPr>
        <w:pStyle w:val="Heading5"/>
      </w:pPr>
      <w:bookmarkStart w:id="3303" w:name="_Toc20132343"/>
      <w:bookmarkStart w:id="3304" w:name="_Toc27473392"/>
      <w:bookmarkStart w:id="3305" w:name="_Toc35956063"/>
      <w:bookmarkStart w:id="3306" w:name="_Toc44492052"/>
      <w:bookmarkStart w:id="3307" w:name="_Toc51689981"/>
      <w:bookmarkStart w:id="3308" w:name="_Toc51750673"/>
      <w:bookmarkStart w:id="3309" w:name="_Toc51774933"/>
      <w:bookmarkStart w:id="3310" w:name="_Toc51775547"/>
      <w:bookmarkStart w:id="3311" w:name="_Toc51776163"/>
      <w:bookmarkStart w:id="3312" w:name="_Toc58515549"/>
      <w:bookmarkStart w:id="3313" w:name="_Toc193702053"/>
      <w:r w:rsidRPr="00F66D75">
        <w:t>5.1.3.</w:t>
      </w:r>
      <w:r>
        <w:t>7</w:t>
      </w:r>
      <w:r w:rsidRPr="00F66D75">
        <w:t>.1</w:t>
      </w:r>
      <w:r w:rsidRPr="00F66D75">
        <w:tab/>
      </w:r>
      <w:r w:rsidRPr="00F66D75">
        <w:rPr>
          <w:lang w:eastAsia="zh-CN"/>
        </w:rPr>
        <w:t>Intra-gNB handovers</w:t>
      </w:r>
      <w:bookmarkEnd w:id="3303"/>
      <w:bookmarkEnd w:id="3304"/>
      <w:bookmarkEnd w:id="3305"/>
      <w:bookmarkEnd w:id="3306"/>
      <w:bookmarkEnd w:id="3307"/>
      <w:bookmarkEnd w:id="3308"/>
      <w:bookmarkEnd w:id="3309"/>
      <w:bookmarkEnd w:id="3310"/>
      <w:bookmarkEnd w:id="3311"/>
      <w:bookmarkEnd w:id="3312"/>
      <w:bookmarkEnd w:id="3313"/>
    </w:p>
    <w:p w14:paraId="77EF54B4" w14:textId="77777777" w:rsidR="00525246" w:rsidRPr="001E2592" w:rsidRDefault="00525246" w:rsidP="00525246">
      <w:pPr>
        <w:pStyle w:val="Heading6"/>
        <w:rPr>
          <w:lang w:eastAsia="zh-CN"/>
        </w:rPr>
      </w:pPr>
      <w:bookmarkStart w:id="3314" w:name="_Toc20132344"/>
      <w:bookmarkStart w:id="3315" w:name="_Toc27473393"/>
      <w:bookmarkStart w:id="3316" w:name="_Toc35956064"/>
      <w:bookmarkStart w:id="3317" w:name="_Toc44492053"/>
      <w:bookmarkStart w:id="3318" w:name="_Toc51689982"/>
      <w:bookmarkStart w:id="3319" w:name="_Toc51750674"/>
      <w:bookmarkStart w:id="3320" w:name="_Toc51774934"/>
      <w:bookmarkStart w:id="3321" w:name="_Toc51775548"/>
      <w:bookmarkStart w:id="3322" w:name="_Toc51776164"/>
      <w:bookmarkStart w:id="3323" w:name="_Toc58515550"/>
      <w:bookmarkStart w:id="3324" w:name="_Toc193702054"/>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3314"/>
      <w:bookmarkEnd w:id="3315"/>
      <w:bookmarkEnd w:id="3316"/>
      <w:bookmarkEnd w:id="3317"/>
      <w:bookmarkEnd w:id="3318"/>
      <w:bookmarkEnd w:id="3319"/>
      <w:bookmarkEnd w:id="3320"/>
      <w:bookmarkEnd w:id="3321"/>
      <w:bookmarkEnd w:id="3322"/>
      <w:bookmarkEnd w:id="3323"/>
      <w:bookmarkEnd w:id="3324"/>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3302"/>
    </w:p>
    <w:p w14:paraId="38ED3D44" w14:textId="77777777" w:rsidR="00525246" w:rsidRPr="001E2592" w:rsidRDefault="00525246" w:rsidP="00525246">
      <w:pPr>
        <w:pStyle w:val="Heading6"/>
        <w:rPr>
          <w:lang w:eastAsia="zh-CN"/>
        </w:rPr>
      </w:pPr>
      <w:bookmarkStart w:id="3325" w:name="_Toc20132345"/>
      <w:bookmarkStart w:id="3326" w:name="_Toc27473394"/>
      <w:bookmarkStart w:id="3327" w:name="_Toc35956065"/>
      <w:bookmarkStart w:id="3328" w:name="_Toc44492054"/>
      <w:bookmarkStart w:id="3329" w:name="_Toc51689983"/>
      <w:bookmarkStart w:id="3330" w:name="_Toc51750675"/>
      <w:bookmarkStart w:id="3331" w:name="_Toc51774935"/>
      <w:bookmarkStart w:id="3332" w:name="_Toc51775549"/>
      <w:bookmarkStart w:id="3333" w:name="_Toc51776165"/>
      <w:bookmarkStart w:id="3334" w:name="_Toc58515551"/>
      <w:bookmarkStart w:id="3335" w:name="_Toc193702055"/>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3325"/>
      <w:bookmarkEnd w:id="3326"/>
      <w:bookmarkEnd w:id="3327"/>
      <w:bookmarkEnd w:id="3328"/>
      <w:bookmarkEnd w:id="3329"/>
      <w:bookmarkEnd w:id="3330"/>
      <w:bookmarkEnd w:id="3331"/>
      <w:bookmarkEnd w:id="3332"/>
      <w:bookmarkEnd w:id="3333"/>
      <w:bookmarkEnd w:id="3334"/>
      <w:bookmarkEnd w:id="3335"/>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3336" w:name="_Toc193702056"/>
      <w:r w:rsidRPr="00A005B5">
        <w:t>5.1.</w:t>
      </w:r>
      <w:r>
        <w:t>3.7.1.3</w:t>
      </w:r>
      <w:r w:rsidRPr="00A005B5">
        <w:tab/>
      </w:r>
      <w:r>
        <w:rPr>
          <w:lang w:eastAsia="zh-CN"/>
        </w:rPr>
        <w:t>Number of requested conditional handover preparations</w:t>
      </w:r>
      <w:bookmarkEnd w:id="3336"/>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lastRenderedPageBreak/>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3337" w:name="_Toc193702057"/>
      <w:r w:rsidRPr="00A005B5">
        <w:t>5.1.</w:t>
      </w:r>
      <w:r>
        <w:t>3.7.1.4</w:t>
      </w:r>
      <w:r w:rsidRPr="00A005B5">
        <w:tab/>
      </w:r>
      <w:r>
        <w:rPr>
          <w:lang w:eastAsia="zh-CN"/>
        </w:rPr>
        <w:t>Number of successful conditional handover preparations</w:t>
      </w:r>
      <w:bookmarkEnd w:id="3337"/>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3338" w:name="_Toc193702058"/>
      <w:r w:rsidRPr="00A005B5">
        <w:t>5.1.</w:t>
      </w:r>
      <w:r>
        <w:t>3.7.1.5</w:t>
      </w:r>
      <w:r w:rsidRPr="00A005B5">
        <w:tab/>
      </w:r>
      <w:r>
        <w:rPr>
          <w:lang w:eastAsia="zh-CN"/>
        </w:rPr>
        <w:t>Number of requested DAPS handover preparations</w:t>
      </w:r>
      <w:bookmarkEnd w:id="3338"/>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3339" w:name="_Toc193702059"/>
      <w:r w:rsidRPr="00A005B5">
        <w:t>5.1.</w:t>
      </w:r>
      <w:r>
        <w:t>3.7.1.6</w:t>
      </w:r>
      <w:r w:rsidRPr="00A005B5">
        <w:tab/>
      </w:r>
      <w:r>
        <w:rPr>
          <w:lang w:eastAsia="zh-CN"/>
        </w:rPr>
        <w:t>Number of successful DAPS handover preparations</w:t>
      </w:r>
      <w:bookmarkEnd w:id="3339"/>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lastRenderedPageBreak/>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3340" w:name="_Toc193702060"/>
      <w:r>
        <w:t>5.1.3.7.1.7</w:t>
      </w:r>
      <w:r>
        <w:tab/>
      </w:r>
      <w:r>
        <w:rPr>
          <w:lang w:eastAsia="zh-CN"/>
        </w:rPr>
        <w:t>Number of UEs for which conditional handover preparations are requested</w:t>
      </w:r>
      <w:bookmarkEnd w:id="3340"/>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3341" w:name="_Toc193702061"/>
      <w:r>
        <w:t>5.1.3.7.1.8</w:t>
      </w:r>
      <w:r>
        <w:tab/>
      </w:r>
      <w:r>
        <w:rPr>
          <w:lang w:eastAsia="zh-CN"/>
        </w:rPr>
        <w:t>Number of UEs for which conditional handover preparations are successful</w:t>
      </w:r>
      <w:bookmarkEnd w:id="3341"/>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lastRenderedPageBreak/>
        <w:t>i)</w:t>
      </w:r>
      <w:r>
        <w:rPr>
          <w:lang w:eastAsia="zh-CN"/>
        </w:rPr>
        <w:tab/>
        <w:t>One usage of this performance measurement is for performance assurance.</w:t>
      </w:r>
    </w:p>
    <w:p w14:paraId="7EDD3193" w14:textId="59028803" w:rsidR="00B706F6" w:rsidRPr="001E2592" w:rsidRDefault="00B706F6" w:rsidP="00B706F6">
      <w:pPr>
        <w:pStyle w:val="Heading6"/>
        <w:rPr>
          <w:lang w:eastAsia="zh-CN"/>
        </w:rPr>
      </w:pPr>
      <w:bookmarkStart w:id="3342" w:name="_Toc193702062"/>
      <w:r w:rsidRPr="00A005B5">
        <w:t>5.1.</w:t>
      </w:r>
      <w:r>
        <w:t>3</w:t>
      </w:r>
      <w:r w:rsidRPr="00A005B5">
        <w:t>.</w:t>
      </w:r>
      <w:r>
        <w:t>7</w:t>
      </w:r>
      <w:r w:rsidRPr="00A005B5">
        <w:t>.</w:t>
      </w:r>
      <w:r>
        <w:t>1.9</w:t>
      </w:r>
      <w:r w:rsidRPr="00A005B5">
        <w:tab/>
      </w:r>
      <w:r>
        <w:rPr>
          <w:lang w:eastAsia="zh-CN"/>
        </w:rPr>
        <w:t>Number of UEs for which LTM Cell Switch preparations are requested</w:t>
      </w:r>
      <w:bookmarkEnd w:id="3342"/>
    </w:p>
    <w:p w14:paraId="06C3D788" w14:textId="77777777" w:rsidR="00B706F6" w:rsidRPr="002E04A2" w:rsidRDefault="00B706F6" w:rsidP="00B706F6">
      <w:pPr>
        <w:pStyle w:val="B10"/>
      </w:pPr>
      <w:r>
        <w:t>a)</w:t>
      </w:r>
      <w:r>
        <w:tab/>
        <w:t>This measurement provides the number of UEs for which outgoing intra-gNB LTM Cell Switch preparations are requested by the source NRCellCU for a split gNB deployment.</w:t>
      </w:r>
    </w:p>
    <w:p w14:paraId="22302B17" w14:textId="77777777" w:rsidR="00B706F6" w:rsidRPr="002E04A2" w:rsidRDefault="00B706F6" w:rsidP="00B706F6">
      <w:pPr>
        <w:pStyle w:val="B10"/>
      </w:pPr>
      <w:r>
        <w:t>b)</w:t>
      </w:r>
      <w:r>
        <w:tab/>
        <w:t>CC.</w:t>
      </w:r>
    </w:p>
    <w:p w14:paraId="2CF1CB0D" w14:textId="77777777" w:rsidR="00B706F6" w:rsidRDefault="00B706F6" w:rsidP="00B706F6">
      <w:pPr>
        <w:pStyle w:val="B10"/>
      </w:pPr>
      <w:r>
        <w:t>c)</w:t>
      </w:r>
      <w:r>
        <w:tab/>
        <w:t xml:space="preserve">For split gNB deployment the measurement is triggered and stepped by 1 when gNB-CUCP is sending a UE CONTEXT MODIFICATION REQUEST message (see TS 38.473 [6] clause 8.3.4) to gNB-DU </w:t>
      </w:r>
      <w:r w:rsidRPr="00805962">
        <w:t xml:space="preserve">or UE CONTEXT SETUP REQUEST message (see TS 38.473 [6] clause 8.3.1) to target gNB-DU </w:t>
      </w:r>
      <w:r>
        <w:t xml:space="preserve">to request resources for an intra-gNB LTM Cell Switch. The counter is incremented by 1 for each UE, even if UE CONTEXT MODIFICATION REQUEST </w:t>
      </w:r>
      <w:r w:rsidRPr="00805962">
        <w:t xml:space="preserve">or UE CONTEXT SETUP REQUEST </w:t>
      </w:r>
      <w:r>
        <w:t>messages were sent for several cells.</w:t>
      </w:r>
    </w:p>
    <w:p w14:paraId="53078651" w14:textId="77777777" w:rsidR="00B706F6" w:rsidRPr="002E04A2" w:rsidRDefault="00B706F6" w:rsidP="00B706F6">
      <w:pPr>
        <w:pStyle w:val="B10"/>
      </w:pPr>
      <w:r>
        <w:t>d)</w:t>
      </w:r>
      <w:r>
        <w:tab/>
        <w:t>A single integer value.</w:t>
      </w:r>
    </w:p>
    <w:p w14:paraId="62B8AE09" w14:textId="77777777" w:rsidR="00B706F6" w:rsidRPr="00BD1AD9" w:rsidRDefault="00B706F6" w:rsidP="00B706F6">
      <w:pPr>
        <w:pStyle w:val="B10"/>
      </w:pPr>
      <w:r w:rsidRPr="00BD1AD9">
        <w:t>e)</w:t>
      </w:r>
      <w:r w:rsidRPr="00BD1AD9">
        <w:tab/>
      </w:r>
      <w:r>
        <w:t>MM.LTMCellSwitchPrepIntraReqUes</w:t>
      </w:r>
      <w:r w:rsidRPr="00BD1AD9">
        <w:t>.</w:t>
      </w:r>
    </w:p>
    <w:p w14:paraId="61F97C97" w14:textId="77777777" w:rsidR="00B706F6" w:rsidRPr="00BD1AD9" w:rsidRDefault="00B706F6" w:rsidP="00B706F6">
      <w:pPr>
        <w:pStyle w:val="B10"/>
      </w:pPr>
      <w:r w:rsidRPr="00BD1AD9">
        <w:t>f)</w:t>
      </w:r>
      <w:r w:rsidRPr="00BD1AD9">
        <w:tab/>
      </w:r>
      <w:r>
        <w:t>NRCellCU</w:t>
      </w:r>
      <w:r w:rsidRPr="00BD1AD9">
        <w:t>.</w:t>
      </w:r>
    </w:p>
    <w:p w14:paraId="3B2D8738" w14:textId="77777777" w:rsidR="00B706F6" w:rsidRPr="002E04A2" w:rsidRDefault="00B706F6" w:rsidP="00B706F6">
      <w:pPr>
        <w:pStyle w:val="B10"/>
      </w:pPr>
      <w:r>
        <w:t>g)</w:t>
      </w:r>
      <w:r>
        <w:tab/>
        <w:t>Valid for packet switched traffic.</w:t>
      </w:r>
    </w:p>
    <w:p w14:paraId="5CA94B6E" w14:textId="77777777" w:rsidR="00B706F6" w:rsidRDefault="00B706F6" w:rsidP="00B706F6">
      <w:pPr>
        <w:pStyle w:val="B10"/>
      </w:pPr>
      <w:r>
        <w:t>h)</w:t>
      </w:r>
      <w:r>
        <w:tab/>
        <w:t>5GS.</w:t>
      </w:r>
    </w:p>
    <w:p w14:paraId="65BF9DDD" w14:textId="77777777" w:rsidR="00B706F6" w:rsidRDefault="00B706F6" w:rsidP="00B706F6">
      <w:pPr>
        <w:pStyle w:val="B10"/>
      </w:pPr>
      <w:r>
        <w:rPr>
          <w:rFonts w:hint="eastAsia"/>
          <w:lang w:eastAsia="zh-CN"/>
        </w:rPr>
        <w:t>i)</w:t>
      </w:r>
      <w:r>
        <w:rPr>
          <w:rFonts w:hint="eastAsia"/>
          <w:lang w:eastAsia="zh-CN"/>
        </w:rPr>
        <w:tab/>
      </w:r>
      <w:r>
        <w:rPr>
          <w:lang w:eastAsia="zh-CN"/>
        </w:rPr>
        <w:t>One usage of this performance measurement is for performance assurance.</w:t>
      </w:r>
    </w:p>
    <w:p w14:paraId="03181E80" w14:textId="77777777" w:rsidR="00B706F6" w:rsidRDefault="00B706F6" w:rsidP="00B706F6">
      <w:pPr>
        <w:pStyle w:val="BodyText"/>
        <w:rPr>
          <w:rFonts w:ascii="Arial" w:hAnsi="Arial" w:cs="Arial"/>
          <w:iCs/>
        </w:rPr>
      </w:pPr>
    </w:p>
    <w:p w14:paraId="4F56C79A" w14:textId="4B18381D" w:rsidR="00B706F6" w:rsidRPr="001E2592" w:rsidRDefault="00B706F6" w:rsidP="00B706F6">
      <w:pPr>
        <w:pStyle w:val="Heading6"/>
        <w:rPr>
          <w:lang w:eastAsia="zh-CN"/>
        </w:rPr>
      </w:pPr>
      <w:bookmarkStart w:id="3343" w:name="_Toc193702063"/>
      <w:r w:rsidRPr="00A005B5">
        <w:t>5.1.</w:t>
      </w:r>
      <w:r>
        <w:t>3</w:t>
      </w:r>
      <w:r w:rsidRPr="00A005B5">
        <w:t>.</w:t>
      </w:r>
      <w:r>
        <w:t>7</w:t>
      </w:r>
      <w:r w:rsidRPr="00A005B5">
        <w:t>.</w:t>
      </w:r>
      <w:r>
        <w:t>1.10</w:t>
      </w:r>
      <w:r w:rsidRPr="00A005B5">
        <w:tab/>
      </w:r>
      <w:r>
        <w:rPr>
          <w:lang w:eastAsia="zh-CN"/>
        </w:rPr>
        <w:t>Number of UEs for which LTM Cell Switch preparations are successful</w:t>
      </w:r>
      <w:bookmarkEnd w:id="3343"/>
    </w:p>
    <w:p w14:paraId="4F343424" w14:textId="77777777" w:rsidR="00B706F6" w:rsidRDefault="00B706F6" w:rsidP="00B706F6">
      <w:pPr>
        <w:pStyle w:val="B10"/>
      </w:pPr>
      <w:r>
        <w:t>a)</w:t>
      </w:r>
      <w:r>
        <w:tab/>
        <w:t>This measurement provides the number of UEs for which intra-gNB LTM Cell Switch preparations received by the source NRCellCU are successful, for a split gNB deployment.</w:t>
      </w:r>
    </w:p>
    <w:p w14:paraId="20C127B7" w14:textId="77777777" w:rsidR="00B706F6" w:rsidRDefault="00B706F6" w:rsidP="00B706F6">
      <w:pPr>
        <w:pStyle w:val="B10"/>
      </w:pPr>
      <w:r>
        <w:t>b)</w:t>
      </w:r>
      <w:r>
        <w:tab/>
        <w:t>CC</w:t>
      </w:r>
    </w:p>
    <w:p w14:paraId="2D1D5AC4" w14:textId="77777777" w:rsidR="00B706F6" w:rsidRDefault="00B706F6" w:rsidP="00B706F6">
      <w:pPr>
        <w:pStyle w:val="B10"/>
      </w:pPr>
      <w:r>
        <w:t>c)</w:t>
      </w:r>
      <w:r>
        <w:tab/>
        <w:t xml:space="preserve">For split gNB deployment the measurement is triggered and stepped by 1 when gNB-CUCP receives a UE CONTEXT MODIFICATION RESPONSE message (see TS 38.473 [6] clause 8.3.4) from gNB-DU </w:t>
      </w:r>
      <w:r w:rsidRPr="00805962">
        <w:t xml:space="preserve">or UE CONTEXT SETUP RESPONSE message (see TS 38.473 [6] clause 8.3.1) from target gNB-DU </w:t>
      </w:r>
      <w:r>
        <w:t xml:space="preserve">to initiate a successful intra-gNB LTM Cell Switch. The counter is incremented by 1 for each UE, even if UE CONTEXT MODIFICATION RESPONSE </w:t>
      </w:r>
      <w:r w:rsidRPr="00805962">
        <w:t xml:space="preserve">or UE CONTEXT SETUP RESPONSE </w:t>
      </w:r>
      <w:r>
        <w:t>messages were received for several. cells.</w:t>
      </w:r>
    </w:p>
    <w:p w14:paraId="5A2FEF63" w14:textId="77777777" w:rsidR="00B706F6" w:rsidRDefault="00B706F6" w:rsidP="00B706F6">
      <w:pPr>
        <w:pStyle w:val="B10"/>
      </w:pPr>
      <w:r>
        <w:t>d)</w:t>
      </w:r>
      <w:r>
        <w:tab/>
        <w:t>A single integer value.</w:t>
      </w:r>
    </w:p>
    <w:p w14:paraId="7BFF8F2A" w14:textId="77777777" w:rsidR="00B706F6" w:rsidRDefault="00B706F6" w:rsidP="00B706F6">
      <w:pPr>
        <w:pStyle w:val="B10"/>
      </w:pPr>
      <w:r>
        <w:t>e)</w:t>
      </w:r>
      <w:r>
        <w:tab/>
        <w:t>MM.LTMCellSwitchPrepIntraSuccUes.</w:t>
      </w:r>
    </w:p>
    <w:p w14:paraId="1624352C" w14:textId="77777777" w:rsidR="00B706F6" w:rsidRDefault="00B706F6" w:rsidP="00B706F6">
      <w:pPr>
        <w:pStyle w:val="B10"/>
      </w:pPr>
      <w:r>
        <w:t>f)</w:t>
      </w:r>
      <w:r>
        <w:tab/>
        <w:t>NRCellCU.</w:t>
      </w:r>
    </w:p>
    <w:p w14:paraId="061896A7" w14:textId="77777777" w:rsidR="00B706F6" w:rsidRDefault="00B706F6" w:rsidP="00B706F6">
      <w:pPr>
        <w:pStyle w:val="B10"/>
      </w:pPr>
      <w:r>
        <w:t>g)</w:t>
      </w:r>
      <w:r>
        <w:tab/>
        <w:t>Valid for packet switched traffic.</w:t>
      </w:r>
    </w:p>
    <w:p w14:paraId="78584AF3" w14:textId="77777777" w:rsidR="00B706F6" w:rsidRDefault="00B706F6" w:rsidP="00B706F6">
      <w:pPr>
        <w:pStyle w:val="B10"/>
      </w:pPr>
      <w:r>
        <w:t>h)</w:t>
      </w:r>
      <w:r>
        <w:tab/>
        <w:t>5GS.</w:t>
      </w:r>
    </w:p>
    <w:p w14:paraId="6E4034A6" w14:textId="77777777" w:rsidR="00B706F6" w:rsidRDefault="00B706F6" w:rsidP="00B706F6">
      <w:pPr>
        <w:pStyle w:val="B10"/>
        <w:rPr>
          <w:lang w:eastAsia="zh-CN"/>
        </w:rPr>
      </w:pPr>
      <w:r>
        <w:rPr>
          <w:lang w:eastAsia="zh-CN"/>
        </w:rPr>
        <w:t>i)</w:t>
      </w:r>
      <w:r>
        <w:rPr>
          <w:lang w:eastAsia="zh-CN"/>
        </w:rPr>
        <w:tab/>
        <w:t>One usage of this performance measurement is for performance assurance.</w:t>
      </w:r>
    </w:p>
    <w:p w14:paraId="7EE879E8" w14:textId="77777777" w:rsidR="00B706F6" w:rsidRDefault="00B706F6" w:rsidP="00442F7F">
      <w:pPr>
        <w:pStyle w:val="B10"/>
        <w:rPr>
          <w:lang w:eastAsia="zh-CN"/>
        </w:rPr>
      </w:pPr>
    </w:p>
    <w:p w14:paraId="46A2C13E" w14:textId="77777777" w:rsidR="006C25C1" w:rsidRDefault="006C25C1" w:rsidP="006C25C1">
      <w:pPr>
        <w:pStyle w:val="Heading4"/>
        <w:rPr>
          <w:lang w:eastAsia="zh-CN"/>
        </w:rPr>
      </w:pPr>
      <w:bookmarkStart w:id="3344" w:name="_Toc20132346"/>
      <w:bookmarkStart w:id="3345" w:name="_Toc27473395"/>
      <w:bookmarkStart w:id="3346" w:name="_Toc35956066"/>
      <w:bookmarkStart w:id="3347" w:name="_Toc44492055"/>
      <w:bookmarkStart w:id="3348" w:name="_Toc51689984"/>
      <w:bookmarkStart w:id="3349" w:name="_Toc51750676"/>
      <w:bookmarkStart w:id="3350" w:name="_Toc51774936"/>
      <w:bookmarkStart w:id="3351" w:name="_Toc51775550"/>
      <w:bookmarkStart w:id="3352" w:name="_Toc51776166"/>
      <w:bookmarkStart w:id="3353" w:name="_Toc58515552"/>
      <w:bookmarkStart w:id="3354" w:name="_Toc193702064"/>
      <w:r>
        <w:lastRenderedPageBreak/>
        <w:t>5.1.3.8</w:t>
      </w:r>
      <w:r>
        <w:tab/>
      </w:r>
      <w:bookmarkEnd w:id="3344"/>
      <w:bookmarkEnd w:id="3345"/>
      <w:bookmarkEnd w:id="3346"/>
      <w:bookmarkEnd w:id="3347"/>
      <w:bookmarkEnd w:id="3348"/>
      <w:r w:rsidR="00DC6DF0">
        <w:t>Void</w:t>
      </w:r>
      <w:bookmarkEnd w:id="3349"/>
      <w:bookmarkEnd w:id="3350"/>
      <w:bookmarkEnd w:id="3351"/>
      <w:bookmarkEnd w:id="3352"/>
      <w:bookmarkEnd w:id="3353"/>
      <w:bookmarkEnd w:id="3354"/>
    </w:p>
    <w:p w14:paraId="6CDC3DEA" w14:textId="4378546D" w:rsidR="006C25C1" w:rsidRDefault="006C25C1" w:rsidP="006C25C1">
      <w:pPr>
        <w:pStyle w:val="Heading4"/>
      </w:pPr>
      <w:bookmarkStart w:id="3355" w:name="_Toc20132347"/>
      <w:bookmarkStart w:id="3356" w:name="_Toc27473396"/>
      <w:bookmarkStart w:id="3357" w:name="_Toc35956067"/>
      <w:bookmarkStart w:id="3358" w:name="_Toc44492056"/>
      <w:bookmarkStart w:id="3359" w:name="_Toc51689985"/>
      <w:bookmarkStart w:id="3360" w:name="_Toc51750677"/>
      <w:bookmarkStart w:id="3361" w:name="_Toc51774937"/>
      <w:bookmarkStart w:id="3362" w:name="_Toc51775551"/>
      <w:bookmarkStart w:id="3363" w:name="_Toc51776167"/>
      <w:bookmarkStart w:id="3364" w:name="_Toc58515553"/>
      <w:bookmarkStart w:id="3365" w:name="_Toc193702065"/>
      <w:r>
        <w:t>5.1.3.</w:t>
      </w:r>
      <w:r w:rsidR="009435F3">
        <w:t>9</w:t>
      </w:r>
      <w:r w:rsidR="009435F3">
        <w:tab/>
      </w:r>
      <w:bookmarkEnd w:id="3355"/>
      <w:bookmarkEnd w:id="3356"/>
      <w:bookmarkEnd w:id="3357"/>
      <w:bookmarkEnd w:id="3358"/>
      <w:bookmarkEnd w:id="3359"/>
      <w:r w:rsidR="00DC6DF0">
        <w:t>Void</w:t>
      </w:r>
      <w:bookmarkEnd w:id="3360"/>
      <w:bookmarkEnd w:id="3361"/>
      <w:bookmarkEnd w:id="3362"/>
      <w:bookmarkEnd w:id="3363"/>
      <w:bookmarkEnd w:id="3364"/>
      <w:bookmarkEnd w:id="3365"/>
    </w:p>
    <w:p w14:paraId="2463D47D" w14:textId="68C8D849" w:rsidR="00E90BF0" w:rsidRDefault="00E90BF0" w:rsidP="00E90BF0">
      <w:pPr>
        <w:pStyle w:val="Heading4"/>
      </w:pPr>
      <w:bookmarkStart w:id="3366" w:name="_Toc193702066"/>
      <w:r>
        <w:t>5.1.3.10</w:t>
      </w:r>
      <w:r>
        <w:tab/>
        <w:t>Packet measurements</w:t>
      </w:r>
      <w:bookmarkEnd w:id="3366"/>
    </w:p>
    <w:p w14:paraId="24DB8805" w14:textId="74F8D9D5" w:rsidR="00E90BF0" w:rsidRDefault="00E90BF0" w:rsidP="00E90BF0">
      <w:pPr>
        <w:pStyle w:val="Heading5"/>
      </w:pPr>
      <w:bookmarkStart w:id="3367" w:name="_Toc193702067"/>
      <w:r>
        <w:t>5.1.3.10.1</w:t>
      </w:r>
      <w:r>
        <w:tab/>
        <w:t>Total number of UL PDCP SDU Packets</w:t>
      </w:r>
      <w:bookmarkEnd w:id="3367"/>
      <w:r>
        <w:tab/>
      </w:r>
    </w:p>
    <w:p w14:paraId="14FDDBAB" w14:textId="433EA528" w:rsidR="00E90BF0" w:rsidRPr="00D00123" w:rsidRDefault="00E90BF0" w:rsidP="00E90BF0">
      <w:pPr>
        <w:pStyle w:val="B10"/>
      </w:pPr>
      <w:r w:rsidRPr="00D00123">
        <w:t xml:space="preserve">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w:t>
      </w:r>
      <w:r w:rsidR="00630585">
        <w:t>EN-DC</w:t>
      </w:r>
      <w:r w:rsidRPr="00D00123">
        <w:t>), and subcounters per supported S-NSSAI.</w:t>
      </w:r>
    </w:p>
    <w:p w14:paraId="69E0FD45" w14:textId="77777777" w:rsidR="00E90BF0" w:rsidRPr="00D00123" w:rsidRDefault="00E90BF0" w:rsidP="00E90BF0">
      <w:pPr>
        <w:pStyle w:val="B10"/>
      </w:pPr>
      <w:r w:rsidRPr="00D00123">
        <w:t>b)</w:t>
      </w:r>
      <w:r w:rsidRPr="00D00123">
        <w:tab/>
        <w:t>CC.</w:t>
      </w:r>
    </w:p>
    <w:p w14:paraId="77612B36" w14:textId="5552C446" w:rsidR="00E90BF0" w:rsidRPr="00D00123" w:rsidRDefault="00E90BF0" w:rsidP="00E90BF0">
      <w:pPr>
        <w:pStyle w:val="B10"/>
      </w:pPr>
      <w:r w:rsidRPr="00D00123">
        <w:t>c)</w:t>
      </w:r>
      <w:r w:rsidRPr="00D00123">
        <w:tab/>
        <w:t xml:space="preserve">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w:t>
      </w:r>
      <w:r w:rsidR="00630585">
        <w:t>EN-DC</w:t>
      </w:r>
      <w:r w:rsidRPr="00D00123">
        <w:t>)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3368" w:name="_Toc193702068"/>
      <w:r>
        <w:t>5.1.3.10.</w:t>
      </w:r>
      <w:r w:rsidR="004B5CC6">
        <w:t>2</w:t>
      </w:r>
      <w:r w:rsidR="004B5CC6">
        <w:tab/>
      </w:r>
      <w:r>
        <w:t>Total number of DL PDCP SDU Packets in gNB-CU-UP</w:t>
      </w:r>
      <w:bookmarkEnd w:id="3368"/>
    </w:p>
    <w:p w14:paraId="72EDD7A6" w14:textId="63409BFA"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 xml:space="preserve">The measurement is optionally split into subcounters per QoS level (mapped 5QI or QCI in </w:t>
      </w:r>
      <w:r w:rsidR="00630585">
        <w:t>EN-DC</w:t>
      </w:r>
      <w:r>
        <w:t>), and subcounters per supported S-NSSAI.</w:t>
      </w:r>
    </w:p>
    <w:p w14:paraId="2976E1BC" w14:textId="5DFB83A8" w:rsidR="0067471F" w:rsidRDefault="0067471F" w:rsidP="0067471F">
      <w:pPr>
        <w:pStyle w:val="B10"/>
      </w:pPr>
      <w:r>
        <w:t>b)</w:t>
      </w:r>
      <w:r>
        <w:tab/>
        <w:t>CC.</w:t>
      </w:r>
    </w:p>
    <w:p w14:paraId="50BEA876" w14:textId="40ACAAE6"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w:t>
      </w:r>
      <w:r w:rsidR="00630585">
        <w:t>EN-DC</w:t>
      </w:r>
      <w:r>
        <w:t>)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lastRenderedPageBreak/>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3369" w:name="_Toc193702069"/>
      <w:r>
        <w:t>5.1.3.10.3</w:t>
      </w:r>
      <w:r>
        <w:tab/>
        <w:t>Total number of DL RLC SDU Packets in gNB-DU</w:t>
      </w:r>
      <w:bookmarkEnd w:id="3369"/>
    </w:p>
    <w:p w14:paraId="6380CE06" w14:textId="3B2514AB"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 xml:space="preserve">The measurement is optionally split into subcounters per QoS level (mapped 5QI or QCI in </w:t>
      </w:r>
      <w:r w:rsidR="00630585">
        <w:t>EN-DC</w:t>
      </w:r>
      <w:r>
        <w:t>), and subcounters per supported S-NSSAI.</w:t>
      </w:r>
    </w:p>
    <w:p w14:paraId="5F6CB0EB" w14:textId="77777777" w:rsidR="00F40349" w:rsidRDefault="00F40349" w:rsidP="00F40349">
      <w:pPr>
        <w:pStyle w:val="B10"/>
      </w:pPr>
      <w:r>
        <w:t>b)</w:t>
      </w:r>
      <w:r>
        <w:tab/>
        <w:t>CC.</w:t>
      </w:r>
    </w:p>
    <w:p w14:paraId="67CC010F" w14:textId="1896B92B"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w:t>
      </w:r>
      <w:r w:rsidR="00630585">
        <w:t>EN-DC</w:t>
      </w:r>
      <w:r>
        <w:t>)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B706F6">
      <w:pPr>
        <w:pStyle w:val="Heading3"/>
      </w:pPr>
      <w:bookmarkStart w:id="3370" w:name="_Toc151377180"/>
      <w:bookmarkStart w:id="3371" w:name="_Toc151378072"/>
      <w:bookmarkStart w:id="3372" w:name="_Toc151378157"/>
      <w:bookmarkStart w:id="3373" w:name="_Toc193702070"/>
      <w:r>
        <w:t>5.1.4</w:t>
      </w:r>
      <w:r>
        <w:tab/>
      </w:r>
      <w:r w:rsidRPr="00D0595E">
        <w:rPr>
          <w:color w:val="000000"/>
        </w:rPr>
        <w:t>Performance</w:t>
      </w:r>
      <w:r>
        <w:t xml:space="preserve"> measurements for NSOEU</w:t>
      </w:r>
      <w:bookmarkEnd w:id="3370"/>
      <w:bookmarkEnd w:id="3371"/>
      <w:bookmarkEnd w:id="3372"/>
      <w:bookmarkEnd w:id="3373"/>
    </w:p>
    <w:p w14:paraId="486F1A2F" w14:textId="42F21D04" w:rsidR="00564F6E" w:rsidRPr="00017DEC" w:rsidRDefault="00564F6E" w:rsidP="00B706F6">
      <w:pPr>
        <w:pStyle w:val="Heading4"/>
      </w:pPr>
      <w:bookmarkStart w:id="3374" w:name="_Toc151377181"/>
      <w:bookmarkStart w:id="3375" w:name="_Toc151378073"/>
      <w:bookmarkStart w:id="3376" w:name="_Toc151378158"/>
      <w:bookmarkStart w:id="3377" w:name="_Toc193702071"/>
      <w:r w:rsidRPr="00017DEC">
        <w:t>5.1.4.1</w:t>
      </w:r>
      <w:r w:rsidRPr="00017DEC">
        <w:tab/>
      </w:r>
      <w:r w:rsidRPr="00D0595E">
        <w:rPr>
          <w:color w:val="000000"/>
        </w:rPr>
        <w:t>Measurements</w:t>
      </w:r>
      <w:r w:rsidRPr="00017DEC">
        <w:t xml:space="preserve"> related to </w:t>
      </w:r>
      <w:bookmarkEnd w:id="3374"/>
      <w:bookmarkEnd w:id="3375"/>
      <w:bookmarkEnd w:id="3376"/>
      <w:r w:rsidRPr="00017DEC">
        <w:t>cell service status</w:t>
      </w:r>
      <w:bookmarkEnd w:id="3377"/>
    </w:p>
    <w:p w14:paraId="694C4B39" w14:textId="78627BB2" w:rsidR="00564F6E" w:rsidRPr="00017DEC" w:rsidRDefault="00564F6E" w:rsidP="00B706F6">
      <w:pPr>
        <w:pStyle w:val="Heading5"/>
      </w:pPr>
      <w:bookmarkStart w:id="3378" w:name="_Toc151377182"/>
      <w:bookmarkStart w:id="3379" w:name="_Toc151378074"/>
      <w:bookmarkStart w:id="3380" w:name="_Toc151378159"/>
      <w:bookmarkStart w:id="3381" w:name="_Toc193702072"/>
      <w:r w:rsidRPr="00017DEC">
        <w:t>5.1.4.1.1</w:t>
      </w:r>
      <w:r w:rsidRPr="00017DEC">
        <w:tab/>
        <w:t>Total cell In-Service duration</w:t>
      </w:r>
      <w:bookmarkEnd w:id="3378"/>
      <w:bookmarkEnd w:id="3379"/>
      <w:bookmarkEnd w:id="3380"/>
      <w:bookmarkEnd w:id="3381"/>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1B0E26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D593B0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lastRenderedPageBreak/>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B706F6">
      <w:pPr>
        <w:pStyle w:val="Heading5"/>
      </w:pPr>
      <w:bookmarkStart w:id="3382" w:name="_Toc151377183"/>
      <w:bookmarkStart w:id="3383" w:name="_Toc151378075"/>
      <w:bookmarkStart w:id="3384" w:name="_Toc151378160"/>
      <w:bookmarkStart w:id="3385" w:name="_Toc193702073"/>
      <w:r w:rsidRPr="00017DEC">
        <w:t>5.</w:t>
      </w:r>
      <w:r>
        <w:t>1.4.1.2</w:t>
      </w:r>
      <w:r>
        <w:tab/>
        <w:t>Total cell outage duration</w:t>
      </w:r>
      <w:bookmarkEnd w:id="3382"/>
      <w:bookmarkEnd w:id="3383"/>
      <w:bookmarkEnd w:id="3384"/>
      <w:bookmarkEnd w:id="3385"/>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33B1652"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9F30491"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B706F6">
      <w:pPr>
        <w:pStyle w:val="Heading5"/>
      </w:pPr>
      <w:bookmarkStart w:id="3386" w:name="_Toc151377184"/>
      <w:bookmarkStart w:id="3387" w:name="_Toc151378076"/>
      <w:bookmarkStart w:id="3388" w:name="_Toc151378161"/>
      <w:bookmarkStart w:id="3389" w:name="_Toc193702074"/>
      <w:r w:rsidRPr="00017DEC">
        <w:t>5.</w:t>
      </w:r>
      <w:r>
        <w:t>1.4.1.3</w:t>
      </w:r>
      <w:r>
        <w:tab/>
        <w:t>Average cell outage duration</w:t>
      </w:r>
      <w:bookmarkEnd w:id="3386"/>
      <w:bookmarkEnd w:id="3387"/>
      <w:bookmarkEnd w:id="3388"/>
      <w:bookmarkEnd w:id="3389"/>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2167756"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502E7820"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B706F6">
      <w:pPr>
        <w:pStyle w:val="Heading5"/>
      </w:pPr>
      <w:bookmarkStart w:id="3390" w:name="_Toc151377185"/>
      <w:bookmarkStart w:id="3391" w:name="_Toc151378077"/>
      <w:bookmarkStart w:id="3392" w:name="_Toc151378162"/>
      <w:bookmarkStart w:id="3393" w:name="_Toc193702075"/>
      <w:r w:rsidRPr="00017DEC">
        <w:lastRenderedPageBreak/>
        <w:t>5.</w:t>
      </w:r>
      <w:r>
        <w:t>1.4.1.4</w:t>
      </w:r>
      <w:r>
        <w:tab/>
      </w:r>
      <w:r w:rsidRPr="00017DEC">
        <w:rPr>
          <w:rFonts w:eastAsiaTheme="majorEastAsia"/>
        </w:rPr>
        <w:t xml:space="preserve">Cell </w:t>
      </w:r>
      <w:r w:rsidRPr="00D0595E">
        <w:t>Availability</w:t>
      </w:r>
      <w:r w:rsidRPr="00D0595E">
        <w:rPr>
          <w:vertAlign w:val="subscript"/>
        </w:rPr>
        <w:t>NRCellDU</w:t>
      </w:r>
      <w:bookmarkEnd w:id="3390"/>
      <w:bookmarkEnd w:id="3391"/>
      <w:bookmarkEnd w:id="3392"/>
      <w:bookmarkEnd w:id="3393"/>
    </w:p>
    <w:p w14:paraId="30204EFC" w14:textId="21C33D9E"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Default="00564F6E" w:rsidP="00564F6E">
      <w:pPr>
        <w:pStyle w:val="B10"/>
      </w:pPr>
      <w:r>
        <w:rPr>
          <w:lang w:val="en-US"/>
        </w:rPr>
        <w:t>h)</w:t>
      </w:r>
      <w:r w:rsidRPr="00A76FC3">
        <w:tab/>
      </w:r>
      <w:r w:rsidRPr="00D0595E">
        <w:t>5GS</w:t>
      </w:r>
    </w:p>
    <w:p w14:paraId="3FD551E4" w14:textId="77777777" w:rsidR="00F371B5" w:rsidRPr="004C2348" w:rsidRDefault="00F371B5" w:rsidP="00F371B5">
      <w:pPr>
        <w:pStyle w:val="Heading5"/>
        <w:rPr>
          <w:ins w:id="3394" w:author="CR0674" w:date="2025-06-05T10:40:00Z"/>
        </w:rPr>
      </w:pPr>
      <w:ins w:id="3395" w:author="CR0674" w:date="2025-06-05T10:40:00Z">
        <w:r w:rsidRPr="004C2348">
          <w:t>5.1.4.1.</w:t>
        </w:r>
      </w:ins>
      <w:r>
        <w:rPr>
          <w:rFonts w:eastAsiaTheme="minorEastAsia" w:hint="eastAsia"/>
          <w:lang w:eastAsia="zh-CN"/>
        </w:rPr>
        <w:t>5</w:t>
      </w:r>
      <w:ins w:id="3396" w:author="CR0674" w:date="2025-06-05T10:40:00Z">
        <w:r w:rsidRPr="004C2348">
          <w:t xml:space="preserve"> </w:t>
        </w:r>
        <w:r w:rsidRPr="004C2348">
          <w:tab/>
        </w:r>
        <w:r w:rsidRPr="004C2348">
          <w:rPr>
            <w:rFonts w:hint="eastAsia"/>
          </w:rPr>
          <w:t>Cell Unavailable Time</w:t>
        </w:r>
      </w:ins>
    </w:p>
    <w:p w14:paraId="75B37F73" w14:textId="77777777" w:rsidR="00F371B5" w:rsidRDefault="00F371B5" w:rsidP="00290F0A">
      <w:pPr>
        <w:pStyle w:val="B10"/>
        <w:rPr>
          <w:ins w:id="3397" w:author="CR0674" w:date="2025-06-05T10:40:00Z"/>
        </w:rPr>
      </w:pPr>
      <w:ins w:id="3398" w:author="CR0674" w:date="2025-06-05T10:40:00Z">
        <w:r>
          <w:t>a)</w:t>
        </w:r>
        <w:r>
          <w:tab/>
          <w:t xml:space="preserve">This measurement provides </w:t>
        </w:r>
        <w:r>
          <w:rPr>
            <w:rFonts w:hint="eastAsia"/>
            <w:lang w:eastAsia="zh-CN"/>
          </w:rPr>
          <w:t>the l</w:t>
        </w:r>
        <w:r>
          <w:t xml:space="preserve">ength of time during which the NRCellDU part of the cell is unavailable to provide service to UEs within the granularityPeriod (as defined in 3GPP TS 28.622 [65]). It is optional to perform this measurement </w:t>
        </w:r>
        <w:r>
          <w:rPr>
            <w:rFonts w:hint="eastAsia"/>
            <w:lang w:eastAsia="zh-CN"/>
          </w:rPr>
          <w:t>for each cause.</w:t>
        </w:r>
      </w:ins>
    </w:p>
    <w:p w14:paraId="022D6700" w14:textId="77777777" w:rsidR="00F371B5" w:rsidRDefault="00F371B5" w:rsidP="00290F0A">
      <w:pPr>
        <w:pStyle w:val="B10"/>
        <w:rPr>
          <w:ins w:id="3399" w:author="CR0674" w:date="2025-06-05T10:40:00Z"/>
        </w:rPr>
      </w:pPr>
      <w:ins w:id="3400" w:author="CR0674" w:date="2025-06-05T10:40:00Z">
        <w:r>
          <w:t>b)</w:t>
        </w:r>
        <w:r>
          <w:tab/>
          <w:t>CC</w:t>
        </w:r>
      </w:ins>
    </w:p>
    <w:p w14:paraId="22D5272B" w14:textId="77777777" w:rsidR="00F371B5" w:rsidRDefault="00F371B5" w:rsidP="00290F0A">
      <w:pPr>
        <w:pStyle w:val="B10"/>
        <w:rPr>
          <w:ins w:id="3401" w:author="CR0674" w:date="2025-06-05T10:40:00Z"/>
          <w:lang w:eastAsia="zh-CN"/>
        </w:rPr>
      </w:pPr>
      <w:ins w:id="3402" w:author="CR0674" w:date="2025-06-05T10:40:00Z">
        <w:r>
          <w:t>c)</w:t>
        </w:r>
        <w:r>
          <w:tab/>
          <w:t xml:space="preserve">This measurement is obtained by accumulating the </w:t>
        </w:r>
        <w:r>
          <w:rPr>
            <w:lang w:eastAsia="zh-CN"/>
          </w:rPr>
          <w:t>number of seconds for which</w:t>
        </w:r>
        <w:r>
          <w:rPr>
            <w:rFonts w:hint="eastAsia"/>
            <w:lang w:eastAsia="zh-CN"/>
          </w:rPr>
          <w:t xml:space="preserve"> the cell is unavailable</w:t>
        </w:r>
        <w:r>
          <w:rPr>
            <w:lang w:eastAsia="zh-CN"/>
          </w:rPr>
          <w:t xml:space="preserve">, or </w:t>
        </w:r>
        <w:r>
          <w:t xml:space="preserve">optionally </w:t>
        </w:r>
        <w:r>
          <w:rPr>
            <w:rFonts w:hint="eastAsia"/>
            <w:lang w:eastAsia="zh-CN"/>
          </w:rPr>
          <w:t xml:space="preserve">per cause. </w:t>
        </w:r>
        <w:r>
          <w:t xml:space="preserve">The cumulative value shall be equal the total </w:t>
        </w:r>
        <w:r>
          <w:rPr>
            <w:rFonts w:hint="eastAsia"/>
            <w:lang w:eastAsia="zh-CN"/>
          </w:rPr>
          <w:t>time period of cell unavailability.</w:t>
        </w:r>
        <w:r>
          <w:rPr>
            <w:lang w:eastAsia="zh-CN"/>
          </w:rPr>
          <w:t xml:space="preserve"> Possible causes are:</w:t>
        </w:r>
      </w:ins>
    </w:p>
    <w:p w14:paraId="664C70FE" w14:textId="77777777" w:rsidR="00F371B5" w:rsidRDefault="00F371B5" w:rsidP="00290F0A">
      <w:pPr>
        <w:pStyle w:val="B2"/>
        <w:rPr>
          <w:ins w:id="3403" w:author="CR0674" w:date="2025-06-05T10:40:00Z"/>
          <w:lang w:eastAsia="zh-CN"/>
        </w:rPr>
      </w:pPr>
      <w:ins w:id="3404" w:author="CR0674" w:date="2025-06-05T10:40:00Z">
        <w:r>
          <w:rPr>
            <w:lang w:eastAsia="zh-CN"/>
          </w:rPr>
          <w:t xml:space="preserve">- </w:t>
        </w:r>
        <w:r w:rsidRPr="006534CE">
          <w:rPr>
            <w:color w:val="000000"/>
          </w:rPr>
          <w:t>"</w:t>
        </w:r>
        <w:r>
          <w:rPr>
            <w:rFonts w:hint="eastAsia"/>
            <w:lang w:eastAsia="zh-CN"/>
          </w:rPr>
          <w:t>manual intervention</w:t>
        </w:r>
        <w:r w:rsidRPr="006534CE">
          <w:rPr>
            <w:color w:val="000000"/>
          </w:rPr>
          <w:t>"</w:t>
        </w:r>
        <w:r>
          <w:rPr>
            <w:color w:val="000000"/>
          </w:rPr>
          <w:t xml:space="preserve">: when the </w:t>
        </w:r>
        <w:r>
          <w:rPr>
            <w:lang w:eastAsia="zh-CN"/>
          </w:rPr>
          <w:t xml:space="preserve">administrativeState is LOCKED. </w:t>
        </w:r>
      </w:ins>
    </w:p>
    <w:p w14:paraId="1D979EFC" w14:textId="77777777" w:rsidR="00F371B5" w:rsidRDefault="00F371B5" w:rsidP="00290F0A">
      <w:pPr>
        <w:pStyle w:val="B2"/>
        <w:rPr>
          <w:ins w:id="3405" w:author="CR0674" w:date="2025-06-05T10:40:00Z"/>
          <w:lang w:eastAsia="zh-CN"/>
        </w:rPr>
      </w:pPr>
      <w:ins w:id="3406" w:author="CR0674" w:date="2025-06-05T10:40:00Z">
        <w:r>
          <w:rPr>
            <w:lang w:eastAsia="zh-CN"/>
          </w:rPr>
          <w:t xml:space="preserve">- </w:t>
        </w:r>
        <w:r w:rsidRPr="006534CE">
          <w:rPr>
            <w:color w:val="000000"/>
          </w:rPr>
          <w:t>"</w:t>
        </w:r>
        <w:r>
          <w:rPr>
            <w:lang w:eastAsia="zh-CN"/>
          </w:rPr>
          <w:t>automatic intervention</w:t>
        </w:r>
        <w:r w:rsidRPr="006534CE">
          <w:rPr>
            <w:color w:val="000000"/>
          </w:rPr>
          <w:t>"</w:t>
        </w:r>
        <w:r>
          <w:rPr>
            <w:color w:val="000000"/>
          </w:rPr>
          <w:t xml:space="preserve">: when the </w:t>
        </w:r>
        <w:r>
          <w:rPr>
            <w:lang w:eastAsia="zh-CN"/>
          </w:rPr>
          <w:t xml:space="preserve">administrativeState is UNLOCKED and operationalState is DISABLED. </w:t>
        </w:r>
      </w:ins>
    </w:p>
    <w:p w14:paraId="5CBAF3CD" w14:textId="77777777" w:rsidR="00F371B5" w:rsidRDefault="00F371B5" w:rsidP="00290F0A">
      <w:pPr>
        <w:pStyle w:val="B2"/>
        <w:rPr>
          <w:ins w:id="3407" w:author="CR0674" w:date="2025-06-05T10:40:00Z"/>
          <w:lang w:eastAsia="zh-CN"/>
        </w:rPr>
      </w:pPr>
      <w:ins w:id="3408" w:author="CR0674" w:date="2025-06-05T10:40:00Z">
        <w:r>
          <w:rPr>
            <w:lang w:eastAsia="zh-CN"/>
          </w:rPr>
          <w:t>-</w:t>
        </w:r>
        <w:r>
          <w:rPr>
            <w:color w:val="000000"/>
          </w:rPr>
          <w:t xml:space="preserve"> any vendor specified causes. </w:t>
        </w:r>
      </w:ins>
    </w:p>
    <w:p w14:paraId="0B27D98A" w14:textId="77777777" w:rsidR="00F371B5" w:rsidRDefault="00F371B5" w:rsidP="00290F0A">
      <w:pPr>
        <w:pStyle w:val="B10"/>
        <w:rPr>
          <w:ins w:id="3409" w:author="CR0674" w:date="2025-06-05T10:40:00Z"/>
        </w:rPr>
      </w:pPr>
      <w:ins w:id="3410" w:author="CR0674" w:date="2025-06-05T10:40:00Z">
        <w:r w:rsidRPr="00862A94">
          <w:t>d)</w:t>
        </w:r>
        <w:r w:rsidRPr="00862A94">
          <w:tab/>
          <w:t>Each measurement is an integer value</w:t>
        </w:r>
        <w:r w:rsidRPr="00862A94">
          <w:rPr>
            <w:rFonts w:hint="eastAsia"/>
            <w:lang w:eastAsia="zh-CN"/>
          </w:rPr>
          <w:t xml:space="preserve"> (in seconds)</w:t>
        </w:r>
        <w:r w:rsidRPr="00862A94">
          <w:t xml:space="preserve">. </w:t>
        </w:r>
      </w:ins>
    </w:p>
    <w:p w14:paraId="12D14359" w14:textId="77777777" w:rsidR="00F371B5" w:rsidRPr="00891BE1" w:rsidRDefault="00F371B5" w:rsidP="00290F0A">
      <w:pPr>
        <w:pStyle w:val="B10"/>
        <w:rPr>
          <w:ins w:id="3411" w:author="CR0674" w:date="2025-06-05T10:40:00Z"/>
          <w:lang w:val="en-CA" w:eastAsia="zh-CN"/>
        </w:rPr>
      </w:pPr>
      <w:ins w:id="3412" w:author="CR0674" w:date="2025-06-05T10:40:00Z">
        <w:r>
          <w:rPr>
            <w:rFonts w:hint="eastAsia"/>
          </w:rPr>
          <w:t>e)</w:t>
        </w:r>
        <w:r>
          <w:rPr>
            <w:rFonts w:hint="eastAsia"/>
          </w:rPr>
          <w:tab/>
        </w:r>
        <w:r w:rsidRPr="00891BE1">
          <w:rPr>
            <w:lang w:val="en-CA" w:eastAsia="zh-CN"/>
          </w:rPr>
          <w:t>OEU.CellUnavailableTime</w:t>
        </w:r>
        <w:r>
          <w:rPr>
            <w:lang w:val="en-CA" w:eastAsia="zh-CN"/>
          </w:rPr>
          <w:t>,</w:t>
        </w:r>
        <w:r w:rsidRPr="00891BE1">
          <w:rPr>
            <w:lang w:val="en-CA" w:eastAsia="zh-CN"/>
          </w:rPr>
          <w:t xml:space="preserve"> or</w:t>
        </w:r>
        <w:r w:rsidRPr="00891BE1">
          <w:rPr>
            <w:lang w:val="en-CA" w:eastAsia="zh-CN"/>
          </w:rPr>
          <w:br/>
          <w:t>OEU.CellUnavailableTime.</w:t>
        </w:r>
        <w:r w:rsidRPr="00891BE1">
          <w:rPr>
            <w:i/>
            <w:iCs/>
            <w:lang w:val="en-CA" w:eastAsia="zh-CN"/>
          </w:rPr>
          <w:t xml:space="preserve">Cause, </w:t>
        </w:r>
        <w:r w:rsidRPr="00B676E9">
          <w:rPr>
            <w:lang w:val="en-CA" w:eastAsia="zh-CN"/>
          </w:rPr>
          <w:t xml:space="preserve">where </w:t>
        </w:r>
        <w:r w:rsidRPr="00B676E9">
          <w:rPr>
            <w:i/>
            <w:iCs/>
            <w:lang w:val="en-CA" w:eastAsia="zh-CN"/>
          </w:rPr>
          <w:t xml:space="preserve">Cause </w:t>
        </w:r>
        <w:r w:rsidRPr="00B676E9">
          <w:rPr>
            <w:lang w:val="en-CA" w:eastAsia="zh-CN"/>
          </w:rPr>
          <w:t>identifies the cause that resulted in cell being unavailable,</w:t>
        </w:r>
        <w:r>
          <w:rPr>
            <w:lang w:val="en-CA" w:eastAsia="zh-CN"/>
          </w:rPr>
          <w:t xml:space="preserve"> it has </w:t>
        </w:r>
        <w:r w:rsidRPr="00FB708B">
          <w:rPr>
            <w:lang w:val="en-CA" w:eastAsia="zh-CN"/>
          </w:rPr>
          <w:t>enumerat</w:t>
        </w:r>
        <w:r>
          <w:rPr>
            <w:lang w:val="en-CA" w:eastAsia="zh-CN"/>
          </w:rPr>
          <w:t>ed</w:t>
        </w:r>
        <w:r w:rsidRPr="00FB708B">
          <w:rPr>
            <w:lang w:val="en-CA" w:eastAsia="zh-CN"/>
          </w:rPr>
          <w:t xml:space="preserve"> </w:t>
        </w:r>
        <w:r>
          <w:rPr>
            <w:lang w:val="en-CA" w:eastAsia="zh-CN"/>
          </w:rPr>
          <w:t>value for</w:t>
        </w:r>
        <w:r w:rsidRPr="00B676E9">
          <w:rPr>
            <w:lang w:val="en-CA" w:eastAsia="zh-CN"/>
          </w:rPr>
          <w:t xml:space="preserve"> "manual intervention”</w:t>
        </w:r>
        <w:r>
          <w:rPr>
            <w:lang w:val="en-CA" w:eastAsia="zh-CN"/>
          </w:rPr>
          <w:t>,</w:t>
        </w:r>
        <w:r w:rsidRPr="00B676E9">
          <w:rPr>
            <w:lang w:val="en-CA" w:eastAsia="zh-CN"/>
          </w:rPr>
          <w:t xml:space="preserve"> "automatic intervention"</w:t>
        </w:r>
        <w:r>
          <w:rPr>
            <w:lang w:val="en-CA" w:eastAsia="zh-CN"/>
          </w:rPr>
          <w:t>,</w:t>
        </w:r>
        <w:r w:rsidRPr="00B676E9">
          <w:rPr>
            <w:lang w:val="en-CA" w:eastAsia="zh-CN"/>
          </w:rPr>
          <w:t xml:space="preserve"> or any vendor specified </w:t>
        </w:r>
        <w:r>
          <w:rPr>
            <w:lang w:val="en-CA" w:eastAsia="zh-CN"/>
          </w:rPr>
          <w:t>cause</w:t>
        </w:r>
        <w:r w:rsidRPr="00B676E9">
          <w:rPr>
            <w:lang w:val="en-CA" w:eastAsia="zh-CN"/>
          </w:rPr>
          <w:t>.</w:t>
        </w:r>
      </w:ins>
    </w:p>
    <w:p w14:paraId="01117A5D" w14:textId="77777777" w:rsidR="00F371B5" w:rsidRDefault="00F371B5" w:rsidP="00290F0A">
      <w:pPr>
        <w:pStyle w:val="B10"/>
        <w:rPr>
          <w:ins w:id="3413" w:author="CR0674" w:date="2025-06-05T10:40:00Z"/>
        </w:rPr>
      </w:pPr>
      <w:ins w:id="3414" w:author="CR0674" w:date="2025-06-05T10:40:00Z">
        <w:r>
          <w:t>f)</w:t>
        </w:r>
        <w:r>
          <w:tab/>
        </w:r>
        <w:r w:rsidRPr="00713594">
          <w:t>NRCellDU</w:t>
        </w:r>
      </w:ins>
    </w:p>
    <w:p w14:paraId="168FEAC6" w14:textId="77777777" w:rsidR="00F371B5" w:rsidRDefault="00F371B5" w:rsidP="00290F0A">
      <w:pPr>
        <w:pStyle w:val="B10"/>
        <w:rPr>
          <w:ins w:id="3415" w:author="CR0674" w:date="2025-06-05T10:40:00Z"/>
        </w:rPr>
      </w:pPr>
      <w:ins w:id="3416" w:author="CR0674" w:date="2025-06-05T10:40:00Z">
        <w:r>
          <w:t>g)</w:t>
        </w:r>
        <w:r>
          <w:tab/>
          <w:t>Valid for packet switched traffic</w:t>
        </w:r>
      </w:ins>
    </w:p>
    <w:p w14:paraId="2A2E6F1F" w14:textId="77777777" w:rsidR="00F371B5" w:rsidRDefault="00F371B5" w:rsidP="00290F0A">
      <w:pPr>
        <w:pStyle w:val="B10"/>
        <w:rPr>
          <w:ins w:id="3417" w:author="CR0674" w:date="2025-06-05T10:40:00Z"/>
        </w:rPr>
      </w:pPr>
      <w:ins w:id="3418" w:author="CR0674" w:date="2025-06-05T10:40:00Z">
        <w:r>
          <w:rPr>
            <w:rFonts w:hint="eastAsia"/>
          </w:rPr>
          <w:t>h)</w:t>
        </w:r>
        <w:r>
          <w:rPr>
            <w:rFonts w:hint="eastAsia"/>
          </w:rPr>
          <w:tab/>
        </w:r>
        <w:r w:rsidRPr="00713594">
          <w:rPr>
            <w:lang w:eastAsia="zh-CN"/>
          </w:rPr>
          <w:t>5GS</w:t>
        </w:r>
      </w:ins>
    </w:p>
    <w:p w14:paraId="7697FD17" w14:textId="227CF096" w:rsidR="00F371B5" w:rsidRPr="00E90BF0" w:rsidRDefault="00F371B5" w:rsidP="00290F0A">
      <w:pPr>
        <w:pStyle w:val="B10"/>
      </w:pPr>
      <w:ins w:id="3419" w:author="CR0674" w:date="2025-06-05T10:40:00Z">
        <w:r>
          <w:rPr>
            <w:rFonts w:hint="eastAsia"/>
          </w:rPr>
          <w:t>i)</w:t>
        </w:r>
        <w:r>
          <w:rPr>
            <w:rFonts w:hint="eastAsia"/>
          </w:rPr>
          <w:tab/>
        </w:r>
        <w:r>
          <w:rPr>
            <w:rFonts w:hint="eastAsia"/>
            <w:lang w:eastAsia="zh-CN"/>
          </w:rPr>
          <w:t xml:space="preserve">This measurement </w:t>
        </w:r>
        <w:r>
          <w:rPr>
            <w:lang w:eastAsia="zh-CN"/>
          </w:rPr>
          <w:t>may be</w:t>
        </w:r>
        <w:r>
          <w:rPr>
            <w:rFonts w:hint="eastAsia"/>
            <w:lang w:eastAsia="zh-CN"/>
          </w:rPr>
          <w:t xml:space="preserve"> </w:t>
        </w:r>
        <w:r>
          <w:rPr>
            <w:lang w:eastAsia="zh-CN"/>
          </w:rPr>
          <w:t xml:space="preserve">relevant in the context of monitoring for network and service operations for energy utilities as described in appendix A.118 </w:t>
        </w:r>
      </w:ins>
    </w:p>
    <w:p w14:paraId="58402468" w14:textId="77777777" w:rsidR="002C5A2D" w:rsidRPr="006534CE" w:rsidRDefault="002C5A2D" w:rsidP="00AC22D1">
      <w:pPr>
        <w:pStyle w:val="Heading2"/>
      </w:pPr>
      <w:bookmarkStart w:id="3420" w:name="_Toc20132348"/>
      <w:bookmarkStart w:id="3421" w:name="_Toc27473397"/>
      <w:bookmarkStart w:id="3422" w:name="_Toc35956068"/>
      <w:bookmarkStart w:id="3423" w:name="_Toc44492057"/>
      <w:bookmarkStart w:id="3424" w:name="_Toc51689986"/>
      <w:bookmarkStart w:id="3425" w:name="_Toc51750678"/>
      <w:bookmarkStart w:id="3426" w:name="_Toc51774938"/>
      <w:bookmarkStart w:id="3427" w:name="_Toc51775552"/>
      <w:bookmarkStart w:id="3428" w:name="_Toc51776168"/>
      <w:bookmarkStart w:id="3429" w:name="_Toc58515554"/>
      <w:bookmarkStart w:id="3430" w:name="_Toc193702076"/>
      <w:r w:rsidRPr="006534CE">
        <w:lastRenderedPageBreak/>
        <w:t>5</w:t>
      </w:r>
      <w:r w:rsidR="008778F2" w:rsidRPr="006534CE">
        <w:t>.2</w:t>
      </w:r>
      <w:r w:rsidRPr="006534CE">
        <w:tab/>
      </w:r>
      <w:r w:rsidRPr="006534CE">
        <w:rPr>
          <w:color w:val="000000"/>
        </w:rPr>
        <w:t>Performance</w:t>
      </w:r>
      <w:r w:rsidRPr="006534CE">
        <w:t xml:space="preserve"> measurements for AMF</w:t>
      </w:r>
      <w:bookmarkEnd w:id="3420"/>
      <w:bookmarkEnd w:id="3421"/>
      <w:bookmarkEnd w:id="3422"/>
      <w:bookmarkEnd w:id="3423"/>
      <w:bookmarkEnd w:id="3424"/>
      <w:bookmarkEnd w:id="3425"/>
      <w:bookmarkEnd w:id="3426"/>
      <w:bookmarkEnd w:id="3427"/>
      <w:bookmarkEnd w:id="3428"/>
      <w:bookmarkEnd w:id="3429"/>
      <w:bookmarkEnd w:id="3430"/>
    </w:p>
    <w:p w14:paraId="2FC180ED" w14:textId="77777777" w:rsidR="002C5A2D" w:rsidRPr="006534CE" w:rsidRDefault="002C5A2D" w:rsidP="00AC22D1">
      <w:pPr>
        <w:pStyle w:val="Heading3"/>
      </w:pPr>
      <w:bookmarkStart w:id="3431" w:name="_Toc20132349"/>
      <w:bookmarkStart w:id="3432" w:name="_Toc27473398"/>
      <w:bookmarkStart w:id="3433" w:name="_Toc35956069"/>
      <w:bookmarkStart w:id="3434" w:name="_Toc44492058"/>
      <w:bookmarkStart w:id="3435" w:name="_Toc51689987"/>
      <w:bookmarkStart w:id="3436" w:name="_Toc51750679"/>
      <w:bookmarkStart w:id="3437" w:name="_Toc51774939"/>
      <w:bookmarkStart w:id="3438" w:name="_Toc51775553"/>
      <w:bookmarkStart w:id="3439" w:name="_Toc51776169"/>
      <w:bookmarkStart w:id="3440" w:name="_Toc58515555"/>
      <w:bookmarkStart w:id="3441" w:name="_Toc193702077"/>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3431"/>
      <w:bookmarkEnd w:id="3432"/>
      <w:bookmarkEnd w:id="3433"/>
      <w:bookmarkEnd w:id="3434"/>
      <w:bookmarkEnd w:id="3435"/>
      <w:bookmarkEnd w:id="3436"/>
      <w:bookmarkEnd w:id="3437"/>
      <w:bookmarkEnd w:id="3438"/>
      <w:bookmarkEnd w:id="3439"/>
      <w:bookmarkEnd w:id="3440"/>
      <w:bookmarkEnd w:id="3441"/>
      <w:r w:rsidRPr="006534CE">
        <w:rPr>
          <w:rFonts w:hint="eastAsia"/>
        </w:rPr>
        <w:t xml:space="preserve"> </w:t>
      </w:r>
    </w:p>
    <w:p w14:paraId="2D7BC117" w14:textId="77777777" w:rsidR="00A4183A" w:rsidRPr="006534CE" w:rsidRDefault="00A4183A" w:rsidP="00A4183A">
      <w:pPr>
        <w:pStyle w:val="Heading4"/>
        <w:rPr>
          <w:lang w:eastAsia="zh-CN"/>
        </w:rPr>
      </w:pPr>
      <w:bookmarkStart w:id="3442" w:name="_Toc20132350"/>
      <w:bookmarkStart w:id="3443" w:name="_Toc27473399"/>
      <w:bookmarkStart w:id="3444" w:name="_Toc35956070"/>
      <w:bookmarkStart w:id="3445" w:name="_Toc44492059"/>
      <w:bookmarkStart w:id="3446" w:name="_Toc51689988"/>
      <w:bookmarkStart w:id="3447" w:name="_Toc51750680"/>
      <w:bookmarkStart w:id="3448" w:name="_Toc51774940"/>
      <w:bookmarkStart w:id="3449" w:name="_Toc51775554"/>
      <w:bookmarkStart w:id="3450" w:name="_Toc51776170"/>
      <w:bookmarkStart w:id="3451" w:name="_Toc58515556"/>
      <w:bookmarkStart w:id="3452" w:name="_Toc193702078"/>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3442"/>
      <w:bookmarkEnd w:id="3443"/>
      <w:bookmarkEnd w:id="3444"/>
      <w:bookmarkEnd w:id="3445"/>
      <w:bookmarkEnd w:id="3446"/>
      <w:bookmarkEnd w:id="3447"/>
      <w:bookmarkEnd w:id="3448"/>
      <w:bookmarkEnd w:id="3449"/>
      <w:bookmarkEnd w:id="3450"/>
      <w:bookmarkEnd w:id="3451"/>
      <w:bookmarkEnd w:id="3452"/>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3453" w:name="_Toc20132351"/>
      <w:bookmarkStart w:id="3454" w:name="_Toc27473400"/>
      <w:bookmarkStart w:id="3455" w:name="_Toc35956071"/>
      <w:bookmarkStart w:id="3456" w:name="_Toc44492060"/>
      <w:bookmarkStart w:id="3457" w:name="_Toc51689989"/>
      <w:bookmarkStart w:id="3458" w:name="_Toc51750681"/>
      <w:bookmarkStart w:id="3459" w:name="_Toc51774941"/>
      <w:bookmarkStart w:id="3460" w:name="_Toc51775555"/>
      <w:bookmarkStart w:id="3461" w:name="_Toc51776171"/>
      <w:bookmarkStart w:id="3462" w:name="_Toc58515557"/>
      <w:bookmarkStart w:id="3463" w:name="_Toc193702079"/>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3453"/>
      <w:bookmarkEnd w:id="3454"/>
      <w:bookmarkEnd w:id="3455"/>
      <w:bookmarkEnd w:id="3456"/>
      <w:bookmarkEnd w:id="3457"/>
      <w:bookmarkEnd w:id="3458"/>
      <w:bookmarkEnd w:id="3459"/>
      <w:bookmarkEnd w:id="3460"/>
      <w:bookmarkEnd w:id="3461"/>
      <w:bookmarkEnd w:id="3462"/>
      <w:bookmarkEnd w:id="3463"/>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3464" w:name="_Toc20132352"/>
      <w:bookmarkStart w:id="3465" w:name="_Toc27473401"/>
      <w:bookmarkStart w:id="3466" w:name="_Toc35956072"/>
      <w:bookmarkStart w:id="3467" w:name="_Toc44492061"/>
      <w:bookmarkStart w:id="3468" w:name="_Toc51689990"/>
      <w:bookmarkStart w:id="3469" w:name="_Toc51750682"/>
      <w:bookmarkStart w:id="3470" w:name="_Toc51774942"/>
      <w:bookmarkStart w:id="3471" w:name="_Toc51775556"/>
      <w:bookmarkStart w:id="3472" w:name="_Toc51776172"/>
      <w:bookmarkStart w:id="3473" w:name="_Toc58515558"/>
      <w:bookmarkStart w:id="3474" w:name="_Toc193702080"/>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3464"/>
      <w:bookmarkEnd w:id="3465"/>
      <w:bookmarkEnd w:id="3466"/>
      <w:bookmarkEnd w:id="3467"/>
      <w:bookmarkEnd w:id="3468"/>
      <w:bookmarkEnd w:id="3469"/>
      <w:bookmarkEnd w:id="3470"/>
      <w:bookmarkEnd w:id="3471"/>
      <w:bookmarkEnd w:id="3472"/>
      <w:bookmarkEnd w:id="3473"/>
      <w:bookmarkEnd w:id="3474"/>
      <w:r>
        <w:rPr>
          <w:rFonts w:hint="eastAsia"/>
        </w:rPr>
        <w:t xml:space="preserve"> </w:t>
      </w:r>
    </w:p>
    <w:p w14:paraId="4CCEA47E" w14:textId="77777777" w:rsidR="0018006E" w:rsidRDefault="0018006E" w:rsidP="0018006E">
      <w:pPr>
        <w:pStyle w:val="Heading4"/>
      </w:pPr>
      <w:bookmarkStart w:id="3475" w:name="_Toc20132353"/>
      <w:bookmarkStart w:id="3476" w:name="_Toc27473402"/>
      <w:bookmarkStart w:id="3477" w:name="_Toc35956073"/>
      <w:bookmarkStart w:id="3478" w:name="_Toc44492062"/>
      <w:bookmarkStart w:id="3479" w:name="_Toc51689991"/>
      <w:bookmarkStart w:id="3480" w:name="_Toc51750683"/>
      <w:bookmarkStart w:id="3481" w:name="_Toc51774943"/>
      <w:bookmarkStart w:id="3482" w:name="_Toc51775557"/>
      <w:bookmarkStart w:id="3483" w:name="_Toc51776173"/>
      <w:bookmarkStart w:id="3484" w:name="_Toc58515559"/>
      <w:bookmarkStart w:id="3485" w:name="_Toc193702081"/>
      <w:r>
        <w:t>5.2.2.1</w:t>
      </w:r>
      <w:r>
        <w:tab/>
      </w:r>
      <w:r w:rsidRPr="00AC22D1">
        <w:t>Number</w:t>
      </w:r>
      <w:r>
        <w:rPr>
          <w:rFonts w:cs="Arial"/>
          <w:color w:val="000000"/>
          <w:szCs w:val="28"/>
        </w:rPr>
        <w:t xml:space="preserve"> of initial registration requests</w:t>
      </w:r>
      <w:bookmarkEnd w:id="3475"/>
      <w:bookmarkEnd w:id="3476"/>
      <w:bookmarkEnd w:id="3477"/>
      <w:bookmarkEnd w:id="3478"/>
      <w:bookmarkEnd w:id="3479"/>
      <w:bookmarkEnd w:id="3480"/>
      <w:bookmarkEnd w:id="3481"/>
      <w:bookmarkEnd w:id="3482"/>
      <w:bookmarkEnd w:id="3483"/>
      <w:bookmarkEnd w:id="3484"/>
      <w:bookmarkEnd w:id="3485"/>
    </w:p>
    <w:p w14:paraId="3961A8D9" w14:textId="77777777" w:rsidR="00DC0269" w:rsidRPr="002E04A2" w:rsidRDefault="00DC0269" w:rsidP="00DC0269">
      <w:pPr>
        <w:pStyle w:val="B10"/>
      </w:pPr>
      <w:bookmarkStart w:id="3486" w:name="_Toc20132354"/>
      <w:bookmarkStart w:id="3487" w:name="_Toc27473403"/>
      <w:bookmarkStart w:id="3488" w:name="_Toc35956074"/>
      <w:bookmarkStart w:id="3489" w:name="_Toc44492063"/>
      <w:bookmarkStart w:id="3490" w:name="_Toc51689992"/>
      <w:bookmarkStart w:id="3491" w:name="_Toc51750684"/>
      <w:bookmarkStart w:id="3492" w:name="_Toc51774944"/>
      <w:bookmarkStart w:id="3493" w:name="_Toc51775558"/>
      <w:bookmarkStart w:id="3494" w:name="_Toc51776174"/>
      <w:bookmarkStart w:id="3495" w:name="_Toc58515560"/>
      <w:bookmarkStart w:id="3496" w:name="_Toc193702082"/>
      <w:r>
        <w:t>a)</w:t>
      </w:r>
      <w:r>
        <w:tab/>
      </w:r>
      <w:r w:rsidRPr="002E04A2">
        <w:t xml:space="preserve">This measurement provides the number of </w:t>
      </w:r>
      <w:r>
        <w:t>initial registration requests received by the AMF.</w:t>
      </w:r>
    </w:p>
    <w:p w14:paraId="7297628C" w14:textId="77777777" w:rsidR="00DC0269" w:rsidRPr="002E04A2" w:rsidRDefault="00DC0269" w:rsidP="00DC0269">
      <w:pPr>
        <w:pStyle w:val="B10"/>
      </w:pPr>
      <w:r>
        <w:t>b)</w:t>
      </w:r>
      <w:r>
        <w:tab/>
        <w:t>CC</w:t>
      </w:r>
    </w:p>
    <w:p w14:paraId="34AC8D45" w14:textId="77777777" w:rsidR="00DC0269" w:rsidRDefault="00DC0269" w:rsidP="00DC0269">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TS 23.502 [7]). Each initial registration request is </w:t>
      </w:r>
      <w:ins w:id="3497" w:author="CR0705" w:date="2025-06-05T10:40:00Z">
        <w:r w:rsidRPr="0065682D">
          <w:t>performed</w:t>
        </w:r>
      </w:ins>
      <w:del w:id="3498" w:author="CR0705" w:date="2025-06-05T10:40:00Z">
        <w:r w:rsidDel="00AD1BA4">
          <w:delText>added to the relevant subcounter</w:delText>
        </w:r>
      </w:del>
      <w:r>
        <w:t xml:space="preserve"> per S-NSSAI</w:t>
      </w:r>
      <w:ins w:id="3499" w:author="CR0705" w:date="2025-06-05T10:40:00Z">
        <w:r w:rsidRPr="00AD1BA4">
          <w:t xml:space="preserve"> </w:t>
        </w:r>
        <w:r w:rsidRPr="00FD20F8">
          <w:t>and per PLMN ID</w:t>
        </w:r>
      </w:ins>
      <w:r>
        <w:t>.</w:t>
      </w:r>
    </w:p>
    <w:p w14:paraId="5AB46602" w14:textId="77777777" w:rsidR="00DC0269" w:rsidRPr="002E04A2" w:rsidRDefault="00DC0269" w:rsidP="00DC0269">
      <w:pPr>
        <w:pStyle w:val="B10"/>
      </w:pPr>
      <w:r>
        <w:t>d)</w:t>
      </w:r>
      <w:r>
        <w:tab/>
        <w:t>Each subcounter is an</w:t>
      </w:r>
      <w:r w:rsidRPr="002E04A2">
        <w:t xml:space="preserve"> integer value</w:t>
      </w:r>
    </w:p>
    <w:p w14:paraId="55BA41AD" w14:textId="77777777" w:rsidR="00DC0269" w:rsidRDefault="00DC0269" w:rsidP="00DC0269">
      <w:pPr>
        <w:pStyle w:val="B10"/>
      </w:pPr>
      <w:r>
        <w:t>e)</w:t>
      </w:r>
      <w:r>
        <w:tab/>
        <w:t>R</w:t>
      </w:r>
      <w:r w:rsidRPr="002E04A2">
        <w:t>M.</w:t>
      </w:r>
      <w:r>
        <w:t>RegInitReq</w:t>
      </w:r>
      <w:del w:id="3500" w:author="CR0705" w:date="2025-06-05T10:40:00Z">
        <w:r w:rsidDel="00AD1BA4">
          <w:delText>.</w:delText>
        </w:r>
        <w:r w:rsidRPr="00FA2509" w:rsidDel="00AD1BA4">
          <w:rPr>
            <w:i/>
          </w:rPr>
          <w:delText>SNSSAI</w:delText>
        </w:r>
      </w:del>
    </w:p>
    <w:p w14:paraId="657679B7" w14:textId="77777777" w:rsidR="00DC0269" w:rsidRDefault="00DC0269" w:rsidP="00DC0269">
      <w:pPr>
        <w:pStyle w:val="B10"/>
        <w:rPr>
          <w:ins w:id="3501" w:author="CR0705" w:date="2025-06-05T10:40:00Z"/>
        </w:rPr>
      </w:pPr>
      <w:r>
        <w:tab/>
      </w:r>
      <w:ins w:id="3502" w:author="CR0705" w:date="2025-06-05T10:40:00Z">
        <w:r>
          <w:t>R</w:t>
        </w:r>
        <w:r w:rsidRPr="002E04A2">
          <w:t>M.</w:t>
        </w:r>
        <w:r>
          <w:t>RegInitReq</w:t>
        </w:r>
        <w:r w:rsidRPr="000663B8">
          <w:rPr>
            <w:lang w:val="en-US"/>
          </w:rPr>
          <w:t>_Filter</w:t>
        </w:r>
        <w:r>
          <w:rPr>
            <w:lang w:val="en-US"/>
          </w:rPr>
          <w:t>,</w:t>
        </w:r>
        <w:r>
          <w:t xml:space="preserve"> </w:t>
        </w:r>
        <w:del w:id="3503" w:author="CR0705" w:date="2025-06-05T10:40:00Z">
          <w:r w:rsidDel="00DD0365">
            <w:delText xml:space="preserve">Where </w:delText>
          </w:r>
          <w:r w:rsidRPr="00B51625" w:rsidDel="00DD0365">
            <w:rPr>
              <w:i/>
            </w:rPr>
            <w:delText>SNSSAI</w:delText>
          </w:r>
          <w:r w:rsidDel="00DD0365">
            <w:delText xml:space="preserve"> identifies the S-NSSAI.</w:delText>
          </w:r>
        </w:del>
      </w:ins>
    </w:p>
    <w:p w14:paraId="0D284297" w14:textId="77777777" w:rsidR="00DC0269" w:rsidRPr="000663B8" w:rsidRDefault="00DC0269" w:rsidP="00DC0269">
      <w:pPr>
        <w:pStyle w:val="B10"/>
        <w:spacing w:after="0"/>
        <w:ind w:firstLine="0"/>
        <w:rPr>
          <w:ins w:id="3504" w:author="CR0705" w:date="2025-06-05T10:40:00Z"/>
          <w:lang w:val="en-US"/>
        </w:rPr>
      </w:pPr>
      <w:ins w:id="3505" w:author="CR0705" w:date="2025-06-05T10:40:00Z">
        <w:r>
          <w:rPr>
            <w:lang w:val="en-US"/>
          </w:rPr>
          <w:lastRenderedPageBreak/>
          <w:t>w</w:t>
        </w:r>
        <w:r w:rsidRPr="000663B8">
          <w:rPr>
            <w:lang w:val="en-US"/>
          </w:rPr>
          <w:t>here fil</w:t>
        </w:r>
        <w:r>
          <w:rPr>
            <w:lang w:val="en-US"/>
          </w:rPr>
          <w:t xml:space="preserve">ter is a combination of </w:t>
        </w:r>
        <w:r w:rsidRPr="00D65C3E">
          <w:rPr>
            <w:i/>
            <w:iCs/>
            <w:lang w:val="en-US"/>
          </w:rPr>
          <w:t>SNSSAI</w:t>
        </w:r>
        <w:r w:rsidRPr="00AD1BA4">
          <w:rPr>
            <w:lang w:val="en-US"/>
          </w:rPr>
          <w:t xml:space="preserve"> </w:t>
        </w:r>
        <w:r w:rsidRPr="000663B8">
          <w:rPr>
            <w:lang w:val="en-US"/>
          </w:rPr>
          <w:t>and</w:t>
        </w:r>
        <w:r>
          <w:rPr>
            <w:lang w:val="en-US"/>
          </w:rPr>
          <w:t xml:space="preserve"> PLMN,</w:t>
        </w:r>
      </w:ins>
    </w:p>
    <w:p w14:paraId="5C8F5DEA" w14:textId="77777777" w:rsidR="00DC0269" w:rsidRDefault="00DC0269" w:rsidP="00DC0269">
      <w:pPr>
        <w:pStyle w:val="B10"/>
        <w:ind w:firstLine="0"/>
      </w:pPr>
      <w:r>
        <w:t xml:space="preserve">Where </w:t>
      </w:r>
      <w:r w:rsidRPr="00B51625">
        <w:rPr>
          <w:i/>
        </w:rPr>
        <w:t>SNSSAI</w:t>
      </w:r>
      <w:r>
        <w:t xml:space="preserve"> identifies the </w:t>
      </w:r>
      <w:r>
        <w:rPr>
          <w:color w:val="000000"/>
        </w:rPr>
        <w:t>S-NSSAI</w:t>
      </w:r>
      <w:ins w:id="3506" w:author="CR0705" w:date="2025-06-05T10:40:00Z">
        <w:r w:rsidRPr="000663B8">
          <w:rPr>
            <w:lang w:val="en-US"/>
          </w:rPr>
          <w:t>, and</w:t>
        </w:r>
        <w:r w:rsidRPr="00AD1BA4">
          <w:rPr>
            <w:lang w:val="en-US"/>
          </w:rPr>
          <w:t xml:space="preserve"> </w:t>
        </w:r>
        <w:r>
          <w:rPr>
            <w:lang w:val="en-US"/>
          </w:rPr>
          <w:t xml:space="preserve">PLMN </w:t>
        </w:r>
        <w:r w:rsidRPr="000663B8">
          <w:rPr>
            <w:lang w:val="en-US"/>
          </w:rPr>
          <w:t>represents the PLMN ID</w:t>
        </w:r>
      </w:ins>
      <w:r>
        <w:t>;</w:t>
      </w:r>
    </w:p>
    <w:p w14:paraId="0312C9A8" w14:textId="77777777" w:rsidR="00DC0269" w:rsidRPr="002E04A2" w:rsidRDefault="00DC0269" w:rsidP="00DC0269">
      <w:pPr>
        <w:pStyle w:val="B10"/>
      </w:pPr>
      <w:r>
        <w:t>f)</w:t>
      </w:r>
      <w:r>
        <w:tab/>
        <w:t>A</w:t>
      </w:r>
      <w:r w:rsidRPr="002E04A2">
        <w:t>MFFunction</w:t>
      </w:r>
    </w:p>
    <w:p w14:paraId="02CED7E0" w14:textId="77777777" w:rsidR="00DC0269" w:rsidRPr="002E04A2" w:rsidRDefault="00DC0269" w:rsidP="00DC0269">
      <w:pPr>
        <w:pStyle w:val="B10"/>
      </w:pPr>
      <w:r>
        <w:t>g)</w:t>
      </w:r>
      <w:r>
        <w:tab/>
      </w:r>
      <w:r w:rsidRPr="002E04A2">
        <w:t>Valid for packet swit</w:t>
      </w:r>
      <w:r>
        <w:t>ched traffic</w:t>
      </w:r>
    </w:p>
    <w:p w14:paraId="543C5570" w14:textId="77777777" w:rsidR="00DC0269" w:rsidRDefault="00DC0269" w:rsidP="00DC0269">
      <w:pPr>
        <w:pStyle w:val="B10"/>
      </w:pPr>
      <w:r>
        <w:t>h)</w:t>
      </w:r>
      <w:r>
        <w:tab/>
      </w:r>
      <w:r w:rsidRPr="002E04A2">
        <w:t>5G</w:t>
      </w:r>
      <w:r>
        <w:t>S</w:t>
      </w:r>
    </w:p>
    <w:p w14:paraId="29A688D8" w14:textId="77777777" w:rsidR="00DC0269" w:rsidRPr="004936A5" w:rsidRDefault="00DC0269" w:rsidP="00DC0269">
      <w:pPr>
        <w:pStyle w:val="B10"/>
        <w:rPr>
          <w:lang w:val="en-US"/>
        </w:rPr>
      </w:pPr>
      <w:r>
        <w:rPr>
          <w:rFonts w:hint="eastAsia"/>
          <w:lang w:eastAsia="zh-CN"/>
        </w:rPr>
        <w:t>i)</w:t>
      </w:r>
      <w:r>
        <w:rPr>
          <w:rFonts w:hint="eastAsia"/>
          <w:lang w:eastAsia="zh-CN"/>
        </w:rPr>
        <w:tab/>
        <w:t>On</w:t>
      </w:r>
      <w:r>
        <w:rPr>
          <w:lang w:eastAsia="zh-CN"/>
        </w:rPr>
        <w:t>e usage of this performance measurement</w:t>
      </w:r>
      <w:del w:id="3507" w:author="CR0705" w:date="2025-06-05T10:40:00Z">
        <w:r w:rsidDel="00AD1BA4">
          <w:rPr>
            <w:lang w:eastAsia="zh-CN"/>
          </w:rPr>
          <w:delText>s</w:delText>
        </w:r>
      </w:del>
      <w:r>
        <w:rPr>
          <w:lang w:eastAsia="zh-CN"/>
        </w:rPr>
        <w:t xml:space="preserve"> is for performance assurance.</w:t>
      </w:r>
    </w:p>
    <w:p w14:paraId="7EBC3867" w14:textId="77777777" w:rsidR="0018006E" w:rsidRDefault="0018006E" w:rsidP="0018006E">
      <w:pPr>
        <w:pStyle w:val="Heading4"/>
      </w:pPr>
      <w:r>
        <w:t>5.2.2.2</w:t>
      </w:r>
      <w:r>
        <w:tab/>
      </w:r>
      <w:r w:rsidRPr="00AC22D1">
        <w:t>Number</w:t>
      </w:r>
      <w:r>
        <w:rPr>
          <w:rFonts w:cs="Arial"/>
          <w:color w:val="000000"/>
          <w:szCs w:val="28"/>
        </w:rPr>
        <w:t xml:space="preserve"> of successful initial registrations</w:t>
      </w:r>
      <w:bookmarkEnd w:id="3486"/>
      <w:bookmarkEnd w:id="3487"/>
      <w:bookmarkEnd w:id="3488"/>
      <w:bookmarkEnd w:id="3489"/>
      <w:bookmarkEnd w:id="3490"/>
      <w:bookmarkEnd w:id="3491"/>
      <w:bookmarkEnd w:id="3492"/>
      <w:bookmarkEnd w:id="3493"/>
      <w:bookmarkEnd w:id="3494"/>
      <w:bookmarkEnd w:id="3495"/>
      <w:bookmarkEnd w:id="3496"/>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508" w:name="_Toc20132355"/>
      <w:bookmarkStart w:id="3509" w:name="_Toc27473404"/>
      <w:bookmarkStart w:id="3510" w:name="_Toc35956075"/>
      <w:bookmarkStart w:id="3511" w:name="_Toc44492064"/>
      <w:bookmarkStart w:id="3512" w:name="_Toc51689993"/>
      <w:bookmarkStart w:id="3513" w:name="_Toc51750685"/>
      <w:bookmarkStart w:id="3514" w:name="_Toc51774945"/>
      <w:bookmarkStart w:id="3515" w:name="_Toc51775559"/>
      <w:bookmarkStart w:id="3516" w:name="_Toc51776175"/>
      <w:bookmarkStart w:id="3517" w:name="_Toc58515561"/>
      <w:bookmarkStart w:id="3518" w:name="_Toc193702083"/>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508"/>
      <w:bookmarkEnd w:id="3509"/>
      <w:bookmarkEnd w:id="3510"/>
      <w:bookmarkEnd w:id="3511"/>
      <w:bookmarkEnd w:id="3512"/>
      <w:bookmarkEnd w:id="3513"/>
      <w:bookmarkEnd w:id="3514"/>
      <w:bookmarkEnd w:id="3515"/>
      <w:bookmarkEnd w:id="3516"/>
      <w:bookmarkEnd w:id="3517"/>
      <w:bookmarkEnd w:id="3518"/>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519" w:name="_Toc20132356"/>
      <w:bookmarkStart w:id="3520" w:name="_Toc27473405"/>
      <w:bookmarkStart w:id="3521" w:name="_Toc35956076"/>
      <w:bookmarkStart w:id="3522" w:name="_Toc44492065"/>
      <w:bookmarkStart w:id="3523" w:name="_Toc51689994"/>
      <w:bookmarkStart w:id="3524" w:name="_Toc51750686"/>
      <w:bookmarkStart w:id="3525" w:name="_Toc51774946"/>
      <w:bookmarkStart w:id="3526" w:name="_Toc51775560"/>
      <w:bookmarkStart w:id="3527" w:name="_Toc51776176"/>
      <w:bookmarkStart w:id="3528" w:name="_Toc58515562"/>
      <w:bookmarkStart w:id="3529" w:name="_Toc193702084"/>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519"/>
      <w:bookmarkEnd w:id="3520"/>
      <w:bookmarkEnd w:id="3521"/>
      <w:bookmarkEnd w:id="3522"/>
      <w:bookmarkEnd w:id="3523"/>
      <w:bookmarkEnd w:id="3524"/>
      <w:bookmarkEnd w:id="3525"/>
      <w:bookmarkEnd w:id="3526"/>
      <w:bookmarkEnd w:id="3527"/>
      <w:bookmarkEnd w:id="3528"/>
      <w:bookmarkEnd w:id="3529"/>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lastRenderedPageBreak/>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530" w:name="_Toc20132357"/>
      <w:bookmarkStart w:id="3531" w:name="_Toc27473406"/>
      <w:bookmarkStart w:id="3532" w:name="_Toc35956077"/>
      <w:bookmarkStart w:id="3533" w:name="_Toc44492066"/>
      <w:bookmarkStart w:id="3534" w:name="_Toc51689995"/>
      <w:bookmarkStart w:id="3535" w:name="_Toc51750687"/>
      <w:bookmarkStart w:id="3536" w:name="_Toc51774947"/>
      <w:bookmarkStart w:id="3537" w:name="_Toc51775561"/>
      <w:bookmarkStart w:id="3538" w:name="_Toc51776177"/>
      <w:bookmarkStart w:id="3539" w:name="_Toc58515563"/>
      <w:bookmarkStart w:id="3540" w:name="_Toc193702085"/>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530"/>
      <w:bookmarkEnd w:id="3531"/>
      <w:bookmarkEnd w:id="3532"/>
      <w:bookmarkEnd w:id="3533"/>
      <w:bookmarkEnd w:id="3534"/>
      <w:bookmarkEnd w:id="3535"/>
      <w:bookmarkEnd w:id="3536"/>
      <w:bookmarkEnd w:id="3537"/>
      <w:bookmarkEnd w:id="3538"/>
      <w:bookmarkEnd w:id="3539"/>
      <w:bookmarkEnd w:id="3540"/>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541" w:name="_Toc20132358"/>
      <w:bookmarkStart w:id="3542" w:name="_Toc27473407"/>
      <w:bookmarkStart w:id="3543" w:name="_Toc35956078"/>
      <w:bookmarkStart w:id="3544" w:name="_Toc44492067"/>
      <w:bookmarkStart w:id="3545" w:name="_Toc51689996"/>
      <w:bookmarkStart w:id="3546" w:name="_Toc51750688"/>
      <w:bookmarkStart w:id="3547" w:name="_Toc51774948"/>
      <w:bookmarkStart w:id="3548" w:name="_Toc51775562"/>
      <w:bookmarkStart w:id="3549" w:name="_Toc51776178"/>
      <w:bookmarkStart w:id="3550" w:name="_Toc58515564"/>
      <w:bookmarkStart w:id="3551" w:name="_Toc193702086"/>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541"/>
      <w:bookmarkEnd w:id="3542"/>
      <w:bookmarkEnd w:id="3543"/>
      <w:bookmarkEnd w:id="3544"/>
      <w:bookmarkEnd w:id="3545"/>
      <w:bookmarkEnd w:id="3546"/>
      <w:bookmarkEnd w:id="3547"/>
      <w:bookmarkEnd w:id="3548"/>
      <w:bookmarkEnd w:id="3549"/>
      <w:bookmarkEnd w:id="3550"/>
      <w:bookmarkEnd w:id="3551"/>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552" w:name="_Toc20132359"/>
      <w:bookmarkStart w:id="3553" w:name="_Toc27473408"/>
      <w:bookmarkStart w:id="3554" w:name="_Toc35956079"/>
      <w:bookmarkStart w:id="3555" w:name="_Toc44492068"/>
      <w:bookmarkStart w:id="3556" w:name="_Toc51689997"/>
      <w:bookmarkStart w:id="3557" w:name="_Toc51750689"/>
      <w:bookmarkStart w:id="3558" w:name="_Toc51774949"/>
      <w:bookmarkStart w:id="3559" w:name="_Toc51775563"/>
      <w:bookmarkStart w:id="3560" w:name="_Toc51776179"/>
      <w:bookmarkStart w:id="3561" w:name="_Toc58515565"/>
      <w:bookmarkStart w:id="3562" w:name="_Toc193702087"/>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552"/>
      <w:bookmarkEnd w:id="3553"/>
      <w:bookmarkEnd w:id="3554"/>
      <w:bookmarkEnd w:id="3555"/>
      <w:bookmarkEnd w:id="3556"/>
      <w:bookmarkEnd w:id="3557"/>
      <w:bookmarkEnd w:id="3558"/>
      <w:bookmarkEnd w:id="3559"/>
      <w:bookmarkEnd w:id="3560"/>
      <w:bookmarkEnd w:id="3561"/>
      <w:bookmarkEnd w:id="3562"/>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lastRenderedPageBreak/>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563" w:name="_Toc20132360"/>
      <w:bookmarkStart w:id="3564" w:name="_Toc27473409"/>
      <w:bookmarkStart w:id="3565" w:name="_Toc35956080"/>
      <w:bookmarkStart w:id="3566" w:name="_Toc44492069"/>
      <w:bookmarkStart w:id="3567" w:name="_Toc51689998"/>
      <w:bookmarkStart w:id="3568" w:name="_Toc51750690"/>
      <w:bookmarkStart w:id="3569" w:name="_Toc51774950"/>
      <w:bookmarkStart w:id="3570" w:name="_Toc51775564"/>
      <w:bookmarkStart w:id="3571" w:name="_Toc51776180"/>
      <w:bookmarkStart w:id="3572" w:name="_Toc58515566"/>
      <w:bookmarkStart w:id="3573" w:name="_Toc193702088"/>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563"/>
      <w:bookmarkEnd w:id="3564"/>
      <w:bookmarkEnd w:id="3565"/>
      <w:bookmarkEnd w:id="3566"/>
      <w:bookmarkEnd w:id="3567"/>
      <w:bookmarkEnd w:id="3568"/>
      <w:bookmarkEnd w:id="3569"/>
      <w:bookmarkEnd w:id="3570"/>
      <w:bookmarkEnd w:id="3571"/>
      <w:bookmarkEnd w:id="3572"/>
      <w:bookmarkEnd w:id="3573"/>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574" w:name="_Toc20132361"/>
      <w:bookmarkStart w:id="3575" w:name="_Toc27473410"/>
      <w:bookmarkStart w:id="3576" w:name="_Toc35956081"/>
      <w:bookmarkStart w:id="3577" w:name="_Toc44492070"/>
      <w:bookmarkStart w:id="3578" w:name="_Toc51689999"/>
      <w:bookmarkStart w:id="3579" w:name="_Toc51750691"/>
      <w:bookmarkStart w:id="3580" w:name="_Toc51774951"/>
      <w:bookmarkStart w:id="3581" w:name="_Toc51775565"/>
      <w:bookmarkStart w:id="3582" w:name="_Toc51776181"/>
      <w:bookmarkStart w:id="3583" w:name="_Toc58515567"/>
      <w:bookmarkStart w:id="3584" w:name="_Toc193702089"/>
      <w:r w:rsidRPr="00640EAD">
        <w:t>5.2.2.</w:t>
      </w:r>
      <w:r>
        <w:t>9</w:t>
      </w:r>
      <w:r w:rsidRPr="00640EAD">
        <w:tab/>
        <w:t>Mean time of Registration procedure</w:t>
      </w:r>
      <w:bookmarkEnd w:id="3574"/>
      <w:bookmarkEnd w:id="3575"/>
      <w:bookmarkEnd w:id="3576"/>
      <w:bookmarkEnd w:id="3577"/>
      <w:bookmarkEnd w:id="3578"/>
      <w:bookmarkEnd w:id="3579"/>
      <w:bookmarkEnd w:id="3580"/>
      <w:bookmarkEnd w:id="3581"/>
      <w:bookmarkEnd w:id="3582"/>
      <w:bookmarkEnd w:id="3583"/>
      <w:bookmarkEnd w:id="3584"/>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 xml:space="preserve">RegUpdate identifies </w:t>
      </w:r>
      <w:r w:rsidRPr="00CC296F">
        <w:lastRenderedPageBreak/>
        <w:t>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585" w:name="_Toc20132362"/>
      <w:bookmarkStart w:id="3586" w:name="_Toc27473411"/>
      <w:bookmarkStart w:id="3587" w:name="_Toc35956082"/>
      <w:bookmarkStart w:id="3588" w:name="_Toc44492071"/>
      <w:bookmarkStart w:id="3589" w:name="_Toc51690000"/>
      <w:bookmarkStart w:id="3590" w:name="_Toc51750692"/>
      <w:bookmarkStart w:id="3591" w:name="_Toc51774952"/>
      <w:bookmarkStart w:id="3592" w:name="_Toc51775566"/>
      <w:bookmarkStart w:id="3593" w:name="_Toc51776182"/>
      <w:bookmarkStart w:id="3594" w:name="_Toc58515568"/>
      <w:bookmarkStart w:id="3595" w:name="_Toc193702090"/>
      <w:r w:rsidRPr="00640EAD">
        <w:t>5.2.2.</w:t>
      </w:r>
      <w:r>
        <w:t>10</w:t>
      </w:r>
      <w:r w:rsidRPr="00640EAD">
        <w:tab/>
        <w:t>Max time of Registration procedure</w:t>
      </w:r>
      <w:bookmarkEnd w:id="3585"/>
      <w:bookmarkEnd w:id="3586"/>
      <w:bookmarkEnd w:id="3587"/>
      <w:bookmarkEnd w:id="3588"/>
      <w:bookmarkEnd w:id="3589"/>
      <w:bookmarkEnd w:id="3590"/>
      <w:bookmarkEnd w:id="3591"/>
      <w:bookmarkEnd w:id="3592"/>
      <w:bookmarkEnd w:id="3593"/>
      <w:bookmarkEnd w:id="3594"/>
      <w:bookmarkEnd w:id="3595"/>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pPr>
      <w:r>
        <w:t>j)</w:t>
      </w:r>
      <w:r>
        <w:tab/>
      </w:r>
      <w:r w:rsidRPr="00CC296F">
        <w:t>One usage of this measurement is for monitoring the max time of registration procedure during the granularity period.</w:t>
      </w:r>
    </w:p>
    <w:p w14:paraId="24A9563A" w14:textId="76AE5C82" w:rsidR="00867999" w:rsidRPr="00B90961" w:rsidRDefault="00867999" w:rsidP="00867999">
      <w:pPr>
        <w:pStyle w:val="Heading4"/>
        <w:rPr>
          <w:i/>
          <w:iCs/>
        </w:rPr>
      </w:pPr>
      <w:bookmarkStart w:id="3596" w:name="_Toc193702091"/>
      <w:r w:rsidRPr="00B90961">
        <w:t>5.2.2.</w:t>
      </w:r>
      <w:r>
        <w:t>11</w:t>
      </w:r>
      <w:r w:rsidRPr="00B90961">
        <w:tab/>
        <w:t>Number of eDRX negotiation registration requests</w:t>
      </w:r>
      <w:bookmarkEnd w:id="3596"/>
    </w:p>
    <w:p w14:paraId="0F5DA386" w14:textId="77777777" w:rsidR="00867999" w:rsidRPr="002E04A2" w:rsidRDefault="00867999" w:rsidP="00867999">
      <w:pPr>
        <w:pStyle w:val="B10"/>
      </w:pPr>
      <w:r>
        <w:t>a)</w:t>
      </w:r>
      <w:r>
        <w:tab/>
      </w:r>
      <w:r w:rsidRPr="002E04A2">
        <w:t xml:space="preserve">This measurement provides the number of </w:t>
      </w:r>
      <w:r>
        <w:t xml:space="preserve">registration requests, containing </w:t>
      </w:r>
      <w:r w:rsidRPr="007F2770">
        <w:t>extended DRX parameters IE</w:t>
      </w:r>
      <w:r>
        <w:t xml:space="preserve"> (see clause </w:t>
      </w:r>
      <w:r w:rsidRPr="007F2770">
        <w:t>8.2.6.22</w:t>
      </w:r>
      <w:r>
        <w:t xml:space="preserve"> of TS 24.501 [7]). received by the AMF.</w:t>
      </w:r>
    </w:p>
    <w:p w14:paraId="165704DA" w14:textId="77777777" w:rsidR="00867999" w:rsidRPr="002E04A2" w:rsidRDefault="00867999" w:rsidP="00867999">
      <w:pPr>
        <w:pStyle w:val="B10"/>
      </w:pPr>
      <w:r>
        <w:t>b)</w:t>
      </w:r>
      <w:r>
        <w:tab/>
        <w:t>CC</w:t>
      </w:r>
    </w:p>
    <w:p w14:paraId="2361E960" w14:textId="77777777" w:rsidR="00867999" w:rsidRDefault="00867999" w:rsidP="00867999">
      <w:pPr>
        <w:pStyle w:val="B10"/>
      </w:pPr>
      <w:r>
        <w:t>c)</w:t>
      </w:r>
      <w:r>
        <w:tab/>
        <w:t xml:space="preserve">On receipt by the AMF from the UE of </w:t>
      </w:r>
      <w:r w:rsidRPr="00050CA8">
        <w:rPr>
          <w:lang w:eastAsia="zh-CN"/>
        </w:rPr>
        <w:t xml:space="preserve">Registration Request </w:t>
      </w:r>
      <w:r>
        <w:t xml:space="preserve">containing </w:t>
      </w:r>
      <w:r w:rsidRPr="007F2770">
        <w:t>extended DRX parameters IE</w:t>
      </w:r>
      <w:r>
        <w:t xml:space="preserve"> (see clause </w:t>
      </w:r>
      <w:r w:rsidRPr="007F2770">
        <w:t>8.2.6.22</w:t>
      </w:r>
      <w:r>
        <w:t xml:space="preserve"> of TS 24.501 [7]). </w:t>
      </w:r>
    </w:p>
    <w:p w14:paraId="7E42DAF8" w14:textId="77777777" w:rsidR="00867999" w:rsidRPr="002E04A2" w:rsidRDefault="00867999" w:rsidP="00867999">
      <w:pPr>
        <w:pStyle w:val="B10"/>
      </w:pPr>
      <w:r>
        <w:t>d)</w:t>
      </w:r>
      <w:r>
        <w:tab/>
      </w:r>
      <w:r w:rsidRPr="00836151">
        <w:t>A single integer value.</w:t>
      </w:r>
    </w:p>
    <w:p w14:paraId="65D746CA" w14:textId="77777777" w:rsidR="00867999" w:rsidRDefault="00867999" w:rsidP="00867999">
      <w:pPr>
        <w:pStyle w:val="B10"/>
      </w:pPr>
      <w:r>
        <w:t>e)</w:t>
      </w:r>
      <w:r>
        <w:tab/>
        <w:t>R</w:t>
      </w:r>
      <w:r w:rsidRPr="002E04A2">
        <w:t>M.</w:t>
      </w:r>
      <w:r>
        <w:t>RegEdrxReq</w:t>
      </w:r>
    </w:p>
    <w:p w14:paraId="0EC3A667" w14:textId="77777777" w:rsidR="00867999" w:rsidRPr="002E04A2" w:rsidRDefault="00867999" w:rsidP="00867999">
      <w:pPr>
        <w:pStyle w:val="B10"/>
      </w:pPr>
      <w:r>
        <w:t>f)</w:t>
      </w:r>
      <w:r>
        <w:tab/>
        <w:t>A</w:t>
      </w:r>
      <w:r w:rsidRPr="002E04A2">
        <w:t>MFFunction</w:t>
      </w:r>
    </w:p>
    <w:p w14:paraId="02D369EE" w14:textId="77777777" w:rsidR="00867999" w:rsidRPr="002E04A2" w:rsidRDefault="00867999" w:rsidP="00867999">
      <w:pPr>
        <w:pStyle w:val="B10"/>
      </w:pPr>
      <w:r>
        <w:t>g)</w:t>
      </w:r>
      <w:r>
        <w:tab/>
      </w:r>
      <w:r w:rsidRPr="002E04A2">
        <w:t>Valid for packet swit</w:t>
      </w:r>
      <w:r>
        <w:t>ched traffic</w:t>
      </w:r>
    </w:p>
    <w:p w14:paraId="03937EE5" w14:textId="77777777" w:rsidR="00867999" w:rsidRDefault="00867999" w:rsidP="00867999">
      <w:pPr>
        <w:pStyle w:val="B10"/>
      </w:pPr>
      <w:r>
        <w:t>h)</w:t>
      </w:r>
      <w:r>
        <w:tab/>
      </w:r>
      <w:r w:rsidRPr="002E04A2">
        <w:t>5G</w:t>
      </w:r>
      <w:r>
        <w:t>S</w:t>
      </w:r>
    </w:p>
    <w:p w14:paraId="4C77C9D8" w14:textId="77777777" w:rsidR="00867999" w:rsidRPr="004936A5" w:rsidRDefault="00867999" w:rsidP="00867999">
      <w:pPr>
        <w:pStyle w:val="B10"/>
        <w:rPr>
          <w:lang w:val="en-US"/>
        </w:rPr>
      </w:pPr>
      <w:r>
        <w:rPr>
          <w:rFonts w:hint="eastAsia"/>
          <w:lang w:eastAsia="zh-CN"/>
        </w:rPr>
        <w:lastRenderedPageBreak/>
        <w:t>i)</w:t>
      </w:r>
      <w:r>
        <w:rPr>
          <w:rFonts w:hint="eastAsia"/>
          <w:lang w:eastAsia="zh-CN"/>
        </w:rPr>
        <w:tab/>
        <w:t>On</w:t>
      </w:r>
      <w:r>
        <w:rPr>
          <w:lang w:eastAsia="zh-CN"/>
        </w:rPr>
        <w:t>e usage of this performance measurements is help assess the number of users negotiating eDRX configuration with AMF, an assessment needed for proper resource dimensioning and planning on the AMF side for performance assurance purposes.</w:t>
      </w:r>
    </w:p>
    <w:p w14:paraId="0B4A487F" w14:textId="6443DB96" w:rsidR="00867999" w:rsidRPr="00B90961" w:rsidRDefault="00867999" w:rsidP="00867999">
      <w:pPr>
        <w:pStyle w:val="Heading4"/>
        <w:rPr>
          <w:i/>
          <w:iCs/>
        </w:rPr>
      </w:pPr>
      <w:bookmarkStart w:id="3597" w:name="_Toc193702092"/>
      <w:r w:rsidRPr="00B90961">
        <w:t>5.2.2.</w:t>
      </w:r>
      <w:r>
        <w:t>12</w:t>
      </w:r>
      <w:r w:rsidRPr="00B90961">
        <w:tab/>
        <w:t>Number of eDRX negotiation registration accepts</w:t>
      </w:r>
      <w:bookmarkEnd w:id="3597"/>
    </w:p>
    <w:p w14:paraId="3BCBE51D" w14:textId="77777777" w:rsidR="00867999" w:rsidRPr="00B90961" w:rsidRDefault="00867999" w:rsidP="00867999">
      <w:pPr>
        <w:pStyle w:val="B10"/>
      </w:pPr>
      <w:r w:rsidRPr="00B90961">
        <w:t>a)</w:t>
      </w:r>
      <w:r w:rsidRPr="00B90961">
        <w:tab/>
        <w:t xml:space="preserve">This measurement provides the number of registration accepts, containing </w:t>
      </w:r>
      <w:r w:rsidRPr="00B90961">
        <w:rPr>
          <w:lang w:val="en-US"/>
        </w:rPr>
        <w:t>Negotiated extended DRX parameters</w:t>
      </w:r>
      <w:r w:rsidRPr="00B90961">
        <w:t xml:space="preserve"> IE (see clause 8.2.7.27 of TS 24.501 [7]). sent by the AMF.</w:t>
      </w:r>
    </w:p>
    <w:p w14:paraId="18214D20" w14:textId="77777777" w:rsidR="00867999" w:rsidRPr="00B90961" w:rsidRDefault="00867999" w:rsidP="00867999">
      <w:pPr>
        <w:pStyle w:val="B10"/>
      </w:pPr>
      <w:r w:rsidRPr="00B90961">
        <w:t>b)</w:t>
      </w:r>
      <w:r w:rsidRPr="00B90961">
        <w:tab/>
        <w:t>CC</w:t>
      </w:r>
    </w:p>
    <w:p w14:paraId="509871F5" w14:textId="77777777" w:rsidR="00867999" w:rsidRPr="00B90961" w:rsidRDefault="00867999" w:rsidP="00867999">
      <w:pPr>
        <w:pStyle w:val="B10"/>
      </w:pPr>
      <w:r w:rsidRPr="00B90961">
        <w:t>c)</w:t>
      </w:r>
      <w:r w:rsidRPr="00B90961">
        <w:tab/>
        <w:t xml:space="preserve">On the transmission by the AMF of </w:t>
      </w:r>
      <w:r w:rsidRPr="00B90961">
        <w:rPr>
          <w:lang w:eastAsia="zh-CN"/>
        </w:rPr>
        <w:t xml:space="preserve">Registration Accept </w:t>
      </w:r>
      <w:r w:rsidRPr="00B90961">
        <w:t xml:space="preserve">containing </w:t>
      </w:r>
      <w:r w:rsidRPr="00B90961">
        <w:rPr>
          <w:lang w:val="en-US"/>
        </w:rPr>
        <w:t>Negotiated extended DRX parameters</w:t>
      </w:r>
      <w:r w:rsidRPr="00B90961">
        <w:t xml:space="preserve"> IE (see clause 8.2.7.27 of TS 24.501 [7]). </w:t>
      </w:r>
    </w:p>
    <w:p w14:paraId="035899BA" w14:textId="77777777" w:rsidR="00867999" w:rsidRPr="00B90961" w:rsidRDefault="00867999" w:rsidP="00867999">
      <w:pPr>
        <w:pStyle w:val="B10"/>
      </w:pPr>
      <w:r w:rsidRPr="00B90961">
        <w:t>d)</w:t>
      </w:r>
      <w:r w:rsidRPr="00B90961">
        <w:tab/>
        <w:t>A single integer value.</w:t>
      </w:r>
    </w:p>
    <w:p w14:paraId="790E2040" w14:textId="77777777" w:rsidR="00867999" w:rsidRPr="00B90961" w:rsidRDefault="00867999" w:rsidP="00867999">
      <w:pPr>
        <w:pStyle w:val="B10"/>
      </w:pPr>
      <w:r w:rsidRPr="00B90961">
        <w:t>e)</w:t>
      </w:r>
      <w:r w:rsidRPr="00B90961">
        <w:tab/>
        <w:t>RM.RegEdrxAccept</w:t>
      </w:r>
    </w:p>
    <w:p w14:paraId="2DF8337C" w14:textId="77777777" w:rsidR="00867999" w:rsidRPr="00B90961" w:rsidRDefault="00867999" w:rsidP="00867999">
      <w:pPr>
        <w:pStyle w:val="B10"/>
      </w:pPr>
      <w:r w:rsidRPr="00B90961">
        <w:t>f)</w:t>
      </w:r>
      <w:r w:rsidRPr="00B90961">
        <w:tab/>
        <w:t>AMFFunction</w:t>
      </w:r>
    </w:p>
    <w:p w14:paraId="25DBD5D2" w14:textId="77777777" w:rsidR="00867999" w:rsidRPr="00B90961" w:rsidRDefault="00867999" w:rsidP="00867999">
      <w:pPr>
        <w:pStyle w:val="B10"/>
      </w:pPr>
      <w:r w:rsidRPr="00B90961">
        <w:t>g)</w:t>
      </w:r>
      <w:r w:rsidRPr="00B90961">
        <w:tab/>
        <w:t>Valid for packet switched traffic</w:t>
      </w:r>
    </w:p>
    <w:p w14:paraId="7DA68E7C" w14:textId="77777777" w:rsidR="00867999" w:rsidRPr="00B90961" w:rsidRDefault="00867999" w:rsidP="00867999">
      <w:pPr>
        <w:pStyle w:val="B10"/>
      </w:pPr>
      <w:r w:rsidRPr="00B90961">
        <w:t>h)</w:t>
      </w:r>
      <w:r w:rsidRPr="00B90961">
        <w:tab/>
        <w:t>5GS</w:t>
      </w:r>
    </w:p>
    <w:p w14:paraId="79B529E6" w14:textId="77777777" w:rsidR="00867999" w:rsidRDefault="00867999" w:rsidP="00867999">
      <w:pPr>
        <w:pStyle w:val="B10"/>
        <w:rPr>
          <w:lang w:eastAsia="zh-CN"/>
        </w:rPr>
      </w:pPr>
      <w:r w:rsidRPr="00B90961">
        <w:rPr>
          <w:rFonts w:hint="eastAsia"/>
          <w:lang w:eastAsia="zh-CN"/>
        </w:rPr>
        <w:t>i)</w:t>
      </w:r>
      <w:r w:rsidRPr="00B90961">
        <w:rPr>
          <w:rFonts w:hint="eastAsia"/>
          <w:lang w:eastAsia="zh-CN"/>
        </w:rPr>
        <w:tab/>
        <w:t>On</w:t>
      </w:r>
      <w:r w:rsidRPr="00B90961">
        <w:rPr>
          <w:lang w:eastAsia="zh-CN"/>
        </w:rPr>
        <w:t>e usage of this performance measurements is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p>
    <w:p w14:paraId="0B541B25" w14:textId="77777777" w:rsidR="00867999" w:rsidRDefault="00867999" w:rsidP="002E6929">
      <w:pPr>
        <w:pStyle w:val="B10"/>
        <w:rPr>
          <w:lang w:eastAsia="zh-CN"/>
        </w:rPr>
      </w:pPr>
    </w:p>
    <w:p w14:paraId="5DD6EAE6" w14:textId="77777777" w:rsidR="00D946C5" w:rsidRDefault="00D946C5" w:rsidP="00D946C5">
      <w:pPr>
        <w:pStyle w:val="Heading3"/>
      </w:pPr>
      <w:bookmarkStart w:id="3598" w:name="_Toc20132363"/>
      <w:bookmarkStart w:id="3599" w:name="_Toc27473412"/>
      <w:bookmarkStart w:id="3600" w:name="_Toc35956083"/>
      <w:bookmarkStart w:id="3601" w:name="_Toc44492072"/>
      <w:bookmarkStart w:id="3602" w:name="_Toc51690001"/>
      <w:bookmarkStart w:id="3603" w:name="_Toc51750693"/>
      <w:bookmarkStart w:id="3604" w:name="_Toc51774953"/>
      <w:bookmarkStart w:id="3605" w:name="_Toc51775567"/>
      <w:bookmarkStart w:id="3606" w:name="_Toc51776183"/>
      <w:bookmarkStart w:id="3607" w:name="_Toc58515569"/>
      <w:bookmarkStart w:id="3608" w:name="_Toc19370209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598"/>
      <w:bookmarkEnd w:id="3599"/>
      <w:bookmarkEnd w:id="3600"/>
      <w:bookmarkEnd w:id="3601"/>
      <w:bookmarkEnd w:id="3602"/>
      <w:bookmarkEnd w:id="3603"/>
      <w:bookmarkEnd w:id="3604"/>
      <w:bookmarkEnd w:id="3605"/>
      <w:bookmarkEnd w:id="3606"/>
      <w:bookmarkEnd w:id="3607"/>
      <w:bookmarkEnd w:id="3608"/>
      <w:r>
        <w:rPr>
          <w:rFonts w:hint="eastAsia"/>
        </w:rPr>
        <w:t xml:space="preserve"> </w:t>
      </w:r>
    </w:p>
    <w:p w14:paraId="18FE6D2C" w14:textId="77777777" w:rsidR="00D946C5" w:rsidRDefault="00D946C5" w:rsidP="00D946C5">
      <w:pPr>
        <w:pStyle w:val="Heading4"/>
      </w:pPr>
      <w:bookmarkStart w:id="3609" w:name="_Toc20132364"/>
      <w:bookmarkStart w:id="3610" w:name="_Toc27473413"/>
      <w:bookmarkStart w:id="3611" w:name="_Toc35956084"/>
      <w:bookmarkStart w:id="3612" w:name="_Toc44492073"/>
      <w:bookmarkStart w:id="3613" w:name="_Toc51690002"/>
      <w:bookmarkStart w:id="3614" w:name="_Toc51750694"/>
      <w:bookmarkStart w:id="3615" w:name="_Toc51774954"/>
      <w:bookmarkStart w:id="3616" w:name="_Toc51775568"/>
      <w:bookmarkStart w:id="3617" w:name="_Toc51776184"/>
      <w:bookmarkStart w:id="3618" w:name="_Toc58515570"/>
      <w:bookmarkStart w:id="3619" w:name="_Toc193702094"/>
      <w:r>
        <w:t>5.2.3.1</w:t>
      </w:r>
      <w:r>
        <w:tab/>
      </w:r>
      <w:r w:rsidRPr="00AC22D1">
        <w:t>Number</w:t>
      </w:r>
      <w:r>
        <w:t xml:space="preserve"> of attempted network initiated service requests</w:t>
      </w:r>
      <w:bookmarkEnd w:id="3609"/>
      <w:bookmarkEnd w:id="3610"/>
      <w:bookmarkEnd w:id="3611"/>
      <w:bookmarkEnd w:id="3612"/>
      <w:bookmarkEnd w:id="3613"/>
      <w:bookmarkEnd w:id="3614"/>
      <w:bookmarkEnd w:id="3615"/>
      <w:bookmarkEnd w:id="3616"/>
      <w:bookmarkEnd w:id="3617"/>
      <w:bookmarkEnd w:id="3618"/>
      <w:bookmarkEnd w:id="3619"/>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620" w:name="_Toc20132365"/>
      <w:bookmarkStart w:id="3621" w:name="_Toc27473414"/>
      <w:bookmarkStart w:id="3622" w:name="_Toc35956085"/>
      <w:bookmarkStart w:id="3623" w:name="_Toc44492074"/>
      <w:bookmarkStart w:id="3624" w:name="_Toc51690003"/>
      <w:bookmarkStart w:id="3625" w:name="_Toc51750695"/>
      <w:bookmarkStart w:id="3626" w:name="_Toc51774955"/>
      <w:bookmarkStart w:id="3627" w:name="_Toc51775569"/>
      <w:bookmarkStart w:id="3628" w:name="_Toc51776185"/>
      <w:bookmarkStart w:id="3629" w:name="_Toc58515571"/>
      <w:bookmarkStart w:id="3630" w:name="_Toc193702095"/>
      <w:r>
        <w:t>5.2.3.2</w:t>
      </w:r>
      <w:r>
        <w:tab/>
      </w:r>
      <w:r w:rsidRPr="00AC22D1">
        <w:t>Number</w:t>
      </w:r>
      <w:r>
        <w:t xml:space="preserve"> of successful network initiated service requests</w:t>
      </w:r>
      <w:bookmarkEnd w:id="3620"/>
      <w:bookmarkEnd w:id="3621"/>
      <w:bookmarkEnd w:id="3622"/>
      <w:bookmarkEnd w:id="3623"/>
      <w:bookmarkEnd w:id="3624"/>
      <w:bookmarkEnd w:id="3625"/>
      <w:bookmarkEnd w:id="3626"/>
      <w:bookmarkEnd w:id="3627"/>
      <w:bookmarkEnd w:id="3628"/>
      <w:bookmarkEnd w:id="3629"/>
      <w:bookmarkEnd w:id="3630"/>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lastRenderedPageBreak/>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631" w:name="_Toc20132366"/>
      <w:bookmarkStart w:id="3632" w:name="_Toc27473415"/>
      <w:bookmarkStart w:id="3633" w:name="_Toc35956086"/>
      <w:bookmarkStart w:id="3634" w:name="_Toc44492075"/>
      <w:bookmarkStart w:id="3635" w:name="_Toc51690004"/>
      <w:bookmarkStart w:id="3636" w:name="_Toc51750696"/>
      <w:bookmarkStart w:id="3637" w:name="_Toc51774956"/>
      <w:bookmarkStart w:id="3638" w:name="_Toc51775570"/>
      <w:bookmarkStart w:id="3639" w:name="_Toc51776186"/>
      <w:bookmarkStart w:id="3640" w:name="_Toc58515572"/>
      <w:bookmarkStart w:id="3641" w:name="_Toc193702096"/>
      <w:r>
        <w:t>5.2.3.3</w:t>
      </w:r>
      <w:r>
        <w:tab/>
        <w:t>Total n</w:t>
      </w:r>
      <w:r w:rsidRPr="00AC22D1">
        <w:t>umber</w:t>
      </w:r>
      <w:r>
        <w:t xml:space="preserve"> of attempted service requests (including both network initiated and UE initiated)</w:t>
      </w:r>
      <w:bookmarkEnd w:id="3631"/>
      <w:bookmarkEnd w:id="3632"/>
      <w:bookmarkEnd w:id="3633"/>
      <w:bookmarkEnd w:id="3634"/>
      <w:bookmarkEnd w:id="3635"/>
      <w:bookmarkEnd w:id="3636"/>
      <w:bookmarkEnd w:id="3637"/>
      <w:bookmarkEnd w:id="3638"/>
      <w:bookmarkEnd w:id="3639"/>
      <w:bookmarkEnd w:id="3640"/>
      <w:bookmarkEnd w:id="3641"/>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642" w:name="_Toc20132367"/>
      <w:bookmarkStart w:id="3643" w:name="_Toc27473416"/>
      <w:bookmarkStart w:id="3644" w:name="_Toc35956087"/>
      <w:bookmarkStart w:id="3645" w:name="_Toc44492076"/>
      <w:bookmarkStart w:id="3646" w:name="_Toc51690005"/>
      <w:bookmarkStart w:id="3647" w:name="_Toc51750697"/>
      <w:bookmarkStart w:id="3648" w:name="_Toc51774957"/>
      <w:bookmarkStart w:id="3649" w:name="_Toc51775571"/>
      <w:bookmarkStart w:id="3650" w:name="_Toc51776187"/>
      <w:bookmarkStart w:id="3651" w:name="_Toc58515573"/>
      <w:bookmarkStart w:id="3652" w:name="_Toc193702097"/>
      <w:r>
        <w:t>5.2.</w:t>
      </w:r>
      <w:r w:rsidR="00B50374">
        <w:t>3</w:t>
      </w:r>
      <w:r>
        <w:t>.4</w:t>
      </w:r>
      <w:r>
        <w:tab/>
        <w:t>Total n</w:t>
      </w:r>
      <w:r w:rsidRPr="00AC22D1">
        <w:t>umber</w:t>
      </w:r>
      <w:r>
        <w:t xml:space="preserve"> of successful service requests (including both network initiated and UE initiated)</w:t>
      </w:r>
      <w:bookmarkEnd w:id="3642"/>
      <w:bookmarkEnd w:id="3643"/>
      <w:bookmarkEnd w:id="3644"/>
      <w:bookmarkEnd w:id="3645"/>
      <w:bookmarkEnd w:id="3646"/>
      <w:bookmarkEnd w:id="3647"/>
      <w:bookmarkEnd w:id="3648"/>
      <w:bookmarkEnd w:id="3649"/>
      <w:bookmarkEnd w:id="3650"/>
      <w:bookmarkEnd w:id="3651"/>
      <w:bookmarkEnd w:id="3652"/>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653" w:name="_Toc20132368"/>
      <w:bookmarkStart w:id="3654" w:name="_Toc27473417"/>
      <w:bookmarkStart w:id="3655" w:name="_Toc35956088"/>
      <w:bookmarkStart w:id="3656" w:name="_Toc44492077"/>
      <w:bookmarkStart w:id="3657" w:name="_Toc51690006"/>
      <w:bookmarkStart w:id="3658" w:name="_Toc51750698"/>
      <w:bookmarkStart w:id="3659" w:name="_Toc51774958"/>
      <w:bookmarkStart w:id="3660" w:name="_Toc51775572"/>
      <w:bookmarkStart w:id="3661" w:name="_Toc51776188"/>
      <w:bookmarkStart w:id="3662" w:name="_Toc58515574"/>
      <w:bookmarkStart w:id="3663" w:name="_Toc19370209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653"/>
      <w:bookmarkEnd w:id="3654"/>
      <w:bookmarkEnd w:id="3655"/>
      <w:bookmarkEnd w:id="3656"/>
      <w:bookmarkEnd w:id="3657"/>
      <w:bookmarkEnd w:id="3658"/>
      <w:bookmarkEnd w:id="3659"/>
      <w:bookmarkEnd w:id="3660"/>
      <w:bookmarkEnd w:id="3661"/>
      <w:bookmarkEnd w:id="3662"/>
      <w:bookmarkEnd w:id="3663"/>
      <w:r>
        <w:rPr>
          <w:rFonts w:hint="eastAsia"/>
        </w:rPr>
        <w:t xml:space="preserve"> </w:t>
      </w:r>
    </w:p>
    <w:p w14:paraId="706B0513" w14:textId="77777777" w:rsidR="00784164" w:rsidRDefault="00784164" w:rsidP="00784164">
      <w:pPr>
        <w:pStyle w:val="Heading4"/>
      </w:pPr>
      <w:bookmarkStart w:id="3664" w:name="_Toc20132369"/>
      <w:bookmarkStart w:id="3665" w:name="_Toc27473418"/>
      <w:bookmarkStart w:id="3666" w:name="_Toc35956089"/>
      <w:bookmarkStart w:id="3667" w:name="_Toc44492078"/>
      <w:bookmarkStart w:id="3668" w:name="_Toc51690007"/>
      <w:bookmarkStart w:id="3669" w:name="_Toc51750699"/>
      <w:bookmarkStart w:id="3670" w:name="_Toc51774959"/>
      <w:bookmarkStart w:id="3671" w:name="_Toc51775573"/>
      <w:bookmarkStart w:id="3672" w:name="_Toc51776189"/>
      <w:bookmarkStart w:id="3673" w:name="_Toc58515575"/>
      <w:bookmarkStart w:id="3674" w:name="_Toc193702099"/>
      <w:r>
        <w:t>5.2.4.1</w:t>
      </w:r>
      <w:r>
        <w:tab/>
      </w:r>
      <w:r w:rsidRPr="00AC22D1">
        <w:t>Number</w:t>
      </w:r>
      <w:r>
        <w:rPr>
          <w:rFonts w:cs="Arial"/>
          <w:color w:val="000000"/>
          <w:szCs w:val="28"/>
        </w:rPr>
        <w:t xml:space="preserve"> of initial registration requests </w:t>
      </w:r>
      <w:r>
        <w:t>via untrusted non-3GPP access</w:t>
      </w:r>
      <w:bookmarkEnd w:id="3664"/>
      <w:bookmarkEnd w:id="3665"/>
      <w:bookmarkEnd w:id="3666"/>
      <w:bookmarkEnd w:id="3667"/>
      <w:bookmarkEnd w:id="3668"/>
      <w:bookmarkEnd w:id="3669"/>
      <w:bookmarkEnd w:id="3670"/>
      <w:bookmarkEnd w:id="3671"/>
      <w:bookmarkEnd w:id="3672"/>
      <w:bookmarkEnd w:id="3673"/>
      <w:bookmarkEnd w:id="3674"/>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lastRenderedPageBreak/>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675" w:name="_Toc20132370"/>
      <w:bookmarkStart w:id="3676" w:name="_Toc27473419"/>
      <w:bookmarkStart w:id="3677" w:name="_Toc35956090"/>
      <w:bookmarkStart w:id="3678" w:name="_Toc44492079"/>
      <w:bookmarkStart w:id="3679" w:name="_Toc51690008"/>
      <w:bookmarkStart w:id="3680" w:name="_Toc51750700"/>
      <w:bookmarkStart w:id="3681" w:name="_Toc51774960"/>
      <w:bookmarkStart w:id="3682" w:name="_Toc51775574"/>
      <w:bookmarkStart w:id="3683" w:name="_Toc51776190"/>
      <w:bookmarkStart w:id="3684" w:name="_Toc58515576"/>
      <w:bookmarkStart w:id="3685" w:name="_Toc19370210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675"/>
      <w:bookmarkEnd w:id="3676"/>
      <w:bookmarkEnd w:id="3677"/>
      <w:bookmarkEnd w:id="3678"/>
      <w:bookmarkEnd w:id="3679"/>
      <w:bookmarkEnd w:id="3680"/>
      <w:bookmarkEnd w:id="3681"/>
      <w:bookmarkEnd w:id="3682"/>
      <w:bookmarkEnd w:id="3683"/>
      <w:bookmarkEnd w:id="3684"/>
      <w:bookmarkEnd w:id="3685"/>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686" w:name="_Toc20132371"/>
      <w:bookmarkStart w:id="3687" w:name="_Toc27473420"/>
      <w:bookmarkStart w:id="3688" w:name="_Toc35956091"/>
      <w:bookmarkStart w:id="3689" w:name="_Toc44492080"/>
      <w:bookmarkStart w:id="3690" w:name="_Toc51690009"/>
      <w:bookmarkStart w:id="3691" w:name="_Toc51750701"/>
      <w:bookmarkStart w:id="3692" w:name="_Toc51774961"/>
      <w:bookmarkStart w:id="3693" w:name="_Toc51775575"/>
      <w:bookmarkStart w:id="3694" w:name="_Toc51776191"/>
      <w:bookmarkStart w:id="3695" w:name="_Toc58515577"/>
      <w:bookmarkStart w:id="3696" w:name="_Toc19370210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686"/>
      <w:bookmarkEnd w:id="3687"/>
      <w:bookmarkEnd w:id="3688"/>
      <w:bookmarkEnd w:id="3689"/>
      <w:bookmarkEnd w:id="3690"/>
      <w:bookmarkEnd w:id="3691"/>
      <w:bookmarkEnd w:id="3692"/>
      <w:bookmarkEnd w:id="3693"/>
      <w:bookmarkEnd w:id="3694"/>
      <w:bookmarkEnd w:id="3695"/>
      <w:bookmarkEnd w:id="3696"/>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697" w:name="_Toc20132372"/>
      <w:bookmarkStart w:id="3698" w:name="_Toc27473421"/>
      <w:bookmarkStart w:id="3699" w:name="_Toc35956092"/>
      <w:bookmarkStart w:id="3700" w:name="_Toc44492081"/>
      <w:bookmarkStart w:id="3701" w:name="_Toc51690010"/>
      <w:bookmarkStart w:id="3702" w:name="_Toc51750702"/>
      <w:bookmarkStart w:id="3703" w:name="_Toc51774962"/>
      <w:bookmarkStart w:id="3704" w:name="_Toc51775576"/>
      <w:bookmarkStart w:id="3705" w:name="_Toc51776192"/>
      <w:bookmarkStart w:id="3706" w:name="_Toc58515578"/>
      <w:bookmarkStart w:id="3707" w:name="_Toc19370210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697"/>
      <w:bookmarkEnd w:id="3698"/>
      <w:bookmarkEnd w:id="3699"/>
      <w:bookmarkEnd w:id="3700"/>
      <w:bookmarkEnd w:id="3701"/>
      <w:bookmarkEnd w:id="3702"/>
      <w:bookmarkEnd w:id="3703"/>
      <w:bookmarkEnd w:id="3704"/>
      <w:bookmarkEnd w:id="3705"/>
      <w:bookmarkEnd w:id="3706"/>
      <w:bookmarkEnd w:id="3707"/>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lastRenderedPageBreak/>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708" w:name="_Toc20132373"/>
      <w:bookmarkStart w:id="3709" w:name="_Toc27473422"/>
      <w:bookmarkStart w:id="3710" w:name="_Toc35956093"/>
      <w:bookmarkStart w:id="3711" w:name="_Toc44492082"/>
      <w:bookmarkStart w:id="3712" w:name="_Toc51690011"/>
      <w:bookmarkStart w:id="3713" w:name="_Toc51750703"/>
      <w:bookmarkStart w:id="3714" w:name="_Toc51774963"/>
      <w:bookmarkStart w:id="3715" w:name="_Toc51775577"/>
      <w:bookmarkStart w:id="3716" w:name="_Toc51776193"/>
      <w:bookmarkStart w:id="3717" w:name="_Toc58515579"/>
      <w:bookmarkStart w:id="3718" w:name="_Toc19370210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708"/>
      <w:bookmarkEnd w:id="3709"/>
      <w:bookmarkEnd w:id="3710"/>
      <w:bookmarkEnd w:id="3711"/>
      <w:bookmarkEnd w:id="3712"/>
      <w:bookmarkEnd w:id="3713"/>
      <w:bookmarkEnd w:id="3714"/>
      <w:bookmarkEnd w:id="3715"/>
      <w:bookmarkEnd w:id="3716"/>
      <w:bookmarkEnd w:id="3717"/>
      <w:bookmarkEnd w:id="3718"/>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719" w:name="_Toc20132374"/>
      <w:bookmarkStart w:id="3720" w:name="_Toc27473423"/>
      <w:bookmarkStart w:id="3721" w:name="_Toc35956094"/>
      <w:bookmarkStart w:id="3722" w:name="_Toc44492083"/>
      <w:bookmarkStart w:id="3723" w:name="_Toc51690012"/>
      <w:bookmarkStart w:id="3724" w:name="_Toc51750704"/>
      <w:bookmarkStart w:id="3725" w:name="_Toc51774964"/>
      <w:bookmarkStart w:id="3726" w:name="_Toc51775578"/>
      <w:bookmarkStart w:id="3727" w:name="_Toc51776194"/>
      <w:bookmarkStart w:id="3728" w:name="_Toc58515580"/>
      <w:bookmarkStart w:id="3729" w:name="_Toc19370210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719"/>
      <w:bookmarkEnd w:id="3720"/>
      <w:bookmarkEnd w:id="3721"/>
      <w:bookmarkEnd w:id="3722"/>
      <w:bookmarkEnd w:id="3723"/>
      <w:bookmarkEnd w:id="3724"/>
      <w:bookmarkEnd w:id="3725"/>
      <w:bookmarkEnd w:id="3726"/>
      <w:bookmarkEnd w:id="3727"/>
      <w:bookmarkEnd w:id="3728"/>
      <w:bookmarkEnd w:id="3729"/>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730" w:name="_Toc20132375"/>
      <w:bookmarkStart w:id="3731" w:name="_Toc27473424"/>
      <w:bookmarkStart w:id="3732" w:name="_Toc35956095"/>
      <w:bookmarkStart w:id="3733" w:name="_Toc44492084"/>
      <w:bookmarkStart w:id="3734" w:name="_Toc51690013"/>
      <w:bookmarkStart w:id="3735" w:name="_Toc51750705"/>
      <w:bookmarkStart w:id="3736" w:name="_Toc51774965"/>
      <w:bookmarkStart w:id="3737" w:name="_Toc51775579"/>
      <w:bookmarkStart w:id="3738" w:name="_Toc51776195"/>
      <w:bookmarkStart w:id="3739" w:name="_Toc58515581"/>
      <w:bookmarkStart w:id="3740" w:name="_Toc193702105"/>
      <w:r>
        <w:lastRenderedPageBreak/>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730"/>
      <w:bookmarkEnd w:id="3731"/>
      <w:bookmarkEnd w:id="3732"/>
      <w:bookmarkEnd w:id="3733"/>
      <w:bookmarkEnd w:id="3734"/>
      <w:bookmarkEnd w:id="3735"/>
      <w:bookmarkEnd w:id="3736"/>
      <w:bookmarkEnd w:id="3737"/>
      <w:bookmarkEnd w:id="3738"/>
      <w:bookmarkEnd w:id="3739"/>
      <w:bookmarkEnd w:id="3740"/>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741" w:name="_Toc20132376"/>
      <w:bookmarkStart w:id="3742" w:name="_Toc27473425"/>
      <w:bookmarkStart w:id="3743" w:name="_Toc35956096"/>
      <w:bookmarkStart w:id="3744" w:name="_Toc44492085"/>
      <w:bookmarkStart w:id="3745" w:name="_Toc51690014"/>
      <w:bookmarkStart w:id="3746" w:name="_Toc51750706"/>
      <w:bookmarkStart w:id="3747" w:name="_Toc51774966"/>
      <w:bookmarkStart w:id="3748" w:name="_Toc51775580"/>
      <w:bookmarkStart w:id="3749" w:name="_Toc51776196"/>
      <w:bookmarkStart w:id="3750" w:name="_Toc58515582"/>
      <w:bookmarkStart w:id="3751" w:name="_Toc19370210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741"/>
      <w:bookmarkEnd w:id="3742"/>
      <w:bookmarkEnd w:id="3743"/>
      <w:bookmarkEnd w:id="3744"/>
      <w:bookmarkEnd w:id="3745"/>
      <w:bookmarkEnd w:id="3746"/>
      <w:bookmarkEnd w:id="3747"/>
      <w:bookmarkEnd w:id="3748"/>
      <w:bookmarkEnd w:id="3749"/>
      <w:bookmarkEnd w:id="3750"/>
      <w:bookmarkEnd w:id="3751"/>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752" w:name="_Toc20132377"/>
      <w:bookmarkStart w:id="3753" w:name="_Toc27473426"/>
      <w:bookmarkStart w:id="3754" w:name="_Toc35956097"/>
      <w:bookmarkStart w:id="3755" w:name="_Toc44492086"/>
      <w:bookmarkStart w:id="3756" w:name="_Toc51690015"/>
      <w:bookmarkStart w:id="3757" w:name="_Toc51750707"/>
      <w:bookmarkStart w:id="3758" w:name="_Toc51774967"/>
      <w:bookmarkStart w:id="3759" w:name="_Toc51775581"/>
      <w:bookmarkStart w:id="3760" w:name="_Toc51776197"/>
      <w:bookmarkStart w:id="3761" w:name="_Toc58515583"/>
      <w:bookmarkStart w:id="3762" w:name="_Toc193702107"/>
      <w:r w:rsidRPr="00AC22D1">
        <w:t>5.</w:t>
      </w:r>
      <w:r>
        <w:t>2</w:t>
      </w:r>
      <w:r w:rsidRPr="00AC22D1">
        <w:t>.</w:t>
      </w:r>
      <w:r>
        <w:rPr>
          <w:lang w:eastAsia="zh-CN"/>
        </w:rPr>
        <w:t>5</w:t>
      </w:r>
      <w:r>
        <w:rPr>
          <w:lang w:eastAsia="zh-CN"/>
        </w:rPr>
        <w:tab/>
        <w:t>Mobility related measurements</w:t>
      </w:r>
      <w:bookmarkEnd w:id="3752"/>
      <w:bookmarkEnd w:id="3753"/>
      <w:bookmarkEnd w:id="3754"/>
      <w:bookmarkEnd w:id="3755"/>
      <w:bookmarkEnd w:id="3756"/>
      <w:bookmarkEnd w:id="3757"/>
      <w:bookmarkEnd w:id="3758"/>
      <w:bookmarkEnd w:id="3759"/>
      <w:bookmarkEnd w:id="3760"/>
      <w:bookmarkEnd w:id="3761"/>
      <w:bookmarkEnd w:id="3762"/>
    </w:p>
    <w:p w14:paraId="62301635" w14:textId="77777777" w:rsidR="002E0808" w:rsidRDefault="002E0808" w:rsidP="002E0808">
      <w:pPr>
        <w:pStyle w:val="Heading4"/>
        <w:rPr>
          <w:color w:val="000000"/>
        </w:rPr>
      </w:pPr>
      <w:bookmarkStart w:id="3763" w:name="_Toc20132378"/>
      <w:bookmarkStart w:id="3764" w:name="_Toc27473427"/>
      <w:bookmarkStart w:id="3765" w:name="_Toc35956098"/>
      <w:bookmarkStart w:id="3766" w:name="_Toc44492087"/>
      <w:bookmarkStart w:id="3767" w:name="_Toc51690016"/>
      <w:bookmarkStart w:id="3768" w:name="_Toc51750708"/>
      <w:bookmarkStart w:id="3769" w:name="_Toc51774968"/>
      <w:bookmarkStart w:id="3770" w:name="_Toc51775582"/>
      <w:bookmarkStart w:id="3771" w:name="_Toc51776198"/>
      <w:bookmarkStart w:id="3772" w:name="_Toc58515584"/>
      <w:bookmarkStart w:id="3773" w:name="_Toc19370210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763"/>
      <w:bookmarkEnd w:id="3764"/>
      <w:bookmarkEnd w:id="3765"/>
      <w:bookmarkEnd w:id="3766"/>
      <w:bookmarkEnd w:id="3767"/>
      <w:bookmarkEnd w:id="3768"/>
      <w:bookmarkEnd w:id="3769"/>
      <w:bookmarkEnd w:id="3770"/>
      <w:bookmarkEnd w:id="3771"/>
      <w:bookmarkEnd w:id="3772"/>
      <w:bookmarkEnd w:id="3773"/>
    </w:p>
    <w:p w14:paraId="69D0D9E0" w14:textId="77777777" w:rsidR="002E0808" w:rsidRDefault="002E0808" w:rsidP="002E0808">
      <w:pPr>
        <w:pStyle w:val="Heading5"/>
        <w:rPr>
          <w:color w:val="000000"/>
        </w:rPr>
      </w:pPr>
      <w:bookmarkStart w:id="3774" w:name="_Toc20132379"/>
      <w:bookmarkStart w:id="3775" w:name="_Toc27473428"/>
      <w:bookmarkStart w:id="3776" w:name="_Toc35956099"/>
      <w:bookmarkStart w:id="3777" w:name="_Toc44492088"/>
      <w:bookmarkStart w:id="3778" w:name="_Toc51690017"/>
      <w:bookmarkStart w:id="3779" w:name="_Toc51750709"/>
      <w:bookmarkStart w:id="3780" w:name="_Toc51774969"/>
      <w:bookmarkStart w:id="3781" w:name="_Toc51775583"/>
      <w:bookmarkStart w:id="3782" w:name="_Toc51776199"/>
      <w:bookmarkStart w:id="3783" w:name="_Toc58515585"/>
      <w:bookmarkStart w:id="3784" w:name="_Toc19370210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774"/>
      <w:bookmarkEnd w:id="3775"/>
      <w:bookmarkEnd w:id="3776"/>
      <w:bookmarkEnd w:id="3777"/>
      <w:bookmarkEnd w:id="3778"/>
      <w:bookmarkEnd w:id="3779"/>
      <w:bookmarkEnd w:id="3780"/>
      <w:bookmarkEnd w:id="3781"/>
      <w:bookmarkEnd w:id="3782"/>
      <w:bookmarkEnd w:id="3783"/>
      <w:bookmarkEnd w:id="3784"/>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lastRenderedPageBreak/>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785" w:name="_Toc20132380"/>
      <w:bookmarkStart w:id="3786" w:name="_Toc27473429"/>
      <w:bookmarkStart w:id="3787" w:name="_Toc35956100"/>
      <w:bookmarkStart w:id="3788" w:name="_Toc44492089"/>
      <w:bookmarkStart w:id="3789" w:name="_Toc51690018"/>
      <w:bookmarkStart w:id="3790" w:name="_Toc51750710"/>
      <w:bookmarkStart w:id="3791" w:name="_Toc51774970"/>
      <w:bookmarkStart w:id="3792" w:name="_Toc51775584"/>
      <w:bookmarkStart w:id="3793" w:name="_Toc51776200"/>
      <w:bookmarkStart w:id="3794" w:name="_Toc58515586"/>
      <w:bookmarkStart w:id="3795" w:name="_Toc19370211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785"/>
      <w:bookmarkEnd w:id="3786"/>
      <w:bookmarkEnd w:id="3787"/>
      <w:bookmarkEnd w:id="3788"/>
      <w:bookmarkEnd w:id="3789"/>
      <w:bookmarkEnd w:id="3790"/>
      <w:bookmarkEnd w:id="3791"/>
      <w:bookmarkEnd w:id="3792"/>
      <w:bookmarkEnd w:id="3793"/>
      <w:bookmarkEnd w:id="3794"/>
      <w:bookmarkEnd w:id="3795"/>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796" w:name="_Toc20132381"/>
      <w:bookmarkStart w:id="3797" w:name="_Toc27473430"/>
      <w:bookmarkStart w:id="3798" w:name="_Toc35956101"/>
      <w:bookmarkStart w:id="3799" w:name="_Toc44492090"/>
      <w:bookmarkStart w:id="3800" w:name="_Toc51690019"/>
      <w:bookmarkStart w:id="3801" w:name="_Toc51750711"/>
      <w:bookmarkStart w:id="3802" w:name="_Toc51774971"/>
      <w:bookmarkStart w:id="3803" w:name="_Toc51775585"/>
      <w:bookmarkStart w:id="3804" w:name="_Toc51776201"/>
      <w:bookmarkStart w:id="3805" w:name="_Toc58515587"/>
      <w:bookmarkStart w:id="3806" w:name="_Toc19370211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796"/>
      <w:bookmarkEnd w:id="3797"/>
      <w:bookmarkEnd w:id="3798"/>
      <w:bookmarkEnd w:id="3799"/>
      <w:bookmarkEnd w:id="3800"/>
      <w:bookmarkEnd w:id="3801"/>
      <w:bookmarkEnd w:id="3802"/>
      <w:bookmarkEnd w:id="3803"/>
      <w:bookmarkEnd w:id="3804"/>
      <w:bookmarkEnd w:id="3805"/>
      <w:bookmarkEnd w:id="3806"/>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807" w:name="_Toc20132382"/>
      <w:bookmarkStart w:id="3808" w:name="_Toc27473431"/>
      <w:bookmarkStart w:id="3809" w:name="_Toc35956102"/>
      <w:bookmarkStart w:id="3810" w:name="_Toc44492091"/>
      <w:bookmarkStart w:id="3811" w:name="_Toc51690020"/>
      <w:bookmarkStart w:id="3812" w:name="_Toc51750712"/>
      <w:bookmarkStart w:id="3813" w:name="_Toc51774972"/>
      <w:bookmarkStart w:id="3814" w:name="_Toc51775586"/>
      <w:bookmarkStart w:id="3815" w:name="_Toc51776202"/>
      <w:bookmarkStart w:id="3816" w:name="_Toc58515588"/>
      <w:bookmarkStart w:id="3817" w:name="_Toc193702112"/>
      <w:r w:rsidRPr="00AC22D1">
        <w:rPr>
          <w:color w:val="000000"/>
        </w:rPr>
        <w:lastRenderedPageBreak/>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807"/>
      <w:bookmarkEnd w:id="3808"/>
      <w:bookmarkEnd w:id="3809"/>
      <w:bookmarkEnd w:id="3810"/>
      <w:bookmarkEnd w:id="3811"/>
      <w:bookmarkEnd w:id="3812"/>
      <w:bookmarkEnd w:id="3813"/>
      <w:bookmarkEnd w:id="3814"/>
      <w:bookmarkEnd w:id="3815"/>
      <w:bookmarkEnd w:id="3816"/>
      <w:bookmarkEnd w:id="3817"/>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818" w:name="_Toc20132383"/>
      <w:bookmarkStart w:id="3819" w:name="_Toc27473432"/>
      <w:bookmarkStart w:id="3820" w:name="_Toc35956103"/>
      <w:bookmarkStart w:id="3821" w:name="_Toc44492092"/>
      <w:bookmarkStart w:id="3822" w:name="_Toc51690021"/>
      <w:bookmarkStart w:id="3823" w:name="_Toc51750713"/>
      <w:bookmarkStart w:id="3824" w:name="_Toc51774973"/>
      <w:bookmarkStart w:id="3825" w:name="_Toc51775587"/>
      <w:bookmarkStart w:id="3826" w:name="_Toc51776203"/>
      <w:bookmarkStart w:id="3827" w:name="_Toc58515589"/>
      <w:bookmarkStart w:id="3828" w:name="_Toc193702113"/>
      <w:r>
        <w:rPr>
          <w:rFonts w:eastAsia="Times New Roman"/>
        </w:rPr>
        <w:t>5.2.5.2</w:t>
      </w:r>
      <w:r>
        <w:rPr>
          <w:rFonts w:eastAsia="Times New Roman"/>
        </w:rPr>
        <w:tab/>
        <w:t>Measurements for 5G paging</w:t>
      </w:r>
      <w:bookmarkEnd w:id="3818"/>
      <w:bookmarkEnd w:id="3819"/>
      <w:bookmarkEnd w:id="3820"/>
      <w:bookmarkEnd w:id="3821"/>
      <w:bookmarkEnd w:id="3822"/>
      <w:bookmarkEnd w:id="3823"/>
      <w:bookmarkEnd w:id="3824"/>
      <w:bookmarkEnd w:id="3825"/>
      <w:bookmarkEnd w:id="3826"/>
      <w:bookmarkEnd w:id="3827"/>
      <w:bookmarkEnd w:id="3828"/>
    </w:p>
    <w:p w14:paraId="2CB6EEBA" w14:textId="77777777" w:rsidR="00822CFE" w:rsidRPr="004D42B0" w:rsidRDefault="00822CFE" w:rsidP="00CC779D">
      <w:pPr>
        <w:pStyle w:val="Heading5"/>
        <w:rPr>
          <w:lang w:eastAsia="zh-CN"/>
        </w:rPr>
      </w:pPr>
      <w:bookmarkStart w:id="3829" w:name="_Toc20132384"/>
      <w:bookmarkStart w:id="3830" w:name="_Toc27473433"/>
      <w:bookmarkStart w:id="3831" w:name="_Toc35956104"/>
      <w:bookmarkStart w:id="3832" w:name="_Toc44492093"/>
      <w:bookmarkStart w:id="3833" w:name="_Toc51690022"/>
      <w:bookmarkStart w:id="3834" w:name="_Toc51750714"/>
      <w:bookmarkStart w:id="3835" w:name="_Toc51774974"/>
      <w:bookmarkStart w:id="3836" w:name="_Toc51775588"/>
      <w:bookmarkStart w:id="3837" w:name="_Toc51776204"/>
      <w:bookmarkStart w:id="3838" w:name="_Toc58515590"/>
      <w:bookmarkStart w:id="3839" w:name="_Toc19370211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829"/>
      <w:bookmarkEnd w:id="3830"/>
      <w:bookmarkEnd w:id="3831"/>
      <w:bookmarkEnd w:id="3832"/>
      <w:bookmarkEnd w:id="3833"/>
      <w:bookmarkEnd w:id="3834"/>
      <w:bookmarkEnd w:id="3835"/>
      <w:bookmarkEnd w:id="3836"/>
      <w:bookmarkEnd w:id="3837"/>
      <w:bookmarkEnd w:id="3838"/>
      <w:bookmarkEnd w:id="3839"/>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694A6050"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r w:rsidR="00C776D3">
        <w:rPr>
          <w:snapToGrid w:val="0"/>
        </w:rPr>
        <w:t>7</w:t>
      </w:r>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840" w:name="_Toc20132385"/>
      <w:bookmarkStart w:id="3841" w:name="_Toc27473434"/>
      <w:bookmarkStart w:id="3842" w:name="_Toc35956105"/>
      <w:bookmarkStart w:id="3843" w:name="_Toc44492094"/>
      <w:bookmarkStart w:id="3844" w:name="_Toc51690023"/>
      <w:bookmarkStart w:id="3845" w:name="_Toc51750715"/>
      <w:bookmarkStart w:id="3846" w:name="_Toc51774975"/>
      <w:bookmarkStart w:id="3847" w:name="_Toc51775589"/>
      <w:bookmarkStart w:id="3848" w:name="_Toc51776205"/>
      <w:bookmarkStart w:id="3849" w:name="_Toc58515591"/>
      <w:bookmarkStart w:id="3850" w:name="_Toc19370211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840"/>
      <w:bookmarkEnd w:id="3841"/>
      <w:bookmarkEnd w:id="3842"/>
      <w:bookmarkEnd w:id="3843"/>
      <w:bookmarkEnd w:id="3844"/>
      <w:bookmarkEnd w:id="3845"/>
      <w:bookmarkEnd w:id="3846"/>
      <w:bookmarkEnd w:id="3847"/>
      <w:bookmarkEnd w:id="3848"/>
      <w:bookmarkEnd w:id="3849"/>
      <w:bookmarkEnd w:id="3850"/>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lastRenderedPageBreak/>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851" w:name="_Toc27473435"/>
      <w:bookmarkStart w:id="3852" w:name="_Toc35956106"/>
      <w:bookmarkStart w:id="3853" w:name="_Toc44492095"/>
      <w:bookmarkStart w:id="3854" w:name="_Toc51690024"/>
      <w:bookmarkStart w:id="3855" w:name="_Toc51750716"/>
      <w:bookmarkStart w:id="3856" w:name="_Toc51774976"/>
      <w:bookmarkStart w:id="3857" w:name="_Toc51775590"/>
      <w:bookmarkStart w:id="3858" w:name="_Toc51776206"/>
      <w:bookmarkStart w:id="3859" w:name="_Toc58515592"/>
      <w:bookmarkStart w:id="3860" w:name="_Toc19370211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851"/>
      <w:bookmarkEnd w:id="3852"/>
      <w:bookmarkEnd w:id="3853"/>
      <w:bookmarkEnd w:id="3854"/>
      <w:bookmarkEnd w:id="3855"/>
      <w:bookmarkEnd w:id="3856"/>
      <w:bookmarkEnd w:id="3857"/>
      <w:bookmarkEnd w:id="3858"/>
      <w:bookmarkEnd w:id="3859"/>
      <w:bookmarkEnd w:id="3860"/>
    </w:p>
    <w:p w14:paraId="614D1303" w14:textId="77777777" w:rsidR="00C94612" w:rsidRDefault="00C94612" w:rsidP="00C94612">
      <w:pPr>
        <w:pStyle w:val="Heading5"/>
        <w:rPr>
          <w:color w:val="000000"/>
        </w:rPr>
      </w:pPr>
      <w:bookmarkStart w:id="3861" w:name="_Toc27473436"/>
      <w:bookmarkStart w:id="3862" w:name="_Toc35956107"/>
      <w:bookmarkStart w:id="3863" w:name="_Toc44492096"/>
      <w:bookmarkStart w:id="3864" w:name="_Toc51690025"/>
      <w:bookmarkStart w:id="3865" w:name="_Toc51750717"/>
      <w:bookmarkStart w:id="3866" w:name="_Toc51774977"/>
      <w:bookmarkStart w:id="3867" w:name="_Toc51775591"/>
      <w:bookmarkStart w:id="3868" w:name="_Toc51776207"/>
      <w:bookmarkStart w:id="3869" w:name="_Toc58515593"/>
      <w:bookmarkStart w:id="3870" w:name="_Toc19370211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861"/>
      <w:bookmarkEnd w:id="3862"/>
      <w:bookmarkEnd w:id="3863"/>
      <w:bookmarkEnd w:id="3864"/>
      <w:bookmarkEnd w:id="3865"/>
      <w:bookmarkEnd w:id="3866"/>
      <w:bookmarkEnd w:id="3867"/>
      <w:bookmarkEnd w:id="3868"/>
      <w:bookmarkEnd w:id="3869"/>
      <w:bookmarkEnd w:id="3870"/>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871" w:name="_Toc27473437"/>
      <w:bookmarkStart w:id="3872" w:name="_Toc35956108"/>
      <w:bookmarkStart w:id="3873" w:name="_Toc44492097"/>
      <w:bookmarkStart w:id="3874" w:name="_Toc51690026"/>
      <w:bookmarkStart w:id="3875" w:name="_Toc51750718"/>
      <w:bookmarkStart w:id="3876" w:name="_Toc51774978"/>
      <w:bookmarkStart w:id="3877" w:name="_Toc51775592"/>
      <w:bookmarkStart w:id="3878" w:name="_Toc51776208"/>
      <w:bookmarkStart w:id="3879" w:name="_Toc58515594"/>
      <w:bookmarkStart w:id="3880" w:name="_Toc19370211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871"/>
      <w:bookmarkEnd w:id="3872"/>
      <w:bookmarkEnd w:id="3873"/>
      <w:bookmarkEnd w:id="3874"/>
      <w:bookmarkEnd w:id="3875"/>
      <w:bookmarkEnd w:id="3876"/>
      <w:bookmarkEnd w:id="3877"/>
      <w:bookmarkEnd w:id="3878"/>
      <w:bookmarkEnd w:id="3879"/>
      <w:bookmarkEnd w:id="3880"/>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881" w:name="_Toc27473438"/>
      <w:bookmarkStart w:id="3882" w:name="_Toc35956109"/>
      <w:bookmarkStart w:id="3883" w:name="_Toc44492098"/>
      <w:bookmarkStart w:id="3884" w:name="_Toc51690027"/>
      <w:bookmarkStart w:id="3885" w:name="_Toc51750719"/>
      <w:bookmarkStart w:id="3886" w:name="_Toc51774979"/>
      <w:bookmarkStart w:id="3887" w:name="_Toc51775593"/>
      <w:bookmarkStart w:id="3888" w:name="_Toc51776209"/>
      <w:bookmarkStart w:id="3889" w:name="_Toc58515595"/>
      <w:bookmarkStart w:id="3890" w:name="_Toc19370211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881"/>
      <w:bookmarkEnd w:id="3882"/>
      <w:bookmarkEnd w:id="3883"/>
      <w:bookmarkEnd w:id="3884"/>
      <w:bookmarkEnd w:id="3885"/>
      <w:bookmarkEnd w:id="3886"/>
      <w:bookmarkEnd w:id="3887"/>
      <w:bookmarkEnd w:id="3888"/>
      <w:bookmarkEnd w:id="3889"/>
      <w:bookmarkEnd w:id="3890"/>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lastRenderedPageBreak/>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891" w:name="_Toc27473439"/>
      <w:bookmarkStart w:id="3892" w:name="_Toc35956110"/>
      <w:bookmarkStart w:id="3893" w:name="_Toc44492099"/>
      <w:bookmarkStart w:id="3894" w:name="_Toc51690028"/>
      <w:bookmarkStart w:id="3895" w:name="_Toc51750720"/>
      <w:bookmarkStart w:id="3896" w:name="_Toc51774980"/>
      <w:bookmarkStart w:id="3897" w:name="_Toc51775594"/>
      <w:bookmarkStart w:id="3898" w:name="_Toc51776210"/>
      <w:bookmarkStart w:id="3899" w:name="_Toc58515596"/>
      <w:bookmarkStart w:id="3900" w:name="_Toc19370212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891"/>
      <w:bookmarkEnd w:id="3892"/>
      <w:bookmarkEnd w:id="3893"/>
      <w:bookmarkEnd w:id="3894"/>
      <w:bookmarkEnd w:id="3895"/>
      <w:bookmarkEnd w:id="3896"/>
      <w:bookmarkEnd w:id="3897"/>
      <w:bookmarkEnd w:id="3898"/>
      <w:bookmarkEnd w:id="3899"/>
      <w:bookmarkEnd w:id="3900"/>
    </w:p>
    <w:p w14:paraId="6AC998F3" w14:textId="77777777" w:rsidR="00C94612" w:rsidRDefault="00C94612" w:rsidP="00C94612">
      <w:pPr>
        <w:pStyle w:val="Heading5"/>
        <w:rPr>
          <w:color w:val="000000"/>
        </w:rPr>
      </w:pPr>
      <w:bookmarkStart w:id="3901" w:name="_Toc27473440"/>
      <w:bookmarkStart w:id="3902" w:name="_Toc35956111"/>
      <w:bookmarkStart w:id="3903" w:name="_Toc44492100"/>
      <w:bookmarkStart w:id="3904" w:name="_Toc51690029"/>
      <w:bookmarkStart w:id="3905" w:name="_Toc51750721"/>
      <w:bookmarkStart w:id="3906" w:name="_Toc51774981"/>
      <w:bookmarkStart w:id="3907" w:name="_Toc51775595"/>
      <w:bookmarkStart w:id="3908" w:name="_Toc51776211"/>
      <w:bookmarkStart w:id="3909" w:name="_Toc58515597"/>
      <w:bookmarkStart w:id="3910" w:name="_Toc19370212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901"/>
      <w:bookmarkEnd w:id="3902"/>
      <w:bookmarkEnd w:id="3903"/>
      <w:bookmarkEnd w:id="3904"/>
      <w:bookmarkEnd w:id="3905"/>
      <w:bookmarkEnd w:id="3906"/>
      <w:bookmarkEnd w:id="3907"/>
      <w:bookmarkEnd w:id="3908"/>
      <w:bookmarkEnd w:id="3909"/>
      <w:bookmarkEnd w:id="3910"/>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911" w:name="_Toc27473441"/>
      <w:bookmarkStart w:id="3912" w:name="_Toc35956112"/>
      <w:bookmarkStart w:id="3913" w:name="_Toc44492101"/>
      <w:bookmarkStart w:id="3914" w:name="_Toc51690030"/>
      <w:bookmarkStart w:id="3915" w:name="_Toc51750722"/>
      <w:bookmarkStart w:id="3916" w:name="_Toc51774982"/>
      <w:bookmarkStart w:id="3917" w:name="_Toc51775596"/>
      <w:bookmarkStart w:id="3918" w:name="_Toc51776212"/>
      <w:bookmarkStart w:id="3919" w:name="_Toc58515598"/>
      <w:bookmarkStart w:id="3920" w:name="_Toc19370212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911"/>
      <w:bookmarkEnd w:id="3912"/>
      <w:bookmarkEnd w:id="3913"/>
      <w:bookmarkEnd w:id="3914"/>
      <w:bookmarkEnd w:id="3915"/>
      <w:bookmarkEnd w:id="3916"/>
      <w:bookmarkEnd w:id="3917"/>
      <w:bookmarkEnd w:id="3918"/>
      <w:bookmarkEnd w:id="3919"/>
      <w:bookmarkEnd w:id="3920"/>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921" w:name="_Toc27473442"/>
      <w:bookmarkStart w:id="3922" w:name="_Toc35956113"/>
      <w:bookmarkStart w:id="3923" w:name="_Toc44492102"/>
      <w:bookmarkStart w:id="3924" w:name="_Toc51690031"/>
      <w:bookmarkStart w:id="3925" w:name="_Toc51750723"/>
      <w:bookmarkStart w:id="3926" w:name="_Toc51774983"/>
      <w:bookmarkStart w:id="3927" w:name="_Toc51775597"/>
      <w:bookmarkStart w:id="3928" w:name="_Toc51776213"/>
      <w:bookmarkStart w:id="3929" w:name="_Toc58515599"/>
      <w:bookmarkStart w:id="3930" w:name="_Toc19370212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921"/>
      <w:bookmarkEnd w:id="3922"/>
      <w:bookmarkEnd w:id="3923"/>
      <w:bookmarkEnd w:id="3924"/>
      <w:bookmarkEnd w:id="3925"/>
      <w:bookmarkEnd w:id="3926"/>
      <w:bookmarkEnd w:id="3927"/>
      <w:bookmarkEnd w:id="3928"/>
      <w:bookmarkEnd w:id="3929"/>
      <w:bookmarkEnd w:id="3930"/>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931" w:name="_Toc20132386"/>
      <w:bookmarkStart w:id="3932" w:name="_Toc27473443"/>
      <w:bookmarkStart w:id="3933" w:name="_Toc35956114"/>
      <w:bookmarkStart w:id="3934" w:name="_Toc44492103"/>
      <w:bookmarkStart w:id="3935" w:name="_Toc51690032"/>
      <w:bookmarkStart w:id="3936" w:name="_Toc51750724"/>
      <w:bookmarkStart w:id="3937" w:name="_Toc51774984"/>
      <w:bookmarkStart w:id="3938" w:name="_Toc51775598"/>
      <w:bookmarkStart w:id="3939" w:name="_Toc51776214"/>
      <w:bookmarkStart w:id="3940" w:name="_Toc58515600"/>
      <w:bookmarkStart w:id="3941" w:name="_Toc193702124"/>
      <w:r w:rsidRPr="00F83392">
        <w:lastRenderedPageBreak/>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931"/>
      <w:bookmarkEnd w:id="3932"/>
      <w:bookmarkEnd w:id="3933"/>
      <w:bookmarkEnd w:id="3934"/>
      <w:bookmarkEnd w:id="3935"/>
      <w:bookmarkEnd w:id="3936"/>
      <w:bookmarkEnd w:id="3937"/>
      <w:bookmarkEnd w:id="3938"/>
      <w:bookmarkEnd w:id="3939"/>
      <w:bookmarkEnd w:id="3940"/>
      <w:bookmarkEnd w:id="3941"/>
    </w:p>
    <w:p w14:paraId="333940B2" w14:textId="77777777" w:rsidR="007B4D15" w:rsidRPr="00515E97" w:rsidRDefault="007B4D15" w:rsidP="007B4D15">
      <w:pPr>
        <w:pStyle w:val="Heading4"/>
      </w:pPr>
      <w:bookmarkStart w:id="3942" w:name="_Toc20132387"/>
      <w:bookmarkStart w:id="3943" w:name="_Toc27473444"/>
      <w:bookmarkStart w:id="3944" w:name="_Toc35956115"/>
      <w:bookmarkStart w:id="3945" w:name="_Toc44492104"/>
      <w:bookmarkStart w:id="3946" w:name="_Toc51690033"/>
      <w:bookmarkStart w:id="3947" w:name="_Toc51750725"/>
      <w:bookmarkStart w:id="3948" w:name="_Toc51774985"/>
      <w:bookmarkStart w:id="3949" w:name="_Toc51775599"/>
      <w:bookmarkStart w:id="3950" w:name="_Toc51776215"/>
      <w:bookmarkStart w:id="3951" w:name="_Toc58515601"/>
      <w:bookmarkStart w:id="3952" w:name="_Toc193702125"/>
      <w:r w:rsidRPr="00515E97">
        <w:t>5.2.</w:t>
      </w:r>
      <w:r>
        <w:t>6</w:t>
      </w:r>
      <w:r w:rsidRPr="00515E97">
        <w:t>.1</w:t>
      </w:r>
      <w:r w:rsidRPr="00515E97">
        <w:tab/>
        <w:t xml:space="preserve">Number of attempted service requests </w:t>
      </w:r>
      <w:r w:rsidRPr="00515E97">
        <w:rPr>
          <w:rFonts w:eastAsia="Batang"/>
        </w:rPr>
        <w:t>via Untrusted non-3GPP Access</w:t>
      </w:r>
      <w:bookmarkEnd w:id="3942"/>
      <w:bookmarkEnd w:id="3943"/>
      <w:bookmarkEnd w:id="3944"/>
      <w:bookmarkEnd w:id="3945"/>
      <w:bookmarkEnd w:id="3946"/>
      <w:bookmarkEnd w:id="3947"/>
      <w:bookmarkEnd w:id="3948"/>
      <w:bookmarkEnd w:id="3949"/>
      <w:bookmarkEnd w:id="3950"/>
      <w:bookmarkEnd w:id="3951"/>
      <w:bookmarkEnd w:id="3952"/>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953" w:name="_Toc20132388"/>
      <w:bookmarkStart w:id="3954" w:name="_Toc27473445"/>
      <w:bookmarkStart w:id="3955" w:name="_Toc35956116"/>
      <w:bookmarkStart w:id="3956" w:name="_Toc44492105"/>
      <w:bookmarkStart w:id="3957" w:name="_Toc51690034"/>
      <w:bookmarkStart w:id="3958" w:name="_Toc51750726"/>
      <w:bookmarkStart w:id="3959" w:name="_Toc51774986"/>
      <w:bookmarkStart w:id="3960" w:name="_Toc51775600"/>
      <w:bookmarkStart w:id="3961" w:name="_Toc51776216"/>
      <w:bookmarkStart w:id="3962" w:name="_Toc58515602"/>
      <w:bookmarkStart w:id="3963" w:name="_Toc193702126"/>
      <w:r w:rsidRPr="00515E97">
        <w:t>5.2.</w:t>
      </w:r>
      <w:r>
        <w:t>6</w:t>
      </w:r>
      <w:r w:rsidRPr="00515E97">
        <w:t>.2</w:t>
      </w:r>
      <w:r w:rsidRPr="00515E97">
        <w:tab/>
        <w:t xml:space="preserve">Number of successful service requests </w:t>
      </w:r>
      <w:r w:rsidRPr="00515E97">
        <w:rPr>
          <w:rFonts w:eastAsia="Batang"/>
        </w:rPr>
        <w:t>via Untrusted non-3GPP Access</w:t>
      </w:r>
      <w:bookmarkEnd w:id="3953"/>
      <w:bookmarkEnd w:id="3954"/>
      <w:bookmarkEnd w:id="3955"/>
      <w:bookmarkEnd w:id="3956"/>
      <w:bookmarkEnd w:id="3957"/>
      <w:bookmarkEnd w:id="3958"/>
      <w:bookmarkEnd w:id="3959"/>
      <w:bookmarkEnd w:id="3960"/>
      <w:bookmarkEnd w:id="3961"/>
      <w:bookmarkEnd w:id="3962"/>
      <w:bookmarkEnd w:id="3963"/>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964" w:name="_Toc20132389"/>
      <w:bookmarkStart w:id="3965" w:name="_Toc27473446"/>
      <w:bookmarkStart w:id="3966" w:name="_Toc35956117"/>
      <w:bookmarkStart w:id="3967" w:name="_Toc44492106"/>
      <w:bookmarkStart w:id="3968" w:name="_Toc51690035"/>
      <w:bookmarkStart w:id="3969" w:name="_Toc51750727"/>
      <w:bookmarkStart w:id="3970" w:name="_Toc51774987"/>
      <w:bookmarkStart w:id="3971" w:name="_Toc51775601"/>
      <w:bookmarkStart w:id="3972" w:name="_Toc51776217"/>
      <w:bookmarkStart w:id="3973" w:name="_Toc58515603"/>
      <w:bookmarkStart w:id="3974" w:name="_Toc19370212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964"/>
      <w:bookmarkEnd w:id="3965"/>
      <w:bookmarkEnd w:id="3966"/>
      <w:bookmarkEnd w:id="3967"/>
      <w:bookmarkEnd w:id="3968"/>
      <w:bookmarkEnd w:id="3969"/>
      <w:bookmarkEnd w:id="3970"/>
      <w:bookmarkEnd w:id="3971"/>
      <w:bookmarkEnd w:id="3972"/>
      <w:bookmarkEnd w:id="3973"/>
      <w:bookmarkEnd w:id="3974"/>
    </w:p>
    <w:p w14:paraId="274F441F" w14:textId="77777777" w:rsidR="00BC3229" w:rsidRDefault="00BC3229" w:rsidP="00BC3229">
      <w:pPr>
        <w:pStyle w:val="Heading4"/>
        <w:rPr>
          <w:color w:val="000000"/>
        </w:rPr>
      </w:pPr>
      <w:bookmarkStart w:id="3975" w:name="_Toc20132390"/>
      <w:bookmarkStart w:id="3976" w:name="_Toc27473447"/>
      <w:bookmarkStart w:id="3977" w:name="_Toc35956118"/>
      <w:bookmarkStart w:id="3978" w:name="_Toc44492107"/>
      <w:bookmarkStart w:id="3979" w:name="_Toc51690036"/>
      <w:bookmarkStart w:id="3980" w:name="_Toc51750728"/>
      <w:bookmarkStart w:id="3981" w:name="_Toc51774988"/>
      <w:bookmarkStart w:id="3982" w:name="_Toc51775602"/>
      <w:bookmarkStart w:id="3983" w:name="_Toc51776218"/>
      <w:bookmarkStart w:id="3984" w:name="_Toc58515604"/>
      <w:bookmarkStart w:id="3985" w:name="_Toc19370212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975"/>
      <w:bookmarkEnd w:id="3976"/>
      <w:bookmarkEnd w:id="3977"/>
      <w:bookmarkEnd w:id="3978"/>
      <w:bookmarkEnd w:id="3979"/>
      <w:bookmarkEnd w:id="3980"/>
      <w:bookmarkEnd w:id="3981"/>
      <w:bookmarkEnd w:id="3982"/>
      <w:bookmarkEnd w:id="3983"/>
      <w:bookmarkEnd w:id="3984"/>
      <w:bookmarkEnd w:id="3985"/>
    </w:p>
    <w:p w14:paraId="26F528EA" w14:textId="77777777" w:rsidR="00BC3229" w:rsidRPr="001F6FCD" w:rsidRDefault="00BC3229" w:rsidP="00BC3229">
      <w:pPr>
        <w:pStyle w:val="Heading5"/>
        <w:rPr>
          <w:color w:val="000000"/>
        </w:rPr>
      </w:pPr>
      <w:bookmarkStart w:id="3986" w:name="_Toc20132391"/>
      <w:bookmarkStart w:id="3987" w:name="_Toc27473448"/>
      <w:bookmarkStart w:id="3988" w:name="_Toc35956119"/>
      <w:bookmarkStart w:id="3989" w:name="_Toc44492108"/>
      <w:bookmarkStart w:id="3990" w:name="_Toc51690037"/>
      <w:bookmarkStart w:id="3991" w:name="_Toc51750729"/>
      <w:bookmarkStart w:id="3992" w:name="_Toc51774989"/>
      <w:bookmarkStart w:id="3993" w:name="_Toc51775603"/>
      <w:bookmarkStart w:id="3994" w:name="_Toc51776219"/>
      <w:bookmarkStart w:id="3995" w:name="_Toc58515605"/>
      <w:bookmarkStart w:id="3996" w:name="_Toc19370212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986"/>
      <w:bookmarkEnd w:id="3987"/>
      <w:bookmarkEnd w:id="3988"/>
      <w:bookmarkEnd w:id="3989"/>
      <w:bookmarkEnd w:id="3990"/>
      <w:bookmarkEnd w:id="3991"/>
      <w:bookmarkEnd w:id="3992"/>
      <w:bookmarkEnd w:id="3993"/>
      <w:bookmarkEnd w:id="3994"/>
      <w:bookmarkEnd w:id="3995"/>
      <w:bookmarkEnd w:id="3996"/>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997" w:name="_Toc20132392"/>
      <w:bookmarkStart w:id="3998" w:name="_Toc27473449"/>
      <w:bookmarkStart w:id="3999" w:name="_Toc35956120"/>
      <w:bookmarkStart w:id="4000" w:name="_Toc44492109"/>
      <w:bookmarkStart w:id="4001" w:name="_Toc51690038"/>
      <w:bookmarkStart w:id="4002" w:name="_Toc51750730"/>
      <w:bookmarkStart w:id="4003" w:name="_Toc51774990"/>
      <w:bookmarkStart w:id="4004" w:name="_Toc51775604"/>
      <w:bookmarkStart w:id="4005" w:name="_Toc51776220"/>
      <w:bookmarkStart w:id="4006" w:name="_Toc58515606"/>
      <w:bookmarkStart w:id="4007" w:name="_Toc193702130"/>
      <w:r w:rsidRPr="00AC22D1">
        <w:rPr>
          <w:color w:val="000000"/>
        </w:rPr>
        <w:lastRenderedPageBreak/>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997"/>
      <w:bookmarkEnd w:id="3998"/>
      <w:bookmarkEnd w:id="3999"/>
      <w:bookmarkEnd w:id="4000"/>
      <w:bookmarkEnd w:id="4001"/>
      <w:bookmarkEnd w:id="4002"/>
      <w:bookmarkEnd w:id="4003"/>
      <w:bookmarkEnd w:id="4004"/>
      <w:bookmarkEnd w:id="4005"/>
      <w:bookmarkEnd w:id="4006"/>
      <w:bookmarkEnd w:id="4007"/>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4008" w:name="_Toc20132393"/>
      <w:bookmarkStart w:id="4009" w:name="_Toc27473450"/>
      <w:bookmarkStart w:id="4010" w:name="_Toc35956121"/>
      <w:bookmarkStart w:id="4011" w:name="_Toc44492110"/>
      <w:bookmarkStart w:id="4012" w:name="_Toc51690039"/>
      <w:bookmarkStart w:id="4013" w:name="_Toc51750731"/>
      <w:bookmarkStart w:id="4014" w:name="_Toc51774991"/>
      <w:bookmarkStart w:id="4015" w:name="_Toc51775605"/>
      <w:bookmarkStart w:id="4016" w:name="_Toc51776221"/>
      <w:bookmarkStart w:id="4017" w:name="_Toc58515607"/>
      <w:bookmarkStart w:id="4018" w:name="_Toc19370213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4008"/>
      <w:bookmarkEnd w:id="4009"/>
      <w:bookmarkEnd w:id="4010"/>
      <w:bookmarkEnd w:id="4011"/>
      <w:bookmarkEnd w:id="4012"/>
      <w:bookmarkEnd w:id="4013"/>
      <w:bookmarkEnd w:id="4014"/>
      <w:bookmarkEnd w:id="4015"/>
      <w:bookmarkEnd w:id="4016"/>
      <w:bookmarkEnd w:id="4017"/>
      <w:bookmarkEnd w:id="4018"/>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4019" w:name="_Toc20132394"/>
      <w:bookmarkStart w:id="4020" w:name="_Toc27473451"/>
      <w:bookmarkStart w:id="4021" w:name="_Toc35956122"/>
      <w:bookmarkStart w:id="4022" w:name="_Toc44492111"/>
      <w:bookmarkStart w:id="4023" w:name="_Toc51690040"/>
      <w:bookmarkStart w:id="4024" w:name="_Toc51750732"/>
      <w:bookmarkStart w:id="4025" w:name="_Toc51774992"/>
      <w:bookmarkStart w:id="4026" w:name="_Toc51775606"/>
      <w:bookmarkStart w:id="4027" w:name="_Toc51776222"/>
      <w:bookmarkStart w:id="4028" w:name="_Toc58515608"/>
      <w:bookmarkStart w:id="4029" w:name="_Toc19370213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4019"/>
      <w:bookmarkEnd w:id="4020"/>
      <w:bookmarkEnd w:id="4021"/>
      <w:bookmarkEnd w:id="4022"/>
      <w:bookmarkEnd w:id="4023"/>
      <w:bookmarkEnd w:id="4024"/>
      <w:bookmarkEnd w:id="4025"/>
      <w:bookmarkEnd w:id="4026"/>
      <w:bookmarkEnd w:id="4027"/>
      <w:bookmarkEnd w:id="4028"/>
      <w:bookmarkEnd w:id="4029"/>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4030" w:name="_Toc20132395"/>
      <w:bookmarkStart w:id="4031" w:name="_Toc27473452"/>
      <w:bookmarkStart w:id="4032" w:name="_Toc35956123"/>
      <w:bookmarkStart w:id="4033" w:name="_Toc44492112"/>
      <w:bookmarkStart w:id="4034" w:name="_Toc51690041"/>
      <w:bookmarkStart w:id="4035" w:name="_Toc51750733"/>
      <w:bookmarkStart w:id="4036" w:name="_Toc51774993"/>
      <w:bookmarkStart w:id="4037" w:name="_Toc51775607"/>
      <w:bookmarkStart w:id="4038" w:name="_Toc51776223"/>
      <w:bookmarkStart w:id="4039" w:name="_Toc58515609"/>
      <w:bookmarkStart w:id="4040" w:name="_Toc193702133"/>
      <w:r w:rsidRPr="00AC22D1">
        <w:rPr>
          <w:color w:val="000000"/>
        </w:rPr>
        <w:lastRenderedPageBreak/>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4030"/>
      <w:bookmarkEnd w:id="4031"/>
      <w:bookmarkEnd w:id="4032"/>
      <w:bookmarkEnd w:id="4033"/>
      <w:bookmarkEnd w:id="4034"/>
      <w:bookmarkEnd w:id="4035"/>
      <w:bookmarkEnd w:id="4036"/>
      <w:bookmarkEnd w:id="4037"/>
      <w:bookmarkEnd w:id="4038"/>
      <w:bookmarkEnd w:id="4039"/>
      <w:bookmarkEnd w:id="4040"/>
    </w:p>
    <w:p w14:paraId="0DF567CB" w14:textId="77777777" w:rsidR="00BC3229" w:rsidRPr="001F6FCD" w:rsidRDefault="00BC3229" w:rsidP="00BC3229">
      <w:pPr>
        <w:pStyle w:val="Heading5"/>
        <w:rPr>
          <w:color w:val="000000"/>
        </w:rPr>
      </w:pPr>
      <w:bookmarkStart w:id="4041" w:name="_Toc20132396"/>
      <w:bookmarkStart w:id="4042" w:name="_Toc27473453"/>
      <w:bookmarkStart w:id="4043" w:name="_Toc35956124"/>
      <w:bookmarkStart w:id="4044" w:name="_Toc44492113"/>
      <w:bookmarkStart w:id="4045" w:name="_Toc51690042"/>
      <w:bookmarkStart w:id="4046" w:name="_Toc51750734"/>
      <w:bookmarkStart w:id="4047" w:name="_Toc51774994"/>
      <w:bookmarkStart w:id="4048" w:name="_Toc51775608"/>
      <w:bookmarkStart w:id="4049" w:name="_Toc51776224"/>
      <w:bookmarkStart w:id="4050" w:name="_Toc58515610"/>
      <w:bookmarkStart w:id="4051" w:name="_Toc19370213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4041"/>
      <w:bookmarkEnd w:id="4042"/>
      <w:bookmarkEnd w:id="4043"/>
      <w:bookmarkEnd w:id="4044"/>
      <w:bookmarkEnd w:id="4045"/>
      <w:bookmarkEnd w:id="4046"/>
      <w:bookmarkEnd w:id="4047"/>
      <w:bookmarkEnd w:id="4048"/>
      <w:bookmarkEnd w:id="4049"/>
      <w:bookmarkEnd w:id="4050"/>
      <w:bookmarkEnd w:id="4051"/>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4052" w:name="_Toc20132397"/>
      <w:bookmarkStart w:id="4053" w:name="_Toc27473454"/>
      <w:bookmarkStart w:id="4054" w:name="_Toc35956125"/>
      <w:bookmarkStart w:id="4055" w:name="_Toc44492114"/>
      <w:bookmarkStart w:id="4056" w:name="_Toc51690043"/>
      <w:bookmarkStart w:id="4057" w:name="_Toc51750735"/>
      <w:bookmarkStart w:id="4058" w:name="_Toc51774995"/>
      <w:bookmarkStart w:id="4059" w:name="_Toc51775609"/>
      <w:bookmarkStart w:id="4060" w:name="_Toc51776225"/>
      <w:bookmarkStart w:id="4061" w:name="_Toc58515611"/>
      <w:bookmarkStart w:id="4062" w:name="_Toc19370213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4052"/>
      <w:bookmarkEnd w:id="4053"/>
      <w:bookmarkEnd w:id="4054"/>
      <w:bookmarkEnd w:id="4055"/>
      <w:bookmarkEnd w:id="4056"/>
      <w:bookmarkEnd w:id="4057"/>
      <w:bookmarkEnd w:id="4058"/>
      <w:bookmarkEnd w:id="4059"/>
      <w:bookmarkEnd w:id="4060"/>
      <w:bookmarkEnd w:id="4061"/>
      <w:bookmarkEnd w:id="4062"/>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4063" w:name="_Toc20132398"/>
      <w:bookmarkStart w:id="4064" w:name="_Toc27473455"/>
      <w:bookmarkStart w:id="4065" w:name="_Toc35956126"/>
      <w:bookmarkStart w:id="4066" w:name="_Toc44492115"/>
      <w:bookmarkStart w:id="4067" w:name="_Toc51690044"/>
      <w:bookmarkStart w:id="4068" w:name="_Toc51750736"/>
      <w:bookmarkStart w:id="4069" w:name="_Toc51774996"/>
      <w:bookmarkStart w:id="4070" w:name="_Toc51775610"/>
      <w:bookmarkStart w:id="4071" w:name="_Toc51776226"/>
      <w:bookmarkStart w:id="4072" w:name="_Toc58515612"/>
      <w:bookmarkStart w:id="4073" w:name="_Toc19370213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4063"/>
      <w:bookmarkEnd w:id="4064"/>
      <w:bookmarkEnd w:id="4065"/>
      <w:bookmarkEnd w:id="4066"/>
      <w:bookmarkEnd w:id="4067"/>
      <w:bookmarkEnd w:id="4068"/>
      <w:bookmarkEnd w:id="4069"/>
      <w:bookmarkEnd w:id="4070"/>
      <w:bookmarkEnd w:id="4071"/>
      <w:bookmarkEnd w:id="4072"/>
      <w:bookmarkEnd w:id="4073"/>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4074" w:name="_Toc20132399"/>
      <w:bookmarkStart w:id="4075" w:name="_Toc27473456"/>
      <w:bookmarkStart w:id="4076" w:name="_Toc35956127"/>
      <w:bookmarkStart w:id="4077" w:name="_Toc44492116"/>
      <w:bookmarkStart w:id="4078" w:name="_Toc51690045"/>
      <w:bookmarkStart w:id="4079" w:name="_Toc51750737"/>
      <w:bookmarkStart w:id="4080" w:name="_Toc51774997"/>
      <w:bookmarkStart w:id="4081" w:name="_Toc51775611"/>
      <w:bookmarkStart w:id="4082" w:name="_Toc51776227"/>
      <w:bookmarkStart w:id="4083" w:name="_Toc58515613"/>
      <w:bookmarkStart w:id="4084" w:name="_Toc193702137"/>
      <w:r w:rsidRPr="00AC22D1">
        <w:rPr>
          <w:color w:val="000000"/>
        </w:rPr>
        <w:lastRenderedPageBreak/>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4074"/>
      <w:bookmarkEnd w:id="4075"/>
      <w:bookmarkEnd w:id="4076"/>
      <w:bookmarkEnd w:id="4077"/>
      <w:bookmarkEnd w:id="4078"/>
      <w:bookmarkEnd w:id="4079"/>
      <w:bookmarkEnd w:id="4080"/>
      <w:bookmarkEnd w:id="4081"/>
      <w:bookmarkEnd w:id="4082"/>
      <w:bookmarkEnd w:id="4083"/>
      <w:bookmarkEnd w:id="4084"/>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4085" w:name="_Toc20132400"/>
      <w:bookmarkStart w:id="4086" w:name="_Toc27473457"/>
      <w:bookmarkStart w:id="4087" w:name="_Toc35956128"/>
      <w:bookmarkStart w:id="4088" w:name="_Toc44492117"/>
      <w:bookmarkStart w:id="4089" w:name="_Toc51690046"/>
      <w:bookmarkStart w:id="4090" w:name="_Toc51750738"/>
      <w:bookmarkStart w:id="4091" w:name="_Toc51774998"/>
      <w:bookmarkStart w:id="4092" w:name="_Toc51775612"/>
      <w:bookmarkStart w:id="4093" w:name="_Toc51776228"/>
      <w:bookmarkStart w:id="4094" w:name="_Toc58515614"/>
      <w:bookmarkStart w:id="4095" w:name="_Toc19370213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4085"/>
      <w:bookmarkEnd w:id="4086"/>
      <w:bookmarkEnd w:id="4087"/>
      <w:bookmarkEnd w:id="4088"/>
      <w:bookmarkEnd w:id="4089"/>
      <w:bookmarkEnd w:id="4090"/>
      <w:bookmarkEnd w:id="4091"/>
      <w:bookmarkEnd w:id="4092"/>
      <w:bookmarkEnd w:id="4093"/>
      <w:bookmarkEnd w:id="4094"/>
      <w:bookmarkEnd w:id="4095"/>
    </w:p>
    <w:p w14:paraId="76DBD8A5" w14:textId="77777777" w:rsidR="00BC3229" w:rsidRPr="001F6FCD" w:rsidRDefault="00BC3229" w:rsidP="00BC3229">
      <w:pPr>
        <w:pStyle w:val="Heading5"/>
        <w:rPr>
          <w:color w:val="000000"/>
        </w:rPr>
      </w:pPr>
      <w:bookmarkStart w:id="4096" w:name="_Toc20132401"/>
      <w:bookmarkStart w:id="4097" w:name="_Toc27473458"/>
      <w:bookmarkStart w:id="4098" w:name="_Toc35956129"/>
      <w:bookmarkStart w:id="4099" w:name="_Toc44492118"/>
      <w:bookmarkStart w:id="4100" w:name="_Toc51690047"/>
      <w:bookmarkStart w:id="4101" w:name="_Toc51750739"/>
      <w:bookmarkStart w:id="4102" w:name="_Toc51774999"/>
      <w:bookmarkStart w:id="4103" w:name="_Toc51775613"/>
      <w:bookmarkStart w:id="4104" w:name="_Toc51776229"/>
      <w:bookmarkStart w:id="4105" w:name="_Toc58515615"/>
      <w:bookmarkStart w:id="4106" w:name="_Toc19370213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4096"/>
      <w:bookmarkEnd w:id="4097"/>
      <w:bookmarkEnd w:id="4098"/>
      <w:bookmarkEnd w:id="4099"/>
      <w:bookmarkEnd w:id="4100"/>
      <w:bookmarkEnd w:id="4101"/>
      <w:bookmarkEnd w:id="4102"/>
      <w:bookmarkEnd w:id="4103"/>
      <w:bookmarkEnd w:id="4104"/>
      <w:bookmarkEnd w:id="4105"/>
      <w:bookmarkEnd w:id="4106"/>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4107" w:name="_Toc20132402"/>
      <w:bookmarkStart w:id="4108" w:name="_Toc27473459"/>
      <w:bookmarkStart w:id="4109" w:name="_Toc35956130"/>
      <w:bookmarkStart w:id="4110" w:name="_Toc44492119"/>
      <w:bookmarkStart w:id="4111" w:name="_Toc51690048"/>
      <w:bookmarkStart w:id="4112" w:name="_Toc51750740"/>
      <w:bookmarkStart w:id="4113" w:name="_Toc51775000"/>
      <w:bookmarkStart w:id="4114" w:name="_Toc51775614"/>
      <w:bookmarkStart w:id="4115" w:name="_Toc51776230"/>
      <w:bookmarkStart w:id="4116" w:name="_Toc58515616"/>
      <w:bookmarkStart w:id="4117" w:name="_Toc19370214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4107"/>
      <w:bookmarkEnd w:id="4108"/>
      <w:bookmarkEnd w:id="4109"/>
      <w:bookmarkEnd w:id="4110"/>
      <w:bookmarkEnd w:id="4111"/>
      <w:bookmarkEnd w:id="4112"/>
      <w:bookmarkEnd w:id="4113"/>
      <w:bookmarkEnd w:id="4114"/>
      <w:bookmarkEnd w:id="4115"/>
      <w:bookmarkEnd w:id="4116"/>
      <w:bookmarkEnd w:id="4117"/>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4118" w:name="_Toc20132403"/>
      <w:bookmarkStart w:id="4119" w:name="_Toc27473460"/>
      <w:bookmarkStart w:id="4120" w:name="_Toc35956131"/>
      <w:bookmarkStart w:id="4121" w:name="_Toc44492120"/>
      <w:bookmarkStart w:id="4122" w:name="_Toc51690049"/>
      <w:bookmarkStart w:id="4123" w:name="_Toc51750741"/>
      <w:bookmarkStart w:id="4124" w:name="_Toc51775001"/>
      <w:bookmarkStart w:id="4125" w:name="_Toc51775615"/>
      <w:bookmarkStart w:id="4126" w:name="_Toc51776231"/>
      <w:bookmarkStart w:id="4127" w:name="_Toc58515617"/>
      <w:bookmarkStart w:id="4128" w:name="_Toc193702141"/>
      <w:r w:rsidRPr="00AC22D1">
        <w:rPr>
          <w:color w:val="000000"/>
        </w:rPr>
        <w:lastRenderedPageBreak/>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4118"/>
      <w:bookmarkEnd w:id="4119"/>
      <w:bookmarkEnd w:id="4120"/>
      <w:bookmarkEnd w:id="4121"/>
      <w:bookmarkEnd w:id="4122"/>
      <w:bookmarkEnd w:id="4123"/>
      <w:bookmarkEnd w:id="4124"/>
      <w:bookmarkEnd w:id="4125"/>
      <w:bookmarkEnd w:id="4126"/>
      <w:bookmarkEnd w:id="4127"/>
      <w:bookmarkEnd w:id="4128"/>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4129" w:name="_Toc20132404"/>
      <w:bookmarkStart w:id="4130" w:name="_Toc27473461"/>
      <w:bookmarkStart w:id="4131" w:name="_Toc35956132"/>
      <w:bookmarkStart w:id="4132" w:name="_Toc44492121"/>
      <w:bookmarkStart w:id="4133" w:name="_Toc51690050"/>
      <w:bookmarkStart w:id="4134" w:name="_Toc51750742"/>
      <w:bookmarkStart w:id="4135" w:name="_Toc51775002"/>
      <w:bookmarkStart w:id="4136" w:name="_Toc51775616"/>
      <w:bookmarkStart w:id="4137" w:name="_Toc51776232"/>
      <w:bookmarkStart w:id="4138" w:name="_Toc58515618"/>
      <w:bookmarkStart w:id="4139" w:name="_Toc19370214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4129"/>
      <w:bookmarkEnd w:id="4130"/>
      <w:bookmarkEnd w:id="4131"/>
      <w:bookmarkEnd w:id="4132"/>
      <w:bookmarkEnd w:id="4133"/>
      <w:bookmarkEnd w:id="4134"/>
      <w:bookmarkEnd w:id="4135"/>
      <w:bookmarkEnd w:id="4136"/>
      <w:bookmarkEnd w:id="4137"/>
      <w:bookmarkEnd w:id="4138"/>
      <w:bookmarkEnd w:id="4139"/>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4140" w:name="_Toc20132405"/>
      <w:bookmarkStart w:id="4141" w:name="_Toc27473462"/>
      <w:bookmarkStart w:id="4142" w:name="_Toc35956133"/>
      <w:bookmarkStart w:id="4143" w:name="_Toc44492122"/>
      <w:bookmarkStart w:id="4144" w:name="_Toc51690051"/>
      <w:bookmarkStart w:id="4145" w:name="_Toc51750743"/>
      <w:bookmarkStart w:id="4146" w:name="_Toc51775003"/>
      <w:bookmarkStart w:id="4147" w:name="_Toc51775617"/>
      <w:bookmarkStart w:id="4148" w:name="_Toc51776233"/>
      <w:bookmarkStart w:id="4149" w:name="_Toc58515619"/>
      <w:bookmarkStart w:id="4150" w:name="_Toc19370214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4140"/>
      <w:bookmarkEnd w:id="4141"/>
      <w:bookmarkEnd w:id="4142"/>
      <w:bookmarkEnd w:id="4143"/>
      <w:bookmarkEnd w:id="4144"/>
      <w:bookmarkEnd w:id="4145"/>
      <w:bookmarkEnd w:id="4146"/>
      <w:bookmarkEnd w:id="4147"/>
      <w:bookmarkEnd w:id="4148"/>
      <w:bookmarkEnd w:id="4149"/>
      <w:bookmarkEnd w:id="4150"/>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4151" w:name="_Toc20132406"/>
      <w:bookmarkStart w:id="4152" w:name="_Toc27473463"/>
      <w:bookmarkStart w:id="4153" w:name="_Toc35956134"/>
      <w:bookmarkStart w:id="4154" w:name="_Toc44492123"/>
      <w:bookmarkStart w:id="4155" w:name="_Toc51690052"/>
      <w:bookmarkStart w:id="4156" w:name="_Toc51750744"/>
      <w:bookmarkStart w:id="4157" w:name="_Toc51775004"/>
      <w:bookmarkStart w:id="4158" w:name="_Toc51775618"/>
      <w:bookmarkStart w:id="4159" w:name="_Toc51776234"/>
      <w:bookmarkStart w:id="4160" w:name="_Toc58515620"/>
      <w:bookmarkStart w:id="4161" w:name="_Toc19370214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4151"/>
      <w:bookmarkEnd w:id="4152"/>
      <w:bookmarkEnd w:id="4153"/>
      <w:bookmarkEnd w:id="4154"/>
      <w:bookmarkEnd w:id="4155"/>
      <w:bookmarkEnd w:id="4156"/>
      <w:bookmarkEnd w:id="4157"/>
      <w:bookmarkEnd w:id="4158"/>
      <w:bookmarkEnd w:id="4159"/>
      <w:bookmarkEnd w:id="4160"/>
      <w:bookmarkEnd w:id="4161"/>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4162" w:name="_Toc20132407"/>
      <w:bookmarkStart w:id="4163" w:name="_Toc27473464"/>
      <w:bookmarkStart w:id="4164" w:name="_Toc35956135"/>
      <w:bookmarkStart w:id="4165" w:name="_Toc44492124"/>
      <w:bookmarkStart w:id="4166" w:name="_Toc51690053"/>
      <w:bookmarkStart w:id="4167" w:name="_Toc51750745"/>
      <w:bookmarkStart w:id="4168" w:name="_Toc51775005"/>
      <w:bookmarkStart w:id="4169" w:name="_Toc51775619"/>
      <w:bookmarkStart w:id="4170" w:name="_Toc51776235"/>
      <w:bookmarkStart w:id="4171" w:name="_Toc58515621"/>
      <w:bookmarkStart w:id="4172" w:name="_Toc193702145"/>
      <w:r w:rsidRPr="00541D22">
        <w:lastRenderedPageBreak/>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4162"/>
      <w:bookmarkEnd w:id="4163"/>
      <w:bookmarkEnd w:id="4164"/>
      <w:bookmarkEnd w:id="4165"/>
      <w:bookmarkEnd w:id="4166"/>
      <w:bookmarkEnd w:id="4167"/>
      <w:bookmarkEnd w:id="4168"/>
      <w:bookmarkEnd w:id="4169"/>
      <w:bookmarkEnd w:id="4170"/>
      <w:bookmarkEnd w:id="4171"/>
      <w:bookmarkEnd w:id="4172"/>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4173" w:name="_Toc27473465"/>
      <w:bookmarkStart w:id="4174" w:name="_Toc35956136"/>
      <w:bookmarkStart w:id="4175" w:name="_Toc44492125"/>
      <w:bookmarkStart w:id="4176" w:name="_Toc51690054"/>
      <w:bookmarkStart w:id="4177" w:name="_Toc51750746"/>
      <w:bookmarkStart w:id="4178" w:name="_Toc51775006"/>
      <w:bookmarkStart w:id="4179" w:name="_Toc51775620"/>
      <w:bookmarkStart w:id="4180" w:name="_Toc51776236"/>
      <w:bookmarkStart w:id="4181" w:name="_Toc58515622"/>
      <w:bookmarkStart w:id="4182" w:name="_Toc19370214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4173"/>
      <w:bookmarkEnd w:id="4174"/>
      <w:bookmarkEnd w:id="4175"/>
      <w:bookmarkEnd w:id="4176"/>
      <w:bookmarkEnd w:id="4177"/>
      <w:bookmarkEnd w:id="4178"/>
      <w:bookmarkEnd w:id="4179"/>
      <w:bookmarkEnd w:id="4180"/>
      <w:bookmarkEnd w:id="4181"/>
      <w:bookmarkEnd w:id="4182"/>
      <w:r>
        <w:rPr>
          <w:rFonts w:hint="eastAsia"/>
        </w:rPr>
        <w:t xml:space="preserve"> </w:t>
      </w:r>
    </w:p>
    <w:p w14:paraId="45572562" w14:textId="77777777" w:rsidR="00F50175" w:rsidRDefault="00F50175" w:rsidP="00F50175">
      <w:pPr>
        <w:pStyle w:val="Heading4"/>
      </w:pPr>
      <w:bookmarkStart w:id="4183" w:name="_Toc27473466"/>
      <w:bookmarkStart w:id="4184" w:name="_Toc35956137"/>
      <w:bookmarkStart w:id="4185" w:name="_Toc44492126"/>
      <w:bookmarkStart w:id="4186" w:name="_Toc51690055"/>
      <w:bookmarkStart w:id="4187" w:name="_Toc51750747"/>
      <w:bookmarkStart w:id="4188" w:name="_Toc51775007"/>
      <w:bookmarkStart w:id="4189" w:name="_Toc51775621"/>
      <w:bookmarkStart w:id="4190" w:name="_Toc51776237"/>
      <w:bookmarkStart w:id="4191" w:name="_Toc58515623"/>
      <w:bookmarkStart w:id="4192" w:name="_Toc193702147"/>
      <w:r>
        <w:t>5.2.9.1</w:t>
      </w:r>
      <w:r>
        <w:tab/>
      </w:r>
      <w:r w:rsidRPr="00AC22D1">
        <w:t>Number</w:t>
      </w:r>
      <w:r>
        <w:rPr>
          <w:rFonts w:cs="Arial"/>
          <w:color w:val="000000"/>
          <w:szCs w:val="28"/>
        </w:rPr>
        <w:t xml:space="preserve"> of initial registration requests </w:t>
      </w:r>
      <w:r>
        <w:t>via trusted non-3GPP access</w:t>
      </w:r>
      <w:bookmarkEnd w:id="4183"/>
      <w:bookmarkEnd w:id="4184"/>
      <w:bookmarkEnd w:id="4185"/>
      <w:bookmarkEnd w:id="4186"/>
      <w:bookmarkEnd w:id="4187"/>
      <w:bookmarkEnd w:id="4188"/>
      <w:bookmarkEnd w:id="4189"/>
      <w:bookmarkEnd w:id="4190"/>
      <w:bookmarkEnd w:id="4191"/>
      <w:bookmarkEnd w:id="4192"/>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4193" w:name="_Toc27473467"/>
      <w:bookmarkStart w:id="4194" w:name="_Toc35956138"/>
      <w:bookmarkStart w:id="4195" w:name="_Toc44492127"/>
      <w:bookmarkStart w:id="4196" w:name="_Toc51690056"/>
      <w:bookmarkStart w:id="4197" w:name="_Toc51750748"/>
      <w:bookmarkStart w:id="4198" w:name="_Toc51775008"/>
      <w:bookmarkStart w:id="4199" w:name="_Toc51775622"/>
      <w:bookmarkStart w:id="4200" w:name="_Toc51776238"/>
      <w:bookmarkStart w:id="4201" w:name="_Toc58515624"/>
      <w:bookmarkStart w:id="4202" w:name="_Toc19370214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4193"/>
      <w:bookmarkEnd w:id="4194"/>
      <w:bookmarkEnd w:id="4195"/>
      <w:bookmarkEnd w:id="4196"/>
      <w:bookmarkEnd w:id="4197"/>
      <w:bookmarkEnd w:id="4198"/>
      <w:bookmarkEnd w:id="4199"/>
      <w:bookmarkEnd w:id="4200"/>
      <w:bookmarkEnd w:id="4201"/>
      <w:bookmarkEnd w:id="4202"/>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lastRenderedPageBreak/>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4203" w:name="_Toc27473468"/>
      <w:bookmarkStart w:id="4204" w:name="_Toc35956139"/>
      <w:bookmarkStart w:id="4205" w:name="_Toc44492128"/>
      <w:bookmarkStart w:id="4206" w:name="_Toc51690057"/>
      <w:bookmarkStart w:id="4207" w:name="_Toc51750749"/>
      <w:bookmarkStart w:id="4208" w:name="_Toc51775009"/>
      <w:bookmarkStart w:id="4209" w:name="_Toc51775623"/>
      <w:bookmarkStart w:id="4210" w:name="_Toc51776239"/>
      <w:bookmarkStart w:id="4211" w:name="_Toc58515625"/>
      <w:bookmarkStart w:id="4212" w:name="_Toc19370214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4203"/>
      <w:bookmarkEnd w:id="4204"/>
      <w:bookmarkEnd w:id="4205"/>
      <w:bookmarkEnd w:id="4206"/>
      <w:bookmarkEnd w:id="4207"/>
      <w:bookmarkEnd w:id="4208"/>
      <w:bookmarkEnd w:id="4209"/>
      <w:bookmarkEnd w:id="4210"/>
      <w:bookmarkEnd w:id="4211"/>
      <w:bookmarkEnd w:id="4212"/>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4213" w:name="_Toc27473469"/>
      <w:bookmarkStart w:id="4214" w:name="_Toc35956140"/>
      <w:bookmarkStart w:id="4215" w:name="_Toc44492129"/>
      <w:bookmarkStart w:id="4216" w:name="_Toc51690058"/>
      <w:bookmarkStart w:id="4217" w:name="_Toc51750750"/>
      <w:bookmarkStart w:id="4218" w:name="_Toc51775010"/>
      <w:bookmarkStart w:id="4219" w:name="_Toc51775624"/>
      <w:bookmarkStart w:id="4220" w:name="_Toc51776240"/>
      <w:bookmarkStart w:id="4221" w:name="_Toc58515626"/>
      <w:bookmarkStart w:id="4222" w:name="_Toc19370215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4213"/>
      <w:bookmarkEnd w:id="4214"/>
      <w:bookmarkEnd w:id="4215"/>
      <w:bookmarkEnd w:id="4216"/>
      <w:bookmarkEnd w:id="4217"/>
      <w:bookmarkEnd w:id="4218"/>
      <w:bookmarkEnd w:id="4219"/>
      <w:bookmarkEnd w:id="4220"/>
      <w:bookmarkEnd w:id="4221"/>
      <w:bookmarkEnd w:id="4222"/>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4223" w:name="_Toc27473470"/>
      <w:bookmarkStart w:id="4224" w:name="_Toc35956141"/>
      <w:bookmarkStart w:id="4225" w:name="_Toc44492130"/>
      <w:bookmarkStart w:id="4226" w:name="_Toc51690059"/>
      <w:bookmarkStart w:id="4227" w:name="_Toc51750751"/>
      <w:bookmarkStart w:id="4228" w:name="_Toc51775011"/>
      <w:bookmarkStart w:id="4229" w:name="_Toc51775625"/>
      <w:bookmarkStart w:id="4230" w:name="_Toc51776241"/>
      <w:bookmarkStart w:id="4231" w:name="_Toc58515627"/>
      <w:bookmarkStart w:id="4232" w:name="_Toc19370215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4223"/>
      <w:bookmarkEnd w:id="4224"/>
      <w:bookmarkEnd w:id="4225"/>
      <w:bookmarkEnd w:id="4226"/>
      <w:bookmarkEnd w:id="4227"/>
      <w:bookmarkEnd w:id="4228"/>
      <w:bookmarkEnd w:id="4229"/>
      <w:bookmarkEnd w:id="4230"/>
      <w:bookmarkEnd w:id="4231"/>
      <w:bookmarkEnd w:id="4232"/>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lastRenderedPageBreak/>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4233" w:name="_Toc27473471"/>
      <w:bookmarkStart w:id="4234" w:name="_Toc35956142"/>
      <w:bookmarkStart w:id="4235" w:name="_Toc44492131"/>
      <w:bookmarkStart w:id="4236" w:name="_Toc51690060"/>
      <w:bookmarkStart w:id="4237" w:name="_Toc51750752"/>
      <w:bookmarkStart w:id="4238" w:name="_Toc51775012"/>
      <w:bookmarkStart w:id="4239" w:name="_Toc51775626"/>
      <w:bookmarkStart w:id="4240" w:name="_Toc51776242"/>
      <w:bookmarkStart w:id="4241" w:name="_Toc58515628"/>
      <w:bookmarkStart w:id="4242" w:name="_Toc19370215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4233"/>
      <w:bookmarkEnd w:id="4234"/>
      <w:bookmarkEnd w:id="4235"/>
      <w:bookmarkEnd w:id="4236"/>
      <w:bookmarkEnd w:id="4237"/>
      <w:bookmarkEnd w:id="4238"/>
      <w:bookmarkEnd w:id="4239"/>
      <w:bookmarkEnd w:id="4240"/>
      <w:bookmarkEnd w:id="4241"/>
      <w:bookmarkEnd w:id="4242"/>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4243" w:name="_Toc27473472"/>
      <w:bookmarkStart w:id="4244" w:name="_Toc35956143"/>
      <w:bookmarkStart w:id="4245" w:name="_Toc44492132"/>
      <w:bookmarkStart w:id="4246" w:name="_Toc51690061"/>
      <w:bookmarkStart w:id="4247" w:name="_Toc51750753"/>
      <w:bookmarkStart w:id="4248" w:name="_Toc51775013"/>
      <w:bookmarkStart w:id="4249" w:name="_Toc51775627"/>
      <w:bookmarkStart w:id="4250" w:name="_Toc51776243"/>
      <w:bookmarkStart w:id="4251" w:name="_Toc58515629"/>
      <w:bookmarkStart w:id="4252" w:name="_Toc19370215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4243"/>
      <w:bookmarkEnd w:id="4244"/>
      <w:bookmarkEnd w:id="4245"/>
      <w:bookmarkEnd w:id="4246"/>
      <w:bookmarkEnd w:id="4247"/>
      <w:bookmarkEnd w:id="4248"/>
      <w:bookmarkEnd w:id="4249"/>
      <w:bookmarkEnd w:id="4250"/>
      <w:bookmarkEnd w:id="4251"/>
      <w:bookmarkEnd w:id="4252"/>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4253" w:name="_Toc27473473"/>
      <w:bookmarkStart w:id="4254" w:name="_Toc35956144"/>
      <w:bookmarkStart w:id="4255" w:name="_Toc44492133"/>
      <w:bookmarkStart w:id="4256" w:name="_Toc51690062"/>
      <w:bookmarkStart w:id="4257" w:name="_Toc51750754"/>
      <w:bookmarkStart w:id="4258" w:name="_Toc51775014"/>
      <w:bookmarkStart w:id="4259" w:name="_Toc51775628"/>
      <w:bookmarkStart w:id="4260" w:name="_Toc51776244"/>
      <w:bookmarkStart w:id="4261" w:name="_Toc58515630"/>
      <w:bookmarkStart w:id="4262" w:name="_Toc19370215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4253"/>
      <w:bookmarkEnd w:id="4254"/>
      <w:bookmarkEnd w:id="4255"/>
      <w:bookmarkEnd w:id="4256"/>
      <w:bookmarkEnd w:id="4257"/>
      <w:bookmarkEnd w:id="4258"/>
      <w:bookmarkEnd w:id="4259"/>
      <w:bookmarkEnd w:id="4260"/>
      <w:bookmarkEnd w:id="4261"/>
      <w:bookmarkEnd w:id="4262"/>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4263" w:name="_Toc27473474"/>
      <w:bookmarkStart w:id="4264" w:name="_Toc35956145"/>
      <w:bookmarkStart w:id="4265" w:name="_Toc44492134"/>
      <w:bookmarkStart w:id="4266" w:name="_Toc51690063"/>
      <w:bookmarkStart w:id="4267" w:name="_Toc51750755"/>
      <w:bookmarkStart w:id="4268" w:name="_Toc51775015"/>
      <w:bookmarkStart w:id="4269" w:name="_Toc51775629"/>
      <w:bookmarkStart w:id="4270" w:name="_Toc51776245"/>
      <w:bookmarkStart w:id="4271" w:name="_Toc58515631"/>
      <w:bookmarkStart w:id="4272" w:name="_Toc19370215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4263"/>
      <w:bookmarkEnd w:id="4264"/>
      <w:bookmarkEnd w:id="4265"/>
      <w:bookmarkEnd w:id="4266"/>
      <w:bookmarkEnd w:id="4267"/>
      <w:bookmarkEnd w:id="4268"/>
      <w:bookmarkEnd w:id="4269"/>
      <w:bookmarkEnd w:id="4270"/>
      <w:bookmarkEnd w:id="4271"/>
      <w:bookmarkEnd w:id="4272"/>
    </w:p>
    <w:p w14:paraId="28EE5BD4" w14:textId="77777777" w:rsidR="0082035A" w:rsidRPr="00515E97" w:rsidRDefault="0082035A" w:rsidP="0082035A">
      <w:pPr>
        <w:pStyle w:val="Heading4"/>
      </w:pPr>
      <w:bookmarkStart w:id="4273" w:name="_Toc27473475"/>
      <w:bookmarkStart w:id="4274" w:name="_Toc35956146"/>
      <w:bookmarkStart w:id="4275" w:name="_Toc44492135"/>
      <w:bookmarkStart w:id="4276" w:name="_Toc51690064"/>
      <w:bookmarkStart w:id="4277" w:name="_Toc51750756"/>
      <w:bookmarkStart w:id="4278" w:name="_Toc51775016"/>
      <w:bookmarkStart w:id="4279" w:name="_Toc51775630"/>
      <w:bookmarkStart w:id="4280" w:name="_Toc51776246"/>
      <w:bookmarkStart w:id="4281" w:name="_Toc58515632"/>
      <w:bookmarkStart w:id="4282" w:name="_Toc193702156"/>
      <w:r w:rsidRPr="00515E97">
        <w:t>5.2.</w:t>
      </w:r>
      <w:r>
        <w:t>10</w:t>
      </w:r>
      <w:r w:rsidRPr="00515E97">
        <w:t>.1</w:t>
      </w:r>
      <w:r w:rsidRPr="00515E97">
        <w:tab/>
        <w:t xml:space="preserve">Number of attempted service requests </w:t>
      </w:r>
      <w:r w:rsidRPr="00515E97">
        <w:rPr>
          <w:rFonts w:eastAsia="Batang"/>
        </w:rPr>
        <w:t>via trusted non-3GPP Access</w:t>
      </w:r>
      <w:bookmarkEnd w:id="4273"/>
      <w:bookmarkEnd w:id="4274"/>
      <w:bookmarkEnd w:id="4275"/>
      <w:bookmarkEnd w:id="4276"/>
      <w:bookmarkEnd w:id="4277"/>
      <w:bookmarkEnd w:id="4278"/>
      <w:bookmarkEnd w:id="4279"/>
      <w:bookmarkEnd w:id="4280"/>
      <w:bookmarkEnd w:id="4281"/>
      <w:bookmarkEnd w:id="4282"/>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4283" w:name="_Toc27473476"/>
      <w:bookmarkStart w:id="4284" w:name="_Toc35956147"/>
      <w:bookmarkStart w:id="4285" w:name="_Toc44492136"/>
      <w:bookmarkStart w:id="4286" w:name="_Toc51690065"/>
      <w:bookmarkStart w:id="4287" w:name="_Toc51750757"/>
      <w:bookmarkStart w:id="4288" w:name="_Toc51775017"/>
      <w:bookmarkStart w:id="4289" w:name="_Toc51775631"/>
      <w:bookmarkStart w:id="4290" w:name="_Toc51776247"/>
      <w:bookmarkStart w:id="4291" w:name="_Toc58515633"/>
      <w:bookmarkStart w:id="4292" w:name="_Toc193702157"/>
      <w:r w:rsidRPr="00515E97">
        <w:t>5.2.</w:t>
      </w:r>
      <w:r>
        <w:t>10</w:t>
      </w:r>
      <w:r w:rsidRPr="00515E97">
        <w:t>.2</w:t>
      </w:r>
      <w:r w:rsidRPr="00515E97">
        <w:tab/>
        <w:t xml:space="preserve">Number of successful service requests </w:t>
      </w:r>
      <w:r w:rsidRPr="00515E97">
        <w:rPr>
          <w:rFonts w:eastAsia="Batang"/>
        </w:rPr>
        <w:t>via trusted non-3GPP Access</w:t>
      </w:r>
      <w:bookmarkEnd w:id="4283"/>
      <w:bookmarkEnd w:id="4284"/>
      <w:bookmarkEnd w:id="4285"/>
      <w:bookmarkEnd w:id="4286"/>
      <w:bookmarkEnd w:id="4287"/>
      <w:bookmarkEnd w:id="4288"/>
      <w:bookmarkEnd w:id="4289"/>
      <w:bookmarkEnd w:id="4290"/>
      <w:bookmarkEnd w:id="4291"/>
      <w:bookmarkEnd w:id="4292"/>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4293" w:name="_Toc44492137"/>
      <w:bookmarkStart w:id="4294" w:name="_Toc51690066"/>
      <w:bookmarkStart w:id="4295" w:name="_Toc51750758"/>
      <w:bookmarkStart w:id="4296" w:name="_Toc51775018"/>
      <w:bookmarkStart w:id="4297" w:name="_Toc51775632"/>
      <w:bookmarkStart w:id="4298" w:name="_Toc51776248"/>
      <w:bookmarkStart w:id="4299" w:name="_Toc58515634"/>
      <w:bookmarkStart w:id="4300" w:name="_Toc19370215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4293"/>
      <w:bookmarkEnd w:id="4294"/>
      <w:bookmarkEnd w:id="4295"/>
      <w:bookmarkEnd w:id="4296"/>
      <w:bookmarkEnd w:id="4297"/>
      <w:bookmarkEnd w:id="4298"/>
      <w:bookmarkEnd w:id="4299"/>
      <w:bookmarkEnd w:id="4300"/>
    </w:p>
    <w:p w14:paraId="0723DD83" w14:textId="77777777" w:rsidR="00E57F31" w:rsidRDefault="00E57F31" w:rsidP="008B34D1">
      <w:pPr>
        <w:pStyle w:val="Heading4"/>
        <w:rPr>
          <w:lang w:eastAsia="zh-CN"/>
        </w:rPr>
      </w:pPr>
      <w:bookmarkStart w:id="4301" w:name="_Toc44492138"/>
      <w:bookmarkStart w:id="4302" w:name="_Toc51690067"/>
      <w:bookmarkStart w:id="4303" w:name="_Toc51750759"/>
      <w:bookmarkStart w:id="4304" w:name="_Toc51775019"/>
      <w:bookmarkStart w:id="4305" w:name="_Toc51775633"/>
      <w:bookmarkStart w:id="4306" w:name="_Toc51776249"/>
      <w:bookmarkStart w:id="4307" w:name="_Toc58515635"/>
      <w:bookmarkStart w:id="4308" w:name="_Toc19370215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4301"/>
      <w:bookmarkEnd w:id="4302"/>
      <w:bookmarkEnd w:id="4303"/>
      <w:bookmarkEnd w:id="4304"/>
      <w:bookmarkEnd w:id="4305"/>
      <w:bookmarkEnd w:id="4306"/>
      <w:bookmarkEnd w:id="4307"/>
      <w:bookmarkEnd w:id="4308"/>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lastRenderedPageBreak/>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4309" w:name="_Toc44492139"/>
      <w:bookmarkStart w:id="4310" w:name="_Toc51690068"/>
      <w:bookmarkStart w:id="4311" w:name="_Toc51750760"/>
      <w:bookmarkStart w:id="4312" w:name="_Toc51775020"/>
      <w:bookmarkStart w:id="4313" w:name="_Toc51775634"/>
      <w:bookmarkStart w:id="4314" w:name="_Toc51776250"/>
      <w:bookmarkStart w:id="4315" w:name="_Toc58515636"/>
      <w:bookmarkStart w:id="4316" w:name="_Toc19370216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4309"/>
      <w:bookmarkEnd w:id="4310"/>
      <w:bookmarkEnd w:id="4311"/>
      <w:bookmarkEnd w:id="4312"/>
      <w:bookmarkEnd w:id="4313"/>
      <w:bookmarkEnd w:id="4314"/>
      <w:bookmarkEnd w:id="4315"/>
      <w:bookmarkEnd w:id="4316"/>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4317" w:name="_Toc44492140"/>
      <w:bookmarkStart w:id="4318" w:name="_Toc51690069"/>
      <w:bookmarkStart w:id="4319" w:name="_Toc51750761"/>
      <w:bookmarkStart w:id="4320" w:name="_Toc51775021"/>
      <w:bookmarkStart w:id="4321" w:name="_Toc51775635"/>
      <w:bookmarkStart w:id="4322" w:name="_Toc51776251"/>
      <w:bookmarkStart w:id="4323" w:name="_Toc58515637"/>
      <w:bookmarkStart w:id="4324" w:name="_Toc19370216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4317"/>
      <w:bookmarkEnd w:id="4318"/>
      <w:bookmarkEnd w:id="4319"/>
      <w:bookmarkEnd w:id="4320"/>
      <w:bookmarkEnd w:id="4321"/>
      <w:bookmarkEnd w:id="4322"/>
      <w:bookmarkEnd w:id="4323"/>
      <w:bookmarkEnd w:id="4324"/>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pPr>
      <w:bookmarkStart w:id="4325" w:name="_Toc193702162"/>
      <w:r w:rsidRPr="008E155B">
        <w:t>5.2.</w:t>
      </w:r>
      <w:r>
        <w:t>12</w:t>
      </w:r>
      <w:r w:rsidRPr="008E155B">
        <w:tab/>
        <w:t>Number of PDU Session Establishment Requests</w:t>
      </w:r>
      <w:bookmarkEnd w:id="4325"/>
    </w:p>
    <w:p w14:paraId="5CC9B565" w14:textId="77777777" w:rsidR="008E155B" w:rsidRPr="008E155B" w:rsidRDefault="008E155B" w:rsidP="008E155B">
      <w:pPr>
        <w:pStyle w:val="B10"/>
      </w:pPr>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subcounters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p>
    <w:p w14:paraId="4140D2CF" w14:textId="77777777" w:rsidR="008E155B" w:rsidRPr="008E155B" w:rsidRDefault="008E155B" w:rsidP="008E155B">
      <w:pPr>
        <w:pStyle w:val="B10"/>
        <w:rPr>
          <w:rFonts w:cstheme="minorBidi"/>
        </w:rPr>
      </w:pPr>
      <w:r w:rsidRPr="008E155B">
        <w:rPr>
          <w:rFonts w:cstheme="minorBidi"/>
        </w:rPr>
        <w:t>b)</w:t>
      </w:r>
      <w:r w:rsidRPr="008E155B">
        <w:rPr>
          <w:rFonts w:cstheme="minorBidi"/>
        </w:rPr>
        <w:tab/>
        <w:t>CC</w:t>
      </w:r>
    </w:p>
    <w:p w14:paraId="6EE43759" w14:textId="468D1062" w:rsidR="008E155B" w:rsidRPr="008E155B" w:rsidRDefault="008E155B" w:rsidP="008E155B">
      <w:pPr>
        <w:pStyle w:val="B10"/>
        <w:rPr>
          <w:rFonts w:cstheme="minorBidi"/>
        </w:rPr>
      </w:pPr>
      <w:r w:rsidRPr="008E155B">
        <w:rPr>
          <w:rFonts w:cstheme="minorBidi"/>
        </w:rPr>
        <w:t>c)</w:t>
      </w:r>
      <w:r>
        <w:rPr>
          <w:rFonts w:cstheme="minorBidi"/>
        </w:rPr>
        <w:tab/>
      </w:r>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subcounter per Request Type as explained above (see also clause </w:t>
      </w:r>
      <w:r w:rsidRPr="008E155B">
        <w:rPr>
          <w:rFonts w:cstheme="minorBidi"/>
          <w:lang w:eastAsia="ja-JP"/>
        </w:rPr>
        <w:t xml:space="preserve">9.11.3.47 of </w:t>
      </w:r>
      <w:r w:rsidRPr="008E155B">
        <w:rPr>
          <w:rFonts w:cstheme="minorBidi"/>
        </w:rPr>
        <w:t>TS 24.501 [4]) is incremented by 1.</w:t>
      </w:r>
    </w:p>
    <w:p w14:paraId="442C3D9A" w14:textId="186EE95F" w:rsidR="008E155B" w:rsidRPr="008E155B" w:rsidRDefault="008E155B" w:rsidP="008E155B">
      <w:pPr>
        <w:pStyle w:val="B10"/>
      </w:pPr>
      <w:r w:rsidRPr="008E155B">
        <w:rPr>
          <w:lang w:val="en-US"/>
        </w:rPr>
        <w:lastRenderedPageBreak/>
        <w:t>d</w:t>
      </w:r>
      <w:r w:rsidRPr="008E155B">
        <w:t>)</w:t>
      </w:r>
      <w:r>
        <w:tab/>
      </w:r>
      <w:r w:rsidRPr="008E155B">
        <w:t>Each measurement is an integer value.</w:t>
      </w:r>
    </w:p>
    <w:p w14:paraId="01E28F66" w14:textId="77777777" w:rsidR="008E155B" w:rsidRPr="008E155B" w:rsidRDefault="008E155B" w:rsidP="008E155B">
      <w:pPr>
        <w:pStyle w:val="B10"/>
        <w:rPr>
          <w:rFonts w:cstheme="minorBidi"/>
        </w:rPr>
      </w:pPr>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.PDUSessionEstablishReq.I where I =1,2,3,4,5 or 6 identifies the Request Type as shown below :</w:t>
      </w:r>
    </w:p>
    <w:p w14:paraId="6BA3EF3A" w14:textId="177F5A02" w:rsidR="008E155B" w:rsidRPr="008E155B" w:rsidRDefault="008E155B" w:rsidP="008E155B">
      <w:pPr>
        <w:pStyle w:val="B2"/>
      </w:pPr>
      <w:r>
        <w:t>-</w:t>
      </w:r>
      <w:r>
        <w:tab/>
      </w:r>
      <w:r w:rsidRPr="008E155B">
        <w:t>I = 1: Initial request, the PDU Session Establishment is a request to establish a new PDU Session</w:t>
      </w:r>
    </w:p>
    <w:p w14:paraId="0B1D869A" w14:textId="0496A239" w:rsidR="008E155B" w:rsidRPr="008E155B" w:rsidRDefault="008E155B" w:rsidP="008E155B">
      <w:pPr>
        <w:pStyle w:val="B2"/>
      </w:pPr>
      <w:r>
        <w:t>-</w:t>
      </w:r>
      <w:r>
        <w:tab/>
      </w:r>
      <w:r w:rsidRPr="008E155B">
        <w:t>I = 2: Existing PDU Session, from EPC: the request refers to an existing PDU Session switching between 3GPP access to a PDU Session handover from an existing PDN connection in EPC.</w:t>
      </w:r>
    </w:p>
    <w:p w14:paraId="06C1762D" w14:textId="6A223BB2" w:rsidR="008E155B" w:rsidRPr="008E155B" w:rsidRDefault="008E155B" w:rsidP="008E155B">
      <w:pPr>
        <w:pStyle w:val="B2"/>
      </w:pPr>
      <w:r>
        <w:t>-</w:t>
      </w:r>
      <w:r>
        <w:tab/>
      </w:r>
      <w:r w:rsidRPr="008E155B">
        <w:t>I = 3: Existing PDU Session, from non 3GPP Access: the request refers to an existing PDU Session switching to 3GPP access from non-3GPP access.</w:t>
      </w:r>
    </w:p>
    <w:p w14:paraId="46DF409D" w14:textId="71C0907C" w:rsidR="008E155B" w:rsidRPr="008E155B" w:rsidRDefault="008E155B" w:rsidP="008E155B">
      <w:pPr>
        <w:pStyle w:val="B2"/>
      </w:pPr>
      <w:r>
        <w:t>-</w:t>
      </w:r>
      <w:r>
        <w:tab/>
      </w:r>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p>
    <w:p w14:paraId="7DBE9D93" w14:textId="78572501" w:rsidR="008E155B" w:rsidRPr="008E155B" w:rsidRDefault="008E155B" w:rsidP="008E155B">
      <w:pPr>
        <w:pStyle w:val="B2"/>
      </w:pPr>
      <w:r>
        <w:t>-</w:t>
      </w:r>
      <w:r>
        <w:tab/>
      </w:r>
      <w:r w:rsidRPr="008E155B">
        <w:t>I = 5: existing emergency PDU session, from EPC: the request refers to an existing PDU Session for Emergency services switching between 3GPP access to a PDU Session handover from an existing PDN connection for Emergency services.</w:t>
      </w:r>
    </w:p>
    <w:p w14:paraId="14B008BD" w14:textId="439D4FA5" w:rsidR="008E155B" w:rsidRPr="008E155B" w:rsidRDefault="008E155B" w:rsidP="008E155B">
      <w:pPr>
        <w:pStyle w:val="B2"/>
      </w:pPr>
      <w:r>
        <w:t>-</w:t>
      </w:r>
      <w:r>
        <w:tab/>
      </w:r>
      <w:r w:rsidRPr="008E155B">
        <w:t>I = 6: existing emergency PDU session, from non 3GPP Access: the request refers to an existing PDU Session for Emergency services switching between 3GPP access and non-3GPP access.</w:t>
      </w:r>
    </w:p>
    <w:p w14:paraId="404C09B6" w14:textId="77777777" w:rsidR="008E155B" w:rsidRPr="008E155B" w:rsidRDefault="008E155B" w:rsidP="008E155B">
      <w:pPr>
        <w:pStyle w:val="B10"/>
        <w:rPr>
          <w:rFonts w:cstheme="minorBidi"/>
        </w:rPr>
      </w:pPr>
      <w:r w:rsidRPr="008E155B">
        <w:rPr>
          <w:rFonts w:cstheme="minorBidi"/>
          <w:lang w:val="en-US"/>
        </w:rPr>
        <w:t>f</w:t>
      </w:r>
      <w:r w:rsidRPr="008E155B">
        <w:rPr>
          <w:rFonts w:cstheme="minorBidi"/>
        </w:rPr>
        <w:t>)</w:t>
      </w:r>
      <w:r w:rsidRPr="008E155B">
        <w:rPr>
          <w:rFonts w:cstheme="minorBidi"/>
        </w:rPr>
        <w:tab/>
        <w:t>AMFFunction</w:t>
      </w:r>
    </w:p>
    <w:p w14:paraId="401D56CC" w14:textId="77777777" w:rsidR="008E155B" w:rsidRPr="008E155B" w:rsidRDefault="008E155B" w:rsidP="008E155B">
      <w:pPr>
        <w:pStyle w:val="B10"/>
        <w:rPr>
          <w:rFonts w:cstheme="minorBidi"/>
        </w:rPr>
      </w:pPr>
      <w:r w:rsidRPr="008E155B">
        <w:rPr>
          <w:rFonts w:cstheme="minorBidi"/>
        </w:rPr>
        <w:t>g)</w:t>
      </w:r>
      <w:r w:rsidRPr="008E155B">
        <w:rPr>
          <w:rFonts w:cstheme="minorBidi"/>
        </w:rPr>
        <w:tab/>
        <w:t>Valid for packet switched traffic</w:t>
      </w:r>
    </w:p>
    <w:p w14:paraId="4097951E" w14:textId="77777777" w:rsidR="008E155B" w:rsidRPr="008E155B" w:rsidRDefault="008E155B" w:rsidP="008E155B">
      <w:pPr>
        <w:pStyle w:val="B10"/>
        <w:rPr>
          <w:rFonts w:cstheme="minorBidi"/>
        </w:rPr>
      </w:pPr>
      <w:r w:rsidRPr="008E155B">
        <w:rPr>
          <w:rFonts w:cstheme="minorBidi"/>
        </w:rPr>
        <w:t>h)</w:t>
      </w:r>
      <w:r w:rsidRPr="008E155B">
        <w:rPr>
          <w:rFonts w:cstheme="minorBidi"/>
        </w:rPr>
        <w:tab/>
        <w:t>5GS</w:t>
      </w:r>
    </w:p>
    <w:p w14:paraId="124084E8" w14:textId="2073A43B" w:rsidR="008E155B" w:rsidRPr="008E155B" w:rsidRDefault="008E155B" w:rsidP="008E155B">
      <w:pPr>
        <w:pStyle w:val="B10"/>
        <w:rPr>
          <w:rFonts w:cstheme="minorBidi"/>
          <w:lang w:eastAsia="zh-CN"/>
        </w:rPr>
      </w:pPr>
      <w:r w:rsidRPr="008E155B">
        <w:rPr>
          <w:rFonts w:cstheme="minorBidi"/>
          <w:lang w:eastAsia="zh-CN"/>
        </w:rPr>
        <w:t>i)</w:t>
      </w:r>
      <w:r>
        <w:rPr>
          <w:rFonts w:cstheme="minorBidi"/>
          <w:lang w:eastAsia="zh-CN"/>
        </w:rPr>
        <w:tab/>
      </w:r>
      <w:r w:rsidRPr="008E155B">
        <w:rPr>
          <w:rFonts w:cstheme="minorBidi" w:hint="eastAsia"/>
          <w:lang w:eastAsia="zh-CN"/>
        </w:rPr>
        <w:t>On</w:t>
      </w:r>
      <w:r w:rsidRPr="008E155B">
        <w:rPr>
          <w:rFonts w:cstheme="minorBidi"/>
          <w:lang w:eastAsia="zh-CN"/>
        </w:rPr>
        <w:t>e usage of this performance measurements is for performance assurance to characterize PDU session</w:t>
      </w:r>
      <w:r>
        <w:rPr>
          <w:rFonts w:cstheme="minorBidi"/>
          <w:lang w:eastAsia="zh-CN"/>
        </w:rPr>
        <w:t>.</w:t>
      </w:r>
      <w:r w:rsidRPr="008E155B">
        <w:rPr>
          <w:rFonts w:cstheme="minorBidi"/>
          <w:lang w:eastAsia="zh-CN"/>
        </w:rPr>
        <w:t>establishment success rate for scenarios where a handover happens from a non 3GPP access to 3GPP access links with a pre-established PDU Session.</w:t>
      </w:r>
    </w:p>
    <w:p w14:paraId="2EBCF281" w14:textId="6E92C6C5" w:rsidR="008E155B" w:rsidRPr="008E155B" w:rsidRDefault="008E155B" w:rsidP="008E155B">
      <w:pPr>
        <w:pStyle w:val="Heading3"/>
      </w:pPr>
      <w:bookmarkStart w:id="4326" w:name="_Toc193702163"/>
      <w:r w:rsidRPr="008E155B">
        <w:t>5.2.</w:t>
      </w:r>
      <w:r>
        <w:t>13</w:t>
      </w:r>
      <w:r w:rsidRPr="008E155B">
        <w:tab/>
        <w:t>Number of PDU Sessions Establishment Rejects Per PDU Session Establishment Request Type</w:t>
      </w:r>
      <w:bookmarkEnd w:id="4326"/>
    </w:p>
    <w:p w14:paraId="7B7145E8" w14:textId="77777777" w:rsidR="008E155B" w:rsidRPr="008E155B" w:rsidRDefault="008E155B" w:rsidP="008E155B">
      <w:pPr>
        <w:pStyle w:val="B10"/>
      </w:pPr>
      <w:r w:rsidRPr="008E155B">
        <w:t>a)</w:t>
      </w:r>
      <w:r w:rsidRPr="008E155B">
        <w:tab/>
        <w:t xml:space="preserve">This measurement provides the number of PDU Sessions </w:t>
      </w:r>
      <w:r w:rsidRPr="008E155B">
        <w:rPr>
          <w:lang w:eastAsia="zh-CN"/>
        </w:rPr>
        <w:t xml:space="preserve">Rejected </w:t>
      </w:r>
      <w:r w:rsidRPr="008E155B">
        <w:t>by AMF, upon receiving a PDU Session Request from a UE served by it. This measurement is split into subcounters per Request Type corresponding to the PDU Session Request that gets rejected.</w:t>
      </w:r>
    </w:p>
    <w:p w14:paraId="4393BC9C" w14:textId="77777777" w:rsidR="008E155B" w:rsidRPr="008E155B" w:rsidRDefault="008E155B" w:rsidP="008E155B">
      <w:pPr>
        <w:pStyle w:val="B10"/>
      </w:pPr>
      <w:r w:rsidRPr="008E155B">
        <w:t>b)</w:t>
      </w:r>
      <w:r w:rsidRPr="008E155B">
        <w:tab/>
        <w:t>CC.</w:t>
      </w:r>
    </w:p>
    <w:p w14:paraId="15B772BC" w14:textId="77777777" w:rsidR="008E155B" w:rsidRPr="008E155B" w:rsidRDefault="008E155B" w:rsidP="008E155B">
      <w:pPr>
        <w:pStyle w:val="B10"/>
      </w:pPr>
      <w:r w:rsidRPr="008E155B">
        <w:t>c)</w:t>
      </w:r>
      <w:r w:rsidRPr="008E155B">
        <w:tab/>
        <w:t>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subcounter per Request Type by 1.</w:t>
      </w:r>
    </w:p>
    <w:p w14:paraId="39B94368" w14:textId="77777777" w:rsidR="008E155B" w:rsidRPr="008E155B" w:rsidRDefault="008E155B" w:rsidP="008E155B">
      <w:pPr>
        <w:pStyle w:val="B10"/>
      </w:pPr>
      <w:r w:rsidRPr="008E155B">
        <w:t>d)</w:t>
      </w:r>
      <w:r w:rsidRPr="008E155B">
        <w:tab/>
        <w:t>Each subcounter is an integer value.</w:t>
      </w:r>
    </w:p>
    <w:p w14:paraId="135BAD99" w14:textId="77777777" w:rsidR="008E155B" w:rsidRPr="008E155B" w:rsidRDefault="008E155B" w:rsidP="008E155B">
      <w:pPr>
        <w:pStyle w:val="B10"/>
      </w:pPr>
      <w:r w:rsidRPr="008E155B">
        <w:t>e)</w:t>
      </w:r>
      <w:r w:rsidRPr="008E155B">
        <w:tab/>
        <w:t>SM.PDUSessionEstablishReject.I</w:t>
      </w:r>
    </w:p>
    <w:p w14:paraId="3F1F7EA1" w14:textId="77777777" w:rsidR="008E155B" w:rsidRPr="008E155B" w:rsidRDefault="008E155B" w:rsidP="008E155B">
      <w:pPr>
        <w:pStyle w:val="B10"/>
      </w:pPr>
      <w:r w:rsidRPr="008E155B">
        <w:tab/>
        <w:t xml:space="preserve">Where </w:t>
      </w:r>
      <w:r w:rsidRPr="008E155B">
        <w:rPr>
          <w:iCs/>
        </w:rPr>
        <w:t>I</w:t>
      </w:r>
      <w:r w:rsidRPr="008E155B">
        <w:t xml:space="preserve"> identifies the request type of the corresponding PDU Session Establishment Request, as described in 5.1.1.5.x.</w:t>
      </w:r>
    </w:p>
    <w:p w14:paraId="3649BB3C" w14:textId="77777777" w:rsidR="008E155B" w:rsidRPr="008E155B" w:rsidRDefault="008E155B" w:rsidP="008E155B">
      <w:pPr>
        <w:pStyle w:val="B10"/>
      </w:pPr>
      <w:r w:rsidRPr="008E155B">
        <w:t>f)</w:t>
      </w:r>
      <w:r w:rsidRPr="008E155B">
        <w:tab/>
        <w:t>AMFFunction.</w:t>
      </w:r>
    </w:p>
    <w:p w14:paraId="45A0B0FB" w14:textId="77777777" w:rsidR="008E155B" w:rsidRPr="008E155B" w:rsidRDefault="008E155B" w:rsidP="008E155B">
      <w:pPr>
        <w:pStyle w:val="B10"/>
      </w:pPr>
      <w:r w:rsidRPr="008E155B">
        <w:t>g)</w:t>
      </w:r>
      <w:r w:rsidRPr="008E155B">
        <w:tab/>
        <w:t>Valid for packet switched traffic.</w:t>
      </w:r>
    </w:p>
    <w:p w14:paraId="40B27243" w14:textId="77777777" w:rsidR="008E155B" w:rsidRPr="008E155B" w:rsidRDefault="008E155B" w:rsidP="008E155B">
      <w:pPr>
        <w:pStyle w:val="B10"/>
      </w:pPr>
      <w:r w:rsidRPr="008E155B">
        <w:t>h)</w:t>
      </w:r>
      <w:r w:rsidRPr="008E155B">
        <w:tab/>
        <w:t>5GS.</w:t>
      </w:r>
    </w:p>
    <w:p w14:paraId="18D64F75" w14:textId="77777777" w:rsidR="008E155B" w:rsidRPr="008E155B" w:rsidRDefault="008E155B" w:rsidP="008E155B">
      <w:pPr>
        <w:pStyle w:val="B10"/>
      </w:pPr>
      <w:r w:rsidRPr="008E155B">
        <w:rPr>
          <w:rFonts w:hint="eastAsia"/>
          <w:lang w:eastAsia="zh-CN"/>
        </w:rPr>
        <w:t>i)</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p>
    <w:p w14:paraId="41544515" w14:textId="77777777" w:rsidR="008E155B" w:rsidRPr="00CC779D" w:rsidRDefault="008E155B" w:rsidP="008E155B"/>
    <w:p w14:paraId="289C8127" w14:textId="77777777" w:rsidR="002C5A2D" w:rsidRPr="006534CE" w:rsidRDefault="008778F2" w:rsidP="00AC22D1">
      <w:pPr>
        <w:pStyle w:val="Heading2"/>
      </w:pPr>
      <w:bookmarkStart w:id="4327" w:name="_Toc20132408"/>
      <w:bookmarkStart w:id="4328" w:name="_Toc27473477"/>
      <w:bookmarkStart w:id="4329" w:name="_Toc35956148"/>
      <w:bookmarkStart w:id="4330" w:name="_Toc44492141"/>
      <w:bookmarkStart w:id="4331" w:name="_Toc51690070"/>
      <w:bookmarkStart w:id="4332" w:name="_Toc51750762"/>
      <w:bookmarkStart w:id="4333" w:name="_Toc51775022"/>
      <w:bookmarkStart w:id="4334" w:name="_Toc51775636"/>
      <w:bookmarkStart w:id="4335" w:name="_Toc51776252"/>
      <w:bookmarkStart w:id="4336" w:name="_Toc58515638"/>
      <w:bookmarkStart w:id="4337" w:name="_Toc193702164"/>
      <w:r w:rsidRPr="006534CE">
        <w:t>5.3</w:t>
      </w:r>
      <w:r w:rsidR="002C5A2D" w:rsidRPr="006534CE">
        <w:tab/>
      </w:r>
      <w:r w:rsidR="002C5A2D" w:rsidRPr="006534CE">
        <w:rPr>
          <w:color w:val="000000"/>
        </w:rPr>
        <w:t>Performance</w:t>
      </w:r>
      <w:r w:rsidR="002C5A2D" w:rsidRPr="006534CE">
        <w:t xml:space="preserve"> measurements for SMF</w:t>
      </w:r>
      <w:bookmarkEnd w:id="4327"/>
      <w:bookmarkEnd w:id="4328"/>
      <w:bookmarkEnd w:id="4329"/>
      <w:bookmarkEnd w:id="4330"/>
      <w:bookmarkEnd w:id="4331"/>
      <w:bookmarkEnd w:id="4332"/>
      <w:bookmarkEnd w:id="4333"/>
      <w:bookmarkEnd w:id="4334"/>
      <w:bookmarkEnd w:id="4335"/>
      <w:bookmarkEnd w:id="4336"/>
      <w:bookmarkEnd w:id="4337"/>
    </w:p>
    <w:p w14:paraId="171384D2" w14:textId="77777777" w:rsidR="002C5A2D" w:rsidRPr="006534CE" w:rsidRDefault="008778F2" w:rsidP="00AC22D1">
      <w:pPr>
        <w:pStyle w:val="Heading3"/>
      </w:pPr>
      <w:bookmarkStart w:id="4338" w:name="_Toc20132409"/>
      <w:bookmarkStart w:id="4339" w:name="_Toc27473478"/>
      <w:bookmarkStart w:id="4340" w:name="_Toc35956149"/>
      <w:bookmarkStart w:id="4341" w:name="_Toc44492142"/>
      <w:bookmarkStart w:id="4342" w:name="_Toc51690071"/>
      <w:bookmarkStart w:id="4343" w:name="_Toc51750763"/>
      <w:bookmarkStart w:id="4344" w:name="_Toc51775023"/>
      <w:bookmarkStart w:id="4345" w:name="_Toc51775637"/>
      <w:bookmarkStart w:id="4346" w:name="_Toc51776253"/>
      <w:bookmarkStart w:id="4347" w:name="_Toc58515639"/>
      <w:bookmarkStart w:id="4348" w:name="_Toc193702165"/>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4338"/>
      <w:bookmarkEnd w:id="4339"/>
      <w:bookmarkEnd w:id="4340"/>
      <w:bookmarkEnd w:id="4341"/>
      <w:bookmarkEnd w:id="4342"/>
      <w:bookmarkEnd w:id="4343"/>
      <w:bookmarkEnd w:id="4344"/>
      <w:bookmarkEnd w:id="4345"/>
      <w:bookmarkEnd w:id="4346"/>
      <w:bookmarkEnd w:id="4347"/>
      <w:bookmarkEnd w:id="4348"/>
    </w:p>
    <w:p w14:paraId="62DB22FC" w14:textId="77777777" w:rsidR="009E3B2A" w:rsidRPr="006534CE" w:rsidRDefault="009E3B2A" w:rsidP="009E3B2A">
      <w:pPr>
        <w:pStyle w:val="Heading4"/>
      </w:pPr>
      <w:bookmarkStart w:id="4349" w:name="_Toc20132410"/>
      <w:bookmarkStart w:id="4350" w:name="_Toc27473479"/>
      <w:bookmarkStart w:id="4351" w:name="_Toc35956150"/>
      <w:bookmarkStart w:id="4352" w:name="_Toc44492143"/>
      <w:bookmarkStart w:id="4353" w:name="_Toc51690072"/>
      <w:bookmarkStart w:id="4354" w:name="_Toc51750764"/>
      <w:bookmarkStart w:id="4355" w:name="_Toc51775024"/>
      <w:bookmarkStart w:id="4356" w:name="_Toc51775638"/>
      <w:bookmarkStart w:id="4357" w:name="_Toc51776254"/>
      <w:bookmarkStart w:id="4358" w:name="_Toc58515640"/>
      <w:bookmarkStart w:id="4359" w:name="_Toc193702166"/>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4349"/>
      <w:bookmarkEnd w:id="4350"/>
      <w:bookmarkEnd w:id="4351"/>
      <w:bookmarkEnd w:id="4352"/>
      <w:bookmarkEnd w:id="4353"/>
      <w:bookmarkEnd w:id="4354"/>
      <w:bookmarkEnd w:id="4355"/>
      <w:bookmarkEnd w:id="4356"/>
      <w:bookmarkEnd w:id="4357"/>
      <w:bookmarkEnd w:id="4358"/>
      <w:bookmarkEnd w:id="4359"/>
    </w:p>
    <w:p w14:paraId="37A6F07D" w14:textId="77777777" w:rsidR="00305594" w:rsidRPr="006534CE" w:rsidRDefault="00305594" w:rsidP="00305594">
      <w:pPr>
        <w:pStyle w:val="B10"/>
        <w:rPr>
          <w:snapToGrid w:val="0"/>
        </w:rPr>
      </w:pPr>
      <w:bookmarkStart w:id="4360" w:name="_Toc20132411"/>
      <w:bookmarkStart w:id="4361" w:name="_Toc27473480"/>
      <w:bookmarkStart w:id="4362" w:name="_Toc35956151"/>
      <w:bookmarkStart w:id="4363" w:name="_Toc44492144"/>
      <w:bookmarkStart w:id="4364" w:name="_Toc51690073"/>
      <w:bookmarkStart w:id="4365" w:name="_Toc51750765"/>
      <w:bookmarkStart w:id="4366" w:name="_Toc51775025"/>
      <w:bookmarkStart w:id="4367" w:name="_Toc51775639"/>
      <w:bookmarkStart w:id="4368" w:name="_Toc51776255"/>
      <w:bookmarkStart w:id="4369" w:name="_Toc58515641"/>
      <w:bookmarkStart w:id="4370" w:name="_Toc193702167"/>
      <w:r>
        <w:t>a)</w:t>
      </w:r>
      <w:r>
        <w:tab/>
      </w:r>
      <w:r w:rsidRPr="006534CE">
        <w:t xml:space="preserve">This measurement provides the mean number of PDU sessions. </w:t>
      </w:r>
    </w:p>
    <w:p w14:paraId="1A64BA63" w14:textId="77777777" w:rsidR="00305594" w:rsidRPr="006534CE" w:rsidRDefault="00305594" w:rsidP="00305594">
      <w:pPr>
        <w:pStyle w:val="B10"/>
        <w:rPr>
          <w:snapToGrid w:val="0"/>
        </w:rPr>
      </w:pPr>
      <w:r>
        <w:t>b)</w:t>
      </w:r>
      <w:r>
        <w:tab/>
      </w:r>
      <w:r w:rsidRPr="006534CE">
        <w:t>SI</w:t>
      </w:r>
      <w:r>
        <w:t>.</w:t>
      </w:r>
    </w:p>
    <w:p w14:paraId="254F2CAD" w14:textId="77777777" w:rsidR="00305594" w:rsidRDefault="00305594" w:rsidP="00305594">
      <w:pPr>
        <w:pStyle w:val="B10"/>
      </w:pPr>
      <w:r>
        <w:t>c)</w:t>
      </w:r>
      <w:r>
        <w:tab/>
      </w:r>
      <w:r w:rsidRPr="006534CE">
        <w:t xml:space="preserve">The measurement is obtained by sampling at a pre-defined interval, the number of PDU sessions established by SMF, and then taking the arithmetic mean. The measurement is optionally </w:t>
      </w:r>
      <w:ins w:id="4371" w:author="CR0704" w:date="2025-06-05T10:40:00Z">
        <w:r w:rsidRPr="0065682D">
          <w:t>performed</w:t>
        </w:r>
      </w:ins>
      <w:del w:id="4372" w:author="CR0704" w:date="2025-06-05T10:40:00Z">
        <w:r w:rsidRPr="006534CE" w:rsidDel="00F7124C">
          <w:delText>split into subcounters</w:delText>
        </w:r>
      </w:del>
      <w:r w:rsidRPr="006534CE">
        <w:t xml:space="preserve"> per </w:t>
      </w:r>
      <w:r>
        <w:t>S-NSSAI</w:t>
      </w:r>
      <w:ins w:id="4373" w:author="CR0704" w:date="2025-06-05T10:40:00Z">
        <w:r w:rsidRPr="00B54FDE">
          <w:t xml:space="preserve"> </w:t>
        </w:r>
        <w:r w:rsidRPr="00FD20F8">
          <w:t>and per PLMN ID</w:t>
        </w:r>
      </w:ins>
      <w:r w:rsidRPr="006534CE">
        <w:t>.</w:t>
      </w:r>
    </w:p>
    <w:p w14:paraId="6971B1FA" w14:textId="77777777" w:rsidR="00305594" w:rsidRPr="006534CE" w:rsidRDefault="00305594" w:rsidP="00305594">
      <w:pPr>
        <w:pStyle w:val="B2"/>
      </w:pPr>
      <w:r>
        <w:rPr>
          <w:lang w:eastAsia="zh-CN"/>
        </w:rPr>
        <w:t>This measurement is optionally split into subcounters per 5G VN internal Group ID.</w:t>
      </w:r>
    </w:p>
    <w:p w14:paraId="49C5A873" w14:textId="77777777" w:rsidR="00305594" w:rsidRPr="006534CE" w:rsidRDefault="00305594" w:rsidP="00305594">
      <w:pPr>
        <w:pStyle w:val="B10"/>
        <w:rPr>
          <w:snapToGrid w:val="0"/>
        </w:rPr>
      </w:pPr>
      <w:r>
        <w:t>d)</w:t>
      </w:r>
      <w:r>
        <w:tab/>
      </w:r>
      <w:r w:rsidRPr="006534CE">
        <w:t>A single integer value</w:t>
      </w:r>
      <w:r>
        <w:t>.</w:t>
      </w:r>
    </w:p>
    <w:p w14:paraId="3EDC1B72" w14:textId="77777777" w:rsidR="00305594" w:rsidRDefault="00305594" w:rsidP="00305594">
      <w:pPr>
        <w:pStyle w:val="B10"/>
        <w:rPr>
          <w:ins w:id="4374" w:author="CR0704" w:date="2025-06-05T10:40:00Z"/>
        </w:rPr>
      </w:pPr>
      <w:r>
        <w:t>e)</w:t>
      </w:r>
      <w:r>
        <w:tab/>
      </w:r>
      <w:r w:rsidRPr="006534CE">
        <w:t>SM.SessionNbr</w:t>
      </w:r>
      <w:r>
        <w:t>Mean</w:t>
      </w:r>
      <w:ins w:id="4375" w:author="CR0704" w:date="2025-06-05T10:40:00Z">
        <w:r w:rsidRPr="009E3B2A" w:rsidDel="00DD0365">
          <w:t xml:space="preserve"> </w:t>
        </w:r>
      </w:ins>
      <w:del w:id="4376" w:author="CR0704" w:date="2025-06-05T10:40:00Z">
        <w:r w:rsidRPr="009E3B2A" w:rsidDel="00DD0365">
          <w:delText>.</w:delText>
        </w:r>
        <w:r w:rsidRPr="00FA2509" w:rsidDel="00DD0365">
          <w:rPr>
            <w:i/>
          </w:rPr>
          <w:delText>SNSSAI</w:delText>
        </w:r>
      </w:del>
      <w:r>
        <w:rPr>
          <w:i/>
        </w:rPr>
        <w:br/>
      </w:r>
      <w:ins w:id="4377" w:author="CR0704" w:date="2025-06-05T10:40:00Z">
        <w:r w:rsidRPr="006534CE">
          <w:t>SM.SessionNbr</w:t>
        </w:r>
        <w:r>
          <w:t>Mean</w:t>
        </w:r>
        <w:r w:rsidRPr="000663B8">
          <w:rPr>
            <w:lang w:val="en-US"/>
          </w:rPr>
          <w:t>_Filter</w:t>
        </w:r>
        <w:r>
          <w:rPr>
            <w:lang w:val="en-US"/>
          </w:rPr>
          <w:t>,</w:t>
        </w:r>
        <w:r>
          <w:t xml:space="preserve"> </w:t>
        </w:r>
      </w:ins>
      <w:del w:id="4378" w:author="CR0704" w:date="2025-06-05T10:40:00Z">
        <w:r w:rsidDel="00DD0365">
          <w:delText xml:space="preserve">Where </w:delText>
        </w:r>
        <w:r w:rsidRPr="00B51625" w:rsidDel="00DD0365">
          <w:rPr>
            <w:i/>
          </w:rPr>
          <w:delText>SNSSAI</w:delText>
        </w:r>
        <w:r w:rsidDel="00DD0365">
          <w:delText xml:space="preserve"> identifies the S-NSSAI.</w:delText>
        </w:r>
      </w:del>
    </w:p>
    <w:p w14:paraId="1D15ABD3" w14:textId="77777777" w:rsidR="00305594" w:rsidRPr="000663B8" w:rsidRDefault="00305594" w:rsidP="00305594">
      <w:pPr>
        <w:pStyle w:val="B10"/>
        <w:spacing w:after="0"/>
        <w:ind w:firstLine="0"/>
        <w:rPr>
          <w:ins w:id="4379" w:author="CR0704" w:date="2025-06-05T10:40:00Z"/>
          <w:lang w:val="en-US"/>
        </w:rPr>
      </w:pPr>
      <w:ins w:id="4380" w:author="CR0704" w:date="2025-06-05T10:40:00Z">
        <w:r>
          <w:rPr>
            <w:lang w:val="en-US"/>
          </w:rPr>
          <w:t>w</w:t>
        </w:r>
        <w:r w:rsidRPr="000663B8">
          <w:rPr>
            <w:lang w:val="en-US"/>
          </w:rPr>
          <w:t>here fil</w:t>
        </w:r>
        <w:r>
          <w:rPr>
            <w:lang w:val="en-US"/>
          </w:rPr>
          <w:t xml:space="preserve">ter is a combination of PLMN </w:t>
        </w:r>
        <w:r w:rsidRPr="000663B8">
          <w:rPr>
            <w:lang w:val="en-US"/>
          </w:rPr>
          <w:t xml:space="preserve">and </w:t>
        </w:r>
        <w:r w:rsidRPr="00D65C3E">
          <w:rPr>
            <w:i/>
            <w:iCs/>
            <w:lang w:val="en-US"/>
          </w:rPr>
          <w:t>SNSSAI</w:t>
        </w:r>
        <w:r>
          <w:rPr>
            <w:lang w:val="en-US"/>
          </w:rPr>
          <w:t>,</w:t>
        </w:r>
      </w:ins>
    </w:p>
    <w:p w14:paraId="636D7519" w14:textId="77777777" w:rsidR="00305594" w:rsidRPr="00DD0365" w:rsidRDefault="00305594" w:rsidP="00305594">
      <w:pPr>
        <w:pStyle w:val="BL"/>
        <w:ind w:firstLine="0"/>
      </w:pPr>
      <w:ins w:id="4381" w:author="CR0704" w:date="2025-06-05T10:40:00Z">
        <w:r>
          <w:rPr>
            <w:lang w:val="en-US"/>
          </w:rPr>
          <w:t xml:space="preserve">where PLMN </w:t>
        </w:r>
        <w:r w:rsidRPr="000663B8">
          <w:rPr>
            <w:lang w:val="en-US"/>
          </w:rPr>
          <w:t xml:space="preserve">represents the PLMN ID, and </w:t>
        </w:r>
        <w:r w:rsidRPr="00D65C3E">
          <w:rPr>
            <w:i/>
            <w:iCs/>
            <w:lang w:val="en-US"/>
          </w:rPr>
          <w:t>SNSSAI</w:t>
        </w:r>
        <w:r w:rsidRPr="000663B8">
          <w:rPr>
            <w:lang w:val="en-US"/>
          </w:rPr>
          <w:t xml:space="preserve"> represents S-NSSAI.</w:t>
        </w:r>
      </w:ins>
    </w:p>
    <w:p w14:paraId="793229CD" w14:textId="77777777" w:rsidR="00305594" w:rsidRDefault="00305594" w:rsidP="00305594">
      <w:pPr>
        <w:pStyle w:val="BL"/>
        <w:ind w:firstLine="0"/>
        <w:rPr>
          <w:i/>
        </w:rPr>
      </w:pPr>
      <w:r w:rsidRPr="006534CE">
        <w:t>SM.SessionNbr</w:t>
      </w:r>
      <w:r>
        <w:t>Mean</w:t>
      </w:r>
      <w:r w:rsidRPr="009E3B2A">
        <w:t>.</w:t>
      </w:r>
      <w:r w:rsidRPr="00E04F57">
        <w:rPr>
          <w:i/>
        </w:rPr>
        <w:t xml:space="preserve"> </w:t>
      </w:r>
      <w:r>
        <w:rPr>
          <w:i/>
        </w:rPr>
        <w:t>InternalGroupID</w:t>
      </w:r>
    </w:p>
    <w:p w14:paraId="147AA8FE" w14:textId="77777777" w:rsidR="00305594" w:rsidRPr="006534CE" w:rsidRDefault="00305594" w:rsidP="00305594">
      <w:pPr>
        <w:pStyle w:val="B2"/>
      </w:pPr>
      <w:r>
        <w:t>Where</w:t>
      </w:r>
      <w:r>
        <w:rPr>
          <w:lang w:eastAsia="zh-CN"/>
        </w:rPr>
        <w:t xml:space="preserve"> internal Group ID identifies a 5G VN group communication, as specified in TS 23.501[4].</w:t>
      </w:r>
    </w:p>
    <w:p w14:paraId="40B1D424" w14:textId="77777777" w:rsidR="00305594" w:rsidRPr="006534CE" w:rsidRDefault="00305594" w:rsidP="00305594">
      <w:pPr>
        <w:pStyle w:val="B10"/>
        <w:rPr>
          <w:lang w:eastAsia="zh-CN"/>
        </w:rPr>
      </w:pPr>
      <w:r>
        <w:rPr>
          <w:lang w:eastAsia="zh-CN"/>
        </w:rPr>
        <w:t>f)</w:t>
      </w:r>
      <w:r>
        <w:rPr>
          <w:lang w:eastAsia="zh-CN"/>
        </w:rPr>
        <w:tab/>
      </w:r>
      <w:r w:rsidRPr="006534CE">
        <w:rPr>
          <w:lang w:eastAsia="zh-CN"/>
        </w:rPr>
        <w:t>SMFFunction</w:t>
      </w:r>
      <w:r>
        <w:rPr>
          <w:lang w:eastAsia="zh-CN"/>
        </w:rPr>
        <w:t>.</w:t>
      </w:r>
    </w:p>
    <w:p w14:paraId="012447F1" w14:textId="77777777" w:rsidR="00305594" w:rsidRPr="006534CE" w:rsidRDefault="00305594" w:rsidP="00305594">
      <w:pPr>
        <w:pStyle w:val="B10"/>
      </w:pPr>
      <w:r>
        <w:rPr>
          <w:snapToGrid w:val="0"/>
        </w:rPr>
        <w:t>g)</w:t>
      </w:r>
      <w:r>
        <w:rPr>
          <w:snapToGrid w:val="0"/>
        </w:rPr>
        <w:tab/>
      </w:r>
      <w:r w:rsidRPr="006534CE">
        <w:rPr>
          <w:snapToGrid w:val="0"/>
        </w:rPr>
        <w:t>Valid for packet switched traffic</w:t>
      </w:r>
      <w:r>
        <w:rPr>
          <w:snapToGrid w:val="0"/>
        </w:rPr>
        <w:t>.</w:t>
      </w:r>
    </w:p>
    <w:p w14:paraId="67E89A60" w14:textId="77777777" w:rsidR="00305594" w:rsidRPr="006534CE" w:rsidRDefault="00305594" w:rsidP="00305594">
      <w:pPr>
        <w:pStyle w:val="B10"/>
      </w:pPr>
      <w:r>
        <w:t>h)</w:t>
      </w:r>
      <w:r>
        <w:tab/>
      </w:r>
      <w:r w:rsidRPr="006534CE">
        <w:t>5GS</w:t>
      </w:r>
      <w:r>
        <w:t>.</w:t>
      </w:r>
    </w:p>
    <w:p w14:paraId="68508FF8" w14:textId="77777777" w:rsidR="009E3B2A" w:rsidRPr="006534CE" w:rsidRDefault="009E3B2A" w:rsidP="009E3B2A">
      <w:pPr>
        <w:pStyle w:val="Heading4"/>
      </w:pPr>
      <w:r w:rsidRPr="006534CE">
        <w:t>5.3.1.2</w:t>
      </w:r>
      <w:r w:rsidRPr="006534CE">
        <w:tab/>
        <w:t>Number</w:t>
      </w:r>
      <w:r w:rsidRPr="006534CE">
        <w:rPr>
          <w:rFonts w:cs="Arial"/>
          <w:color w:val="000000"/>
          <w:szCs w:val="28"/>
        </w:rPr>
        <w:t xml:space="preserve"> of PDU sessions (Maximum)</w:t>
      </w:r>
      <w:bookmarkEnd w:id="4360"/>
      <w:bookmarkEnd w:id="4361"/>
      <w:bookmarkEnd w:id="4362"/>
      <w:bookmarkEnd w:id="4363"/>
      <w:bookmarkEnd w:id="4364"/>
      <w:bookmarkEnd w:id="4365"/>
      <w:bookmarkEnd w:id="4366"/>
      <w:bookmarkEnd w:id="4367"/>
      <w:bookmarkEnd w:id="4368"/>
      <w:bookmarkEnd w:id="4369"/>
      <w:bookmarkEnd w:id="4370"/>
    </w:p>
    <w:p w14:paraId="2089A875" w14:textId="77777777" w:rsidR="00910B97" w:rsidRPr="006534CE" w:rsidRDefault="00910B97" w:rsidP="00910B97">
      <w:pPr>
        <w:pStyle w:val="B10"/>
      </w:pPr>
      <w:r>
        <w:t>a)</w:t>
      </w:r>
      <w:r>
        <w:tab/>
      </w:r>
      <w:r w:rsidRPr="006534CE">
        <w:t>This measurement provides the max number of PDU sessions.</w:t>
      </w:r>
    </w:p>
    <w:p w14:paraId="5C105789" w14:textId="77777777" w:rsidR="00910B97" w:rsidRPr="006534CE" w:rsidRDefault="00910B97" w:rsidP="00910B97">
      <w:pPr>
        <w:pStyle w:val="B10"/>
      </w:pPr>
      <w:r>
        <w:t>b)</w:t>
      </w:r>
      <w:r>
        <w:tab/>
      </w:r>
      <w:r w:rsidRPr="006534CE">
        <w:t>SI</w:t>
      </w:r>
    </w:p>
    <w:p w14:paraId="79FB0419" w14:textId="77777777" w:rsidR="00910B97" w:rsidRDefault="00910B97" w:rsidP="00910B97">
      <w:pPr>
        <w:pStyle w:val="B10"/>
      </w:pPr>
      <w:r>
        <w:t>c)</w:t>
      </w:r>
      <w:r>
        <w:tab/>
      </w:r>
      <w:r w:rsidRPr="006534CE">
        <w:t xml:space="preserve">The measurement is obtained by sampling at a pre-defined interval, the number of PDU sessions established by SMF, and then selecting the maximum value. The measurement is optionally </w:t>
      </w:r>
      <w:ins w:id="4382" w:author="CR0704" w:date="2025-06-05T10:40:00Z">
        <w:r w:rsidRPr="0065682D">
          <w:t>performed</w:t>
        </w:r>
      </w:ins>
      <w:del w:id="4383" w:author="CR0704" w:date="2025-06-05T10:40:00Z">
        <w:r w:rsidRPr="006534CE" w:rsidDel="00F7124C">
          <w:delText>split into subcounters</w:delText>
        </w:r>
      </w:del>
      <w:r w:rsidRPr="006534CE">
        <w:t xml:space="preserve"> per </w:t>
      </w:r>
      <w:r>
        <w:t>S-NSSAI</w:t>
      </w:r>
      <w:ins w:id="4384" w:author="CR0704" w:date="2025-06-05T10:40:00Z">
        <w:r w:rsidRPr="005D1480">
          <w:t xml:space="preserve"> </w:t>
        </w:r>
        <w:r w:rsidRPr="00FD20F8">
          <w:t>and per PLMN ID</w:t>
        </w:r>
      </w:ins>
      <w:r w:rsidRPr="006534CE">
        <w:t>.</w:t>
      </w:r>
    </w:p>
    <w:p w14:paraId="2DD9316A" w14:textId="77777777" w:rsidR="00910B97" w:rsidRPr="006534CE" w:rsidRDefault="00910B97" w:rsidP="00910B97">
      <w:pPr>
        <w:pStyle w:val="B2"/>
      </w:pPr>
      <w:r>
        <w:t>This measurement is optionally split into subcounters per 5G VN internal Group ID.</w:t>
      </w:r>
    </w:p>
    <w:p w14:paraId="00496C94" w14:textId="77777777" w:rsidR="00910B97" w:rsidRPr="006534CE" w:rsidRDefault="00910B97" w:rsidP="00910B97">
      <w:pPr>
        <w:pStyle w:val="B10"/>
      </w:pPr>
      <w:r>
        <w:t>d)</w:t>
      </w:r>
      <w:r>
        <w:tab/>
      </w:r>
      <w:r w:rsidRPr="006534CE">
        <w:t>A single integer value</w:t>
      </w:r>
    </w:p>
    <w:p w14:paraId="1BD71EAB" w14:textId="77777777" w:rsidR="00910B97" w:rsidRPr="00A82DC1" w:rsidRDefault="00910B97" w:rsidP="00910B97">
      <w:pPr>
        <w:pStyle w:val="B10"/>
        <w:rPr>
          <w:color w:val="000000"/>
        </w:rPr>
      </w:pPr>
      <w:r>
        <w:t>e)</w:t>
      </w:r>
      <w:r>
        <w:tab/>
      </w:r>
      <w:r w:rsidRPr="006534CE">
        <w:t>SM.SessionNbrMax</w:t>
      </w:r>
      <w:ins w:id="4385" w:author="CR0704" w:date="2025-06-05T10:40:00Z">
        <w:r w:rsidRPr="009E3B2A" w:rsidDel="005D1480">
          <w:t xml:space="preserve"> </w:t>
        </w:r>
      </w:ins>
      <w:del w:id="4386" w:author="CR0704" w:date="2025-06-05T10:40:00Z">
        <w:r w:rsidRPr="009E3B2A" w:rsidDel="005D1480">
          <w:delText>.</w:delText>
        </w:r>
        <w:r w:rsidRPr="00FA2509" w:rsidDel="005D1480">
          <w:rPr>
            <w:i/>
          </w:rPr>
          <w:delText>SNSSAI</w:delText>
        </w:r>
      </w:del>
      <w:r>
        <w:br/>
      </w:r>
      <w:ins w:id="4387" w:author="CR0704" w:date="2025-06-05T10:40:00Z">
        <w:r w:rsidRPr="006534CE">
          <w:t>SM.SessionNbrMax</w:t>
        </w:r>
        <w:r w:rsidRPr="000663B8">
          <w:rPr>
            <w:lang w:val="en-US"/>
          </w:rPr>
          <w:t xml:space="preserve"> _Filter</w:t>
        </w:r>
        <w:r>
          <w:rPr>
            <w:lang w:val="en-US"/>
          </w:rPr>
          <w:t>,</w:t>
        </w:r>
      </w:ins>
      <w:del w:id="4388" w:author="CR0704" w:date="2025-06-05T10:40:00Z">
        <w:r w:rsidDel="005D1480">
          <w:delText xml:space="preserve">Where </w:delText>
        </w:r>
        <w:r w:rsidRPr="00B51625" w:rsidDel="005D1480">
          <w:rPr>
            <w:i/>
          </w:rPr>
          <w:delText>SNSSAI</w:delText>
        </w:r>
        <w:r w:rsidDel="005D1480">
          <w:delText xml:space="preserve"> identifies the </w:delText>
        </w:r>
        <w:r w:rsidDel="005D1480">
          <w:rPr>
            <w:color w:val="000000"/>
          </w:rPr>
          <w:delText>S-NSSAI</w:delText>
        </w:r>
      </w:del>
    </w:p>
    <w:p w14:paraId="26C042BE" w14:textId="77777777" w:rsidR="00910B97" w:rsidRPr="000663B8" w:rsidRDefault="00910B97" w:rsidP="00910B97">
      <w:pPr>
        <w:pStyle w:val="B10"/>
        <w:spacing w:after="0"/>
        <w:ind w:firstLine="0"/>
        <w:rPr>
          <w:ins w:id="4389" w:author="CR0704" w:date="2025-06-05T10:40:00Z"/>
          <w:lang w:val="en-US"/>
        </w:rPr>
      </w:pPr>
      <w:ins w:id="4390" w:author="CR0704" w:date="2025-06-05T10:40:00Z">
        <w:r>
          <w:rPr>
            <w:lang w:val="en-US"/>
          </w:rPr>
          <w:t>w</w:t>
        </w:r>
        <w:r w:rsidRPr="000663B8">
          <w:rPr>
            <w:lang w:val="en-US"/>
          </w:rPr>
          <w:t>here fi</w:t>
        </w:r>
        <w:r>
          <w:rPr>
            <w:lang w:val="en-US"/>
          </w:rPr>
          <w:t>lter is a combination of PLMN</w:t>
        </w:r>
        <w:r w:rsidRPr="000663B8">
          <w:rPr>
            <w:lang w:val="en-US"/>
          </w:rPr>
          <w:t xml:space="preserve"> and </w:t>
        </w:r>
        <w:r w:rsidRPr="00D65C3E">
          <w:rPr>
            <w:i/>
            <w:iCs/>
            <w:lang w:val="en-US"/>
          </w:rPr>
          <w:t>SNSSAI</w:t>
        </w:r>
        <w:r>
          <w:rPr>
            <w:lang w:val="en-US"/>
          </w:rPr>
          <w:t>,</w:t>
        </w:r>
      </w:ins>
    </w:p>
    <w:p w14:paraId="38CD32DD" w14:textId="77777777" w:rsidR="00910B97" w:rsidRDefault="00910B97" w:rsidP="00910B97">
      <w:pPr>
        <w:pStyle w:val="B2"/>
        <w:rPr>
          <w:ins w:id="4391" w:author="CR0704" w:date="2025-06-05T10:40:00Z"/>
        </w:rPr>
      </w:pPr>
      <w:ins w:id="4392" w:author="CR0704" w:date="2025-06-05T10:40:00Z">
        <w:r>
          <w:rPr>
            <w:lang w:val="en-US"/>
          </w:rPr>
          <w:t xml:space="preserve">where PLMN </w:t>
        </w:r>
        <w:r w:rsidRPr="000663B8">
          <w:rPr>
            <w:lang w:val="en-US"/>
          </w:rPr>
          <w:t xml:space="preserve">represents the PLMN ID, and </w:t>
        </w:r>
        <w:r w:rsidRPr="00D65C3E">
          <w:rPr>
            <w:i/>
            <w:iCs/>
            <w:lang w:val="en-US"/>
          </w:rPr>
          <w:t>SNSSAI</w:t>
        </w:r>
        <w:r w:rsidRPr="000663B8">
          <w:rPr>
            <w:lang w:val="en-US"/>
          </w:rPr>
          <w:t xml:space="preserve"> represents S-NSSAI.</w:t>
        </w:r>
      </w:ins>
    </w:p>
    <w:p w14:paraId="332518D6" w14:textId="77777777" w:rsidR="00910B97" w:rsidRPr="00A82DC1" w:rsidRDefault="00910B97" w:rsidP="00910B97">
      <w:pPr>
        <w:pStyle w:val="B2"/>
      </w:pPr>
      <w:r w:rsidRPr="00A82DC1">
        <w:t>SM.SessionNbrMean.InternalGroupID</w:t>
      </w:r>
    </w:p>
    <w:p w14:paraId="31368756" w14:textId="77777777" w:rsidR="00910B97" w:rsidRPr="006534CE" w:rsidRDefault="00910B97" w:rsidP="00910B97">
      <w:pPr>
        <w:pStyle w:val="B2"/>
      </w:pPr>
      <w:r w:rsidRPr="00A82DC1">
        <w:t>Where internal Group ID identifies a 5G VN group communication, as specified in TS 23.501[4].</w:t>
      </w:r>
    </w:p>
    <w:p w14:paraId="13F2AD8F" w14:textId="77777777" w:rsidR="00910B97" w:rsidRPr="006534CE" w:rsidRDefault="00910B97" w:rsidP="00910B97">
      <w:pPr>
        <w:pStyle w:val="B10"/>
      </w:pPr>
      <w:r>
        <w:t>f)</w:t>
      </w:r>
      <w:r>
        <w:tab/>
      </w:r>
      <w:r w:rsidRPr="006534CE">
        <w:t>SMFFunction</w:t>
      </w:r>
    </w:p>
    <w:p w14:paraId="5FF90D15" w14:textId="77777777" w:rsidR="00910B97" w:rsidRPr="006534CE" w:rsidRDefault="00910B97" w:rsidP="00910B97">
      <w:pPr>
        <w:pStyle w:val="B10"/>
      </w:pPr>
      <w:r>
        <w:t>g)</w:t>
      </w:r>
      <w:r>
        <w:tab/>
      </w:r>
      <w:r w:rsidRPr="006534CE">
        <w:t>Valid for packet switched traffic</w:t>
      </w:r>
    </w:p>
    <w:p w14:paraId="5EFFCED5" w14:textId="4F2A6DD3" w:rsidR="009E3B2A" w:rsidRPr="0077188A" w:rsidRDefault="00910B97" w:rsidP="00910B97">
      <w:pPr>
        <w:pStyle w:val="B10"/>
      </w:pPr>
      <w:r>
        <w:lastRenderedPageBreak/>
        <w:t>h)</w:t>
      </w:r>
      <w:r>
        <w:tab/>
      </w:r>
      <w:r w:rsidRPr="006534CE">
        <w:t>5GS</w:t>
      </w:r>
    </w:p>
    <w:p w14:paraId="16AE9753" w14:textId="77777777" w:rsidR="00A0083C" w:rsidRDefault="00A0083C" w:rsidP="00A0083C">
      <w:pPr>
        <w:pStyle w:val="Heading4"/>
      </w:pPr>
      <w:bookmarkStart w:id="4393" w:name="_Toc20132412"/>
      <w:bookmarkStart w:id="4394" w:name="_Toc27473481"/>
      <w:bookmarkStart w:id="4395" w:name="_Toc35956152"/>
      <w:bookmarkStart w:id="4396" w:name="_Toc44492145"/>
      <w:bookmarkStart w:id="4397" w:name="_Toc51690074"/>
      <w:bookmarkStart w:id="4398" w:name="_Toc51750766"/>
      <w:bookmarkStart w:id="4399" w:name="_Toc51775026"/>
      <w:bookmarkStart w:id="4400" w:name="_Toc51775640"/>
      <w:bookmarkStart w:id="4401" w:name="_Toc51776256"/>
      <w:bookmarkStart w:id="4402" w:name="_Toc58515642"/>
      <w:bookmarkStart w:id="4403" w:name="_Toc193702168"/>
      <w:r>
        <w:t>5.3.1.</w:t>
      </w:r>
      <w:r w:rsidR="009876BD">
        <w:t>3</w:t>
      </w:r>
      <w:r>
        <w:tab/>
      </w:r>
      <w:r w:rsidRPr="00AC22D1">
        <w:t>Number</w:t>
      </w:r>
      <w:r>
        <w:rPr>
          <w:rFonts w:cs="Arial"/>
          <w:color w:val="000000"/>
          <w:szCs w:val="28"/>
        </w:rPr>
        <w:t xml:space="preserve"> of PDU session creation requests</w:t>
      </w:r>
      <w:bookmarkEnd w:id="4393"/>
      <w:bookmarkEnd w:id="4394"/>
      <w:bookmarkEnd w:id="4395"/>
      <w:bookmarkEnd w:id="4396"/>
      <w:bookmarkEnd w:id="4397"/>
      <w:bookmarkEnd w:id="4398"/>
      <w:bookmarkEnd w:id="4399"/>
      <w:bookmarkEnd w:id="4400"/>
      <w:bookmarkEnd w:id="4401"/>
      <w:bookmarkEnd w:id="4402"/>
      <w:bookmarkEnd w:id="4403"/>
    </w:p>
    <w:p w14:paraId="0E556925" w14:textId="77777777" w:rsidR="00910B97" w:rsidRPr="002E04A2" w:rsidRDefault="00910B97" w:rsidP="00910B97">
      <w:pPr>
        <w:pStyle w:val="B10"/>
      </w:pPr>
      <w:bookmarkStart w:id="4404" w:name="_Toc20132413"/>
      <w:bookmarkStart w:id="4405" w:name="_Toc27473482"/>
      <w:bookmarkStart w:id="4406" w:name="_Toc35956153"/>
      <w:bookmarkStart w:id="4407" w:name="_Toc44492146"/>
      <w:bookmarkStart w:id="4408" w:name="_Toc51690075"/>
      <w:bookmarkStart w:id="4409" w:name="_Toc51750767"/>
      <w:bookmarkStart w:id="4410" w:name="_Toc51775027"/>
      <w:bookmarkStart w:id="4411" w:name="_Toc51775641"/>
      <w:bookmarkStart w:id="4412" w:name="_Toc51776257"/>
      <w:bookmarkStart w:id="4413" w:name="_Toc58515643"/>
      <w:bookmarkStart w:id="4414" w:name="_Toc193702169"/>
      <w:r>
        <w:t>a)</w:t>
      </w:r>
      <w:r>
        <w:tab/>
      </w:r>
      <w:r w:rsidRPr="002E04A2">
        <w:t>This measurement provides the number of PDU session</w:t>
      </w:r>
      <w:r>
        <w:t>s requested to be created by the SMF.</w:t>
      </w:r>
    </w:p>
    <w:p w14:paraId="7DAF5767" w14:textId="77777777" w:rsidR="00910B97" w:rsidRPr="002E04A2" w:rsidRDefault="00910B97" w:rsidP="00910B97">
      <w:pPr>
        <w:pStyle w:val="B10"/>
      </w:pPr>
      <w:r>
        <w:t>b)</w:t>
      </w:r>
      <w:r>
        <w:tab/>
        <w:t>CC</w:t>
      </w:r>
    </w:p>
    <w:p w14:paraId="4AB8F5A4" w14:textId="77777777" w:rsidR="00910B97" w:rsidRDefault="00910B97" w:rsidP="00910B97">
      <w:pPr>
        <w:pStyle w:val="B10"/>
      </w:pPr>
      <w:r>
        <w:t>c)</w:t>
      </w:r>
      <w:r>
        <w:tab/>
        <w:t xml:space="preserve">On receipt by the SMF from AMF of </w:t>
      </w:r>
      <w:r w:rsidRPr="00050CA8">
        <w:t>Nsmf_PDUSession_CreateSMContext Request</w:t>
      </w:r>
      <w:r>
        <w:t xml:space="preserve"> (see TS 23.502 [7]). Each PDU session requested to be created is added to the relevant </w:t>
      </w:r>
      <w:del w:id="4415" w:author="CR0704" w:date="2025-06-05T10:40:00Z">
        <w:r w:rsidDel="002F795A">
          <w:delText xml:space="preserve">subcounter </w:delText>
        </w:r>
      </w:del>
      <w:ins w:id="4416" w:author="CR0704" w:date="2025-06-05T10:40:00Z">
        <w:r>
          <w:t xml:space="preserve">filter </w:t>
        </w:r>
      </w:ins>
      <w:r>
        <w:t xml:space="preserve">per S-NSSAI </w:t>
      </w:r>
      <w:ins w:id="4417" w:author="CR0704" w:date="2025-06-05T10:40:00Z">
        <w:r w:rsidRPr="00FD20F8">
          <w:t>and per PLMN ID</w:t>
        </w:r>
        <w:r>
          <w:rPr>
            <w:rFonts w:hint="eastAsia"/>
            <w:lang w:eastAsia="zh-CN"/>
          </w:rPr>
          <w:t>,</w:t>
        </w:r>
        <w:r>
          <w:t xml:space="preserve"> </w:t>
        </w:r>
      </w:ins>
      <w:r>
        <w:t xml:space="preserve">and the relevant subcounter per </w:t>
      </w:r>
      <w:r>
        <w:rPr>
          <w:rFonts w:eastAsia="Malgun Gothic" w:hint="eastAsia"/>
          <w:lang w:eastAsia="ko-KR"/>
        </w:rPr>
        <w:t>request type</w:t>
      </w:r>
      <w:r>
        <w:t>.</w:t>
      </w:r>
    </w:p>
    <w:p w14:paraId="34B46BB9" w14:textId="77777777" w:rsidR="00910B97" w:rsidRPr="002E04A2" w:rsidRDefault="00910B97" w:rsidP="00910B97">
      <w:pPr>
        <w:pStyle w:val="B10"/>
      </w:pPr>
      <w:r>
        <w:t>d)</w:t>
      </w:r>
      <w:r>
        <w:tab/>
        <w:t>Each subcounter is an</w:t>
      </w:r>
      <w:r w:rsidRPr="002E04A2">
        <w:t xml:space="preserve"> integer value</w:t>
      </w:r>
    </w:p>
    <w:p w14:paraId="08955534" w14:textId="77777777" w:rsidR="00910B97" w:rsidRDefault="00910B97" w:rsidP="00910B97">
      <w:pPr>
        <w:pStyle w:val="B10"/>
      </w:pPr>
      <w:r>
        <w:t>e)</w:t>
      </w:r>
      <w:r>
        <w:tab/>
      </w:r>
      <w:r w:rsidRPr="002E04A2">
        <w:t>SM.</w:t>
      </w:r>
      <w:r>
        <w:t>PduSessionCreationReq</w:t>
      </w:r>
      <w:del w:id="4418" w:author="CR0704" w:date="2025-06-05T10:40:00Z">
        <w:r w:rsidDel="00A37564">
          <w:delText>.</w:delText>
        </w:r>
        <w:r w:rsidRPr="00FA2509" w:rsidDel="00A37564">
          <w:rPr>
            <w:i/>
          </w:rPr>
          <w:delText>SNSSAI</w:delText>
        </w:r>
      </w:del>
    </w:p>
    <w:p w14:paraId="63F259D2" w14:textId="77777777" w:rsidR="00910B97" w:rsidRDefault="00910B97" w:rsidP="00910B97">
      <w:pPr>
        <w:pStyle w:val="B2"/>
      </w:pPr>
      <w:del w:id="4419" w:author="CR0704" w:date="2025-06-05T10:40:00Z">
        <w:r w:rsidDel="00A37564">
          <w:tab/>
        </w:r>
      </w:del>
      <w:ins w:id="4420" w:author="CR0704" w:date="2025-06-05T10:40:00Z">
        <w:r w:rsidRPr="002E04A2">
          <w:t>SM.</w:t>
        </w:r>
        <w:r>
          <w:t>PduSessionCreationReq</w:t>
        </w:r>
        <w:r w:rsidRPr="000663B8">
          <w:rPr>
            <w:lang w:val="en-US"/>
          </w:rPr>
          <w:t xml:space="preserve"> _Filter</w:t>
        </w:r>
        <w:r>
          <w:rPr>
            <w:lang w:val="en-US"/>
          </w:rPr>
          <w:t>,</w:t>
        </w:r>
      </w:ins>
      <w:del w:id="4421" w:author="CR0704" w:date="2025-06-05T10:40:00Z">
        <w:r w:rsidDel="00A37564">
          <w:delText xml:space="preserve">Where </w:delText>
        </w:r>
        <w:r w:rsidRPr="00B51625" w:rsidDel="00A37564">
          <w:rPr>
            <w:i/>
          </w:rPr>
          <w:delText>SNSSAI</w:delText>
        </w:r>
        <w:r w:rsidDel="00A37564">
          <w:delText xml:space="preserve"> identifies the </w:delText>
        </w:r>
        <w:r w:rsidDel="00A37564">
          <w:rPr>
            <w:color w:val="000000"/>
          </w:rPr>
          <w:delText>S-NSSAI</w:delText>
        </w:r>
        <w:r w:rsidDel="00A37564">
          <w:delText>;</w:delText>
        </w:r>
      </w:del>
    </w:p>
    <w:p w14:paraId="636CB463" w14:textId="77777777" w:rsidR="00910B97" w:rsidRPr="000663B8" w:rsidRDefault="00910B97" w:rsidP="00910B97">
      <w:pPr>
        <w:pStyle w:val="B10"/>
        <w:spacing w:after="0"/>
        <w:ind w:firstLine="0"/>
        <w:rPr>
          <w:ins w:id="4422" w:author="CR0704" w:date="2025-06-05T10:40:00Z"/>
          <w:lang w:val="en-US"/>
        </w:rPr>
      </w:pPr>
      <w:ins w:id="4423" w:author="CR0704" w:date="2025-06-05T10:40:00Z">
        <w:r>
          <w:rPr>
            <w:lang w:val="en-US"/>
          </w:rPr>
          <w:t>w</w:t>
        </w:r>
        <w:r w:rsidRPr="000663B8">
          <w:rPr>
            <w:lang w:val="en-US"/>
          </w:rPr>
          <w:t>here fi</w:t>
        </w:r>
        <w:r>
          <w:rPr>
            <w:lang w:val="en-US"/>
          </w:rPr>
          <w:t>lter is a combination of PLMN</w:t>
        </w:r>
        <w:r w:rsidRPr="000663B8">
          <w:rPr>
            <w:lang w:val="en-US"/>
          </w:rPr>
          <w:t xml:space="preserve"> and </w:t>
        </w:r>
        <w:r>
          <w:rPr>
            <w:i/>
            <w:iCs/>
            <w:lang w:val="en-US"/>
          </w:rPr>
          <w:t>S</w:t>
        </w:r>
        <w:r w:rsidRPr="00D65C3E">
          <w:rPr>
            <w:i/>
            <w:iCs/>
            <w:lang w:val="en-US"/>
          </w:rPr>
          <w:t>NSSAI</w:t>
        </w:r>
        <w:r>
          <w:rPr>
            <w:lang w:val="en-US"/>
          </w:rPr>
          <w:t>,</w:t>
        </w:r>
      </w:ins>
    </w:p>
    <w:p w14:paraId="5C5137C5" w14:textId="77777777" w:rsidR="00910B97" w:rsidRDefault="00910B97" w:rsidP="00910B97">
      <w:pPr>
        <w:pStyle w:val="B2"/>
        <w:rPr>
          <w:ins w:id="4424" w:author="CR0704" w:date="2025-06-05T10:40:00Z"/>
        </w:rPr>
      </w:pPr>
      <w:ins w:id="4425" w:author="CR0704" w:date="2025-06-05T10:40:00Z">
        <w:r>
          <w:rPr>
            <w:lang w:val="en-US"/>
          </w:rPr>
          <w:t>where PLMN</w:t>
        </w:r>
        <w:r w:rsidRPr="000663B8">
          <w:rPr>
            <w:lang w:val="en-US"/>
          </w:rPr>
          <w:t xml:space="preserve"> represents the PLMN ID, and </w:t>
        </w:r>
        <w:r w:rsidRPr="00D65C3E">
          <w:rPr>
            <w:i/>
            <w:iCs/>
            <w:lang w:val="en-US"/>
          </w:rPr>
          <w:t>SNSSAI</w:t>
        </w:r>
        <w:r w:rsidRPr="000663B8">
          <w:rPr>
            <w:lang w:val="en-US"/>
          </w:rPr>
          <w:t xml:space="preserve"> represents S-NSSAI.</w:t>
        </w:r>
      </w:ins>
    </w:p>
    <w:p w14:paraId="32D5596F" w14:textId="77777777" w:rsidR="00910B97" w:rsidRDefault="00910B97" w:rsidP="00910B97">
      <w:pPr>
        <w:pStyle w:val="B2"/>
      </w:pPr>
      <w:r w:rsidRPr="002E04A2">
        <w:t>SM.</w:t>
      </w:r>
      <w:r>
        <w:t>PduSessionCreationReq.</w:t>
      </w:r>
      <w:r>
        <w:rPr>
          <w:rFonts w:eastAsia="Malgun Gothic" w:hint="eastAsia"/>
          <w:i/>
          <w:lang w:eastAsia="ko-KR"/>
        </w:rPr>
        <w:t>ReqType</w:t>
      </w:r>
      <w:r>
        <w:t>.</w:t>
      </w:r>
    </w:p>
    <w:p w14:paraId="3DD4BB23" w14:textId="77777777" w:rsidR="00910B97" w:rsidRPr="002E04A2" w:rsidRDefault="00910B97" w:rsidP="00910B97">
      <w:pPr>
        <w:pStyle w:val="B2"/>
      </w:pPr>
      <w:r>
        <w:tab/>
        <w:t xml:space="preserve">Where </w:t>
      </w:r>
      <w:r>
        <w:rPr>
          <w:rFonts w:eastAsia="Malgun Gothic" w:hint="eastAsia"/>
          <w:i/>
          <w:lang w:eastAsia="ko-KR"/>
        </w:rPr>
        <w:t>ReqType</w:t>
      </w:r>
      <w:r>
        <w:t xml:space="preserve"> indicates the </w:t>
      </w:r>
      <w:r>
        <w:rPr>
          <w:rFonts w:eastAsia="Malgun Gothic" w:hint="eastAsia"/>
          <w:lang w:eastAsia="ko-KR"/>
        </w:rPr>
        <w:t xml:space="preserve">request type (e.g., initial request, initial emergency request) </w:t>
      </w:r>
      <w:r>
        <w:t>for the PDU session.</w:t>
      </w:r>
    </w:p>
    <w:p w14:paraId="251BEFF4" w14:textId="77777777" w:rsidR="00910B97" w:rsidRPr="002E04A2" w:rsidRDefault="00910B97" w:rsidP="00910B97">
      <w:pPr>
        <w:pStyle w:val="B10"/>
      </w:pPr>
      <w:r>
        <w:t>f)</w:t>
      </w:r>
      <w:r>
        <w:tab/>
      </w:r>
      <w:r w:rsidRPr="002E04A2">
        <w:t>SMFFunction</w:t>
      </w:r>
    </w:p>
    <w:p w14:paraId="3BD12CFF" w14:textId="77777777" w:rsidR="00910B97" w:rsidRPr="002E04A2" w:rsidRDefault="00910B97" w:rsidP="00910B97">
      <w:pPr>
        <w:pStyle w:val="B10"/>
      </w:pPr>
      <w:r>
        <w:t>g)</w:t>
      </w:r>
      <w:r>
        <w:tab/>
      </w:r>
      <w:r w:rsidRPr="002E04A2">
        <w:t>Valid for packet swit</w:t>
      </w:r>
      <w:r>
        <w:t>ched traffic</w:t>
      </w:r>
    </w:p>
    <w:p w14:paraId="62B805CE" w14:textId="77777777" w:rsidR="00910B97" w:rsidRDefault="00910B97" w:rsidP="00910B97">
      <w:pPr>
        <w:pStyle w:val="B10"/>
      </w:pPr>
      <w:r>
        <w:t>h)</w:t>
      </w:r>
      <w:r>
        <w:tab/>
      </w:r>
      <w:r w:rsidRPr="002E04A2">
        <w:t>5G</w:t>
      </w:r>
      <w:r>
        <w:t>S</w:t>
      </w:r>
    </w:p>
    <w:p w14:paraId="48C3A180" w14:textId="77777777" w:rsidR="00910B97" w:rsidRPr="00C73C70" w:rsidRDefault="00910B97" w:rsidP="00910B97">
      <w:pPr>
        <w:pStyle w:val="B10"/>
      </w:pPr>
      <w:r>
        <w:rPr>
          <w:rFonts w:hint="eastAsia"/>
          <w:lang w:eastAsia="zh-CN"/>
        </w:rPr>
        <w:t>i)</w:t>
      </w:r>
      <w:r>
        <w:rPr>
          <w:rFonts w:hint="eastAsia"/>
          <w:lang w:eastAsia="zh-CN"/>
        </w:rPr>
        <w:tab/>
        <w:t>On</w:t>
      </w:r>
      <w:r>
        <w:rPr>
          <w:lang w:eastAsia="zh-CN"/>
        </w:rPr>
        <w:t>e usage of this performance measurement</w:t>
      </w:r>
      <w:del w:id="4426" w:author="CR0704" w:date="2025-06-05T10:40:00Z">
        <w:r w:rsidDel="00D30329">
          <w:rPr>
            <w:lang w:eastAsia="zh-CN"/>
          </w:rPr>
          <w:delText>s</w:delText>
        </w:r>
      </w:del>
      <w:r>
        <w:rPr>
          <w:lang w:eastAsia="zh-CN"/>
        </w:rPr>
        <w:t xml:space="preserve"> is for performance assurance.</w:t>
      </w:r>
    </w:p>
    <w:p w14:paraId="6EF4577E" w14:textId="77777777" w:rsidR="00A0083C" w:rsidRDefault="00A0083C" w:rsidP="00A0083C">
      <w:pPr>
        <w:pStyle w:val="Heading4"/>
      </w:pPr>
      <w:r>
        <w:t>5.3.1.</w:t>
      </w:r>
      <w:r w:rsidR="009876BD">
        <w:t>4</w:t>
      </w:r>
      <w:r>
        <w:tab/>
      </w:r>
      <w:r w:rsidRPr="00AC22D1">
        <w:t>Number</w:t>
      </w:r>
      <w:r>
        <w:rPr>
          <w:rFonts w:cs="Arial"/>
          <w:color w:val="000000"/>
          <w:szCs w:val="28"/>
        </w:rPr>
        <w:t xml:space="preserve"> of successful PDU session creations</w:t>
      </w:r>
      <w:bookmarkEnd w:id="4404"/>
      <w:bookmarkEnd w:id="4405"/>
      <w:bookmarkEnd w:id="4406"/>
      <w:bookmarkEnd w:id="4407"/>
      <w:bookmarkEnd w:id="4408"/>
      <w:bookmarkEnd w:id="4409"/>
      <w:bookmarkEnd w:id="4410"/>
      <w:bookmarkEnd w:id="4411"/>
      <w:bookmarkEnd w:id="4412"/>
      <w:bookmarkEnd w:id="4413"/>
      <w:bookmarkEnd w:id="4414"/>
    </w:p>
    <w:p w14:paraId="67859E8F" w14:textId="77777777" w:rsidR="0061068B" w:rsidRPr="002E04A2" w:rsidRDefault="0061068B" w:rsidP="0061068B">
      <w:pPr>
        <w:pStyle w:val="B10"/>
      </w:pPr>
      <w:bookmarkStart w:id="4427" w:name="_Toc20132414"/>
      <w:bookmarkStart w:id="4428" w:name="_Toc27473483"/>
      <w:bookmarkStart w:id="4429" w:name="_Toc35956154"/>
      <w:bookmarkStart w:id="4430" w:name="_Toc44492147"/>
      <w:bookmarkStart w:id="4431" w:name="_Toc51690076"/>
      <w:bookmarkStart w:id="4432" w:name="_Toc51750768"/>
      <w:bookmarkStart w:id="4433" w:name="_Toc51775028"/>
      <w:bookmarkStart w:id="4434" w:name="_Toc51775642"/>
      <w:bookmarkStart w:id="4435" w:name="_Toc51776258"/>
      <w:bookmarkStart w:id="4436" w:name="_Toc58515644"/>
      <w:bookmarkStart w:id="4437" w:name="_Toc193702170"/>
      <w:r>
        <w:t>a)</w:t>
      </w:r>
      <w:r>
        <w:tab/>
      </w:r>
      <w:r w:rsidRPr="002E04A2">
        <w:t>This measurement provides the number of PDU session</w:t>
      </w:r>
      <w:r>
        <w:t>s successfully created by the SMF.</w:t>
      </w:r>
    </w:p>
    <w:p w14:paraId="0C20CA0A" w14:textId="77777777" w:rsidR="0061068B" w:rsidRPr="002E04A2" w:rsidRDefault="0061068B" w:rsidP="0061068B">
      <w:pPr>
        <w:pStyle w:val="B10"/>
      </w:pPr>
      <w:r>
        <w:t>b)</w:t>
      </w:r>
      <w:r>
        <w:tab/>
        <w:t>CC</w:t>
      </w:r>
    </w:p>
    <w:p w14:paraId="60F39F4C" w14:textId="77777777" w:rsidR="0061068B" w:rsidRDefault="0061068B" w:rsidP="0061068B">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TS 23.502 [7]). Each PDU session successfully created is added to the relevant </w:t>
      </w:r>
      <w:del w:id="4438" w:author="CR0704" w:date="2025-06-05T10:40:00Z">
        <w:r w:rsidDel="002F795A">
          <w:rPr>
            <w:rFonts w:hint="eastAsia"/>
            <w:lang w:eastAsia="zh-CN"/>
          </w:rPr>
          <w:delText>subcounter</w:delText>
        </w:r>
      </w:del>
      <w:ins w:id="4439" w:author="CR0704" w:date="2025-06-05T10:40:00Z">
        <w:r>
          <w:rPr>
            <w:rFonts w:hint="eastAsia"/>
            <w:lang w:eastAsia="zh-CN"/>
          </w:rPr>
          <w:t>filter</w:t>
        </w:r>
      </w:ins>
      <w:r>
        <w:t xml:space="preserve"> </w:t>
      </w:r>
      <w:r w:rsidRPr="005973EF">
        <w:t xml:space="preserve">per </w:t>
      </w:r>
      <w:r>
        <w:t xml:space="preserve">S-NSSAI </w:t>
      </w:r>
      <w:ins w:id="4440" w:author="CR0704" w:date="2025-06-05T10:40:00Z">
        <w:r w:rsidRPr="00FD20F8">
          <w:t>and per PLMN ID</w:t>
        </w:r>
        <w:r>
          <w:rPr>
            <w:rFonts w:hint="eastAsia"/>
            <w:lang w:eastAsia="zh-CN"/>
          </w:rPr>
          <w:t>,</w:t>
        </w:r>
        <w:r>
          <w:rPr>
            <w:lang w:eastAsia="zh-CN"/>
          </w:rPr>
          <w:t xml:space="preserve"> </w:t>
        </w:r>
      </w:ins>
      <w:r>
        <w:t xml:space="preserve">and the relevant subcounter per </w:t>
      </w:r>
      <w:r>
        <w:rPr>
          <w:rFonts w:eastAsia="Malgun Gothic" w:hint="eastAsia"/>
          <w:lang w:eastAsia="ko-KR"/>
        </w:rPr>
        <w:t>request type</w:t>
      </w:r>
      <w:r>
        <w:t>.</w:t>
      </w:r>
    </w:p>
    <w:p w14:paraId="7D331341" w14:textId="77777777" w:rsidR="0061068B" w:rsidRPr="002E04A2" w:rsidRDefault="0061068B" w:rsidP="0061068B">
      <w:pPr>
        <w:pStyle w:val="B10"/>
      </w:pPr>
      <w:r>
        <w:t>d)</w:t>
      </w:r>
      <w:r>
        <w:tab/>
        <w:t>Each subcounter is an</w:t>
      </w:r>
      <w:r w:rsidRPr="002E04A2">
        <w:t xml:space="preserve"> integer value</w:t>
      </w:r>
    </w:p>
    <w:p w14:paraId="2B768CFD" w14:textId="77777777" w:rsidR="0061068B" w:rsidRDefault="0061068B" w:rsidP="0061068B">
      <w:pPr>
        <w:pStyle w:val="B10"/>
      </w:pPr>
      <w:r>
        <w:t>e)</w:t>
      </w:r>
      <w:r>
        <w:tab/>
      </w:r>
      <w:r w:rsidRPr="002E04A2">
        <w:t>SM.</w:t>
      </w:r>
      <w:r>
        <w:t>PduSessionCreationSucc</w:t>
      </w:r>
      <w:del w:id="4441" w:author="CR0704" w:date="2025-06-05T10:40:00Z">
        <w:r w:rsidDel="00A37564">
          <w:delText>.</w:delText>
        </w:r>
        <w:r w:rsidRPr="00FA2509" w:rsidDel="00A37564">
          <w:rPr>
            <w:i/>
          </w:rPr>
          <w:delText>SNSSAI</w:delText>
        </w:r>
      </w:del>
    </w:p>
    <w:p w14:paraId="7E0BA0CB" w14:textId="77777777" w:rsidR="0061068B" w:rsidRDefault="0061068B" w:rsidP="0061068B">
      <w:pPr>
        <w:pStyle w:val="B2"/>
      </w:pPr>
      <w:del w:id="4442" w:author="CR0704" w:date="2025-06-05T10:40:00Z">
        <w:r w:rsidDel="00A37564">
          <w:tab/>
        </w:r>
      </w:del>
      <w:ins w:id="4443" w:author="CR0704" w:date="2025-06-05T10:40:00Z">
        <w:r w:rsidRPr="002E04A2">
          <w:t>SM.</w:t>
        </w:r>
        <w:r>
          <w:t>PduSessionCreationSucc</w:t>
        </w:r>
        <w:r w:rsidRPr="000663B8">
          <w:rPr>
            <w:lang w:val="en-US"/>
          </w:rPr>
          <w:t xml:space="preserve"> _Filter</w:t>
        </w:r>
        <w:r>
          <w:rPr>
            <w:lang w:val="en-US"/>
          </w:rPr>
          <w:t>,</w:t>
        </w:r>
      </w:ins>
      <w:del w:id="4444" w:author="CR0704" w:date="2025-06-05T10:40:00Z">
        <w:r w:rsidDel="00A37564">
          <w:delText xml:space="preserve">Where </w:delText>
        </w:r>
        <w:r w:rsidRPr="00B51625" w:rsidDel="00A37564">
          <w:rPr>
            <w:i/>
          </w:rPr>
          <w:delText>SNSSAI</w:delText>
        </w:r>
        <w:r w:rsidDel="00A37564">
          <w:delText xml:space="preserve"> identifies the </w:delText>
        </w:r>
        <w:r w:rsidDel="00A37564">
          <w:rPr>
            <w:color w:val="000000"/>
          </w:rPr>
          <w:delText>S-NSSAI</w:delText>
        </w:r>
        <w:r w:rsidDel="00A37564">
          <w:delText>;</w:delText>
        </w:r>
      </w:del>
    </w:p>
    <w:p w14:paraId="1F24989D" w14:textId="77777777" w:rsidR="0061068B" w:rsidRPr="000663B8" w:rsidRDefault="0061068B" w:rsidP="0061068B">
      <w:pPr>
        <w:pStyle w:val="B10"/>
        <w:spacing w:after="0"/>
        <w:ind w:firstLine="0"/>
        <w:rPr>
          <w:ins w:id="4445" w:author="CR0704" w:date="2025-06-05T10:40:00Z"/>
          <w:lang w:val="en-US"/>
        </w:rPr>
      </w:pPr>
      <w:ins w:id="4446" w:author="CR0704" w:date="2025-06-05T10:40:00Z">
        <w:r>
          <w:rPr>
            <w:lang w:val="en-US"/>
          </w:rPr>
          <w:t>w</w:t>
        </w:r>
        <w:r w:rsidRPr="000663B8">
          <w:rPr>
            <w:lang w:val="en-US"/>
          </w:rPr>
          <w:t>here fi</w:t>
        </w:r>
        <w:r>
          <w:rPr>
            <w:lang w:val="en-US"/>
          </w:rPr>
          <w:t>lter is a combination of PLMN</w:t>
        </w:r>
        <w:r w:rsidRPr="000663B8">
          <w:rPr>
            <w:lang w:val="en-US"/>
          </w:rPr>
          <w:t xml:space="preserve"> and </w:t>
        </w:r>
        <w:r>
          <w:rPr>
            <w:i/>
            <w:iCs/>
            <w:lang w:val="en-US"/>
          </w:rPr>
          <w:t>S</w:t>
        </w:r>
        <w:r w:rsidRPr="00D65C3E">
          <w:rPr>
            <w:i/>
            <w:iCs/>
            <w:lang w:val="en-US"/>
          </w:rPr>
          <w:t>NSSAI</w:t>
        </w:r>
        <w:r>
          <w:rPr>
            <w:lang w:val="en-US"/>
          </w:rPr>
          <w:t>,</w:t>
        </w:r>
      </w:ins>
    </w:p>
    <w:p w14:paraId="59FF8518" w14:textId="77777777" w:rsidR="0061068B" w:rsidRDefault="0061068B" w:rsidP="0061068B">
      <w:pPr>
        <w:pStyle w:val="B2"/>
        <w:rPr>
          <w:ins w:id="4447" w:author="CR0704" w:date="2025-06-05T10:40:00Z"/>
        </w:rPr>
      </w:pPr>
      <w:ins w:id="4448" w:author="CR0704" w:date="2025-06-05T10:40:00Z">
        <w:r>
          <w:rPr>
            <w:lang w:val="en-US"/>
          </w:rPr>
          <w:t>where PLMN</w:t>
        </w:r>
        <w:r w:rsidRPr="000663B8">
          <w:rPr>
            <w:lang w:val="en-US"/>
          </w:rPr>
          <w:t xml:space="preserve"> represents the PLMN ID, and </w:t>
        </w:r>
        <w:r w:rsidRPr="00D65C3E">
          <w:rPr>
            <w:i/>
            <w:iCs/>
            <w:lang w:val="en-US"/>
          </w:rPr>
          <w:t>SNSSAI</w:t>
        </w:r>
        <w:r w:rsidRPr="000663B8">
          <w:rPr>
            <w:lang w:val="en-US"/>
          </w:rPr>
          <w:t xml:space="preserve"> represents S-NSSAI.</w:t>
        </w:r>
      </w:ins>
    </w:p>
    <w:p w14:paraId="3AA1BD31" w14:textId="77777777" w:rsidR="0061068B" w:rsidRDefault="0061068B" w:rsidP="0061068B">
      <w:pPr>
        <w:pStyle w:val="B2"/>
      </w:pPr>
      <w:r w:rsidRPr="002E04A2">
        <w:t>SM.</w:t>
      </w:r>
      <w:r>
        <w:t>PduSessionCreationSucc.</w:t>
      </w:r>
      <w:r>
        <w:rPr>
          <w:rFonts w:eastAsia="Malgun Gothic" w:hint="eastAsia"/>
          <w:i/>
          <w:lang w:eastAsia="ko-KR"/>
        </w:rPr>
        <w:t>ReqType</w:t>
      </w:r>
      <w:r>
        <w:t>.</w:t>
      </w:r>
    </w:p>
    <w:p w14:paraId="69E3C19D" w14:textId="77777777" w:rsidR="0061068B" w:rsidRPr="002E04A2" w:rsidRDefault="0061068B" w:rsidP="0061068B">
      <w:pPr>
        <w:pStyle w:val="B2"/>
      </w:pPr>
      <w:r>
        <w:tab/>
        <w:t xml:space="preserve">Where </w:t>
      </w:r>
      <w:r>
        <w:rPr>
          <w:rFonts w:eastAsia="Malgun Gothic" w:hint="eastAsia"/>
          <w:i/>
          <w:lang w:eastAsia="ko-KR"/>
        </w:rPr>
        <w:t>ReqType</w:t>
      </w:r>
      <w:r>
        <w:t xml:space="preserve"> indicates the </w:t>
      </w:r>
      <w:r w:rsidRPr="004116F2">
        <w:rPr>
          <w:rFonts w:hint="eastAsia"/>
        </w:rPr>
        <w:t>request type (e.g., initial request, initial emergency request)</w:t>
      </w:r>
      <w:r>
        <w:t xml:space="preserve"> for the PDU session.</w:t>
      </w:r>
    </w:p>
    <w:p w14:paraId="61878271" w14:textId="77777777" w:rsidR="0061068B" w:rsidRPr="002E04A2" w:rsidRDefault="0061068B" w:rsidP="0061068B">
      <w:pPr>
        <w:pStyle w:val="B10"/>
      </w:pPr>
      <w:r>
        <w:t>f)</w:t>
      </w:r>
      <w:r>
        <w:tab/>
      </w:r>
      <w:r w:rsidRPr="002E04A2">
        <w:t>SMFFunction</w:t>
      </w:r>
    </w:p>
    <w:p w14:paraId="26A42429" w14:textId="77777777" w:rsidR="0061068B" w:rsidRPr="002E04A2" w:rsidRDefault="0061068B" w:rsidP="0061068B">
      <w:pPr>
        <w:pStyle w:val="B10"/>
      </w:pPr>
      <w:r>
        <w:t>g)</w:t>
      </w:r>
      <w:r>
        <w:tab/>
      </w:r>
      <w:r w:rsidRPr="002E04A2">
        <w:t>Valid for packet swit</w:t>
      </w:r>
      <w:r>
        <w:t>ched traffic</w:t>
      </w:r>
    </w:p>
    <w:p w14:paraId="020BFD15" w14:textId="77777777" w:rsidR="0061068B" w:rsidRDefault="0061068B" w:rsidP="0061068B">
      <w:pPr>
        <w:pStyle w:val="B10"/>
      </w:pPr>
      <w:r>
        <w:t>h)</w:t>
      </w:r>
      <w:r>
        <w:tab/>
      </w:r>
      <w:r w:rsidRPr="002E04A2">
        <w:t>5G</w:t>
      </w:r>
      <w:r>
        <w:t>S</w:t>
      </w:r>
    </w:p>
    <w:p w14:paraId="20F8CD59" w14:textId="77777777" w:rsidR="0061068B" w:rsidRPr="00C73C70" w:rsidRDefault="0061068B" w:rsidP="0061068B">
      <w:pPr>
        <w:pStyle w:val="B10"/>
      </w:pPr>
      <w:r>
        <w:rPr>
          <w:rFonts w:hint="eastAsia"/>
          <w:lang w:eastAsia="zh-CN"/>
        </w:rPr>
        <w:t>i)</w:t>
      </w:r>
      <w:r>
        <w:rPr>
          <w:rFonts w:hint="eastAsia"/>
          <w:lang w:eastAsia="zh-CN"/>
        </w:rPr>
        <w:tab/>
        <w:t>On</w:t>
      </w:r>
      <w:r>
        <w:rPr>
          <w:lang w:eastAsia="zh-CN"/>
        </w:rPr>
        <w:t>e usage of this performance measurement</w:t>
      </w:r>
      <w:del w:id="4449" w:author="CR0704" w:date="2025-06-05T10:40:00Z">
        <w:r w:rsidDel="00D30329">
          <w:rPr>
            <w:lang w:eastAsia="zh-CN"/>
          </w:rPr>
          <w:delText>s</w:delText>
        </w:r>
      </w:del>
      <w:r>
        <w:rPr>
          <w:lang w:eastAsia="zh-CN"/>
        </w:rPr>
        <w:t xml:space="preserve"> is for performance assurance.</w:t>
      </w:r>
    </w:p>
    <w:p w14:paraId="2CAAD625" w14:textId="77777777" w:rsidR="00A0083C" w:rsidRDefault="00A0083C" w:rsidP="00A0083C">
      <w:pPr>
        <w:pStyle w:val="Heading4"/>
      </w:pPr>
      <w:r>
        <w:lastRenderedPageBreak/>
        <w:t>5.3.1.</w:t>
      </w:r>
      <w:r w:rsidR="009876BD">
        <w:t>5</w:t>
      </w:r>
      <w:r>
        <w:tab/>
      </w:r>
      <w:r w:rsidRPr="00AC22D1">
        <w:t>Number</w:t>
      </w:r>
      <w:r>
        <w:rPr>
          <w:rFonts w:cs="Arial"/>
          <w:color w:val="000000"/>
          <w:szCs w:val="28"/>
        </w:rPr>
        <w:t xml:space="preserve"> of failed PDU session creations</w:t>
      </w:r>
      <w:bookmarkEnd w:id="4427"/>
      <w:bookmarkEnd w:id="4428"/>
      <w:bookmarkEnd w:id="4429"/>
      <w:bookmarkEnd w:id="4430"/>
      <w:bookmarkEnd w:id="4431"/>
      <w:bookmarkEnd w:id="4432"/>
      <w:bookmarkEnd w:id="4433"/>
      <w:bookmarkEnd w:id="4434"/>
      <w:bookmarkEnd w:id="4435"/>
      <w:bookmarkEnd w:id="4436"/>
      <w:bookmarkEnd w:id="4437"/>
    </w:p>
    <w:p w14:paraId="40AEF344" w14:textId="77777777" w:rsidR="00841726" w:rsidRPr="002E04A2" w:rsidRDefault="00841726" w:rsidP="00841726">
      <w:pPr>
        <w:pStyle w:val="B10"/>
      </w:pPr>
      <w:bookmarkStart w:id="4450" w:name="_Toc20132415"/>
      <w:bookmarkStart w:id="4451" w:name="_Toc27473484"/>
      <w:bookmarkStart w:id="4452" w:name="_Toc35956155"/>
      <w:bookmarkStart w:id="4453" w:name="_Toc44492148"/>
      <w:bookmarkStart w:id="4454" w:name="_Toc51690077"/>
      <w:bookmarkStart w:id="4455" w:name="_Toc51750769"/>
      <w:bookmarkStart w:id="4456" w:name="_Toc51775029"/>
      <w:bookmarkStart w:id="4457" w:name="_Toc51775643"/>
      <w:bookmarkStart w:id="4458" w:name="_Toc51776259"/>
      <w:bookmarkStart w:id="4459" w:name="_Toc58515645"/>
      <w:bookmarkStart w:id="4460" w:name="_Toc193702171"/>
      <w:r>
        <w:t>a)</w:t>
      </w:r>
      <w:r>
        <w:tab/>
      </w:r>
      <w:r w:rsidRPr="002E04A2">
        <w:t>This measurement provides the number of PDU session</w:t>
      </w:r>
      <w:r>
        <w:t>s failed to be created by the SMF.</w:t>
      </w:r>
    </w:p>
    <w:p w14:paraId="12B75D02" w14:textId="77777777" w:rsidR="00841726" w:rsidRPr="002E04A2" w:rsidRDefault="00841726" w:rsidP="00841726">
      <w:pPr>
        <w:pStyle w:val="B10"/>
      </w:pPr>
      <w:r>
        <w:t>b)</w:t>
      </w:r>
      <w:r>
        <w:tab/>
        <w:t>CC</w:t>
      </w:r>
    </w:p>
    <w:p w14:paraId="1F77DF62" w14:textId="77777777" w:rsidR="00841726" w:rsidRDefault="00841726" w:rsidP="00841726">
      <w:pPr>
        <w:pStyle w:val="B10"/>
      </w:pPr>
      <w:r>
        <w:t>c)</w:t>
      </w:r>
      <w:r>
        <w:tab/>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TS 23.502 [7]). </w:t>
      </w:r>
      <w:ins w:id="4461" w:author="CR0704" w:date="2025-06-05T10:40:00Z">
        <w:r w:rsidRPr="006534CE">
          <w:t xml:space="preserve">The measurement is optionally </w:t>
        </w:r>
        <w:r w:rsidRPr="0065682D">
          <w:t>performed</w:t>
        </w:r>
        <w:r w:rsidRPr="00FD20F8">
          <w:t xml:space="preserve"> per PLMN ID</w:t>
        </w:r>
        <w:r w:rsidRPr="006534CE">
          <w:t>.</w:t>
        </w:r>
        <w:r>
          <w:t xml:space="preserve"> </w:t>
        </w:r>
      </w:ins>
      <w:r>
        <w:t xml:space="preserve">Each PDU session rejected to be created is added to </w:t>
      </w:r>
      <w:ins w:id="4462" w:author="CR0704" w:date="2025-06-05T10:40:00Z">
        <w:r>
          <w:t xml:space="preserve">the relevant </w:t>
        </w:r>
        <w:r>
          <w:rPr>
            <w:rFonts w:hint="eastAsia"/>
            <w:lang w:eastAsia="zh-CN"/>
          </w:rPr>
          <w:t>filter</w:t>
        </w:r>
        <w:r>
          <w:t xml:space="preserve"> </w:t>
        </w:r>
        <w:r w:rsidRPr="00FD20F8">
          <w:t>per PLMN ID</w:t>
        </w:r>
        <w:r>
          <w:rPr>
            <w:rFonts w:hint="eastAsia"/>
            <w:lang w:eastAsia="zh-CN"/>
          </w:rPr>
          <w:t>,</w:t>
        </w:r>
        <w:r>
          <w:rPr>
            <w:lang w:eastAsia="zh-CN"/>
          </w:rPr>
          <w:t xml:space="preserve"> </w:t>
        </w:r>
        <w:r>
          <w:t xml:space="preserve">and </w:t>
        </w:r>
      </w:ins>
      <w:r>
        <w:t xml:space="preserve">the relevant subcounter </w:t>
      </w:r>
      <w:r w:rsidRPr="005973EF">
        <w:t xml:space="preserve">per </w:t>
      </w:r>
      <w:r>
        <w:t xml:space="preserve">rejection cause. </w:t>
      </w:r>
    </w:p>
    <w:p w14:paraId="54C17B48" w14:textId="77777777" w:rsidR="00841726" w:rsidRPr="002E04A2" w:rsidRDefault="00841726" w:rsidP="00841726">
      <w:pPr>
        <w:pStyle w:val="B10"/>
      </w:pPr>
      <w:r>
        <w:t>d)</w:t>
      </w:r>
      <w:r>
        <w:tab/>
        <w:t>Each subcounter is an</w:t>
      </w:r>
      <w:r w:rsidRPr="002E04A2">
        <w:t xml:space="preserve"> integer value</w:t>
      </w:r>
    </w:p>
    <w:p w14:paraId="1DA35A57" w14:textId="77777777" w:rsidR="00841726" w:rsidRDefault="00841726" w:rsidP="00841726">
      <w:pPr>
        <w:pStyle w:val="B10"/>
        <w:rPr>
          <w:ins w:id="4463" w:author="CR0704" w:date="2025-06-05T10:40:00Z"/>
        </w:rPr>
      </w:pPr>
      <w:r>
        <w:t>e)</w:t>
      </w:r>
      <w:r>
        <w:tab/>
      </w:r>
      <w:ins w:id="4464" w:author="CR0704" w:date="2025-06-05T10:40:00Z">
        <w:r w:rsidRPr="002E04A2">
          <w:t>SM.</w:t>
        </w:r>
        <w:r>
          <w:t>PduSessionCreationFail</w:t>
        </w:r>
      </w:ins>
    </w:p>
    <w:p w14:paraId="1ECD85A3" w14:textId="77777777" w:rsidR="00841726" w:rsidRDefault="00841726" w:rsidP="00841726">
      <w:pPr>
        <w:pStyle w:val="B10"/>
        <w:rPr>
          <w:ins w:id="4465" w:author="CR0704" w:date="2025-06-05T10:40:00Z"/>
          <w:lang w:val="en-US"/>
        </w:rPr>
      </w:pPr>
      <w:ins w:id="4466" w:author="CR0704" w:date="2025-06-05T10:40:00Z">
        <w:r>
          <w:tab/>
        </w:r>
        <w:r w:rsidRPr="002E04A2">
          <w:t>SM.</w:t>
        </w:r>
        <w:r>
          <w:t>PduSessionCreationFail</w:t>
        </w:r>
        <w:r w:rsidRPr="000663B8">
          <w:rPr>
            <w:lang w:val="en-US"/>
          </w:rPr>
          <w:t xml:space="preserve"> _Filter</w:t>
        </w:r>
        <w:r>
          <w:rPr>
            <w:lang w:val="en-US"/>
          </w:rPr>
          <w:t>,</w:t>
        </w:r>
      </w:ins>
    </w:p>
    <w:p w14:paraId="4D8C8360" w14:textId="77777777" w:rsidR="00841726" w:rsidRDefault="00841726" w:rsidP="00841726">
      <w:pPr>
        <w:pStyle w:val="B10"/>
        <w:ind w:firstLine="0"/>
        <w:rPr>
          <w:ins w:id="4467" w:author="CR0704" w:date="2025-06-05T10:40:00Z"/>
        </w:rPr>
      </w:pPr>
      <w:ins w:id="4468" w:author="CR0704" w:date="2025-06-05T10:40:00Z">
        <w:r w:rsidRPr="002F795A">
          <w:t>where filter is PLMN, where PLMN represents the PLMN ID</w:t>
        </w:r>
      </w:ins>
    </w:p>
    <w:p w14:paraId="2298C674" w14:textId="77777777" w:rsidR="00841726" w:rsidRDefault="00841726" w:rsidP="00841726">
      <w:pPr>
        <w:pStyle w:val="B10"/>
        <w:ind w:firstLine="0"/>
        <w:rPr>
          <w:i/>
        </w:rPr>
      </w:pPr>
      <w:r w:rsidRPr="002E04A2">
        <w:t>SM.</w:t>
      </w:r>
      <w:r>
        <w:t>PduSessionCreationFail.</w:t>
      </w:r>
      <w:r>
        <w:rPr>
          <w:i/>
        </w:rPr>
        <w:t>cause</w:t>
      </w:r>
    </w:p>
    <w:p w14:paraId="5A021C0B" w14:textId="77777777" w:rsidR="00841726" w:rsidRDefault="00841726" w:rsidP="00841726">
      <w:pPr>
        <w:pStyle w:val="B10"/>
      </w:pPr>
      <w:r>
        <w:tab/>
        <w:t xml:space="preserve">Where </w:t>
      </w:r>
      <w:r w:rsidRPr="00B51625">
        <w:rPr>
          <w:i/>
        </w:rPr>
        <w:t>cause</w:t>
      </w:r>
      <w:r>
        <w:t xml:space="preserve"> indicates the rejection cause for the</w:t>
      </w:r>
      <w:r w:rsidRPr="0041565F">
        <w:t xml:space="preserve"> </w:t>
      </w:r>
      <w:r>
        <w:t>PDU session.</w:t>
      </w:r>
    </w:p>
    <w:p w14:paraId="1DFAABEA" w14:textId="77777777" w:rsidR="00841726" w:rsidRPr="002E04A2" w:rsidRDefault="00841726" w:rsidP="00841726">
      <w:pPr>
        <w:pStyle w:val="B10"/>
      </w:pPr>
      <w:r>
        <w:t>f)</w:t>
      </w:r>
      <w:r>
        <w:tab/>
      </w:r>
      <w:r w:rsidRPr="002E04A2">
        <w:t>SMFFunction</w:t>
      </w:r>
    </w:p>
    <w:p w14:paraId="34A1E249" w14:textId="77777777" w:rsidR="00841726" w:rsidRPr="002E04A2" w:rsidRDefault="00841726" w:rsidP="00841726">
      <w:pPr>
        <w:pStyle w:val="B10"/>
      </w:pPr>
      <w:r>
        <w:t>g)</w:t>
      </w:r>
      <w:r>
        <w:tab/>
      </w:r>
      <w:r w:rsidRPr="002E04A2">
        <w:t>Valid for packet swit</w:t>
      </w:r>
      <w:r>
        <w:t>ched traffic</w:t>
      </w:r>
    </w:p>
    <w:p w14:paraId="4172DFCA" w14:textId="77777777" w:rsidR="00841726" w:rsidRDefault="00841726" w:rsidP="00841726">
      <w:pPr>
        <w:pStyle w:val="B10"/>
      </w:pPr>
      <w:r>
        <w:t>h)</w:t>
      </w:r>
      <w:r>
        <w:tab/>
      </w:r>
      <w:r w:rsidRPr="002E04A2">
        <w:t>5G</w:t>
      </w:r>
      <w:r>
        <w:t>S</w:t>
      </w:r>
    </w:p>
    <w:p w14:paraId="6F0016FB" w14:textId="77777777" w:rsidR="00841726" w:rsidRDefault="00841726" w:rsidP="00841726">
      <w:pPr>
        <w:pStyle w:val="B10"/>
        <w:rPr>
          <w:lang w:eastAsia="zh-CN"/>
        </w:rPr>
      </w:pPr>
      <w:r>
        <w:rPr>
          <w:rFonts w:hint="eastAsia"/>
          <w:lang w:eastAsia="zh-CN"/>
        </w:rPr>
        <w:t>i)</w:t>
      </w:r>
      <w:r>
        <w:rPr>
          <w:rFonts w:hint="eastAsia"/>
          <w:lang w:eastAsia="zh-CN"/>
        </w:rPr>
        <w:tab/>
        <w:t>On</w:t>
      </w:r>
      <w:r>
        <w:rPr>
          <w:lang w:eastAsia="zh-CN"/>
        </w:rPr>
        <w:t>e usage of this performance measurement</w:t>
      </w:r>
      <w:del w:id="4469" w:author="CR0704" w:date="2025-06-05T10:40:00Z">
        <w:r w:rsidDel="00D30329">
          <w:rPr>
            <w:lang w:eastAsia="zh-CN"/>
          </w:rPr>
          <w:delText>s</w:delText>
        </w:r>
      </w:del>
      <w:r>
        <w:rPr>
          <w:lang w:eastAsia="zh-CN"/>
        </w:rPr>
        <w:t xml:space="preserve"> is for performance assurance.</w:t>
      </w:r>
    </w:p>
    <w:p w14:paraId="4B3880DB" w14:textId="77777777" w:rsidR="00606A23" w:rsidRDefault="00606A23" w:rsidP="00606A23">
      <w:pPr>
        <w:pStyle w:val="Heading4"/>
        <w:rPr>
          <w:color w:val="000000"/>
        </w:rPr>
      </w:pPr>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4450"/>
      <w:bookmarkEnd w:id="4451"/>
      <w:bookmarkEnd w:id="4452"/>
      <w:bookmarkEnd w:id="4453"/>
      <w:bookmarkEnd w:id="4454"/>
      <w:bookmarkEnd w:id="4455"/>
      <w:bookmarkEnd w:id="4456"/>
      <w:bookmarkEnd w:id="4457"/>
      <w:bookmarkEnd w:id="4458"/>
      <w:bookmarkEnd w:id="4459"/>
      <w:bookmarkEnd w:id="4460"/>
    </w:p>
    <w:p w14:paraId="51B420FB" w14:textId="77777777" w:rsidR="00606A23" w:rsidRDefault="00606A23" w:rsidP="00606A23">
      <w:pPr>
        <w:pStyle w:val="Heading5"/>
        <w:rPr>
          <w:color w:val="000000"/>
        </w:rPr>
      </w:pPr>
      <w:bookmarkStart w:id="4470" w:name="_Toc20132416"/>
      <w:bookmarkStart w:id="4471" w:name="_Toc27473485"/>
      <w:bookmarkStart w:id="4472" w:name="_Toc35956156"/>
      <w:bookmarkStart w:id="4473" w:name="_Toc44492149"/>
      <w:bookmarkStart w:id="4474" w:name="_Toc51690078"/>
      <w:bookmarkStart w:id="4475" w:name="_Toc51750770"/>
      <w:bookmarkStart w:id="4476" w:name="_Toc51775030"/>
      <w:bookmarkStart w:id="4477" w:name="_Toc51775644"/>
      <w:bookmarkStart w:id="4478" w:name="_Toc51776260"/>
      <w:bookmarkStart w:id="4479" w:name="_Toc58515646"/>
      <w:bookmarkStart w:id="4480" w:name="_Toc19370217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4470"/>
      <w:bookmarkEnd w:id="4471"/>
      <w:bookmarkEnd w:id="4472"/>
      <w:bookmarkEnd w:id="4473"/>
      <w:bookmarkEnd w:id="4474"/>
      <w:bookmarkEnd w:id="4475"/>
      <w:bookmarkEnd w:id="4476"/>
      <w:bookmarkEnd w:id="4477"/>
      <w:bookmarkEnd w:id="4478"/>
      <w:bookmarkEnd w:id="4479"/>
      <w:bookmarkEnd w:id="4480"/>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4481" w:name="_Toc20132417"/>
      <w:bookmarkStart w:id="4482" w:name="_Toc27473486"/>
      <w:bookmarkStart w:id="4483" w:name="_Toc35956157"/>
      <w:bookmarkStart w:id="4484" w:name="_Toc44492150"/>
      <w:bookmarkStart w:id="4485" w:name="_Toc51690079"/>
      <w:bookmarkStart w:id="4486" w:name="_Toc51750771"/>
      <w:bookmarkStart w:id="4487" w:name="_Toc51775031"/>
      <w:bookmarkStart w:id="4488" w:name="_Toc51775645"/>
      <w:bookmarkStart w:id="4489" w:name="_Toc51776261"/>
      <w:bookmarkStart w:id="4490" w:name="_Toc58515647"/>
      <w:bookmarkStart w:id="4491" w:name="_Toc19370217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4481"/>
      <w:bookmarkEnd w:id="4482"/>
      <w:bookmarkEnd w:id="4483"/>
      <w:bookmarkEnd w:id="4484"/>
      <w:bookmarkEnd w:id="4485"/>
      <w:bookmarkEnd w:id="4486"/>
      <w:bookmarkEnd w:id="4487"/>
      <w:bookmarkEnd w:id="4488"/>
      <w:bookmarkEnd w:id="4489"/>
      <w:bookmarkEnd w:id="4490"/>
      <w:bookmarkEnd w:id="4491"/>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290E38D5" w:rsidR="00606A23" w:rsidRDefault="00606A23" w:rsidP="00606A23">
      <w:pPr>
        <w:pStyle w:val="B10"/>
        <w:rPr>
          <w:lang w:eastAsia="ko-KR"/>
        </w:rPr>
      </w:pPr>
      <w:r>
        <w:lastRenderedPageBreak/>
        <w:t>c)</w:t>
      </w:r>
      <w:r>
        <w:tab/>
        <w:t xml:space="preserve">On transmission of </w:t>
      </w:r>
      <w:r>
        <w:rPr>
          <w:lang w:eastAsia="zh-CN"/>
        </w:rPr>
        <w:t xml:space="preserve">Nsmf_PDUSession_UpdateSMContext Response indicating a successful PDU session modification by the SMF to AMF as reply to a </w:t>
      </w:r>
      <w:r w:rsidR="0020162C">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4492" w:name="_Toc20132418"/>
      <w:bookmarkStart w:id="4493" w:name="_Toc27473487"/>
      <w:bookmarkStart w:id="4494" w:name="_Toc35956158"/>
      <w:bookmarkStart w:id="4495" w:name="_Toc44492151"/>
      <w:bookmarkStart w:id="4496" w:name="_Toc51690080"/>
      <w:bookmarkStart w:id="4497" w:name="_Toc51750772"/>
      <w:bookmarkStart w:id="4498" w:name="_Toc51775032"/>
      <w:bookmarkStart w:id="4499" w:name="_Toc51775646"/>
      <w:bookmarkStart w:id="4500" w:name="_Toc51776262"/>
      <w:bookmarkStart w:id="4501" w:name="_Toc58515648"/>
      <w:bookmarkStart w:id="4502" w:name="_Toc19370217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4492"/>
      <w:bookmarkEnd w:id="4493"/>
      <w:bookmarkEnd w:id="4494"/>
      <w:bookmarkEnd w:id="4495"/>
      <w:bookmarkEnd w:id="4496"/>
      <w:bookmarkEnd w:id="4497"/>
      <w:bookmarkEnd w:id="4498"/>
      <w:bookmarkEnd w:id="4499"/>
      <w:bookmarkEnd w:id="4500"/>
      <w:bookmarkEnd w:id="4501"/>
      <w:bookmarkEnd w:id="4502"/>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4503" w:name="_Toc20132419"/>
      <w:bookmarkStart w:id="4504" w:name="_Toc27473488"/>
      <w:bookmarkStart w:id="4505" w:name="_Toc35956159"/>
      <w:bookmarkStart w:id="4506" w:name="_Toc44492152"/>
      <w:bookmarkStart w:id="4507" w:name="_Toc51690081"/>
      <w:bookmarkStart w:id="4508" w:name="_Toc51750773"/>
      <w:bookmarkStart w:id="4509" w:name="_Toc51775033"/>
      <w:bookmarkStart w:id="4510" w:name="_Toc51775647"/>
      <w:bookmarkStart w:id="4511" w:name="_Toc51776263"/>
      <w:bookmarkStart w:id="4512" w:name="_Toc58515649"/>
      <w:bookmarkStart w:id="4513" w:name="_Toc19370217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4503"/>
      <w:bookmarkEnd w:id="4504"/>
      <w:bookmarkEnd w:id="4505"/>
      <w:bookmarkEnd w:id="4506"/>
      <w:bookmarkEnd w:id="4507"/>
      <w:bookmarkEnd w:id="4508"/>
      <w:bookmarkEnd w:id="4509"/>
      <w:bookmarkEnd w:id="4510"/>
      <w:bookmarkEnd w:id="4511"/>
      <w:bookmarkEnd w:id="4512"/>
      <w:bookmarkEnd w:id="4513"/>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lastRenderedPageBreak/>
        <w:t>h)</w:t>
      </w:r>
      <w:r>
        <w:tab/>
      </w:r>
      <w:r w:rsidRPr="002E04A2">
        <w:t>5G</w:t>
      </w:r>
      <w:r>
        <w:t>S.</w:t>
      </w:r>
    </w:p>
    <w:p w14:paraId="188B6E9E" w14:textId="77777777" w:rsidR="00606A23" w:rsidRDefault="00606A23" w:rsidP="00606A23">
      <w:pPr>
        <w:pStyle w:val="Heading5"/>
        <w:rPr>
          <w:color w:val="000000"/>
        </w:rPr>
      </w:pPr>
      <w:bookmarkStart w:id="4514" w:name="_Toc20132420"/>
      <w:bookmarkStart w:id="4515" w:name="_Toc27473489"/>
      <w:bookmarkStart w:id="4516" w:name="_Toc35956160"/>
      <w:bookmarkStart w:id="4517" w:name="_Toc44492153"/>
      <w:bookmarkStart w:id="4518" w:name="_Toc51690082"/>
      <w:bookmarkStart w:id="4519" w:name="_Toc51750774"/>
      <w:bookmarkStart w:id="4520" w:name="_Toc51775034"/>
      <w:bookmarkStart w:id="4521" w:name="_Toc51775648"/>
      <w:bookmarkStart w:id="4522" w:name="_Toc51776264"/>
      <w:bookmarkStart w:id="4523" w:name="_Toc58515650"/>
      <w:bookmarkStart w:id="4524" w:name="_Toc19370217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4514"/>
      <w:bookmarkEnd w:id="4515"/>
      <w:bookmarkEnd w:id="4516"/>
      <w:bookmarkEnd w:id="4517"/>
      <w:bookmarkEnd w:id="4518"/>
      <w:bookmarkEnd w:id="4519"/>
      <w:bookmarkEnd w:id="4520"/>
      <w:bookmarkEnd w:id="4521"/>
      <w:bookmarkEnd w:id="4522"/>
      <w:bookmarkEnd w:id="4523"/>
      <w:bookmarkEnd w:id="4524"/>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3100270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r w:rsidR="00353446">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4525" w:name="_Toc20132421"/>
      <w:bookmarkStart w:id="4526" w:name="_Toc27473490"/>
      <w:bookmarkStart w:id="4527" w:name="_Toc35956161"/>
      <w:bookmarkStart w:id="4528" w:name="_Toc44492154"/>
      <w:bookmarkStart w:id="4529" w:name="_Toc51690083"/>
      <w:bookmarkStart w:id="4530" w:name="_Toc51750775"/>
      <w:bookmarkStart w:id="4531" w:name="_Toc51775035"/>
      <w:bookmarkStart w:id="4532" w:name="_Toc51775649"/>
      <w:bookmarkStart w:id="4533" w:name="_Toc51776265"/>
      <w:bookmarkStart w:id="4534" w:name="_Toc58515651"/>
      <w:bookmarkStart w:id="4535" w:name="_Toc19370217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4525"/>
      <w:bookmarkEnd w:id="4526"/>
      <w:bookmarkEnd w:id="4527"/>
      <w:bookmarkEnd w:id="4528"/>
      <w:bookmarkEnd w:id="4529"/>
      <w:bookmarkEnd w:id="4530"/>
      <w:bookmarkEnd w:id="4531"/>
      <w:bookmarkEnd w:id="4532"/>
      <w:bookmarkEnd w:id="4533"/>
      <w:bookmarkEnd w:id="4534"/>
      <w:bookmarkEnd w:id="4535"/>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4536" w:name="_Toc20132422"/>
      <w:bookmarkStart w:id="4537" w:name="_Toc27473491"/>
      <w:bookmarkStart w:id="4538" w:name="_Toc35956162"/>
      <w:bookmarkStart w:id="4539" w:name="_Toc44492155"/>
      <w:bookmarkStart w:id="4540" w:name="_Toc51690084"/>
      <w:bookmarkStart w:id="4541" w:name="_Toc51750776"/>
      <w:bookmarkStart w:id="4542" w:name="_Toc51775036"/>
      <w:bookmarkStart w:id="4543" w:name="_Toc51775650"/>
      <w:bookmarkStart w:id="4544" w:name="_Toc51776266"/>
      <w:bookmarkStart w:id="4545" w:name="_Toc58515652"/>
      <w:bookmarkStart w:id="4546" w:name="_Toc193702178"/>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4536"/>
      <w:bookmarkEnd w:id="4537"/>
      <w:bookmarkEnd w:id="4538"/>
      <w:bookmarkEnd w:id="4539"/>
      <w:bookmarkEnd w:id="4540"/>
      <w:bookmarkEnd w:id="4541"/>
      <w:bookmarkEnd w:id="4542"/>
      <w:bookmarkEnd w:id="4543"/>
      <w:bookmarkEnd w:id="4544"/>
      <w:bookmarkEnd w:id="4545"/>
      <w:bookmarkEnd w:id="4546"/>
    </w:p>
    <w:p w14:paraId="0272BFD5" w14:textId="77777777" w:rsidR="006645ED" w:rsidRDefault="006645ED" w:rsidP="006645ED">
      <w:pPr>
        <w:pStyle w:val="Heading5"/>
        <w:rPr>
          <w:color w:val="000000"/>
        </w:rPr>
      </w:pPr>
      <w:bookmarkStart w:id="4547" w:name="_Toc20132423"/>
      <w:bookmarkStart w:id="4548" w:name="_Toc27473492"/>
      <w:bookmarkStart w:id="4549" w:name="_Toc35956163"/>
      <w:bookmarkStart w:id="4550" w:name="_Toc44492156"/>
      <w:bookmarkStart w:id="4551" w:name="_Toc51690085"/>
      <w:bookmarkStart w:id="4552" w:name="_Toc51750777"/>
      <w:bookmarkStart w:id="4553" w:name="_Toc51775037"/>
      <w:bookmarkStart w:id="4554" w:name="_Toc51775651"/>
      <w:bookmarkStart w:id="4555" w:name="_Toc51776267"/>
      <w:bookmarkStart w:id="4556" w:name="_Toc58515653"/>
      <w:bookmarkStart w:id="4557" w:name="_Toc193702179"/>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4547"/>
      <w:bookmarkEnd w:id="4548"/>
      <w:bookmarkEnd w:id="4549"/>
      <w:bookmarkEnd w:id="4550"/>
      <w:bookmarkEnd w:id="4551"/>
      <w:bookmarkEnd w:id="4552"/>
      <w:bookmarkEnd w:id="4553"/>
      <w:bookmarkEnd w:id="4554"/>
      <w:bookmarkEnd w:id="4555"/>
      <w:bookmarkEnd w:id="4556"/>
      <w:bookmarkEnd w:id="4557"/>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lastRenderedPageBreak/>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4558" w:name="_Toc20132424"/>
      <w:bookmarkStart w:id="4559" w:name="_Toc27473493"/>
      <w:bookmarkStart w:id="4560" w:name="_Toc35956164"/>
      <w:bookmarkStart w:id="4561" w:name="_Toc44492157"/>
      <w:bookmarkStart w:id="4562" w:name="_Toc51690086"/>
      <w:bookmarkStart w:id="4563" w:name="_Toc51750778"/>
      <w:bookmarkStart w:id="4564" w:name="_Toc51775038"/>
      <w:bookmarkStart w:id="4565" w:name="_Toc51775652"/>
      <w:bookmarkStart w:id="4566" w:name="_Toc51776268"/>
      <w:bookmarkStart w:id="4567" w:name="_Toc58515654"/>
      <w:bookmarkStart w:id="4568" w:name="_Toc193702180"/>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558"/>
      <w:bookmarkEnd w:id="4559"/>
      <w:bookmarkEnd w:id="4560"/>
      <w:bookmarkEnd w:id="4561"/>
      <w:bookmarkEnd w:id="4562"/>
      <w:bookmarkEnd w:id="4563"/>
      <w:bookmarkEnd w:id="4564"/>
      <w:bookmarkEnd w:id="4565"/>
      <w:bookmarkEnd w:id="4566"/>
      <w:bookmarkEnd w:id="4567"/>
      <w:bookmarkEnd w:id="4568"/>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569" w:name="_Toc20132425"/>
      <w:bookmarkStart w:id="4570" w:name="_Toc27473494"/>
      <w:bookmarkStart w:id="4571" w:name="_Toc35956165"/>
      <w:bookmarkStart w:id="4572" w:name="_Toc44492158"/>
      <w:bookmarkStart w:id="4573" w:name="_Toc51690087"/>
      <w:bookmarkStart w:id="4574" w:name="_Toc51750779"/>
      <w:bookmarkStart w:id="4575" w:name="_Toc51775039"/>
      <w:bookmarkStart w:id="4576" w:name="_Toc51775653"/>
      <w:bookmarkStart w:id="4577" w:name="_Toc51776269"/>
      <w:bookmarkStart w:id="4578" w:name="_Toc58515655"/>
      <w:bookmarkStart w:id="4579" w:name="_Toc193702181"/>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569"/>
      <w:bookmarkEnd w:id="4570"/>
      <w:bookmarkEnd w:id="4571"/>
      <w:bookmarkEnd w:id="4572"/>
      <w:bookmarkEnd w:id="4573"/>
      <w:bookmarkEnd w:id="4574"/>
      <w:bookmarkEnd w:id="4575"/>
      <w:bookmarkEnd w:id="4576"/>
      <w:bookmarkEnd w:id="4577"/>
      <w:bookmarkEnd w:id="4578"/>
      <w:bookmarkEnd w:id="4579"/>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lastRenderedPageBreak/>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580" w:name="_Toc20132426"/>
      <w:bookmarkStart w:id="4581" w:name="_Toc27473495"/>
      <w:bookmarkStart w:id="4582" w:name="_Toc35956166"/>
      <w:bookmarkStart w:id="4583" w:name="_Toc44492159"/>
      <w:bookmarkStart w:id="4584" w:name="_Toc51690088"/>
      <w:bookmarkStart w:id="4585" w:name="_Toc51750780"/>
      <w:bookmarkStart w:id="4586" w:name="_Toc51775040"/>
      <w:bookmarkStart w:id="4587" w:name="_Toc51775654"/>
      <w:bookmarkStart w:id="4588" w:name="_Toc51776270"/>
      <w:bookmarkStart w:id="4589" w:name="_Toc58515656"/>
      <w:bookmarkStart w:id="4590" w:name="_Toc193702182"/>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580"/>
      <w:bookmarkEnd w:id="4581"/>
      <w:bookmarkEnd w:id="4582"/>
      <w:bookmarkEnd w:id="4583"/>
      <w:bookmarkEnd w:id="4584"/>
      <w:bookmarkEnd w:id="4585"/>
      <w:bookmarkEnd w:id="4586"/>
      <w:bookmarkEnd w:id="4587"/>
      <w:bookmarkEnd w:id="4588"/>
      <w:bookmarkEnd w:id="4589"/>
      <w:bookmarkEnd w:id="4590"/>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591" w:name="_Toc20132427"/>
      <w:bookmarkStart w:id="4592" w:name="_Toc27473496"/>
      <w:bookmarkStart w:id="4593" w:name="_Toc35956167"/>
      <w:bookmarkStart w:id="4594" w:name="_Toc44492160"/>
      <w:bookmarkStart w:id="4595" w:name="_Toc51690089"/>
      <w:bookmarkStart w:id="4596" w:name="_Toc51750781"/>
      <w:bookmarkStart w:id="4597" w:name="_Toc51775041"/>
      <w:bookmarkStart w:id="4598" w:name="_Toc51775655"/>
      <w:bookmarkStart w:id="4599" w:name="_Toc51776271"/>
      <w:bookmarkStart w:id="4600" w:name="_Toc58515657"/>
      <w:bookmarkStart w:id="4601" w:name="_Toc193702183"/>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591"/>
      <w:bookmarkEnd w:id="4592"/>
      <w:bookmarkEnd w:id="4593"/>
      <w:bookmarkEnd w:id="4594"/>
      <w:bookmarkEnd w:id="4595"/>
      <w:bookmarkEnd w:id="4596"/>
      <w:bookmarkEnd w:id="4597"/>
      <w:bookmarkEnd w:id="4598"/>
      <w:bookmarkEnd w:id="4599"/>
      <w:bookmarkEnd w:id="4600"/>
      <w:bookmarkEnd w:id="4601"/>
    </w:p>
    <w:p w14:paraId="7F6B0F4B" w14:textId="77777777" w:rsidR="00EA1DB9" w:rsidRDefault="00EA1DB9" w:rsidP="00EA1DB9">
      <w:pPr>
        <w:pStyle w:val="B10"/>
      </w:pPr>
      <w:r>
        <w:t>a)</w:t>
      </w:r>
      <w:r>
        <w:tab/>
      </w:r>
      <w:r>
        <w:rPr>
          <w:rFonts w:hint="eastAsia"/>
        </w:rPr>
        <w:t>This measurement provide</w:t>
      </w:r>
      <w:r>
        <w:t>s the mean time of PDU session establishment during each granularity period. The measurement is optionally split into subcounters per 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6A19C60C" w14:textId="77777777" w:rsidR="00EA1DB9" w:rsidRDefault="00EA1DB9" w:rsidP="00EA1DB9">
      <w:pPr>
        <w:pStyle w:val="B10"/>
      </w:pPr>
      <w:r>
        <w:t>e)</w:t>
      </w:r>
      <w:r>
        <w:tab/>
        <w:t>SM.PduSessionTimeMean; or optionally SM.PduSessionTimeMean.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602" w:name="_Toc20132428"/>
      <w:bookmarkStart w:id="4603" w:name="_Toc27473497"/>
      <w:bookmarkStart w:id="4604" w:name="_Toc35956168"/>
      <w:bookmarkStart w:id="4605" w:name="_Toc44492161"/>
      <w:bookmarkStart w:id="4606" w:name="_Toc51690090"/>
      <w:bookmarkStart w:id="4607" w:name="_Toc51750782"/>
      <w:bookmarkStart w:id="4608" w:name="_Toc51775042"/>
      <w:bookmarkStart w:id="4609" w:name="_Toc51775656"/>
      <w:bookmarkStart w:id="4610" w:name="_Toc51776272"/>
      <w:bookmarkStart w:id="4611" w:name="_Toc58515658"/>
      <w:bookmarkStart w:id="4612" w:name="_Toc193702184"/>
      <w:r w:rsidRPr="00640EAD">
        <w:lastRenderedPageBreak/>
        <w:t>5.</w:t>
      </w:r>
      <w:r>
        <w:t>3</w:t>
      </w:r>
      <w:r w:rsidRPr="00640EAD">
        <w:t>.</w:t>
      </w:r>
      <w:r>
        <w:t>1</w:t>
      </w:r>
      <w:r w:rsidRPr="00640EAD">
        <w:t>.</w:t>
      </w:r>
      <w:r w:rsidR="006C25C1">
        <w:t>12</w:t>
      </w:r>
      <w:r w:rsidRPr="00640EAD">
        <w:tab/>
        <w:t xml:space="preserve">Max time of </w:t>
      </w:r>
      <w:r w:rsidRPr="00C34E8D">
        <w:t>PDU session</w:t>
      </w:r>
      <w:r>
        <w:t xml:space="preserve"> establishment</w:t>
      </w:r>
      <w:bookmarkEnd w:id="4602"/>
      <w:bookmarkEnd w:id="4603"/>
      <w:bookmarkEnd w:id="4604"/>
      <w:bookmarkEnd w:id="4605"/>
      <w:bookmarkEnd w:id="4606"/>
      <w:bookmarkEnd w:id="4607"/>
      <w:bookmarkEnd w:id="4608"/>
      <w:bookmarkEnd w:id="4609"/>
      <w:bookmarkEnd w:id="4610"/>
      <w:bookmarkEnd w:id="4611"/>
      <w:bookmarkEnd w:id="4612"/>
    </w:p>
    <w:p w14:paraId="3064D503" w14:textId="77777777" w:rsidR="00EA1DB9" w:rsidRDefault="00EA1DB9" w:rsidP="00EA1DB9">
      <w:pPr>
        <w:pStyle w:val="B10"/>
      </w:pPr>
      <w:r>
        <w:t>a)</w:t>
      </w:r>
      <w:r>
        <w:tab/>
      </w:r>
      <w:r>
        <w:rPr>
          <w:rFonts w:hint="eastAsia"/>
        </w:rPr>
        <w:t>This measurement provide</w:t>
      </w:r>
      <w:r>
        <w:t>s the max time of PDU session establishment during each granularity period. The measurement is optionally split into subcounters per 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7C024703" w14:textId="77777777" w:rsidR="00EA1DB9" w:rsidRDefault="00EA1DB9" w:rsidP="00EA1DB9">
      <w:pPr>
        <w:pStyle w:val="B10"/>
      </w:pPr>
      <w:r>
        <w:t>e)</w:t>
      </w:r>
      <w:r>
        <w:tab/>
        <w:t>SM.PduSessionTimeMax; or optionally SM.PduSessionTimeMax.</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613" w:name="_Toc193702185"/>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4613"/>
    </w:p>
    <w:p w14:paraId="4D9A69FA" w14:textId="3B166025" w:rsidR="008D4E6E" w:rsidRPr="00E2477E" w:rsidRDefault="008D4E6E" w:rsidP="008D4E6E">
      <w:pPr>
        <w:pStyle w:val="Heading5"/>
      </w:pPr>
      <w:bookmarkStart w:id="4614" w:name="_Toc193702186"/>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614"/>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615" w:name="_Hlk126142812"/>
      <w:r w:rsidRPr="004F1C34">
        <w:t xml:space="preserve"> including "MA PDU Request" indication</w:t>
      </w:r>
      <w:bookmarkEnd w:id="4615"/>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4616" w:name="_Toc193702187"/>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616"/>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lastRenderedPageBreak/>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617" w:name="_Toc113897898"/>
      <w:bookmarkStart w:id="4618" w:name="_Toc193702188"/>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617"/>
      <w:bookmarkEnd w:id="4618"/>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619" w:name="_Toc193702189"/>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619"/>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620" w:name="OLE_LINK40"/>
      <w:bookmarkStart w:id="4621"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620"/>
      <w:bookmarkEnd w:id="4621"/>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622" w:name="_Toc193702190"/>
      <w:r>
        <w:t>5.3.1.13.5</w:t>
      </w:r>
      <w:r w:rsidRPr="006534CE">
        <w:tab/>
        <w:t>Number</w:t>
      </w:r>
      <w:r w:rsidRPr="00E66F14">
        <w:t xml:space="preserve"> of </w:t>
      </w:r>
      <w:r>
        <w:t xml:space="preserve">MA </w:t>
      </w:r>
      <w:r w:rsidRPr="00E66F14">
        <w:t>PDU sessions (</w:t>
      </w:r>
      <w:bookmarkStart w:id="4623" w:name="OLE_LINK22"/>
      <w:bookmarkStart w:id="4624" w:name="OLE_LINK23"/>
      <w:r w:rsidRPr="00E66F14">
        <w:t>Maximum</w:t>
      </w:r>
      <w:bookmarkEnd w:id="4623"/>
      <w:bookmarkEnd w:id="4624"/>
      <w:r w:rsidRPr="00E66F14">
        <w:t>)</w:t>
      </w:r>
      <w:bookmarkEnd w:id="4622"/>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lastRenderedPageBreak/>
        <w:t>h)</w:t>
      </w:r>
      <w:r>
        <w:tab/>
      </w:r>
      <w:r w:rsidRPr="006534CE">
        <w:t>5GS</w:t>
      </w:r>
    </w:p>
    <w:p w14:paraId="0F5E5D2A" w14:textId="4D4DDA36" w:rsidR="00383690" w:rsidRPr="00E2477E" w:rsidRDefault="00383690" w:rsidP="00383690">
      <w:pPr>
        <w:pStyle w:val="Heading5"/>
      </w:pPr>
      <w:bookmarkStart w:id="4625" w:name="_Toc193702191"/>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625"/>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626" w:name="OLE_LINK8"/>
      <w:bookmarkStart w:id="4627" w:name="OLE_LINK9"/>
      <w:r w:rsidRPr="004F1C34">
        <w:t>On receipt by the SMF from AMF</w:t>
      </w:r>
      <w:bookmarkEnd w:id="4626"/>
      <w:bookmarkEnd w:id="4627"/>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628" w:name="_Toc193702192"/>
      <w:r>
        <w:t>5.3.1.13.7</w:t>
      </w:r>
      <w:r w:rsidRPr="006534CE">
        <w:tab/>
      </w:r>
      <w:r w:rsidRPr="00874C82">
        <w:t>Number</w:t>
      </w:r>
      <w:r>
        <w:rPr>
          <w:color w:val="000000"/>
        </w:rPr>
        <w:t xml:space="preserve"> of successful MA PDU session </w:t>
      </w:r>
      <w:r w:rsidRPr="00BA4B5A">
        <w:rPr>
          <w:color w:val="000000"/>
        </w:rPr>
        <w:t>conversions</w:t>
      </w:r>
      <w:bookmarkEnd w:id="4628"/>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5DB12A54" w14:textId="26A038BA" w:rsidR="00896BA6" w:rsidRPr="00896BA6" w:rsidRDefault="00896BA6" w:rsidP="00896BA6">
      <w:pPr>
        <w:pStyle w:val="Heading5"/>
      </w:pPr>
      <w:bookmarkStart w:id="4629" w:name="_Toc155701746"/>
      <w:bookmarkStart w:id="4630" w:name="_Toc193702193"/>
      <w:r w:rsidRPr="00896BA6">
        <w:t>5.3.1.13.</w:t>
      </w:r>
      <w:r>
        <w:t>8</w:t>
      </w:r>
      <w:r w:rsidRPr="00896BA6">
        <w:tab/>
      </w:r>
      <w:bookmarkEnd w:id="4629"/>
      <w:r w:rsidRPr="00896BA6">
        <w:t>Number of MA PDU session release over a single access requests</w:t>
      </w:r>
      <w:bookmarkEnd w:id="4630"/>
    </w:p>
    <w:p w14:paraId="70B1B653" w14:textId="77777777" w:rsidR="00896BA6" w:rsidRPr="00896BA6" w:rsidRDefault="00896BA6" w:rsidP="00896BA6">
      <w:pPr>
        <w:pStyle w:val="B10"/>
        <w:rPr>
          <w:snapToGrid w:val="0"/>
        </w:rPr>
      </w:pPr>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subcounters per S-NSSAI and subcounters per </w:t>
      </w:r>
      <w:r w:rsidRPr="00896BA6">
        <w:rPr>
          <w:lang w:eastAsia="ko-KR"/>
        </w:rPr>
        <w:t>access type</w:t>
      </w:r>
      <w:r w:rsidRPr="00896BA6">
        <w:t>.</w:t>
      </w:r>
    </w:p>
    <w:p w14:paraId="6CAC77E0" w14:textId="77777777" w:rsidR="00896BA6" w:rsidRPr="00896BA6" w:rsidRDefault="00896BA6" w:rsidP="00896BA6">
      <w:pPr>
        <w:pStyle w:val="B10"/>
        <w:rPr>
          <w:snapToGrid w:val="0"/>
        </w:rPr>
      </w:pPr>
      <w:r w:rsidRPr="00896BA6">
        <w:t>b)</w:t>
      </w:r>
      <w:r w:rsidRPr="00896BA6">
        <w:tab/>
      </w:r>
      <w:r w:rsidRPr="00896BA6">
        <w:rPr>
          <w:lang w:eastAsia="zh-CN"/>
        </w:rPr>
        <w:t>CC</w:t>
      </w:r>
      <w:r w:rsidRPr="00896BA6">
        <w:t>.</w:t>
      </w:r>
    </w:p>
    <w:p w14:paraId="2F7FB19B" w14:textId="77777777" w:rsidR="00896BA6" w:rsidRPr="00896BA6" w:rsidRDefault="00896BA6" w:rsidP="00896BA6">
      <w:pPr>
        <w:pStyle w:val="B10"/>
      </w:pPr>
      <w:r w:rsidRPr="00896BA6">
        <w:t>c)</w:t>
      </w:r>
      <w:r w:rsidRPr="00896BA6">
        <w:tab/>
        <w:t xml:space="preserve">On receipt by the SMF from AMF of Nsmf_PDUSession_UpdateSMContext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subcounter per S-NSSAI </w:t>
      </w:r>
      <w:r w:rsidRPr="00896BA6">
        <w:rPr>
          <w:lang w:eastAsia="ko-KR"/>
        </w:rPr>
        <w:t>and the relevant subcounter per access type(</w:t>
      </w:r>
      <w:r w:rsidRPr="00896BA6">
        <w:t xml:space="preserve">"REL_MAPDU_OVER_3GPP" or </w:t>
      </w:r>
      <w:r w:rsidRPr="00896BA6">
        <w:rPr>
          <w:lang w:val="en-US"/>
        </w:rPr>
        <w:t xml:space="preserve">"REL_MAPDU_OVER_N3GPP" in </w:t>
      </w:r>
      <w:r w:rsidRPr="00896BA6">
        <w:rPr>
          <w:lang w:eastAsia="ko-KR"/>
        </w:rPr>
        <w:t xml:space="preserve">maReleaseInd as indicated in the received </w:t>
      </w:r>
      <w:r w:rsidRPr="00896BA6">
        <w:t>Nsmf_PDUSession_UpdateSMContext</w:t>
      </w:r>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p>
    <w:p w14:paraId="50CD4A12" w14:textId="77777777" w:rsidR="00896BA6" w:rsidRPr="00896BA6" w:rsidRDefault="00896BA6" w:rsidP="00896BA6">
      <w:pPr>
        <w:pStyle w:val="B10"/>
      </w:pPr>
      <w:r w:rsidRPr="00896BA6">
        <w:t>d)</w:t>
      </w:r>
      <w:r w:rsidRPr="00896BA6">
        <w:tab/>
        <w:t>Each subcounter is an integer value</w:t>
      </w:r>
      <w:r w:rsidRPr="00896BA6">
        <w:rPr>
          <w:lang w:eastAsia="zh-CN"/>
        </w:rPr>
        <w:t>.</w:t>
      </w:r>
    </w:p>
    <w:p w14:paraId="6E9F684E" w14:textId="77777777" w:rsidR="00896BA6" w:rsidRPr="00896BA6" w:rsidRDefault="00896BA6" w:rsidP="00896BA6">
      <w:pPr>
        <w:pStyle w:val="B10"/>
      </w:pPr>
      <w:r w:rsidRPr="00896BA6">
        <w:t>e)</w:t>
      </w:r>
      <w:r w:rsidRPr="00896BA6">
        <w:tab/>
        <w:t>SM.</w:t>
      </w:r>
      <w:r w:rsidRPr="00896BA6">
        <w:rPr>
          <w:rFonts w:hint="eastAsia"/>
          <w:lang w:eastAsia="zh-CN"/>
        </w:rPr>
        <w:t>MA</w:t>
      </w:r>
      <w:r w:rsidRPr="00896BA6">
        <w:t>PduSessionRel.</w:t>
      </w:r>
      <w:r w:rsidRPr="00896BA6">
        <w:rPr>
          <w:i/>
        </w:rPr>
        <w:t>SNSSAI</w:t>
      </w:r>
      <w:r w:rsidRPr="00896BA6">
        <w:t xml:space="preserve"> and SM.</w:t>
      </w:r>
      <w:r w:rsidRPr="00896BA6">
        <w:rPr>
          <w:rFonts w:hint="eastAsia"/>
          <w:lang w:eastAsia="zh-CN"/>
        </w:rPr>
        <w:t>MA</w:t>
      </w:r>
      <w:r w:rsidRPr="00896BA6">
        <w:t>PduSessionRel.</w:t>
      </w:r>
      <w:r w:rsidRPr="00896BA6">
        <w:rPr>
          <w:i/>
        </w:rPr>
        <w:t>Acctype</w:t>
      </w:r>
      <w:r w:rsidRPr="00896BA6">
        <w:t>.</w:t>
      </w:r>
    </w:p>
    <w:p w14:paraId="74717B62" w14:textId="77777777" w:rsidR="00896BA6" w:rsidRPr="00896BA6" w:rsidRDefault="00896BA6" w:rsidP="00896BA6">
      <w:pPr>
        <w:pStyle w:val="B10"/>
      </w:pPr>
      <w:r w:rsidRPr="00896BA6">
        <w:lastRenderedPageBreak/>
        <w:tab/>
        <w:t xml:space="preserve">Where the </w:t>
      </w:r>
      <w:r w:rsidRPr="00896BA6">
        <w:rPr>
          <w:i/>
        </w:rPr>
        <w:t>SNSSAI</w:t>
      </w:r>
      <w:r w:rsidRPr="00896BA6">
        <w:t xml:space="preserve"> identifies the S-NSSAI; and the </w:t>
      </w:r>
      <w:r w:rsidRPr="00896BA6">
        <w:rPr>
          <w:i/>
        </w:rPr>
        <w:t>Acctype</w:t>
      </w:r>
      <w:r w:rsidRPr="00896BA6">
        <w:t xml:space="preserve"> identifies the access type over which the MA PDU session is requested to be released.</w:t>
      </w:r>
    </w:p>
    <w:p w14:paraId="409752F7" w14:textId="77777777" w:rsidR="00896BA6" w:rsidRPr="00896BA6" w:rsidRDefault="00896BA6" w:rsidP="00896BA6">
      <w:pPr>
        <w:pStyle w:val="B10"/>
      </w:pPr>
      <w:r w:rsidRPr="00896BA6">
        <w:t>f)</w:t>
      </w:r>
      <w:r w:rsidRPr="00896BA6">
        <w:tab/>
        <w:t>SMFFunction</w:t>
      </w:r>
    </w:p>
    <w:p w14:paraId="0856AB05" w14:textId="77777777" w:rsidR="00896BA6" w:rsidRPr="00896BA6" w:rsidRDefault="00896BA6" w:rsidP="00896BA6">
      <w:pPr>
        <w:pStyle w:val="B10"/>
      </w:pPr>
      <w:r w:rsidRPr="00896BA6">
        <w:t>g)</w:t>
      </w:r>
      <w:r w:rsidRPr="00896BA6">
        <w:tab/>
        <w:t>Valid for packet switched traffic</w:t>
      </w:r>
    </w:p>
    <w:p w14:paraId="7FEB97C2" w14:textId="77777777" w:rsidR="00896BA6" w:rsidRPr="00896BA6" w:rsidRDefault="00896BA6" w:rsidP="00896BA6">
      <w:pPr>
        <w:pStyle w:val="B10"/>
      </w:pPr>
      <w:r w:rsidRPr="00896BA6">
        <w:rPr>
          <w:rFonts w:hint="eastAsia"/>
        </w:rPr>
        <w:t>h)</w:t>
      </w:r>
      <w:r w:rsidRPr="00896BA6">
        <w:rPr>
          <w:rFonts w:hint="eastAsia"/>
        </w:rPr>
        <w:tab/>
        <w:t>5GS.</w:t>
      </w:r>
    </w:p>
    <w:p w14:paraId="35ABDD92" w14:textId="70E48BB3" w:rsidR="00EA35B0" w:rsidRPr="00E2477E" w:rsidRDefault="00EA35B0" w:rsidP="00EA35B0">
      <w:pPr>
        <w:pStyle w:val="Heading5"/>
      </w:pPr>
      <w:bookmarkStart w:id="4631" w:name="_Toc163038224"/>
      <w:bookmarkStart w:id="4632" w:name="_Toc193702194"/>
      <w:r w:rsidRPr="00E2477E">
        <w:rPr>
          <w:rFonts w:hint="eastAsia"/>
        </w:rPr>
        <w:t>5</w:t>
      </w:r>
      <w:r w:rsidRPr="00E2477E">
        <w:t>.</w:t>
      </w:r>
      <w:r>
        <w:rPr>
          <w:rFonts w:hint="eastAsia"/>
        </w:rPr>
        <w:t>3</w:t>
      </w:r>
      <w:r w:rsidRPr="00E2477E">
        <w:t>.1.</w:t>
      </w:r>
      <w:r>
        <w:t>13.9</w:t>
      </w:r>
      <w:r>
        <w:tab/>
      </w:r>
      <w:bookmarkEnd w:id="4631"/>
      <w:r w:rsidRPr="00202C13">
        <w:t xml:space="preserve">Mean time of </w:t>
      </w:r>
      <w:r>
        <w:t xml:space="preserve">MA </w:t>
      </w:r>
      <w:r w:rsidRPr="00202C13">
        <w:t>PDU session establishment</w:t>
      </w:r>
      <w:bookmarkEnd w:id="4632"/>
    </w:p>
    <w:p w14:paraId="1D6002C2" w14:textId="77777777" w:rsidR="00EA35B0" w:rsidRPr="00202C13" w:rsidRDefault="00EA35B0" w:rsidP="00EA35B0">
      <w:pPr>
        <w:pStyle w:val="B10"/>
      </w:pPr>
      <w:r w:rsidRPr="00202C13">
        <w:t>a)</w:t>
      </w:r>
      <w:r w:rsidRPr="00202C13">
        <w:tab/>
      </w:r>
      <w:r w:rsidRPr="00202C13">
        <w:rPr>
          <w:rFonts w:hint="eastAsia"/>
        </w:rPr>
        <w:t>This measurement provide</w:t>
      </w:r>
      <w:r w:rsidRPr="00202C13">
        <w:t xml:space="preserve">s the mean time of </w:t>
      </w:r>
      <w:r>
        <w:t xml:space="preserve">MA </w:t>
      </w:r>
      <w:r w:rsidRPr="00202C13">
        <w:t xml:space="preserve">PDU session establishment during each granularity period. The measurement is </w:t>
      </w:r>
      <w:r>
        <w:t>optionally</w:t>
      </w:r>
      <w:r w:rsidRPr="00202C13">
        <w:t xml:space="preserve"> split into subcounters per S-NSSAI.</w:t>
      </w:r>
    </w:p>
    <w:p w14:paraId="0756825B" w14:textId="77777777" w:rsidR="00EA35B0" w:rsidRPr="00202C13" w:rsidRDefault="00EA35B0" w:rsidP="00EA35B0">
      <w:pPr>
        <w:pStyle w:val="B10"/>
      </w:pPr>
      <w:r w:rsidRPr="00202C13">
        <w:t>b)</w:t>
      </w:r>
      <w:r w:rsidRPr="00202C13">
        <w:tab/>
        <w:t>DER(n=1)</w:t>
      </w:r>
    </w:p>
    <w:p w14:paraId="1CD3812D" w14:textId="77777777" w:rsidR="00EA35B0" w:rsidRPr="00202C13" w:rsidRDefault="00EA35B0" w:rsidP="00EA35B0">
      <w:pPr>
        <w:pStyle w:val="B10"/>
      </w:pPr>
      <w:r w:rsidRPr="00202C13">
        <w:rPr>
          <w:rFonts w:eastAsia="Times New Roman"/>
          <w:lang w:eastAsia="en-GB"/>
        </w:rPr>
        <w:t>c)</w:t>
      </w:r>
      <w:r w:rsidRPr="00202C13">
        <w:rPr>
          <w:rFonts w:eastAsia="Times New Roman"/>
          <w:lang w:eastAsia="en-GB"/>
        </w:rPr>
        <w:tab/>
        <w:t>This measurement is obtained</w:t>
      </w:r>
      <w:r w:rsidRPr="00202C13">
        <w:t xml:space="preserve"> by measuring the time interval for every successful </w:t>
      </w:r>
      <w:r>
        <w:t xml:space="preserve">MA </w:t>
      </w:r>
      <w:r w:rsidRPr="00202C13">
        <w:t xml:space="preserve">PDU session establishment procedure </w:t>
      </w:r>
      <w:r w:rsidRPr="00202C13">
        <w:rPr>
          <w:rFonts w:eastAsia="Times New Roman"/>
          <w:lang w:eastAsia="en-GB"/>
        </w:rPr>
        <w:t xml:space="preserve">per </w:t>
      </w:r>
      <w:r w:rsidRPr="00202C13">
        <w:t xml:space="preserve">S-NSSAI </w:t>
      </w:r>
      <w:r w:rsidRPr="00202C13">
        <w:rPr>
          <w:rFonts w:eastAsia="Times New Roman"/>
          <w:lang w:eastAsia="en-GB"/>
        </w:rPr>
        <w:t>between the receipt by SMF from AMF of "</w:t>
      </w:r>
      <w:r w:rsidRPr="00202C13">
        <w:t xml:space="preserve"> Nsmf_PDUSession_UpdateSMContext Request </w:t>
      </w:r>
      <w:r w:rsidRPr="00202C13">
        <w:rPr>
          <w:rFonts w:eastAsia="Times New Roman"/>
          <w:lang w:eastAsia="en-GB"/>
        </w:rPr>
        <w:t>"</w:t>
      </w:r>
      <w:r w:rsidRPr="00202C13">
        <w:rPr>
          <w:rFonts w:hint="eastAsia"/>
        </w:rPr>
        <w:t xml:space="preserve">, </w:t>
      </w:r>
      <w:r w:rsidRPr="00202C13">
        <w:rPr>
          <w:rFonts w:eastAsia="Times New Roman"/>
          <w:lang w:eastAsia="en-GB"/>
        </w:rPr>
        <w:t>which includes N2 SM information received from (R)AN to the SMF and the sending of a "</w:t>
      </w:r>
      <w:r w:rsidRPr="00202C13">
        <w:t xml:space="preserve"> Nsmf_PDUSession_CreateSMContext Request</w:t>
      </w:r>
      <w:r w:rsidRPr="00EF3E28">
        <w:rPr>
          <w:rFonts w:hint="eastAsia"/>
          <w:lang w:eastAsia="zh-CN"/>
        </w:rPr>
        <w:t xml:space="preserve"> </w:t>
      </w:r>
      <w:r>
        <w:rPr>
          <w:rFonts w:hint="eastAsia"/>
          <w:lang w:eastAsia="zh-CN"/>
        </w:rPr>
        <w:t xml:space="preserve">or </w:t>
      </w:r>
      <w:r w:rsidRPr="006D6ABF">
        <w:rPr>
          <w:lang w:eastAsia="zh-CN"/>
        </w:rPr>
        <w:t>Nsmf_PDUSession_UpdateSMContext Request</w:t>
      </w:r>
      <w:r w:rsidRPr="00202C13">
        <w:rPr>
          <w:rFonts w:eastAsia="Times New Roman"/>
          <w:lang w:eastAsia="en-GB"/>
        </w:rPr>
        <w:t xml:space="preserve"> " message</w:t>
      </w:r>
      <w:r>
        <w:rPr>
          <w:rFonts w:eastAsia="Times New Roman"/>
          <w:lang w:eastAsia="en-GB"/>
        </w:rPr>
        <w:t xml:space="preserve"> </w:t>
      </w:r>
      <w:r w:rsidRPr="001474A9">
        <w:rPr>
          <w:rFonts w:eastAsia="Times New Roman"/>
          <w:lang w:eastAsia="en-GB"/>
        </w:rPr>
        <w:t>including "MA PDU Request" indication</w:t>
      </w:r>
      <w:r w:rsidRPr="00202C13">
        <w:rPr>
          <w:rFonts w:eastAsia="Times New Roman"/>
          <w:lang w:eastAsia="en-GB"/>
        </w:rPr>
        <w:t xml:space="preserve"> from AMF to the SMF over a granularity period using DER</w:t>
      </w:r>
      <w:r w:rsidRPr="00202C13">
        <w:t xml:space="preserve">. </w:t>
      </w:r>
      <w:r w:rsidRPr="00202C13">
        <w:rPr>
          <w:rFonts w:eastAsia="Times New Roman"/>
          <w:lang w:eastAsia="en-GB"/>
        </w:rPr>
        <w:t>The end value of this time will then be divided by the number of successful</w:t>
      </w:r>
      <w:r w:rsidRPr="00202C13">
        <w:t xml:space="preserve"> </w:t>
      </w:r>
      <w:r>
        <w:t xml:space="preserve">MA </w:t>
      </w:r>
      <w:r w:rsidRPr="00202C13">
        <w:t>PDU session establishment</w:t>
      </w:r>
      <w:r w:rsidRPr="00202C13">
        <w:rPr>
          <w:rFonts w:eastAsia="Times New Roman"/>
          <w:lang w:eastAsia="en-GB"/>
        </w:rPr>
        <w:t xml:space="preserve"> observed in the granularity period to give the arithmetic mean, the accumulator shall be reinitialised at the beginning of each granularity period. </w:t>
      </w:r>
    </w:p>
    <w:p w14:paraId="790F63F3" w14:textId="77777777" w:rsidR="00EA35B0" w:rsidRPr="00202C13" w:rsidRDefault="00EA35B0" w:rsidP="00EA35B0">
      <w:pPr>
        <w:pStyle w:val="B10"/>
      </w:pPr>
      <w:r w:rsidRPr="00202C13">
        <w:t>d)</w:t>
      </w:r>
      <w:r w:rsidRPr="00202C13">
        <w:tab/>
        <w:t>Each measurement is an integer value</w:t>
      </w:r>
      <w:r w:rsidRPr="00640EAD">
        <w:t>.(in milliseconds)</w:t>
      </w:r>
    </w:p>
    <w:p w14:paraId="5E7A61DA" w14:textId="77777777" w:rsidR="00EA35B0" w:rsidRPr="00202C13" w:rsidRDefault="00EA35B0" w:rsidP="00EA35B0">
      <w:pPr>
        <w:pStyle w:val="B10"/>
      </w:pPr>
      <w:r w:rsidRPr="00202C13">
        <w:t>e)</w:t>
      </w:r>
      <w:r w:rsidRPr="00202C13">
        <w:tab/>
        <w:t>SM.</w:t>
      </w:r>
      <w:r>
        <w:rPr>
          <w:rFonts w:hint="eastAsia"/>
        </w:rPr>
        <w:t>MA</w:t>
      </w:r>
      <w:r w:rsidRPr="00202C13">
        <w:t>PduSessionTimeMean</w:t>
      </w:r>
      <w:r>
        <w:t xml:space="preserve">; or optionally </w:t>
      </w:r>
      <w:r w:rsidRPr="00202C13">
        <w:t>SM.</w:t>
      </w:r>
      <w:r>
        <w:rPr>
          <w:rFonts w:hint="eastAsia"/>
        </w:rPr>
        <w:t>MA</w:t>
      </w:r>
      <w:r w:rsidRPr="00202C13">
        <w:t>PduSessionTimeMean.</w:t>
      </w:r>
      <w:r w:rsidRPr="00202C13">
        <w:rPr>
          <w:i/>
        </w:rPr>
        <w:t>SNSSAI</w:t>
      </w:r>
    </w:p>
    <w:p w14:paraId="1808DCB6" w14:textId="77777777" w:rsidR="00EA35B0" w:rsidRPr="00202C13" w:rsidRDefault="00EA35B0" w:rsidP="00EA35B0">
      <w:pPr>
        <w:pStyle w:val="B10"/>
      </w:pPr>
      <w:r w:rsidRPr="00202C13">
        <w:t>f)</w:t>
      </w:r>
      <w:r w:rsidRPr="00202C13">
        <w:tab/>
        <w:t xml:space="preserve">SMFFunction </w:t>
      </w:r>
    </w:p>
    <w:p w14:paraId="2707F6E7" w14:textId="77777777" w:rsidR="00EA35B0" w:rsidRPr="00202C13" w:rsidRDefault="00EA35B0" w:rsidP="00EA35B0">
      <w:pPr>
        <w:pStyle w:val="B10"/>
      </w:pPr>
      <w:r w:rsidRPr="00202C13">
        <w:t>g)</w:t>
      </w:r>
      <w:r w:rsidRPr="00202C13">
        <w:tab/>
        <w:t>Valid for packet switched traffic</w:t>
      </w:r>
    </w:p>
    <w:p w14:paraId="7797CC03" w14:textId="77777777" w:rsidR="00EA35B0" w:rsidRPr="00202C13" w:rsidRDefault="00EA35B0" w:rsidP="00EA35B0">
      <w:pPr>
        <w:pStyle w:val="B10"/>
      </w:pPr>
      <w:r w:rsidRPr="00202C13">
        <w:t>h)</w:t>
      </w:r>
      <w:r w:rsidRPr="00202C13">
        <w:tab/>
      </w:r>
      <w:r w:rsidRPr="00202C13">
        <w:rPr>
          <w:rFonts w:hint="eastAsia"/>
        </w:rPr>
        <w:t>5GS</w:t>
      </w:r>
    </w:p>
    <w:p w14:paraId="157A95F7" w14:textId="77777777" w:rsidR="00EA35B0" w:rsidRPr="00202C13" w:rsidRDefault="00EA35B0" w:rsidP="00EA35B0">
      <w:pPr>
        <w:pStyle w:val="B10"/>
      </w:pPr>
      <w:r w:rsidRPr="00202C13">
        <w:t>i)</w:t>
      </w:r>
      <w:r w:rsidRPr="00202C13">
        <w:tab/>
        <w:t>One usage of this measurement is for monitoring the mean time of registration procedure during the granularity period.</w:t>
      </w:r>
    </w:p>
    <w:p w14:paraId="1AD7D669" w14:textId="77777777" w:rsidR="00EA35B0" w:rsidRDefault="00EA35B0" w:rsidP="00EA35B0">
      <w:pPr>
        <w:pStyle w:val="B10"/>
      </w:pPr>
    </w:p>
    <w:p w14:paraId="65493E07" w14:textId="0E54B147" w:rsidR="00EA35B0" w:rsidRPr="00640EAD" w:rsidRDefault="00EA35B0" w:rsidP="00EA35B0">
      <w:pPr>
        <w:pStyle w:val="Heading5"/>
      </w:pPr>
      <w:bookmarkStart w:id="4633" w:name="_Toc163038222"/>
      <w:bookmarkStart w:id="4634" w:name="_Toc193702195"/>
      <w:r w:rsidRPr="00640EAD">
        <w:t>5.</w:t>
      </w:r>
      <w:r>
        <w:t>3</w:t>
      </w:r>
      <w:r w:rsidRPr="00640EAD">
        <w:t>.</w:t>
      </w:r>
      <w:r>
        <w:t>1</w:t>
      </w:r>
      <w:r w:rsidRPr="00640EAD">
        <w:t>.</w:t>
      </w:r>
      <w:r>
        <w:t>13.10</w:t>
      </w:r>
      <w:r w:rsidRPr="00640EAD">
        <w:tab/>
        <w:t xml:space="preserve">Max time of </w:t>
      </w:r>
      <w:r>
        <w:t xml:space="preserve">MA </w:t>
      </w:r>
      <w:r w:rsidRPr="00C34E8D">
        <w:t>PDU session</w:t>
      </w:r>
      <w:r>
        <w:t xml:space="preserve"> establishment</w:t>
      </w:r>
      <w:bookmarkEnd w:id="4633"/>
      <w:bookmarkEnd w:id="4634"/>
    </w:p>
    <w:p w14:paraId="45DD821C" w14:textId="77777777" w:rsidR="00EA35B0" w:rsidRPr="00BB13D8" w:rsidRDefault="00EA35B0" w:rsidP="00EA35B0">
      <w:pPr>
        <w:pStyle w:val="B10"/>
      </w:pPr>
      <w:r>
        <w:t>a)</w:t>
      </w:r>
      <w:r>
        <w:tab/>
      </w:r>
      <w:r w:rsidRPr="00640EAD">
        <w:rPr>
          <w:rFonts w:hint="eastAsia"/>
        </w:rPr>
        <w:t>This measurement provide</w:t>
      </w:r>
      <w:r w:rsidRPr="00640EAD">
        <w:t xml:space="preserve">s the </w:t>
      </w:r>
      <w:r>
        <w:t>max</w:t>
      </w:r>
      <w:r w:rsidRPr="00640EAD">
        <w:t xml:space="preserve"> time of </w:t>
      </w:r>
      <w:r>
        <w:t xml:space="preserve">MA </w:t>
      </w:r>
      <w:r w:rsidRPr="00C34E8D">
        <w:t>PDU session establishment</w:t>
      </w:r>
      <w:r w:rsidRPr="00640EAD">
        <w:t xml:space="preserve"> during each granularity period. </w:t>
      </w:r>
      <w:r w:rsidRPr="00C34E8D">
        <w:t xml:space="preserve">The measurement is </w:t>
      </w:r>
      <w:r>
        <w:t>optionally</w:t>
      </w:r>
      <w:r w:rsidRPr="00C34E8D">
        <w:t xml:space="preserve"> split into subcounters per </w:t>
      </w:r>
      <w:r w:rsidRPr="00640EAD">
        <w:t>S-NSSAI.</w:t>
      </w:r>
    </w:p>
    <w:p w14:paraId="5DD557C4" w14:textId="77777777" w:rsidR="00EA35B0" w:rsidRPr="00640EAD" w:rsidRDefault="00EA35B0" w:rsidP="00EA35B0">
      <w:pPr>
        <w:pStyle w:val="B10"/>
      </w:pPr>
      <w:r>
        <w:t>b)</w:t>
      </w:r>
      <w:r>
        <w:tab/>
      </w:r>
      <w:r w:rsidRPr="00640EAD">
        <w:t>DER(n=1)</w:t>
      </w:r>
    </w:p>
    <w:p w14:paraId="5C94F41C" w14:textId="77777777" w:rsidR="00EA35B0" w:rsidRPr="00640EAD" w:rsidRDefault="00EA35B0" w:rsidP="00EA35B0">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w:t>
      </w:r>
      <w:r w:rsidRPr="00202C13">
        <w:t xml:space="preserve">every successful </w:t>
      </w:r>
      <w:r>
        <w:t xml:space="preserve">MA </w:t>
      </w:r>
      <w:r w:rsidRPr="00202C13">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w:t>
      </w:r>
      <w:r w:rsidRPr="00640EAD">
        <w:rPr>
          <w:rFonts w:eastAsia="Times New Roman"/>
          <w:lang w:eastAsia="en-GB"/>
        </w:rPr>
        <w:t xml:space="preserve">" message </w:t>
      </w:r>
      <w:r w:rsidRPr="001474A9">
        <w:rPr>
          <w:rFonts w:eastAsia="Times New Roman"/>
          <w:lang w:eastAsia="en-GB"/>
        </w:rPr>
        <w:t>including "MA PDU Request" indication</w:t>
      </w:r>
      <w:r>
        <w:rPr>
          <w:rFonts w:eastAsia="Times New Roman"/>
          <w:lang w:eastAsia="en-GB"/>
        </w:rPr>
        <w:t xml:space="preserve"> 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5965C451" w14:textId="77777777" w:rsidR="00EA35B0" w:rsidRPr="00640EAD" w:rsidRDefault="00EA35B0" w:rsidP="00EA35B0">
      <w:pPr>
        <w:pStyle w:val="B10"/>
      </w:pPr>
      <w:r>
        <w:t>d)</w:t>
      </w:r>
      <w:r>
        <w:tab/>
      </w:r>
      <w:r w:rsidRPr="00640EAD">
        <w:t>Each measurement is an integer value.(in milliseconds)</w:t>
      </w:r>
    </w:p>
    <w:p w14:paraId="302931B7" w14:textId="77777777" w:rsidR="00EA35B0" w:rsidRPr="00640EAD" w:rsidRDefault="00EA35B0" w:rsidP="00EA35B0">
      <w:pPr>
        <w:pStyle w:val="B10"/>
      </w:pPr>
      <w:r>
        <w:t>e)</w:t>
      </w:r>
      <w:r>
        <w:tab/>
      </w:r>
      <w:r w:rsidRPr="00CC779D">
        <w:t>SM</w:t>
      </w:r>
      <w:r w:rsidRPr="00EA5EAF">
        <w:t>.</w:t>
      </w:r>
      <w:r>
        <w:t>MAPduSession</w:t>
      </w:r>
      <w:r w:rsidRPr="00640EAD">
        <w:t>TimeM</w:t>
      </w:r>
      <w:r>
        <w:t>ax; or</w:t>
      </w:r>
      <w:r w:rsidRPr="00A616C2">
        <w:t xml:space="preserve"> </w:t>
      </w:r>
      <w:r>
        <w:t xml:space="preserve">optionally </w:t>
      </w:r>
      <w:r w:rsidRPr="00CC779D">
        <w:t>SM</w:t>
      </w:r>
      <w:r w:rsidRPr="00EA5EAF">
        <w:t>.</w:t>
      </w:r>
      <w:r>
        <w:t>MAPduSession</w:t>
      </w:r>
      <w:r w:rsidRPr="00640EAD">
        <w:t>TimeM</w:t>
      </w:r>
      <w:r>
        <w:t>ax</w:t>
      </w:r>
      <w:r w:rsidRPr="00640EAD">
        <w:t>.</w:t>
      </w:r>
      <w:r>
        <w:rPr>
          <w:i/>
        </w:rPr>
        <w:t>SNSSAI</w:t>
      </w:r>
    </w:p>
    <w:p w14:paraId="37650E9A" w14:textId="77777777" w:rsidR="00EA35B0" w:rsidRPr="00640EAD" w:rsidRDefault="00EA35B0" w:rsidP="00EA35B0">
      <w:pPr>
        <w:pStyle w:val="B10"/>
        <w:rPr>
          <w:lang w:eastAsia="zh-CN"/>
        </w:rPr>
      </w:pPr>
      <w:r>
        <w:t>f)</w:t>
      </w:r>
      <w:r>
        <w:tab/>
        <w:t>S</w:t>
      </w:r>
      <w:r w:rsidRPr="00640EAD">
        <w:t>MFFunction</w:t>
      </w:r>
      <w:r w:rsidRPr="00640EAD">
        <w:rPr>
          <w:lang w:eastAsia="zh-CN"/>
        </w:rPr>
        <w:t xml:space="preserve"> </w:t>
      </w:r>
    </w:p>
    <w:p w14:paraId="3AEDEA9C" w14:textId="77777777" w:rsidR="00EA35B0" w:rsidRPr="00640EAD" w:rsidRDefault="00EA35B0" w:rsidP="00EA35B0">
      <w:pPr>
        <w:pStyle w:val="B10"/>
        <w:rPr>
          <w:lang w:eastAsia="zh-CN"/>
        </w:rPr>
      </w:pPr>
      <w:r>
        <w:t>g)</w:t>
      </w:r>
      <w:r>
        <w:tab/>
      </w:r>
      <w:r w:rsidRPr="00640EAD">
        <w:t>Valid for packet switched traffic</w:t>
      </w:r>
    </w:p>
    <w:p w14:paraId="544E3325" w14:textId="77777777" w:rsidR="00EA35B0" w:rsidRPr="00640EAD" w:rsidRDefault="00EA35B0" w:rsidP="00EA35B0">
      <w:pPr>
        <w:pStyle w:val="B10"/>
      </w:pPr>
      <w:r>
        <w:rPr>
          <w:lang w:eastAsia="zh-CN"/>
        </w:rPr>
        <w:t>h)</w:t>
      </w:r>
      <w:r>
        <w:rPr>
          <w:lang w:eastAsia="zh-CN"/>
        </w:rPr>
        <w:tab/>
      </w:r>
      <w:r w:rsidRPr="00640EAD">
        <w:rPr>
          <w:rFonts w:hint="eastAsia"/>
          <w:lang w:eastAsia="zh-CN"/>
        </w:rPr>
        <w:t>5GS</w:t>
      </w:r>
    </w:p>
    <w:p w14:paraId="570CEF6D" w14:textId="77777777" w:rsidR="00EA35B0" w:rsidRDefault="00EA35B0" w:rsidP="00EA35B0">
      <w:pPr>
        <w:pStyle w:val="B10"/>
      </w:pPr>
      <w:r>
        <w:lastRenderedPageBreak/>
        <w:t>i)</w:t>
      </w:r>
      <w:r>
        <w:tab/>
      </w:r>
      <w:r w:rsidRPr="00640EAD">
        <w:t>One usage of this measurement is for monitoring the max time of registration procedure during the granularity period.</w:t>
      </w:r>
    </w:p>
    <w:p w14:paraId="6E8CF080" w14:textId="77777777" w:rsidR="00896BA6" w:rsidRDefault="00896BA6" w:rsidP="00896BA6"/>
    <w:p w14:paraId="7EEA26EA" w14:textId="4C4DE915" w:rsidR="00383690" w:rsidRPr="002829C2" w:rsidRDefault="00383690" w:rsidP="00383690">
      <w:pPr>
        <w:pStyle w:val="Heading4"/>
      </w:pPr>
      <w:bookmarkStart w:id="4635" w:name="_Toc113897908"/>
      <w:bookmarkStart w:id="4636" w:name="_Toc193702196"/>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4635"/>
      <w:bookmarkEnd w:id="4636"/>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637" w:name="_Toc113897909"/>
      <w:bookmarkStart w:id="4638" w:name="_Toc193702197"/>
      <w:r w:rsidRPr="002829C2">
        <w:t>5.3.1.</w:t>
      </w:r>
      <w:r>
        <w:t>15</w:t>
      </w:r>
      <w:r w:rsidRPr="002829C2">
        <w:tab/>
        <w:t xml:space="preserve">Number of successful </w:t>
      </w:r>
      <w:r>
        <w:t xml:space="preserve">MA </w:t>
      </w:r>
      <w:r w:rsidRPr="002829C2">
        <w:t>PDU session creations in HR roaming scenario</w:t>
      </w:r>
      <w:bookmarkEnd w:id="4637"/>
      <w:bookmarkEnd w:id="4638"/>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4639" w:name="_Toc113897910"/>
      <w:bookmarkStart w:id="4640" w:name="_Toc193702198"/>
      <w:r w:rsidRPr="002829C2">
        <w:t>5.3.1.</w:t>
      </w:r>
      <w:r>
        <w:t>16</w:t>
      </w:r>
      <w:r w:rsidRPr="002829C2">
        <w:tab/>
        <w:t xml:space="preserve">Number of failed </w:t>
      </w:r>
      <w:r>
        <w:t xml:space="preserve">MA </w:t>
      </w:r>
      <w:r w:rsidRPr="002829C2">
        <w:t>PDU session creations in HR roaming scenario</w:t>
      </w:r>
      <w:bookmarkEnd w:id="4639"/>
      <w:bookmarkEnd w:id="4640"/>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lastRenderedPageBreak/>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641" w:name="_Toc20132429"/>
      <w:bookmarkStart w:id="4642" w:name="_Toc27473498"/>
      <w:bookmarkStart w:id="4643" w:name="_Toc35956169"/>
      <w:bookmarkStart w:id="4644" w:name="_Toc44492162"/>
      <w:bookmarkStart w:id="4645" w:name="_Toc51690091"/>
      <w:bookmarkStart w:id="4646" w:name="_Toc51750783"/>
      <w:bookmarkStart w:id="4647" w:name="_Toc51775043"/>
      <w:bookmarkStart w:id="4648" w:name="_Toc51775657"/>
      <w:bookmarkStart w:id="4649" w:name="_Toc51776273"/>
      <w:bookmarkStart w:id="4650" w:name="_Toc58515659"/>
      <w:bookmarkStart w:id="4651" w:name="_Toc193702199"/>
      <w:r w:rsidRPr="00AC22D1">
        <w:t>5.</w:t>
      </w:r>
      <w:r>
        <w:t>3</w:t>
      </w:r>
      <w:r w:rsidRPr="00AC22D1">
        <w:t>.</w:t>
      </w:r>
      <w:r>
        <w:rPr>
          <w:lang w:eastAsia="zh-CN"/>
        </w:rPr>
        <w:t>2</w:t>
      </w:r>
      <w:r>
        <w:rPr>
          <w:lang w:eastAsia="zh-CN"/>
        </w:rPr>
        <w:tab/>
        <w:t>QoS flow monitoring</w:t>
      </w:r>
      <w:bookmarkEnd w:id="4641"/>
      <w:bookmarkEnd w:id="4642"/>
      <w:bookmarkEnd w:id="4643"/>
      <w:bookmarkEnd w:id="4644"/>
      <w:bookmarkEnd w:id="4645"/>
      <w:bookmarkEnd w:id="4646"/>
      <w:bookmarkEnd w:id="4647"/>
      <w:bookmarkEnd w:id="4648"/>
      <w:bookmarkEnd w:id="4649"/>
      <w:bookmarkEnd w:id="4650"/>
      <w:bookmarkEnd w:id="4651"/>
    </w:p>
    <w:p w14:paraId="3453117A" w14:textId="77777777" w:rsidR="00FA0861" w:rsidRDefault="00FA0861" w:rsidP="00FA0861">
      <w:pPr>
        <w:pStyle w:val="Heading4"/>
        <w:rPr>
          <w:color w:val="000000"/>
        </w:rPr>
      </w:pPr>
      <w:bookmarkStart w:id="4652" w:name="_Toc20132430"/>
      <w:bookmarkStart w:id="4653" w:name="_Toc27473499"/>
      <w:bookmarkStart w:id="4654" w:name="_Toc35956170"/>
      <w:bookmarkStart w:id="4655" w:name="_Toc44492163"/>
      <w:bookmarkStart w:id="4656" w:name="_Toc51690092"/>
      <w:bookmarkStart w:id="4657" w:name="_Toc51750784"/>
      <w:bookmarkStart w:id="4658" w:name="_Toc51775044"/>
      <w:bookmarkStart w:id="4659" w:name="_Toc51775658"/>
      <w:bookmarkStart w:id="4660" w:name="_Toc51776274"/>
      <w:bookmarkStart w:id="4661" w:name="_Toc58515660"/>
      <w:bookmarkStart w:id="4662" w:name="_Toc193702200"/>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652"/>
      <w:bookmarkEnd w:id="4653"/>
      <w:bookmarkEnd w:id="4654"/>
      <w:bookmarkEnd w:id="4655"/>
      <w:bookmarkEnd w:id="4656"/>
      <w:bookmarkEnd w:id="4657"/>
      <w:bookmarkEnd w:id="4658"/>
      <w:bookmarkEnd w:id="4659"/>
      <w:bookmarkEnd w:id="4660"/>
      <w:bookmarkEnd w:id="4661"/>
      <w:bookmarkEnd w:id="4662"/>
    </w:p>
    <w:p w14:paraId="71D25467" w14:textId="77777777" w:rsidR="00FA0861" w:rsidRDefault="00FA0861" w:rsidP="00FA0861">
      <w:pPr>
        <w:pStyle w:val="Heading5"/>
        <w:rPr>
          <w:color w:val="000000"/>
        </w:rPr>
      </w:pPr>
      <w:bookmarkStart w:id="4663" w:name="_Toc20132431"/>
      <w:bookmarkStart w:id="4664" w:name="_Toc27473500"/>
      <w:bookmarkStart w:id="4665" w:name="_Toc35956171"/>
      <w:bookmarkStart w:id="4666" w:name="_Toc44492164"/>
      <w:bookmarkStart w:id="4667" w:name="_Toc51690093"/>
      <w:bookmarkStart w:id="4668" w:name="_Toc51750785"/>
      <w:bookmarkStart w:id="4669" w:name="_Toc51775045"/>
      <w:bookmarkStart w:id="4670" w:name="_Toc51775659"/>
      <w:bookmarkStart w:id="4671" w:name="_Toc51776275"/>
      <w:bookmarkStart w:id="4672" w:name="_Toc58515661"/>
      <w:bookmarkStart w:id="4673" w:name="_Toc193702201"/>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663"/>
      <w:bookmarkEnd w:id="4664"/>
      <w:bookmarkEnd w:id="4665"/>
      <w:bookmarkEnd w:id="4666"/>
      <w:bookmarkEnd w:id="4667"/>
      <w:bookmarkEnd w:id="4668"/>
      <w:bookmarkEnd w:id="4669"/>
      <w:bookmarkEnd w:id="4670"/>
      <w:bookmarkEnd w:id="4671"/>
      <w:bookmarkEnd w:id="4672"/>
      <w:bookmarkEnd w:id="4673"/>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6EFC4C65"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C776D3">
        <w:rPr>
          <w:rFonts w:cs="Arial"/>
          <w:szCs w:val="18"/>
        </w:rPr>
        <w:t>4</w:t>
      </w:r>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674" w:name="_Toc20132432"/>
      <w:bookmarkStart w:id="4675" w:name="_Toc27473501"/>
      <w:bookmarkStart w:id="4676" w:name="_Toc35956172"/>
      <w:bookmarkStart w:id="4677" w:name="_Toc44492165"/>
      <w:bookmarkStart w:id="4678" w:name="_Toc51690094"/>
      <w:bookmarkStart w:id="4679" w:name="_Toc51750786"/>
      <w:bookmarkStart w:id="4680" w:name="_Toc51775046"/>
      <w:bookmarkStart w:id="4681" w:name="_Toc51775660"/>
      <w:bookmarkStart w:id="4682" w:name="_Toc51776276"/>
      <w:bookmarkStart w:id="4683" w:name="_Toc58515662"/>
      <w:bookmarkStart w:id="4684" w:name="_Toc193702202"/>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674"/>
      <w:bookmarkEnd w:id="4675"/>
      <w:bookmarkEnd w:id="4676"/>
      <w:bookmarkEnd w:id="4677"/>
      <w:bookmarkEnd w:id="4678"/>
      <w:bookmarkEnd w:id="4679"/>
      <w:bookmarkEnd w:id="4680"/>
      <w:bookmarkEnd w:id="4681"/>
      <w:bookmarkEnd w:id="4682"/>
      <w:bookmarkEnd w:id="4683"/>
      <w:bookmarkEnd w:id="4684"/>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600BBD95"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C776D3">
        <w:rPr>
          <w:rFonts w:cs="Arial"/>
          <w:szCs w:val="18"/>
        </w:rPr>
        <w:t>4</w:t>
      </w:r>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lastRenderedPageBreak/>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685" w:name="_Toc20132433"/>
      <w:bookmarkStart w:id="4686" w:name="_Toc27473502"/>
      <w:bookmarkStart w:id="4687" w:name="_Toc35956173"/>
      <w:bookmarkStart w:id="4688" w:name="_Toc44492166"/>
      <w:bookmarkStart w:id="4689" w:name="_Toc51690095"/>
      <w:bookmarkStart w:id="4690" w:name="_Toc51750787"/>
      <w:bookmarkStart w:id="4691" w:name="_Toc51775047"/>
      <w:bookmarkStart w:id="4692" w:name="_Toc51775661"/>
      <w:bookmarkStart w:id="4693" w:name="_Toc51776277"/>
      <w:bookmarkStart w:id="4694" w:name="_Toc58515663"/>
      <w:bookmarkStart w:id="4695" w:name="_Toc193702203"/>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685"/>
      <w:bookmarkEnd w:id="4686"/>
      <w:bookmarkEnd w:id="4687"/>
      <w:bookmarkEnd w:id="4688"/>
      <w:bookmarkEnd w:id="4689"/>
      <w:bookmarkEnd w:id="4690"/>
      <w:bookmarkEnd w:id="4691"/>
      <w:bookmarkEnd w:id="4692"/>
      <w:bookmarkEnd w:id="4693"/>
      <w:bookmarkEnd w:id="4694"/>
      <w:bookmarkEnd w:id="4695"/>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696" w:name="_Toc20132434"/>
      <w:bookmarkStart w:id="4697" w:name="_Toc27473503"/>
      <w:bookmarkStart w:id="4698" w:name="_Toc35956174"/>
      <w:bookmarkStart w:id="4699" w:name="_Toc44492167"/>
      <w:bookmarkStart w:id="4700" w:name="_Toc51690096"/>
      <w:bookmarkStart w:id="4701" w:name="_Toc51750788"/>
      <w:bookmarkStart w:id="4702" w:name="_Toc51775048"/>
      <w:bookmarkStart w:id="4703" w:name="_Toc51775662"/>
      <w:bookmarkStart w:id="4704" w:name="_Toc51776278"/>
      <w:bookmarkStart w:id="4705" w:name="_Toc58515664"/>
      <w:bookmarkStart w:id="4706" w:name="_Toc193702204"/>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696"/>
      <w:bookmarkEnd w:id="4697"/>
      <w:bookmarkEnd w:id="4698"/>
      <w:bookmarkEnd w:id="4699"/>
      <w:bookmarkEnd w:id="4700"/>
      <w:bookmarkEnd w:id="4701"/>
      <w:bookmarkEnd w:id="4702"/>
      <w:bookmarkEnd w:id="4703"/>
      <w:bookmarkEnd w:id="4704"/>
      <w:bookmarkEnd w:id="4705"/>
      <w:bookmarkEnd w:id="4706"/>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3D74DB2A"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C776D3">
        <w:rPr>
          <w:rFonts w:cs="Arial"/>
          <w:szCs w:val="18"/>
        </w:rPr>
        <w:t>4</w:t>
      </w:r>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707" w:name="_Toc20132435"/>
      <w:bookmarkStart w:id="4708" w:name="_Toc27473504"/>
      <w:bookmarkStart w:id="4709" w:name="_Toc35956175"/>
      <w:bookmarkStart w:id="4710" w:name="_Toc44492168"/>
      <w:bookmarkStart w:id="4711" w:name="_Toc51690097"/>
      <w:bookmarkStart w:id="4712" w:name="_Toc51750789"/>
      <w:bookmarkStart w:id="4713" w:name="_Toc51775049"/>
      <w:bookmarkStart w:id="4714" w:name="_Toc51775663"/>
      <w:bookmarkStart w:id="4715" w:name="_Toc51776279"/>
      <w:bookmarkStart w:id="4716" w:name="_Toc58515665"/>
      <w:bookmarkStart w:id="4717" w:name="_Toc193702205"/>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707"/>
      <w:bookmarkEnd w:id="4708"/>
      <w:bookmarkEnd w:id="4709"/>
      <w:bookmarkEnd w:id="4710"/>
      <w:bookmarkEnd w:id="4711"/>
      <w:bookmarkEnd w:id="4712"/>
      <w:bookmarkEnd w:id="4713"/>
      <w:bookmarkEnd w:id="4714"/>
      <w:bookmarkEnd w:id="4715"/>
      <w:bookmarkEnd w:id="4716"/>
      <w:bookmarkEnd w:id="4717"/>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4708B286"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w:t>
      </w:r>
      <w:r>
        <w:lastRenderedPageBreak/>
        <w:t xml:space="preserve">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C776D3">
        <w:rPr>
          <w:rFonts w:cs="Arial"/>
          <w:szCs w:val="18"/>
        </w:rPr>
        <w:t>4</w:t>
      </w:r>
      <w:r>
        <w:rPr>
          <w:rFonts w:cs="Arial"/>
          <w:szCs w:val="18"/>
        </w:rPr>
        <w:t>]</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718" w:name="_Toc20132436"/>
      <w:bookmarkStart w:id="4719" w:name="_Toc27473505"/>
      <w:bookmarkStart w:id="4720" w:name="_Toc35956176"/>
      <w:bookmarkStart w:id="4721" w:name="_Toc44492169"/>
      <w:bookmarkStart w:id="4722" w:name="_Toc51690098"/>
      <w:bookmarkStart w:id="4723" w:name="_Toc51750790"/>
      <w:bookmarkStart w:id="4724" w:name="_Toc51775050"/>
      <w:bookmarkStart w:id="4725" w:name="_Toc51775664"/>
      <w:bookmarkStart w:id="4726" w:name="_Toc51776280"/>
      <w:bookmarkStart w:id="4727" w:name="_Toc58515666"/>
      <w:bookmarkStart w:id="4728" w:name="_Toc193702206"/>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718"/>
      <w:bookmarkEnd w:id="4719"/>
      <w:bookmarkEnd w:id="4720"/>
      <w:bookmarkEnd w:id="4721"/>
      <w:bookmarkEnd w:id="4722"/>
      <w:bookmarkEnd w:id="4723"/>
      <w:bookmarkEnd w:id="4724"/>
      <w:bookmarkEnd w:id="4725"/>
      <w:bookmarkEnd w:id="4726"/>
      <w:bookmarkEnd w:id="4727"/>
      <w:bookmarkEnd w:id="4728"/>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729" w:name="_Toc20132437"/>
      <w:bookmarkStart w:id="4730" w:name="_Toc27473506"/>
      <w:bookmarkStart w:id="4731" w:name="_Toc35956177"/>
      <w:bookmarkStart w:id="4732" w:name="_Toc44492170"/>
      <w:bookmarkStart w:id="4733" w:name="_Toc51690099"/>
      <w:bookmarkStart w:id="4734" w:name="_Toc51750791"/>
      <w:bookmarkStart w:id="4735" w:name="_Toc51775051"/>
      <w:bookmarkStart w:id="4736" w:name="_Toc51775665"/>
      <w:bookmarkStart w:id="4737" w:name="_Toc51776281"/>
      <w:bookmarkStart w:id="4738" w:name="_Toc58515667"/>
      <w:bookmarkStart w:id="4739" w:name="_Toc193702207"/>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729"/>
      <w:bookmarkEnd w:id="4730"/>
      <w:bookmarkEnd w:id="4731"/>
      <w:bookmarkEnd w:id="4732"/>
      <w:bookmarkEnd w:id="4733"/>
      <w:bookmarkEnd w:id="4734"/>
      <w:bookmarkEnd w:id="4735"/>
      <w:bookmarkEnd w:id="4736"/>
      <w:bookmarkEnd w:id="4737"/>
      <w:bookmarkEnd w:id="4738"/>
      <w:bookmarkEnd w:id="4739"/>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740" w:name="_Toc20132438"/>
      <w:bookmarkStart w:id="4741" w:name="_Toc27473507"/>
      <w:bookmarkStart w:id="4742" w:name="_Toc35956178"/>
      <w:bookmarkStart w:id="4743" w:name="_Toc44492171"/>
      <w:bookmarkStart w:id="4744" w:name="_Toc51690100"/>
      <w:bookmarkStart w:id="4745" w:name="_Toc51750792"/>
      <w:bookmarkStart w:id="4746" w:name="_Toc51775052"/>
      <w:bookmarkStart w:id="4747" w:name="_Toc51775666"/>
      <w:bookmarkStart w:id="4748" w:name="_Toc51776282"/>
      <w:bookmarkStart w:id="4749" w:name="_Toc58515668"/>
      <w:bookmarkStart w:id="4750" w:name="_Toc193702208"/>
      <w:r w:rsidRPr="00AC22D1">
        <w:rPr>
          <w:color w:val="000000"/>
        </w:rPr>
        <w:lastRenderedPageBreak/>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740"/>
      <w:bookmarkEnd w:id="4741"/>
      <w:bookmarkEnd w:id="4742"/>
      <w:bookmarkEnd w:id="4743"/>
      <w:bookmarkEnd w:id="4744"/>
      <w:bookmarkEnd w:id="4745"/>
      <w:bookmarkEnd w:id="4746"/>
      <w:bookmarkEnd w:id="4747"/>
      <w:bookmarkEnd w:id="4748"/>
      <w:bookmarkEnd w:id="4749"/>
      <w:bookmarkEnd w:id="4750"/>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751" w:name="_Toc20132439"/>
      <w:bookmarkStart w:id="4752" w:name="_Toc27473508"/>
      <w:bookmarkStart w:id="4753" w:name="_Toc35956179"/>
      <w:bookmarkStart w:id="4754" w:name="_Toc44492172"/>
      <w:bookmarkStart w:id="4755" w:name="_Toc51690101"/>
      <w:bookmarkStart w:id="4756" w:name="_Toc51750793"/>
      <w:bookmarkStart w:id="4757" w:name="_Toc51775053"/>
      <w:bookmarkStart w:id="4758" w:name="_Toc51775667"/>
      <w:bookmarkStart w:id="4759" w:name="_Toc51776283"/>
      <w:bookmarkStart w:id="4760" w:name="_Toc58515669"/>
      <w:bookmarkStart w:id="4761" w:name="_Toc193702209"/>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751"/>
      <w:bookmarkEnd w:id="4752"/>
      <w:bookmarkEnd w:id="4753"/>
      <w:bookmarkEnd w:id="4754"/>
      <w:bookmarkEnd w:id="4755"/>
      <w:bookmarkEnd w:id="4756"/>
      <w:bookmarkEnd w:id="4757"/>
      <w:bookmarkEnd w:id="4758"/>
      <w:bookmarkEnd w:id="4759"/>
      <w:bookmarkEnd w:id="4760"/>
      <w:bookmarkEnd w:id="4761"/>
    </w:p>
    <w:p w14:paraId="6946D626" w14:textId="77777777" w:rsidR="00D16D5B" w:rsidRPr="00F65E15" w:rsidRDefault="00D16D5B" w:rsidP="00CC779D">
      <w:pPr>
        <w:pStyle w:val="Heading4"/>
      </w:pPr>
      <w:bookmarkStart w:id="4762" w:name="_Toc20132440"/>
      <w:bookmarkStart w:id="4763" w:name="_Toc27473509"/>
      <w:bookmarkStart w:id="4764" w:name="_Toc35956180"/>
      <w:bookmarkStart w:id="4765" w:name="_Toc44492173"/>
      <w:bookmarkStart w:id="4766" w:name="_Toc51690102"/>
      <w:bookmarkStart w:id="4767" w:name="_Toc51750794"/>
      <w:bookmarkStart w:id="4768" w:name="_Toc51775054"/>
      <w:bookmarkStart w:id="4769" w:name="_Toc51775668"/>
      <w:bookmarkStart w:id="4770" w:name="_Toc51776284"/>
      <w:bookmarkStart w:id="4771" w:name="_Toc58515670"/>
      <w:bookmarkStart w:id="4772" w:name="_Toc193702210"/>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762"/>
      <w:bookmarkEnd w:id="4763"/>
      <w:bookmarkEnd w:id="4764"/>
      <w:bookmarkEnd w:id="4765"/>
      <w:bookmarkEnd w:id="4766"/>
      <w:bookmarkEnd w:id="4767"/>
      <w:bookmarkEnd w:id="4768"/>
      <w:bookmarkEnd w:id="4769"/>
      <w:bookmarkEnd w:id="4770"/>
      <w:bookmarkEnd w:id="4771"/>
      <w:bookmarkEnd w:id="4772"/>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773" w:name="_Toc20132441"/>
      <w:bookmarkStart w:id="4774" w:name="_Toc27473510"/>
      <w:bookmarkStart w:id="4775" w:name="_Toc35956181"/>
      <w:bookmarkStart w:id="4776" w:name="_Toc44492174"/>
      <w:bookmarkStart w:id="4777" w:name="_Toc51690103"/>
      <w:bookmarkStart w:id="4778" w:name="_Toc51750795"/>
      <w:bookmarkStart w:id="4779" w:name="_Toc51775055"/>
      <w:bookmarkStart w:id="4780" w:name="_Toc51775669"/>
      <w:bookmarkStart w:id="4781" w:name="_Toc51776285"/>
      <w:bookmarkStart w:id="4782" w:name="_Toc58515671"/>
      <w:bookmarkStart w:id="4783" w:name="_Toc193702211"/>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773"/>
      <w:bookmarkEnd w:id="4774"/>
      <w:bookmarkEnd w:id="4775"/>
      <w:bookmarkEnd w:id="4776"/>
      <w:bookmarkEnd w:id="4777"/>
      <w:bookmarkEnd w:id="4778"/>
      <w:bookmarkEnd w:id="4779"/>
      <w:bookmarkEnd w:id="4780"/>
      <w:bookmarkEnd w:id="4781"/>
      <w:bookmarkEnd w:id="4782"/>
      <w:bookmarkEnd w:id="4783"/>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784" w:name="_Toc20132442"/>
      <w:bookmarkStart w:id="4785" w:name="_Toc27473511"/>
      <w:bookmarkStart w:id="4786" w:name="_Toc35956182"/>
      <w:bookmarkStart w:id="4787" w:name="_Toc44492175"/>
      <w:bookmarkStart w:id="4788" w:name="_Toc51690104"/>
      <w:bookmarkStart w:id="4789" w:name="_Toc51750796"/>
      <w:bookmarkStart w:id="4790" w:name="_Toc51775056"/>
      <w:bookmarkStart w:id="4791" w:name="_Toc51775670"/>
      <w:bookmarkStart w:id="4792" w:name="_Toc51776286"/>
      <w:bookmarkStart w:id="4793" w:name="_Toc58515672"/>
      <w:bookmarkStart w:id="4794" w:name="_Toc193702212"/>
      <w:r w:rsidRPr="00F65E15">
        <w:rPr>
          <w:rFonts w:hint="eastAsia"/>
          <w:lang w:eastAsia="zh-CN"/>
        </w:rPr>
        <w:lastRenderedPageBreak/>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784"/>
      <w:bookmarkEnd w:id="4785"/>
      <w:bookmarkEnd w:id="4786"/>
      <w:bookmarkEnd w:id="4787"/>
      <w:bookmarkEnd w:id="4788"/>
      <w:bookmarkEnd w:id="4789"/>
      <w:bookmarkEnd w:id="4790"/>
      <w:bookmarkEnd w:id="4791"/>
      <w:bookmarkEnd w:id="4792"/>
      <w:bookmarkEnd w:id="4793"/>
      <w:bookmarkEnd w:id="4794"/>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795" w:name="_Toc20132443"/>
      <w:bookmarkStart w:id="4796" w:name="_Toc27473512"/>
      <w:bookmarkStart w:id="4797" w:name="_Toc35956183"/>
      <w:bookmarkStart w:id="4798" w:name="_Toc44492176"/>
      <w:bookmarkStart w:id="4799" w:name="_Toc51690105"/>
      <w:bookmarkStart w:id="4800" w:name="_Toc51750797"/>
      <w:bookmarkStart w:id="4801" w:name="_Toc51775057"/>
      <w:bookmarkStart w:id="4802" w:name="_Toc51775671"/>
      <w:bookmarkStart w:id="4803" w:name="_Toc51776287"/>
      <w:bookmarkStart w:id="4804" w:name="_Toc58515673"/>
      <w:bookmarkStart w:id="4805" w:name="_Toc193702213"/>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795"/>
      <w:bookmarkEnd w:id="4796"/>
      <w:bookmarkEnd w:id="4797"/>
      <w:bookmarkEnd w:id="4798"/>
      <w:bookmarkEnd w:id="4799"/>
      <w:bookmarkEnd w:id="4800"/>
      <w:bookmarkEnd w:id="4801"/>
      <w:bookmarkEnd w:id="4802"/>
      <w:bookmarkEnd w:id="4803"/>
      <w:bookmarkEnd w:id="4804"/>
      <w:bookmarkEnd w:id="4805"/>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806" w:name="_Toc193702214"/>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806"/>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807" w:name="_Toc193702215"/>
      <w:r w:rsidRPr="00F65E15">
        <w:rPr>
          <w:rFonts w:hint="eastAsia"/>
          <w:lang w:eastAsia="zh-CN"/>
        </w:rPr>
        <w:lastRenderedPageBreak/>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807"/>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808" w:name="_Toc193702216"/>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808"/>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809" w:name="_Toc20132444"/>
      <w:bookmarkStart w:id="4810" w:name="_Toc27473513"/>
      <w:bookmarkStart w:id="4811" w:name="_Toc35956184"/>
      <w:bookmarkStart w:id="4812" w:name="_Toc44492177"/>
      <w:bookmarkStart w:id="4813" w:name="_Toc51690106"/>
      <w:bookmarkStart w:id="4814" w:name="_Toc51750798"/>
      <w:bookmarkStart w:id="4815" w:name="_Toc51775058"/>
      <w:bookmarkStart w:id="4816" w:name="_Toc51775672"/>
      <w:bookmarkStart w:id="4817" w:name="_Toc51776288"/>
      <w:bookmarkStart w:id="4818" w:name="_Toc58515674"/>
      <w:bookmarkStart w:id="4819" w:name="_Toc193702217"/>
      <w:r w:rsidRPr="006534CE">
        <w:t>5.4</w:t>
      </w:r>
      <w:r w:rsidR="002C5A2D" w:rsidRPr="006534CE">
        <w:tab/>
      </w:r>
      <w:r w:rsidR="002C5A2D" w:rsidRPr="006534CE">
        <w:rPr>
          <w:color w:val="000000"/>
        </w:rPr>
        <w:t>Performance</w:t>
      </w:r>
      <w:r w:rsidR="002C5A2D" w:rsidRPr="006534CE">
        <w:t xml:space="preserve"> measurements for UPF</w:t>
      </w:r>
      <w:bookmarkEnd w:id="4809"/>
      <w:bookmarkEnd w:id="4810"/>
      <w:bookmarkEnd w:id="4811"/>
      <w:bookmarkEnd w:id="4812"/>
      <w:bookmarkEnd w:id="4813"/>
      <w:bookmarkEnd w:id="4814"/>
      <w:bookmarkEnd w:id="4815"/>
      <w:bookmarkEnd w:id="4816"/>
      <w:bookmarkEnd w:id="4817"/>
      <w:bookmarkEnd w:id="4818"/>
      <w:bookmarkEnd w:id="4819"/>
    </w:p>
    <w:p w14:paraId="41FCCCDD" w14:textId="77777777" w:rsidR="002C5A2D" w:rsidRPr="006534CE" w:rsidRDefault="008778F2" w:rsidP="00AC22D1">
      <w:pPr>
        <w:pStyle w:val="Heading3"/>
      </w:pPr>
      <w:bookmarkStart w:id="4820" w:name="_Toc20132445"/>
      <w:bookmarkStart w:id="4821" w:name="_Toc27473514"/>
      <w:bookmarkStart w:id="4822" w:name="_Toc35956185"/>
      <w:bookmarkStart w:id="4823" w:name="_Toc44492178"/>
      <w:bookmarkStart w:id="4824" w:name="_Toc51690107"/>
      <w:bookmarkStart w:id="4825" w:name="_Toc51750799"/>
      <w:bookmarkStart w:id="4826" w:name="_Toc51775059"/>
      <w:bookmarkStart w:id="4827" w:name="_Toc51775673"/>
      <w:bookmarkStart w:id="4828" w:name="_Toc51776289"/>
      <w:bookmarkStart w:id="4829" w:name="_Toc58515675"/>
      <w:bookmarkStart w:id="4830" w:name="_Toc193702218"/>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820"/>
      <w:bookmarkEnd w:id="4821"/>
      <w:bookmarkEnd w:id="4822"/>
      <w:bookmarkEnd w:id="4823"/>
      <w:bookmarkEnd w:id="4824"/>
      <w:bookmarkEnd w:id="4825"/>
      <w:bookmarkEnd w:id="4826"/>
      <w:bookmarkEnd w:id="4827"/>
      <w:bookmarkEnd w:id="4828"/>
      <w:bookmarkEnd w:id="4829"/>
      <w:bookmarkEnd w:id="4830"/>
    </w:p>
    <w:p w14:paraId="1A4C206A" w14:textId="77777777" w:rsidR="002C5A2D" w:rsidRPr="006534CE" w:rsidRDefault="008778F2" w:rsidP="00AC22D1">
      <w:pPr>
        <w:pStyle w:val="Heading4"/>
      </w:pPr>
      <w:bookmarkStart w:id="4831" w:name="_Toc20132446"/>
      <w:bookmarkStart w:id="4832" w:name="_Toc27473515"/>
      <w:bookmarkStart w:id="4833" w:name="_Toc35956186"/>
      <w:bookmarkStart w:id="4834" w:name="_Toc44492179"/>
      <w:bookmarkStart w:id="4835" w:name="_Toc51690108"/>
      <w:bookmarkStart w:id="4836" w:name="_Toc51750800"/>
      <w:bookmarkStart w:id="4837" w:name="_Toc51775060"/>
      <w:bookmarkStart w:id="4838" w:name="_Toc51775674"/>
      <w:bookmarkStart w:id="4839" w:name="_Toc51776290"/>
      <w:bookmarkStart w:id="4840" w:name="_Toc58515676"/>
      <w:bookmarkStart w:id="4841" w:name="_Toc193702219"/>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831"/>
      <w:bookmarkEnd w:id="4832"/>
      <w:bookmarkEnd w:id="4833"/>
      <w:bookmarkEnd w:id="4834"/>
      <w:bookmarkEnd w:id="4835"/>
      <w:bookmarkEnd w:id="4836"/>
      <w:bookmarkEnd w:id="4837"/>
      <w:bookmarkEnd w:id="4838"/>
      <w:bookmarkEnd w:id="4839"/>
      <w:bookmarkEnd w:id="4840"/>
      <w:bookmarkEnd w:id="4841"/>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lastRenderedPageBreak/>
        <w:t>This measurement is optionally split into subcounters per 5G VN internal Group ID.</w:t>
      </w:r>
    </w:p>
    <w:p w14:paraId="6EAA3D92" w14:textId="0EEDC5F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842" w:name="_Toc20132447"/>
      <w:bookmarkStart w:id="4843" w:name="_Toc27473516"/>
      <w:bookmarkStart w:id="4844" w:name="_Toc35956187"/>
      <w:bookmarkStart w:id="4845" w:name="_Toc44492180"/>
      <w:bookmarkStart w:id="4846" w:name="_Toc51690109"/>
      <w:bookmarkStart w:id="4847" w:name="_Toc51750801"/>
      <w:bookmarkStart w:id="4848" w:name="_Toc51775061"/>
      <w:bookmarkStart w:id="4849" w:name="_Toc51775675"/>
      <w:bookmarkStart w:id="4850" w:name="_Toc51776291"/>
      <w:bookmarkStart w:id="4851" w:name="_Toc58515677"/>
      <w:bookmarkStart w:id="4852" w:name="_Toc193702220"/>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842"/>
      <w:bookmarkEnd w:id="4843"/>
      <w:bookmarkEnd w:id="4844"/>
      <w:bookmarkEnd w:id="4845"/>
      <w:bookmarkEnd w:id="4846"/>
      <w:bookmarkEnd w:id="4847"/>
      <w:bookmarkEnd w:id="4848"/>
      <w:bookmarkEnd w:id="4849"/>
      <w:bookmarkEnd w:id="4850"/>
      <w:bookmarkEnd w:id="4851"/>
      <w:bookmarkEnd w:id="4852"/>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2D1392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853" w:name="_Toc20132448"/>
      <w:bookmarkStart w:id="4854" w:name="_Toc27473517"/>
      <w:bookmarkStart w:id="4855" w:name="_Toc35956188"/>
      <w:bookmarkStart w:id="4856" w:name="_Toc44492181"/>
      <w:bookmarkStart w:id="4857" w:name="_Toc51690110"/>
      <w:bookmarkStart w:id="4858" w:name="_Toc51750802"/>
      <w:bookmarkStart w:id="4859" w:name="_Toc51775062"/>
      <w:bookmarkStart w:id="4860" w:name="_Toc51775676"/>
      <w:bookmarkStart w:id="4861" w:name="_Toc51776292"/>
      <w:bookmarkStart w:id="4862" w:name="_Toc58515678"/>
      <w:bookmarkStart w:id="4863" w:name="_Toc193702221"/>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853"/>
      <w:bookmarkEnd w:id="4854"/>
      <w:bookmarkEnd w:id="4855"/>
      <w:bookmarkEnd w:id="4856"/>
      <w:bookmarkEnd w:id="4857"/>
      <w:bookmarkEnd w:id="4858"/>
      <w:bookmarkEnd w:id="4859"/>
      <w:bookmarkEnd w:id="4860"/>
      <w:bookmarkEnd w:id="4861"/>
      <w:bookmarkEnd w:id="4862"/>
      <w:bookmarkEnd w:id="4863"/>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F8B4B04" w:rsidR="002C5A2D" w:rsidRPr="006534CE" w:rsidRDefault="002C5A2D" w:rsidP="002C5A2D">
      <w:pPr>
        <w:pStyle w:val="B10"/>
        <w:rPr>
          <w:lang w:eastAsia="zh-CN"/>
        </w:rPr>
      </w:pPr>
      <w:r w:rsidRPr="006534CE">
        <w:rPr>
          <w:lang w:eastAsia="zh-CN"/>
        </w:rPr>
        <w:lastRenderedPageBreak/>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5DC99FDC"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864" w:name="_Toc20132449"/>
      <w:bookmarkStart w:id="4865" w:name="_Toc27473518"/>
      <w:bookmarkStart w:id="4866" w:name="_Toc35956189"/>
      <w:bookmarkStart w:id="4867" w:name="_Toc44492182"/>
      <w:bookmarkStart w:id="4868" w:name="_Toc51690111"/>
      <w:bookmarkStart w:id="4869" w:name="_Toc51750803"/>
      <w:bookmarkStart w:id="4870" w:name="_Toc51775063"/>
      <w:bookmarkStart w:id="4871" w:name="_Toc51775677"/>
      <w:bookmarkStart w:id="4872" w:name="_Toc51776293"/>
      <w:bookmarkStart w:id="4873" w:name="_Toc58515679"/>
      <w:bookmarkStart w:id="4874" w:name="_Toc193702222"/>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864"/>
      <w:bookmarkEnd w:id="4865"/>
      <w:bookmarkEnd w:id="4866"/>
      <w:bookmarkEnd w:id="4867"/>
      <w:bookmarkEnd w:id="4868"/>
      <w:bookmarkEnd w:id="4869"/>
      <w:bookmarkEnd w:id="4870"/>
      <w:bookmarkEnd w:id="4871"/>
      <w:bookmarkEnd w:id="4872"/>
      <w:bookmarkEnd w:id="4873"/>
      <w:bookmarkEnd w:id="4874"/>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B0698BC"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875" w:name="_Toc20132450"/>
      <w:bookmarkStart w:id="4876" w:name="_Toc27473519"/>
      <w:bookmarkStart w:id="4877" w:name="_Toc35956190"/>
      <w:bookmarkStart w:id="4878" w:name="_Toc44492183"/>
      <w:bookmarkStart w:id="4879" w:name="_Toc51690112"/>
      <w:bookmarkStart w:id="4880" w:name="_Toc51750804"/>
      <w:bookmarkStart w:id="4881" w:name="_Toc51775064"/>
      <w:bookmarkStart w:id="4882" w:name="_Toc51775678"/>
      <w:bookmarkStart w:id="4883" w:name="_Toc51776294"/>
      <w:bookmarkStart w:id="4884" w:name="_Toc58515680"/>
      <w:bookmarkStart w:id="4885" w:name="_Toc193702223"/>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875"/>
      <w:bookmarkEnd w:id="4876"/>
      <w:bookmarkEnd w:id="4877"/>
      <w:bookmarkEnd w:id="4878"/>
      <w:bookmarkEnd w:id="4879"/>
      <w:bookmarkEnd w:id="4880"/>
      <w:bookmarkEnd w:id="4881"/>
      <w:bookmarkEnd w:id="4882"/>
      <w:bookmarkEnd w:id="4883"/>
      <w:bookmarkEnd w:id="4884"/>
      <w:bookmarkEnd w:id="4885"/>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886" w:name="_Toc20132451"/>
      <w:bookmarkStart w:id="4887" w:name="_Toc27473520"/>
      <w:bookmarkStart w:id="4888" w:name="_Toc35956191"/>
      <w:bookmarkStart w:id="4889" w:name="_Toc44492184"/>
      <w:bookmarkStart w:id="4890" w:name="_Toc51690113"/>
      <w:bookmarkStart w:id="4891" w:name="_Toc51750805"/>
      <w:bookmarkStart w:id="4892" w:name="_Toc51775065"/>
      <w:bookmarkStart w:id="4893" w:name="_Toc51775679"/>
      <w:bookmarkStart w:id="4894" w:name="_Toc51776295"/>
      <w:bookmarkStart w:id="4895" w:name="_Toc58515681"/>
      <w:bookmarkStart w:id="4896" w:name="_Toc193702224"/>
      <w:r w:rsidRPr="006534CE">
        <w:lastRenderedPageBreak/>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886"/>
      <w:bookmarkEnd w:id="4887"/>
      <w:bookmarkEnd w:id="4888"/>
      <w:bookmarkEnd w:id="4889"/>
      <w:bookmarkEnd w:id="4890"/>
      <w:bookmarkEnd w:id="4891"/>
      <w:bookmarkEnd w:id="4892"/>
      <w:bookmarkEnd w:id="4893"/>
      <w:bookmarkEnd w:id="4894"/>
      <w:bookmarkEnd w:id="4895"/>
      <w:bookmarkEnd w:id="4896"/>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3D181250" w14:textId="36E8B4D7" w:rsidR="006F21F6" w:rsidRPr="006534CE" w:rsidRDefault="006F21F6" w:rsidP="006F21F6">
      <w:pPr>
        <w:pStyle w:val="B10"/>
      </w:pPr>
      <w:r>
        <w:t>d)</w:t>
      </w:r>
      <w:r>
        <w:tab/>
      </w:r>
      <w:r w:rsidRPr="00A54714">
        <w:t xml:space="preserve">Each measurement is an integer value representing the number of bits measured in </w:t>
      </w:r>
      <w:r>
        <w:t>kb</w:t>
      </w:r>
      <w:r w:rsidRPr="00A54714">
        <w:t>it.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897" w:name="_Toc20132452"/>
      <w:bookmarkStart w:id="4898" w:name="_Toc27473521"/>
      <w:bookmarkStart w:id="4899" w:name="_Toc35956192"/>
      <w:bookmarkStart w:id="4900" w:name="_Toc44492185"/>
      <w:bookmarkStart w:id="4901" w:name="_Toc51690114"/>
      <w:bookmarkStart w:id="4902" w:name="_Toc51750806"/>
      <w:bookmarkStart w:id="4903" w:name="_Toc51775066"/>
      <w:bookmarkStart w:id="4904" w:name="_Toc51775680"/>
      <w:bookmarkStart w:id="4905" w:name="_Toc51776296"/>
      <w:bookmarkStart w:id="4906" w:name="_Toc58515682"/>
      <w:bookmarkStart w:id="4907" w:name="_Toc193702225"/>
      <w:r>
        <w:t>5.4.1.7</w:t>
      </w:r>
      <w:r>
        <w:tab/>
        <w:t>Incoming GTP Data Packet Loss</w:t>
      </w:r>
      <w:bookmarkEnd w:id="4897"/>
      <w:bookmarkEnd w:id="4898"/>
      <w:bookmarkEnd w:id="4899"/>
      <w:bookmarkEnd w:id="4900"/>
      <w:bookmarkEnd w:id="4901"/>
      <w:bookmarkEnd w:id="4902"/>
      <w:bookmarkEnd w:id="4903"/>
      <w:bookmarkEnd w:id="4904"/>
      <w:bookmarkEnd w:id="4905"/>
      <w:bookmarkEnd w:id="4906"/>
      <w:r w:rsidR="006B4F1A">
        <w:t xml:space="preserve"> </w:t>
      </w:r>
      <w:r w:rsidR="006B4F1A">
        <w:rPr>
          <w:lang w:eastAsia="zh-CN"/>
        </w:rPr>
        <w:t>in UPF over N3</w:t>
      </w:r>
      <w:bookmarkEnd w:id="4907"/>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0AE43D30"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908" w:name="_Toc20132453"/>
      <w:bookmarkStart w:id="4909" w:name="_Toc27473522"/>
      <w:bookmarkStart w:id="4910" w:name="_Toc35956193"/>
      <w:bookmarkStart w:id="4911" w:name="_Toc44492186"/>
      <w:bookmarkStart w:id="4912" w:name="_Toc51690115"/>
      <w:bookmarkStart w:id="4913" w:name="_Toc51750807"/>
      <w:bookmarkStart w:id="4914" w:name="_Toc51775067"/>
      <w:bookmarkStart w:id="4915" w:name="_Toc51775681"/>
      <w:bookmarkStart w:id="4916" w:name="_Toc51776297"/>
      <w:bookmarkStart w:id="4917" w:name="_Toc58515683"/>
      <w:bookmarkStart w:id="4918" w:name="_Toc193702226"/>
      <w:r>
        <w:lastRenderedPageBreak/>
        <w:t>5.4.1.8</w:t>
      </w:r>
      <w:r>
        <w:tab/>
        <w:t>Outgoing GTP Data Packet Loss</w:t>
      </w:r>
      <w:bookmarkEnd w:id="4908"/>
      <w:bookmarkEnd w:id="4909"/>
      <w:bookmarkEnd w:id="4910"/>
      <w:bookmarkEnd w:id="4911"/>
      <w:bookmarkEnd w:id="4912"/>
      <w:bookmarkEnd w:id="4913"/>
      <w:bookmarkEnd w:id="4914"/>
      <w:bookmarkEnd w:id="4915"/>
      <w:bookmarkEnd w:id="4916"/>
      <w:bookmarkEnd w:id="4917"/>
      <w:bookmarkEnd w:id="4918"/>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275B03D7" w:rsidR="00174860" w:rsidRDefault="00174860" w:rsidP="00174860">
      <w:pPr>
        <w:pStyle w:val="B10"/>
      </w:pPr>
      <w:r>
        <w:t>c)</w:t>
      </w:r>
      <w:r>
        <w:tab/>
        <w:t xml:space="preserve">This measurement is obtained by a counter: </w:t>
      </w:r>
      <w:r>
        <w:rPr>
          <w:rFonts w:eastAsia="MS Mincho" w:cs="Arial"/>
          <w:kern w:val="2"/>
        </w:rPr>
        <w:t>Number of missing outgoing GTP sequence numbers (TS 29.281</w:t>
      </w:r>
      <w:r w:rsidR="00C776D3">
        <w:rPr>
          <w:rFonts w:eastAsia="MS Mincho" w:cs="Arial"/>
          <w:kern w:val="2"/>
        </w:rPr>
        <w:t xml:space="preserve"> [42]</w:t>
      </w:r>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10C1627"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919" w:name="_Toc20132454"/>
      <w:bookmarkStart w:id="4920" w:name="_Toc27473523"/>
      <w:bookmarkStart w:id="4921" w:name="_Toc35956194"/>
      <w:bookmarkStart w:id="4922" w:name="_Toc44492187"/>
      <w:bookmarkStart w:id="4923" w:name="_Toc51690116"/>
      <w:bookmarkStart w:id="4924" w:name="_Toc51750808"/>
      <w:bookmarkStart w:id="4925" w:name="_Toc51775068"/>
      <w:bookmarkStart w:id="4926" w:name="_Toc51775682"/>
      <w:bookmarkStart w:id="4927" w:name="_Toc51776298"/>
      <w:bookmarkStart w:id="4928" w:name="_Toc58515684"/>
      <w:bookmarkStart w:id="4929" w:name="_Toc193702227"/>
      <w:r>
        <w:t>5.4.1.9</w:t>
      </w:r>
      <w:r>
        <w:tab/>
        <w:t>Round-trip GTP Data Packet Delay</w:t>
      </w:r>
      <w:bookmarkEnd w:id="4919"/>
      <w:bookmarkEnd w:id="4920"/>
      <w:bookmarkEnd w:id="4921"/>
      <w:bookmarkEnd w:id="4922"/>
      <w:bookmarkEnd w:id="4923"/>
      <w:bookmarkEnd w:id="4924"/>
      <w:bookmarkEnd w:id="4925"/>
      <w:bookmarkEnd w:id="4926"/>
      <w:bookmarkEnd w:id="4927"/>
      <w:bookmarkEnd w:id="4928"/>
      <w:bookmarkEnd w:id="4929"/>
    </w:p>
    <w:p w14:paraId="1D46EA5F" w14:textId="77777777" w:rsidR="003135DD" w:rsidRPr="003135DD" w:rsidRDefault="003135DD" w:rsidP="00CC779D">
      <w:pPr>
        <w:pStyle w:val="Heading5"/>
      </w:pPr>
      <w:bookmarkStart w:id="4930" w:name="_Toc20132455"/>
      <w:bookmarkStart w:id="4931" w:name="_Toc27473524"/>
      <w:bookmarkStart w:id="4932" w:name="_Toc35956195"/>
      <w:bookmarkStart w:id="4933" w:name="_Toc44492188"/>
      <w:bookmarkStart w:id="4934" w:name="_Toc51690117"/>
      <w:bookmarkStart w:id="4935" w:name="_Toc51750809"/>
      <w:bookmarkStart w:id="4936" w:name="_Toc51775069"/>
      <w:bookmarkStart w:id="4937" w:name="_Toc51775683"/>
      <w:bookmarkStart w:id="4938" w:name="_Toc51776299"/>
      <w:bookmarkStart w:id="4939" w:name="_Toc58515685"/>
      <w:bookmarkStart w:id="4940" w:name="_Toc193702228"/>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930"/>
      <w:bookmarkEnd w:id="4931"/>
      <w:bookmarkEnd w:id="4932"/>
      <w:bookmarkEnd w:id="4933"/>
      <w:bookmarkEnd w:id="4934"/>
      <w:bookmarkEnd w:id="4935"/>
      <w:bookmarkEnd w:id="4936"/>
      <w:bookmarkEnd w:id="4937"/>
      <w:bookmarkEnd w:id="4938"/>
      <w:bookmarkEnd w:id="4939"/>
      <w:bookmarkEnd w:id="4940"/>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941" w:name="_Toc20132456"/>
      <w:bookmarkStart w:id="4942" w:name="_Toc27473525"/>
      <w:bookmarkStart w:id="4943" w:name="_Toc35956196"/>
      <w:bookmarkStart w:id="4944" w:name="_Toc44492189"/>
      <w:bookmarkStart w:id="4945" w:name="_Toc51690118"/>
      <w:bookmarkStart w:id="4946" w:name="_Toc51750810"/>
      <w:bookmarkStart w:id="4947" w:name="_Toc51775070"/>
      <w:bookmarkStart w:id="4948" w:name="_Toc51775684"/>
      <w:bookmarkStart w:id="4949" w:name="_Toc51776300"/>
      <w:bookmarkStart w:id="4950" w:name="_Toc58515686"/>
      <w:bookmarkStart w:id="4951" w:name="_Toc193702229"/>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941"/>
      <w:bookmarkEnd w:id="4942"/>
      <w:bookmarkEnd w:id="4943"/>
      <w:bookmarkEnd w:id="4944"/>
      <w:bookmarkEnd w:id="4945"/>
      <w:bookmarkEnd w:id="4946"/>
      <w:bookmarkEnd w:id="4947"/>
      <w:bookmarkEnd w:id="4948"/>
      <w:bookmarkEnd w:id="4949"/>
      <w:bookmarkEnd w:id="4950"/>
      <w:bookmarkEnd w:id="4951"/>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952" w:name="_Toc20132457"/>
      <w:bookmarkStart w:id="4953" w:name="_Toc27473526"/>
      <w:bookmarkStart w:id="4954" w:name="_Toc35956197"/>
      <w:bookmarkStart w:id="4955" w:name="_Toc44492190"/>
      <w:bookmarkStart w:id="4956" w:name="_Toc51690119"/>
      <w:bookmarkStart w:id="4957" w:name="_Toc51750811"/>
      <w:bookmarkStart w:id="4958" w:name="_Toc51775071"/>
      <w:bookmarkStart w:id="4959" w:name="_Toc51775685"/>
      <w:bookmarkStart w:id="4960" w:name="_Toc51776301"/>
      <w:bookmarkStart w:id="4961" w:name="_Toc58515687"/>
      <w:bookmarkStart w:id="4962" w:name="_Toc193702230"/>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952"/>
      <w:bookmarkEnd w:id="4953"/>
      <w:bookmarkEnd w:id="4954"/>
      <w:bookmarkEnd w:id="4955"/>
      <w:bookmarkEnd w:id="4956"/>
      <w:bookmarkEnd w:id="4957"/>
      <w:bookmarkEnd w:id="4958"/>
      <w:bookmarkEnd w:id="4959"/>
      <w:bookmarkEnd w:id="4960"/>
      <w:bookmarkEnd w:id="4961"/>
      <w:bookmarkEnd w:id="4962"/>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963" w:name="_Toc20132458"/>
      <w:bookmarkStart w:id="4964" w:name="_Toc27473527"/>
      <w:bookmarkStart w:id="4965" w:name="_Toc35956198"/>
      <w:bookmarkStart w:id="4966" w:name="_Toc44492191"/>
      <w:bookmarkStart w:id="4967" w:name="_Toc51690120"/>
      <w:bookmarkStart w:id="4968" w:name="_Toc51750812"/>
      <w:bookmarkStart w:id="4969" w:name="_Toc51775072"/>
      <w:bookmarkStart w:id="4970" w:name="_Toc51775686"/>
      <w:bookmarkStart w:id="4971" w:name="_Toc51776302"/>
      <w:bookmarkStart w:id="4972" w:name="_Toc58515688"/>
      <w:bookmarkStart w:id="4973" w:name="_Toc193702231"/>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963"/>
      <w:bookmarkEnd w:id="4964"/>
      <w:bookmarkEnd w:id="4965"/>
      <w:bookmarkEnd w:id="4966"/>
      <w:bookmarkEnd w:id="4967"/>
      <w:bookmarkEnd w:id="4968"/>
      <w:bookmarkEnd w:id="4969"/>
      <w:bookmarkEnd w:id="4970"/>
      <w:bookmarkEnd w:id="4971"/>
      <w:bookmarkEnd w:id="4972"/>
      <w:bookmarkEnd w:id="4973"/>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974" w:name="_Toc27473528"/>
      <w:bookmarkStart w:id="4975" w:name="_Toc35956199"/>
      <w:bookmarkStart w:id="4976" w:name="_Toc44492192"/>
      <w:bookmarkStart w:id="4977" w:name="_Toc51690121"/>
      <w:bookmarkStart w:id="4978" w:name="_Toc51750813"/>
      <w:bookmarkStart w:id="4979" w:name="_Toc51775073"/>
      <w:bookmarkStart w:id="4980" w:name="_Toc51775687"/>
      <w:bookmarkStart w:id="4981" w:name="_Toc51776303"/>
      <w:bookmarkStart w:id="4982" w:name="_Toc58515689"/>
      <w:bookmarkStart w:id="4983" w:name="_Toc193702232"/>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974"/>
      <w:bookmarkEnd w:id="4975"/>
      <w:bookmarkEnd w:id="4976"/>
      <w:bookmarkEnd w:id="4977"/>
      <w:bookmarkEnd w:id="4978"/>
      <w:bookmarkEnd w:id="4979"/>
      <w:bookmarkEnd w:id="4980"/>
      <w:bookmarkEnd w:id="4981"/>
      <w:bookmarkEnd w:id="4982"/>
      <w:bookmarkEnd w:id="4983"/>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lastRenderedPageBreak/>
        <w:t>c)</w:t>
      </w:r>
      <w:r w:rsidRPr="006534CE">
        <w:rPr>
          <w:lang w:eastAsia="zh-CN"/>
        </w:rPr>
        <w:tab/>
      </w:r>
      <w:bookmarkStart w:id="4984"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984"/>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985" w:name="_Toc20132459"/>
      <w:bookmarkStart w:id="4986" w:name="_Toc27473529"/>
      <w:bookmarkStart w:id="4987" w:name="_Toc35956200"/>
      <w:bookmarkStart w:id="4988" w:name="_Toc44492193"/>
      <w:bookmarkStart w:id="4989" w:name="_Toc51690122"/>
      <w:bookmarkStart w:id="4990" w:name="_Toc51750814"/>
      <w:bookmarkStart w:id="4991" w:name="_Toc51775074"/>
      <w:bookmarkStart w:id="4992" w:name="_Toc51775688"/>
      <w:bookmarkStart w:id="4993" w:name="_Toc51776304"/>
      <w:bookmarkStart w:id="4994" w:name="_Toc58515690"/>
      <w:bookmarkStart w:id="4995" w:name="_Toc193702233"/>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985"/>
      <w:bookmarkEnd w:id="4986"/>
      <w:bookmarkEnd w:id="4987"/>
      <w:bookmarkEnd w:id="4988"/>
      <w:bookmarkEnd w:id="4989"/>
      <w:bookmarkEnd w:id="4990"/>
      <w:bookmarkEnd w:id="4991"/>
      <w:bookmarkEnd w:id="4992"/>
      <w:bookmarkEnd w:id="4993"/>
      <w:bookmarkEnd w:id="4994"/>
      <w:bookmarkEnd w:id="4995"/>
    </w:p>
    <w:p w14:paraId="07A5CCD7" w14:textId="77777777" w:rsidR="002C5A2D" w:rsidRPr="006534CE" w:rsidRDefault="008778F2" w:rsidP="00AC22D1">
      <w:pPr>
        <w:pStyle w:val="Heading4"/>
        <w:rPr>
          <w:lang w:eastAsia="zh-CN"/>
        </w:rPr>
      </w:pPr>
      <w:bookmarkStart w:id="4996" w:name="_Toc20132460"/>
      <w:bookmarkStart w:id="4997" w:name="_Toc27473530"/>
      <w:bookmarkStart w:id="4998" w:name="_Toc35956201"/>
      <w:bookmarkStart w:id="4999" w:name="_Toc44492194"/>
      <w:bookmarkStart w:id="5000" w:name="_Toc51690123"/>
      <w:bookmarkStart w:id="5001" w:name="_Toc51750815"/>
      <w:bookmarkStart w:id="5002" w:name="_Toc51775075"/>
      <w:bookmarkStart w:id="5003" w:name="_Toc51775689"/>
      <w:bookmarkStart w:id="5004" w:name="_Toc51776305"/>
      <w:bookmarkStart w:id="5005" w:name="_Toc58515691"/>
      <w:bookmarkStart w:id="5006" w:name="_Toc193702234"/>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996"/>
      <w:bookmarkEnd w:id="4997"/>
      <w:bookmarkEnd w:id="4998"/>
      <w:bookmarkEnd w:id="4999"/>
      <w:bookmarkEnd w:id="5000"/>
      <w:bookmarkEnd w:id="5001"/>
      <w:bookmarkEnd w:id="5002"/>
      <w:bookmarkEnd w:id="5003"/>
      <w:bookmarkEnd w:id="5004"/>
      <w:bookmarkEnd w:id="5005"/>
      <w:bookmarkEnd w:id="5006"/>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5007" w:name="_Toc20132461"/>
      <w:bookmarkStart w:id="5008" w:name="_Toc27473531"/>
      <w:bookmarkStart w:id="5009" w:name="_Toc35956202"/>
      <w:bookmarkStart w:id="5010" w:name="_Toc44492195"/>
      <w:bookmarkStart w:id="5011" w:name="_Toc51690124"/>
      <w:bookmarkStart w:id="5012" w:name="_Toc51750816"/>
      <w:bookmarkStart w:id="5013" w:name="_Toc51775076"/>
      <w:bookmarkStart w:id="5014" w:name="_Toc51775690"/>
      <w:bookmarkStart w:id="5015" w:name="_Toc51776306"/>
      <w:bookmarkStart w:id="5016" w:name="_Toc58515692"/>
      <w:bookmarkStart w:id="5017" w:name="_Toc193702235"/>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5007"/>
      <w:bookmarkEnd w:id="5008"/>
      <w:bookmarkEnd w:id="5009"/>
      <w:bookmarkEnd w:id="5010"/>
      <w:bookmarkEnd w:id="5011"/>
      <w:bookmarkEnd w:id="5012"/>
      <w:bookmarkEnd w:id="5013"/>
      <w:bookmarkEnd w:id="5014"/>
      <w:bookmarkEnd w:id="5015"/>
      <w:bookmarkEnd w:id="5016"/>
      <w:bookmarkEnd w:id="5017"/>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5018" w:name="_Toc20132462"/>
      <w:bookmarkStart w:id="5019" w:name="_Toc27473532"/>
      <w:bookmarkStart w:id="5020" w:name="_Toc35956203"/>
      <w:bookmarkStart w:id="5021" w:name="_Toc44492196"/>
      <w:bookmarkStart w:id="5022" w:name="_Toc51690125"/>
      <w:bookmarkStart w:id="5023" w:name="_Toc51750817"/>
      <w:bookmarkStart w:id="5024" w:name="_Toc51775077"/>
      <w:bookmarkStart w:id="5025" w:name="_Toc51775691"/>
      <w:bookmarkStart w:id="5026" w:name="_Toc51776307"/>
      <w:bookmarkStart w:id="5027" w:name="_Toc58515693"/>
      <w:bookmarkStart w:id="5028" w:name="_Toc193702236"/>
      <w:r w:rsidRPr="006534CE">
        <w:lastRenderedPageBreak/>
        <w:t>5.4.</w:t>
      </w:r>
      <w:r>
        <w:t>3</w:t>
      </w:r>
      <w:r w:rsidRPr="006534CE">
        <w:tab/>
        <w:t>N</w:t>
      </w:r>
      <w:r>
        <w:t>4</w:t>
      </w:r>
      <w:r w:rsidRPr="006534CE">
        <w:t xml:space="preserve"> </w:t>
      </w:r>
      <w:r w:rsidRPr="006534CE">
        <w:rPr>
          <w:color w:val="000000"/>
        </w:rPr>
        <w:t>interface</w:t>
      </w:r>
      <w:r w:rsidRPr="006534CE">
        <w:t xml:space="preserve"> related measurements</w:t>
      </w:r>
      <w:bookmarkEnd w:id="5018"/>
      <w:bookmarkEnd w:id="5019"/>
      <w:bookmarkEnd w:id="5020"/>
      <w:bookmarkEnd w:id="5021"/>
      <w:bookmarkEnd w:id="5022"/>
      <w:bookmarkEnd w:id="5023"/>
      <w:bookmarkEnd w:id="5024"/>
      <w:bookmarkEnd w:id="5025"/>
      <w:bookmarkEnd w:id="5026"/>
      <w:bookmarkEnd w:id="5027"/>
      <w:bookmarkEnd w:id="5028"/>
    </w:p>
    <w:p w14:paraId="011723EA" w14:textId="77777777" w:rsidR="0085357D" w:rsidRDefault="0085357D" w:rsidP="0085357D">
      <w:pPr>
        <w:pStyle w:val="Heading4"/>
        <w:rPr>
          <w:color w:val="000000"/>
        </w:rPr>
      </w:pPr>
      <w:bookmarkStart w:id="5029" w:name="_Toc20132463"/>
      <w:bookmarkStart w:id="5030" w:name="_Toc27473533"/>
      <w:bookmarkStart w:id="5031" w:name="_Toc35956204"/>
      <w:bookmarkStart w:id="5032" w:name="_Toc44492197"/>
      <w:bookmarkStart w:id="5033" w:name="_Toc51690126"/>
      <w:bookmarkStart w:id="5034" w:name="_Toc51750818"/>
      <w:bookmarkStart w:id="5035" w:name="_Toc51775078"/>
      <w:bookmarkStart w:id="5036" w:name="_Toc51775692"/>
      <w:bookmarkStart w:id="5037" w:name="_Toc51776308"/>
      <w:bookmarkStart w:id="5038" w:name="_Toc58515694"/>
      <w:bookmarkStart w:id="5039" w:name="_Toc193702237"/>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5029"/>
      <w:bookmarkEnd w:id="5030"/>
      <w:bookmarkEnd w:id="5031"/>
      <w:bookmarkEnd w:id="5032"/>
      <w:bookmarkEnd w:id="5033"/>
      <w:bookmarkEnd w:id="5034"/>
      <w:bookmarkEnd w:id="5035"/>
      <w:bookmarkEnd w:id="5036"/>
      <w:bookmarkEnd w:id="5037"/>
      <w:bookmarkEnd w:id="5038"/>
      <w:bookmarkEnd w:id="5039"/>
    </w:p>
    <w:p w14:paraId="6FC969DF" w14:textId="77777777" w:rsidR="0085357D" w:rsidRDefault="0085357D" w:rsidP="0085357D">
      <w:pPr>
        <w:pStyle w:val="Heading5"/>
        <w:rPr>
          <w:color w:val="000000"/>
        </w:rPr>
      </w:pPr>
      <w:bookmarkStart w:id="5040" w:name="_Toc20132464"/>
      <w:bookmarkStart w:id="5041" w:name="_Toc27473534"/>
      <w:bookmarkStart w:id="5042" w:name="_Toc35956205"/>
      <w:bookmarkStart w:id="5043" w:name="_Toc44492198"/>
      <w:bookmarkStart w:id="5044" w:name="_Toc51690127"/>
      <w:bookmarkStart w:id="5045" w:name="_Toc51750819"/>
      <w:bookmarkStart w:id="5046" w:name="_Toc51775079"/>
      <w:bookmarkStart w:id="5047" w:name="_Toc51775693"/>
      <w:bookmarkStart w:id="5048" w:name="_Toc51776309"/>
      <w:bookmarkStart w:id="5049" w:name="_Toc58515695"/>
      <w:bookmarkStart w:id="5050" w:name="_Toc193702238"/>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5040"/>
      <w:bookmarkEnd w:id="5041"/>
      <w:bookmarkEnd w:id="5042"/>
      <w:bookmarkEnd w:id="5043"/>
      <w:bookmarkEnd w:id="5044"/>
      <w:bookmarkEnd w:id="5045"/>
      <w:bookmarkEnd w:id="5046"/>
      <w:bookmarkEnd w:id="5047"/>
      <w:bookmarkEnd w:id="5048"/>
      <w:bookmarkEnd w:id="5049"/>
      <w:bookmarkEnd w:id="5050"/>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5051" w:name="_Toc20132465"/>
      <w:bookmarkStart w:id="5052" w:name="_Toc27473535"/>
      <w:bookmarkStart w:id="5053" w:name="_Toc35956206"/>
      <w:bookmarkStart w:id="5054" w:name="_Toc44492199"/>
      <w:bookmarkStart w:id="5055" w:name="_Toc51690128"/>
      <w:bookmarkStart w:id="5056" w:name="_Toc51750820"/>
      <w:bookmarkStart w:id="5057" w:name="_Toc51775080"/>
      <w:bookmarkStart w:id="5058" w:name="_Toc51775694"/>
      <w:bookmarkStart w:id="5059" w:name="_Toc51776310"/>
      <w:bookmarkStart w:id="5060" w:name="_Toc58515696"/>
      <w:bookmarkStart w:id="5061" w:name="_Toc193702239"/>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5051"/>
      <w:bookmarkEnd w:id="5052"/>
      <w:bookmarkEnd w:id="5053"/>
      <w:bookmarkEnd w:id="5054"/>
      <w:bookmarkEnd w:id="5055"/>
      <w:bookmarkEnd w:id="5056"/>
      <w:bookmarkEnd w:id="5057"/>
      <w:bookmarkEnd w:id="5058"/>
      <w:bookmarkEnd w:id="5059"/>
      <w:bookmarkEnd w:id="5060"/>
      <w:bookmarkEnd w:id="5061"/>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33B59779"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r w:rsidR="007B35BC">
        <w:rPr>
          <w:lang w:val="en-US"/>
        </w:rPr>
        <w:t>4</w:t>
      </w:r>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5062" w:name="_Toc20132466"/>
      <w:bookmarkStart w:id="5063" w:name="_Toc27473536"/>
      <w:bookmarkStart w:id="5064" w:name="_Toc35956207"/>
      <w:bookmarkStart w:id="5065" w:name="_Toc44492200"/>
      <w:bookmarkStart w:id="5066" w:name="_Toc51690129"/>
      <w:bookmarkStart w:id="5067" w:name="_Toc51750821"/>
      <w:bookmarkStart w:id="5068" w:name="_Toc51775081"/>
      <w:bookmarkStart w:id="5069" w:name="_Toc51775695"/>
      <w:bookmarkStart w:id="5070" w:name="_Toc51776311"/>
      <w:bookmarkStart w:id="5071" w:name="_Toc58515697"/>
      <w:bookmarkStart w:id="5072" w:name="_Toc193702240"/>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5062"/>
      <w:bookmarkEnd w:id="5063"/>
      <w:bookmarkEnd w:id="5064"/>
      <w:bookmarkEnd w:id="5065"/>
      <w:bookmarkEnd w:id="5066"/>
      <w:bookmarkEnd w:id="5067"/>
      <w:bookmarkEnd w:id="5068"/>
      <w:bookmarkEnd w:id="5069"/>
      <w:bookmarkEnd w:id="5070"/>
      <w:bookmarkEnd w:id="5071"/>
      <w:bookmarkEnd w:id="5072"/>
    </w:p>
    <w:p w14:paraId="18B2EB37" w14:textId="77777777" w:rsidR="00482509" w:rsidRDefault="00482509" w:rsidP="00482509">
      <w:pPr>
        <w:pStyle w:val="Heading5"/>
        <w:rPr>
          <w:color w:val="000000"/>
        </w:rPr>
      </w:pPr>
      <w:bookmarkStart w:id="5073" w:name="_Toc20132467"/>
      <w:bookmarkStart w:id="5074" w:name="_Toc27473537"/>
      <w:bookmarkStart w:id="5075" w:name="_Toc35956208"/>
      <w:bookmarkStart w:id="5076" w:name="_Toc44492201"/>
      <w:bookmarkStart w:id="5077" w:name="_Toc51690130"/>
      <w:bookmarkStart w:id="5078" w:name="_Toc51750822"/>
      <w:bookmarkStart w:id="5079" w:name="_Toc51775082"/>
      <w:bookmarkStart w:id="5080" w:name="_Toc51775696"/>
      <w:bookmarkStart w:id="5081" w:name="_Toc51776312"/>
      <w:bookmarkStart w:id="5082" w:name="_Toc58515698"/>
      <w:bookmarkStart w:id="5083" w:name="_Toc193702241"/>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5073"/>
      <w:bookmarkEnd w:id="5074"/>
      <w:bookmarkEnd w:id="5075"/>
      <w:bookmarkEnd w:id="5076"/>
      <w:bookmarkEnd w:id="5077"/>
      <w:bookmarkEnd w:id="5078"/>
      <w:bookmarkEnd w:id="5079"/>
      <w:bookmarkEnd w:id="5080"/>
      <w:bookmarkEnd w:id="5081"/>
      <w:bookmarkEnd w:id="5082"/>
      <w:bookmarkEnd w:id="5083"/>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lastRenderedPageBreak/>
        <w:t>h)</w:t>
      </w:r>
      <w:r>
        <w:tab/>
      </w:r>
      <w:r w:rsidRPr="002E04A2">
        <w:t>5G</w:t>
      </w:r>
      <w:r>
        <w:t>S.</w:t>
      </w:r>
    </w:p>
    <w:p w14:paraId="5888148A" w14:textId="77777777" w:rsidR="00482509" w:rsidRDefault="00482509" w:rsidP="00482509">
      <w:pPr>
        <w:pStyle w:val="Heading5"/>
        <w:rPr>
          <w:color w:val="000000"/>
        </w:rPr>
      </w:pPr>
      <w:bookmarkStart w:id="5084" w:name="_Toc20132468"/>
      <w:bookmarkStart w:id="5085" w:name="_Toc27473538"/>
      <w:bookmarkStart w:id="5086" w:name="_Toc35956209"/>
      <w:bookmarkStart w:id="5087" w:name="_Toc44492202"/>
      <w:bookmarkStart w:id="5088" w:name="_Toc51690131"/>
      <w:bookmarkStart w:id="5089" w:name="_Toc51750823"/>
      <w:bookmarkStart w:id="5090" w:name="_Toc51775083"/>
      <w:bookmarkStart w:id="5091" w:name="_Toc51775697"/>
      <w:bookmarkStart w:id="5092" w:name="_Toc51776313"/>
      <w:bookmarkStart w:id="5093" w:name="_Toc58515699"/>
      <w:bookmarkStart w:id="5094" w:name="_Toc193702242"/>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5084"/>
      <w:bookmarkEnd w:id="5085"/>
      <w:bookmarkEnd w:id="5086"/>
      <w:bookmarkEnd w:id="5087"/>
      <w:bookmarkEnd w:id="5088"/>
      <w:bookmarkEnd w:id="5089"/>
      <w:bookmarkEnd w:id="5090"/>
      <w:bookmarkEnd w:id="5091"/>
      <w:bookmarkEnd w:id="5092"/>
      <w:bookmarkEnd w:id="5093"/>
      <w:bookmarkEnd w:id="5094"/>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5095" w:name="_Toc20132469"/>
      <w:bookmarkStart w:id="5096" w:name="_Toc27473539"/>
      <w:bookmarkStart w:id="5097" w:name="_Toc35956210"/>
      <w:bookmarkStart w:id="5098" w:name="_Toc44492203"/>
      <w:bookmarkStart w:id="5099" w:name="_Toc51690132"/>
      <w:bookmarkStart w:id="5100" w:name="_Toc51750824"/>
      <w:bookmarkStart w:id="5101" w:name="_Toc51775084"/>
      <w:bookmarkStart w:id="5102" w:name="_Toc51775698"/>
      <w:bookmarkStart w:id="5103" w:name="_Toc51776314"/>
      <w:bookmarkStart w:id="5104" w:name="_Toc58515700"/>
      <w:bookmarkStart w:id="5105" w:name="_Toc193702243"/>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5095"/>
      <w:bookmarkEnd w:id="5096"/>
      <w:bookmarkEnd w:id="5097"/>
      <w:bookmarkEnd w:id="5098"/>
      <w:bookmarkEnd w:id="5099"/>
      <w:bookmarkEnd w:id="5100"/>
      <w:bookmarkEnd w:id="5101"/>
      <w:bookmarkEnd w:id="5102"/>
      <w:bookmarkEnd w:id="5103"/>
      <w:bookmarkEnd w:id="5104"/>
      <w:bookmarkEnd w:id="5105"/>
    </w:p>
    <w:p w14:paraId="1C3B0D27" w14:textId="77777777" w:rsidR="00DE7874" w:rsidRDefault="00DE7874" w:rsidP="00DE7874">
      <w:pPr>
        <w:pStyle w:val="Heading4"/>
      </w:pPr>
      <w:bookmarkStart w:id="5106" w:name="_Toc20132470"/>
      <w:bookmarkStart w:id="5107" w:name="_Toc27473540"/>
      <w:bookmarkStart w:id="5108" w:name="_Toc35956211"/>
      <w:bookmarkStart w:id="5109" w:name="_Toc44492204"/>
      <w:bookmarkStart w:id="5110" w:name="_Toc51690133"/>
      <w:bookmarkStart w:id="5111" w:name="_Toc51750825"/>
      <w:bookmarkStart w:id="5112" w:name="_Toc51775085"/>
      <w:bookmarkStart w:id="5113" w:name="_Toc51775699"/>
      <w:bookmarkStart w:id="5114" w:name="_Toc51776315"/>
      <w:bookmarkStart w:id="5115" w:name="_Toc58515701"/>
      <w:bookmarkStart w:id="5116" w:name="_Toc193702244"/>
      <w:r>
        <w:t>5.4.4.1</w:t>
      </w:r>
      <w:r>
        <w:tab/>
        <w:t>Round-trip GTP Data Packet Delay on N9 interface</w:t>
      </w:r>
      <w:bookmarkEnd w:id="5106"/>
      <w:bookmarkEnd w:id="5107"/>
      <w:bookmarkEnd w:id="5108"/>
      <w:bookmarkEnd w:id="5109"/>
      <w:bookmarkEnd w:id="5110"/>
      <w:bookmarkEnd w:id="5111"/>
      <w:bookmarkEnd w:id="5112"/>
      <w:bookmarkEnd w:id="5113"/>
      <w:bookmarkEnd w:id="5114"/>
      <w:bookmarkEnd w:id="5115"/>
      <w:bookmarkEnd w:id="5116"/>
    </w:p>
    <w:p w14:paraId="20744459" w14:textId="77777777" w:rsidR="00DE7874" w:rsidRPr="00DA0148" w:rsidRDefault="00DE7874" w:rsidP="00DE7874">
      <w:pPr>
        <w:pStyle w:val="Heading5"/>
      </w:pPr>
      <w:bookmarkStart w:id="5117" w:name="_Toc20132471"/>
      <w:bookmarkStart w:id="5118" w:name="_Toc27473541"/>
      <w:bookmarkStart w:id="5119" w:name="_Toc35956212"/>
      <w:bookmarkStart w:id="5120" w:name="_Toc44492205"/>
      <w:bookmarkStart w:id="5121" w:name="_Toc51690134"/>
      <w:bookmarkStart w:id="5122" w:name="_Toc51750826"/>
      <w:bookmarkStart w:id="5123" w:name="_Toc51775086"/>
      <w:bookmarkStart w:id="5124" w:name="_Toc51775700"/>
      <w:bookmarkStart w:id="5125" w:name="_Toc51776316"/>
      <w:bookmarkStart w:id="5126" w:name="_Toc58515702"/>
      <w:bookmarkStart w:id="5127" w:name="_Toc193702245"/>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5117"/>
      <w:bookmarkEnd w:id="5118"/>
      <w:bookmarkEnd w:id="5119"/>
      <w:bookmarkEnd w:id="5120"/>
      <w:bookmarkEnd w:id="5121"/>
      <w:bookmarkEnd w:id="5122"/>
      <w:bookmarkEnd w:id="5123"/>
      <w:bookmarkEnd w:id="5124"/>
      <w:bookmarkEnd w:id="5125"/>
      <w:bookmarkEnd w:id="5126"/>
      <w:bookmarkEnd w:id="5127"/>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5128" w:name="_Toc20132472"/>
      <w:bookmarkStart w:id="5129" w:name="_Toc27473542"/>
      <w:bookmarkStart w:id="5130" w:name="_Toc35956213"/>
      <w:bookmarkStart w:id="5131" w:name="_Toc44492206"/>
      <w:bookmarkStart w:id="5132" w:name="_Toc51690135"/>
      <w:bookmarkStart w:id="5133" w:name="_Toc51750827"/>
      <w:bookmarkStart w:id="5134" w:name="_Toc51775087"/>
      <w:bookmarkStart w:id="5135" w:name="_Toc51775701"/>
      <w:bookmarkStart w:id="5136" w:name="_Toc51776317"/>
      <w:bookmarkStart w:id="5137" w:name="_Toc58515703"/>
      <w:bookmarkStart w:id="5138" w:name="_Toc193702246"/>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5128"/>
      <w:bookmarkEnd w:id="5129"/>
      <w:bookmarkEnd w:id="5130"/>
      <w:bookmarkEnd w:id="5131"/>
      <w:bookmarkEnd w:id="5132"/>
      <w:bookmarkEnd w:id="5133"/>
      <w:bookmarkEnd w:id="5134"/>
      <w:bookmarkEnd w:id="5135"/>
      <w:bookmarkEnd w:id="5136"/>
      <w:bookmarkEnd w:id="5137"/>
      <w:bookmarkEnd w:id="5138"/>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5139" w:name="_Toc20132473"/>
      <w:bookmarkStart w:id="5140" w:name="_Toc27473543"/>
      <w:bookmarkStart w:id="5141" w:name="_Toc35956214"/>
      <w:bookmarkStart w:id="5142" w:name="_Toc44492207"/>
      <w:bookmarkStart w:id="5143" w:name="_Toc51690136"/>
      <w:bookmarkStart w:id="5144" w:name="_Toc51750828"/>
      <w:bookmarkStart w:id="5145" w:name="_Toc51775088"/>
      <w:bookmarkStart w:id="5146" w:name="_Toc51775702"/>
      <w:bookmarkStart w:id="5147" w:name="_Toc51776318"/>
      <w:bookmarkStart w:id="5148" w:name="_Toc58515704"/>
      <w:bookmarkStart w:id="5149" w:name="_Toc193702247"/>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5139"/>
      <w:bookmarkEnd w:id="5140"/>
      <w:bookmarkEnd w:id="5141"/>
      <w:bookmarkEnd w:id="5142"/>
      <w:bookmarkEnd w:id="5143"/>
      <w:bookmarkEnd w:id="5144"/>
      <w:bookmarkEnd w:id="5145"/>
      <w:bookmarkEnd w:id="5146"/>
      <w:bookmarkEnd w:id="5147"/>
      <w:bookmarkEnd w:id="5148"/>
      <w:bookmarkEnd w:id="5149"/>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5150" w:name="_Toc20132474"/>
      <w:bookmarkStart w:id="5151" w:name="_Toc27473544"/>
      <w:bookmarkStart w:id="5152" w:name="_Toc35956215"/>
      <w:bookmarkStart w:id="5153" w:name="_Toc44492208"/>
      <w:bookmarkStart w:id="5154" w:name="_Toc51690137"/>
      <w:bookmarkStart w:id="5155" w:name="_Toc51750829"/>
      <w:bookmarkStart w:id="5156" w:name="_Toc51775089"/>
      <w:bookmarkStart w:id="5157" w:name="_Toc51775703"/>
      <w:bookmarkStart w:id="5158" w:name="_Toc51776319"/>
      <w:bookmarkStart w:id="5159" w:name="_Toc58515705"/>
      <w:bookmarkStart w:id="5160" w:name="_Toc193702248"/>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5150"/>
      <w:bookmarkEnd w:id="5151"/>
      <w:bookmarkEnd w:id="5152"/>
      <w:bookmarkEnd w:id="5153"/>
      <w:bookmarkEnd w:id="5154"/>
      <w:bookmarkEnd w:id="5155"/>
      <w:bookmarkEnd w:id="5156"/>
      <w:bookmarkEnd w:id="5157"/>
      <w:bookmarkEnd w:id="5158"/>
      <w:bookmarkEnd w:id="5159"/>
      <w:bookmarkEnd w:id="5160"/>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5161" w:name="_Toc44492209"/>
      <w:bookmarkStart w:id="5162" w:name="_Toc51690138"/>
      <w:bookmarkStart w:id="5163" w:name="_Toc51750830"/>
      <w:bookmarkStart w:id="5164" w:name="_Toc51775090"/>
      <w:bookmarkStart w:id="5165" w:name="_Toc51775704"/>
      <w:bookmarkStart w:id="5166" w:name="_Toc51776320"/>
      <w:bookmarkStart w:id="5167" w:name="_Toc58515706"/>
      <w:bookmarkStart w:id="5168" w:name="_Toc193702249"/>
      <w:r>
        <w:t>5.4.4.</w:t>
      </w:r>
      <w:r>
        <w:rPr>
          <w:sz w:val="22"/>
          <w:lang w:val="en-US" w:eastAsia="zh-CN"/>
        </w:rPr>
        <w:t>2</w:t>
      </w:r>
      <w:r>
        <w:tab/>
        <w:t>GTP Data Packets and volume on N9 interface</w:t>
      </w:r>
      <w:bookmarkEnd w:id="5161"/>
      <w:bookmarkEnd w:id="5162"/>
      <w:bookmarkEnd w:id="5163"/>
      <w:bookmarkEnd w:id="5164"/>
      <w:bookmarkEnd w:id="5165"/>
      <w:bookmarkEnd w:id="5166"/>
      <w:bookmarkEnd w:id="5167"/>
      <w:bookmarkEnd w:id="5168"/>
    </w:p>
    <w:p w14:paraId="0B4CA6F2" w14:textId="77777777" w:rsidR="00444000" w:rsidRPr="006534CE" w:rsidRDefault="00444000" w:rsidP="00444000">
      <w:pPr>
        <w:pStyle w:val="Heading5"/>
      </w:pPr>
      <w:bookmarkStart w:id="5169" w:name="_Toc44492210"/>
      <w:bookmarkStart w:id="5170" w:name="_Toc51690139"/>
      <w:bookmarkStart w:id="5171" w:name="_Toc51750831"/>
      <w:bookmarkStart w:id="5172" w:name="_Toc51775091"/>
      <w:bookmarkStart w:id="5173" w:name="_Toc51775705"/>
      <w:bookmarkStart w:id="5174" w:name="_Toc51776321"/>
      <w:bookmarkStart w:id="5175" w:name="_Toc58515707"/>
      <w:bookmarkStart w:id="5176" w:name="_Toc193702250"/>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5169"/>
      <w:bookmarkEnd w:id="5170"/>
      <w:bookmarkEnd w:id="5171"/>
      <w:bookmarkEnd w:id="5172"/>
      <w:bookmarkEnd w:id="5173"/>
      <w:bookmarkEnd w:id="5174"/>
      <w:bookmarkEnd w:id="5175"/>
      <w:bookmarkEnd w:id="5176"/>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lastRenderedPageBreak/>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5177" w:name="_Toc44492211"/>
      <w:bookmarkStart w:id="5178" w:name="_Toc51690140"/>
      <w:bookmarkStart w:id="5179" w:name="_Toc51750832"/>
      <w:bookmarkStart w:id="5180" w:name="_Toc51775092"/>
      <w:bookmarkStart w:id="5181" w:name="_Toc51775706"/>
      <w:bookmarkStart w:id="5182" w:name="_Toc51776322"/>
      <w:bookmarkStart w:id="5183" w:name="_Toc58515708"/>
      <w:bookmarkStart w:id="5184" w:name="_Toc193702251"/>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177"/>
      <w:bookmarkEnd w:id="5178"/>
      <w:bookmarkEnd w:id="5179"/>
      <w:bookmarkEnd w:id="5180"/>
      <w:bookmarkEnd w:id="5181"/>
      <w:bookmarkEnd w:id="5182"/>
      <w:bookmarkEnd w:id="5183"/>
      <w:bookmarkEnd w:id="5184"/>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5185" w:name="_Toc10625860"/>
      <w:bookmarkStart w:id="5186" w:name="_Toc44492212"/>
      <w:bookmarkStart w:id="5187" w:name="_Toc51690141"/>
      <w:bookmarkStart w:id="5188" w:name="_Toc51750833"/>
      <w:bookmarkStart w:id="5189" w:name="_Toc51775093"/>
      <w:bookmarkStart w:id="5190" w:name="_Toc51775707"/>
      <w:bookmarkStart w:id="5191" w:name="_Toc51776323"/>
      <w:bookmarkStart w:id="5192" w:name="_Toc58515709"/>
      <w:bookmarkStart w:id="5193" w:name="_Toc193702252"/>
      <w:r w:rsidRPr="006534CE">
        <w:t>5.4.</w:t>
      </w:r>
      <w:r>
        <w:t>4.2</w:t>
      </w:r>
      <w:r w:rsidRPr="006534CE">
        <w:t>.3</w:t>
      </w:r>
      <w:r w:rsidRPr="006534CE">
        <w:tab/>
        <w:t xml:space="preserve">Number of octets of </w:t>
      </w:r>
      <w:bookmarkEnd w:id="5185"/>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5186"/>
      <w:bookmarkEnd w:id="5187"/>
      <w:bookmarkEnd w:id="5188"/>
      <w:bookmarkEnd w:id="5189"/>
      <w:bookmarkEnd w:id="5190"/>
      <w:bookmarkEnd w:id="5191"/>
      <w:bookmarkEnd w:id="5192"/>
      <w:bookmarkEnd w:id="5193"/>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5194" w:name="_Toc10625861"/>
      <w:bookmarkStart w:id="5195" w:name="_Toc44492213"/>
      <w:bookmarkStart w:id="5196" w:name="_Toc51690142"/>
      <w:bookmarkStart w:id="5197" w:name="_Toc51750834"/>
      <w:bookmarkStart w:id="5198" w:name="_Toc51775094"/>
      <w:bookmarkStart w:id="5199" w:name="_Toc51775708"/>
      <w:bookmarkStart w:id="5200" w:name="_Toc51776324"/>
      <w:bookmarkStart w:id="5201" w:name="_Toc58515710"/>
      <w:bookmarkStart w:id="5202" w:name="_Toc193702253"/>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5194"/>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195"/>
      <w:bookmarkEnd w:id="5196"/>
      <w:bookmarkEnd w:id="5197"/>
      <w:bookmarkEnd w:id="5198"/>
      <w:bookmarkEnd w:id="5199"/>
      <w:bookmarkEnd w:id="5200"/>
      <w:bookmarkEnd w:id="5201"/>
      <w:bookmarkEnd w:id="5202"/>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5203" w:name="_Toc20132475"/>
      <w:bookmarkStart w:id="5204" w:name="_Toc27473545"/>
      <w:bookmarkStart w:id="5205" w:name="_Toc35956216"/>
      <w:bookmarkStart w:id="5206" w:name="_Toc44492214"/>
      <w:bookmarkStart w:id="5207" w:name="_Toc51690143"/>
      <w:bookmarkStart w:id="5208" w:name="_Toc51750835"/>
      <w:bookmarkStart w:id="5209" w:name="_Toc51775095"/>
      <w:bookmarkStart w:id="5210" w:name="_Toc51775709"/>
      <w:bookmarkStart w:id="5211" w:name="_Toc51776325"/>
      <w:bookmarkStart w:id="5212" w:name="_Toc58515711"/>
      <w:bookmarkStart w:id="5213" w:name="_Toc193702254"/>
      <w:r w:rsidRPr="006534CE">
        <w:t>5.4.</w:t>
      </w:r>
      <w:r>
        <w:t>5</w:t>
      </w:r>
      <w:r w:rsidRPr="006534CE">
        <w:tab/>
      </w:r>
      <w:r>
        <w:t>GTP packets delay</w:t>
      </w:r>
      <w:r w:rsidRPr="006534CE">
        <w:t xml:space="preserve"> </w:t>
      </w:r>
      <w:r>
        <w:t>in UPF</w:t>
      </w:r>
      <w:bookmarkEnd w:id="5203"/>
      <w:bookmarkEnd w:id="5204"/>
      <w:bookmarkEnd w:id="5205"/>
      <w:bookmarkEnd w:id="5206"/>
      <w:bookmarkEnd w:id="5207"/>
      <w:bookmarkEnd w:id="5208"/>
      <w:bookmarkEnd w:id="5209"/>
      <w:bookmarkEnd w:id="5210"/>
      <w:bookmarkEnd w:id="5211"/>
      <w:bookmarkEnd w:id="5212"/>
      <w:bookmarkEnd w:id="5213"/>
    </w:p>
    <w:p w14:paraId="1987F1DD" w14:textId="77777777" w:rsidR="00C2645C" w:rsidRDefault="00C2645C" w:rsidP="00C2645C">
      <w:pPr>
        <w:pStyle w:val="Heading4"/>
      </w:pPr>
      <w:bookmarkStart w:id="5214" w:name="_Toc20132476"/>
      <w:bookmarkStart w:id="5215" w:name="_Toc27473546"/>
      <w:bookmarkStart w:id="5216" w:name="_Toc35956217"/>
      <w:bookmarkStart w:id="5217" w:name="_Toc44492215"/>
      <w:bookmarkStart w:id="5218" w:name="_Toc51690144"/>
      <w:bookmarkStart w:id="5219" w:name="_Toc51750836"/>
      <w:bookmarkStart w:id="5220" w:name="_Toc51775096"/>
      <w:bookmarkStart w:id="5221" w:name="_Toc51775710"/>
      <w:bookmarkStart w:id="5222" w:name="_Toc51776326"/>
      <w:bookmarkStart w:id="5223" w:name="_Toc58515712"/>
      <w:bookmarkStart w:id="5224" w:name="_Toc193702255"/>
      <w:r>
        <w:t>5.4.5.1</w:t>
      </w:r>
      <w:r>
        <w:tab/>
        <w:t>DL GTP packets delay</w:t>
      </w:r>
      <w:r w:rsidRPr="006534CE">
        <w:t xml:space="preserve"> </w:t>
      </w:r>
      <w:r>
        <w:t>in UPF</w:t>
      </w:r>
      <w:bookmarkEnd w:id="5214"/>
      <w:bookmarkEnd w:id="5215"/>
      <w:bookmarkEnd w:id="5216"/>
      <w:bookmarkEnd w:id="5217"/>
      <w:bookmarkEnd w:id="5218"/>
      <w:bookmarkEnd w:id="5219"/>
      <w:bookmarkEnd w:id="5220"/>
      <w:bookmarkEnd w:id="5221"/>
      <w:bookmarkEnd w:id="5222"/>
      <w:bookmarkEnd w:id="5223"/>
      <w:bookmarkEnd w:id="5224"/>
    </w:p>
    <w:p w14:paraId="0F566CC7" w14:textId="77777777" w:rsidR="00C2645C" w:rsidRPr="00DA0148" w:rsidRDefault="00C2645C" w:rsidP="00C2645C">
      <w:pPr>
        <w:pStyle w:val="Heading5"/>
      </w:pPr>
      <w:bookmarkStart w:id="5225" w:name="_Toc20132477"/>
      <w:bookmarkStart w:id="5226" w:name="_Toc27473547"/>
      <w:bookmarkStart w:id="5227" w:name="_Toc35956218"/>
      <w:bookmarkStart w:id="5228" w:name="_Toc44492216"/>
      <w:bookmarkStart w:id="5229" w:name="_Toc51690145"/>
      <w:bookmarkStart w:id="5230" w:name="_Toc51750837"/>
      <w:bookmarkStart w:id="5231" w:name="_Toc51775097"/>
      <w:bookmarkStart w:id="5232" w:name="_Toc51775711"/>
      <w:bookmarkStart w:id="5233" w:name="_Toc51776327"/>
      <w:bookmarkStart w:id="5234" w:name="_Toc58515713"/>
      <w:bookmarkStart w:id="5235" w:name="_Toc193702256"/>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5225"/>
      <w:bookmarkEnd w:id="5226"/>
      <w:bookmarkEnd w:id="5227"/>
      <w:bookmarkEnd w:id="5228"/>
      <w:bookmarkEnd w:id="5229"/>
      <w:bookmarkEnd w:id="5230"/>
      <w:bookmarkEnd w:id="5231"/>
      <w:bookmarkEnd w:id="5232"/>
      <w:bookmarkEnd w:id="5233"/>
      <w:bookmarkEnd w:id="5234"/>
      <w:bookmarkEnd w:id="5235"/>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5236" w:name="_Toc20132478"/>
      <w:bookmarkStart w:id="5237" w:name="_Toc27473548"/>
      <w:bookmarkStart w:id="5238" w:name="_Toc35956219"/>
      <w:bookmarkStart w:id="5239" w:name="_Toc44492217"/>
      <w:bookmarkStart w:id="5240" w:name="_Toc51690146"/>
      <w:bookmarkStart w:id="5241" w:name="_Toc51750838"/>
      <w:bookmarkStart w:id="5242" w:name="_Toc51775098"/>
      <w:bookmarkStart w:id="5243" w:name="_Toc51775712"/>
      <w:bookmarkStart w:id="5244" w:name="_Toc51776328"/>
      <w:bookmarkStart w:id="5245" w:name="_Toc58515714"/>
      <w:bookmarkStart w:id="5246" w:name="_Toc193702257"/>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5236"/>
      <w:bookmarkEnd w:id="5237"/>
      <w:bookmarkEnd w:id="5238"/>
      <w:bookmarkEnd w:id="5239"/>
      <w:bookmarkEnd w:id="5240"/>
      <w:bookmarkEnd w:id="5241"/>
      <w:bookmarkEnd w:id="5242"/>
      <w:bookmarkEnd w:id="5243"/>
      <w:bookmarkEnd w:id="5244"/>
      <w:bookmarkEnd w:id="5245"/>
      <w:bookmarkEnd w:id="5246"/>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5247" w:name="_Toc20132479"/>
      <w:bookmarkStart w:id="5248" w:name="_Toc27473549"/>
      <w:bookmarkStart w:id="5249" w:name="_Toc35956220"/>
      <w:bookmarkStart w:id="5250" w:name="_Toc44492218"/>
      <w:bookmarkStart w:id="5251" w:name="_Toc51690147"/>
      <w:bookmarkStart w:id="5252" w:name="_Toc51750839"/>
      <w:bookmarkStart w:id="5253" w:name="_Toc51775099"/>
      <w:bookmarkStart w:id="5254" w:name="_Toc51775713"/>
      <w:bookmarkStart w:id="5255" w:name="_Toc51776329"/>
      <w:bookmarkStart w:id="5256" w:name="_Toc58515715"/>
      <w:bookmarkStart w:id="5257" w:name="_Toc193702258"/>
      <w:r w:rsidRPr="00A54714">
        <w:lastRenderedPageBreak/>
        <w:t>5.</w:t>
      </w:r>
      <w:r>
        <w:t>4.5</w:t>
      </w:r>
      <w:r w:rsidRPr="00A54714">
        <w:t>.</w:t>
      </w:r>
      <w:r>
        <w:t>1</w:t>
      </w:r>
      <w:r w:rsidRPr="00A54714">
        <w:t>.</w:t>
      </w:r>
      <w:r>
        <w:t>3</w:t>
      </w:r>
      <w:r>
        <w:tab/>
      </w:r>
      <w:r>
        <w:rPr>
          <w:lang w:val="en-US" w:eastAsia="zh-CN"/>
        </w:rPr>
        <w:t xml:space="preserve">Average </w:t>
      </w:r>
      <w:r>
        <w:rPr>
          <w:lang w:eastAsia="zh-CN"/>
        </w:rPr>
        <w:t>DL GTP packets delay in I-UPF</w:t>
      </w:r>
      <w:bookmarkEnd w:id="5247"/>
      <w:bookmarkEnd w:id="5248"/>
      <w:bookmarkEnd w:id="5249"/>
      <w:bookmarkEnd w:id="5250"/>
      <w:bookmarkEnd w:id="5251"/>
      <w:bookmarkEnd w:id="5252"/>
      <w:bookmarkEnd w:id="5253"/>
      <w:bookmarkEnd w:id="5254"/>
      <w:bookmarkEnd w:id="5255"/>
      <w:bookmarkEnd w:id="5256"/>
      <w:bookmarkEnd w:id="5257"/>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5258" w:name="_Toc20132480"/>
      <w:bookmarkStart w:id="5259" w:name="_Toc27473550"/>
      <w:bookmarkStart w:id="5260" w:name="_Toc35956221"/>
      <w:bookmarkStart w:id="5261" w:name="_Toc44492219"/>
      <w:bookmarkStart w:id="5262" w:name="_Toc51690148"/>
      <w:bookmarkStart w:id="5263" w:name="_Toc51750840"/>
      <w:bookmarkStart w:id="5264" w:name="_Toc51775100"/>
      <w:bookmarkStart w:id="5265" w:name="_Toc51775714"/>
      <w:bookmarkStart w:id="5266" w:name="_Toc51776330"/>
      <w:bookmarkStart w:id="5267" w:name="_Toc58515716"/>
      <w:bookmarkStart w:id="5268" w:name="_Toc193702259"/>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5258"/>
      <w:bookmarkEnd w:id="5259"/>
      <w:bookmarkEnd w:id="5260"/>
      <w:bookmarkEnd w:id="5261"/>
      <w:bookmarkEnd w:id="5262"/>
      <w:bookmarkEnd w:id="5263"/>
      <w:bookmarkEnd w:id="5264"/>
      <w:bookmarkEnd w:id="5265"/>
      <w:bookmarkEnd w:id="5266"/>
      <w:bookmarkEnd w:id="5267"/>
      <w:bookmarkEnd w:id="5268"/>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5269" w:name="_Toc20132481"/>
      <w:bookmarkStart w:id="5270" w:name="_Toc27473551"/>
      <w:bookmarkStart w:id="5271" w:name="_Toc35956222"/>
      <w:bookmarkStart w:id="5272" w:name="_Toc44492220"/>
      <w:bookmarkStart w:id="5273" w:name="_Toc51690149"/>
      <w:bookmarkStart w:id="5274" w:name="_Toc51750841"/>
      <w:bookmarkStart w:id="5275" w:name="_Toc51775101"/>
      <w:bookmarkStart w:id="5276" w:name="_Toc51775715"/>
      <w:bookmarkStart w:id="5277" w:name="_Toc51776331"/>
      <w:bookmarkStart w:id="5278" w:name="_Toc58515717"/>
      <w:bookmarkStart w:id="5279" w:name="_Toc193702260"/>
      <w:r>
        <w:t>5.4.5.2</w:t>
      </w:r>
      <w:r>
        <w:tab/>
        <w:t>UL GTP packets delay</w:t>
      </w:r>
      <w:r w:rsidRPr="006534CE">
        <w:t xml:space="preserve"> </w:t>
      </w:r>
      <w:r>
        <w:t>in UPF</w:t>
      </w:r>
      <w:bookmarkEnd w:id="5269"/>
      <w:bookmarkEnd w:id="5270"/>
      <w:bookmarkEnd w:id="5271"/>
      <w:bookmarkEnd w:id="5272"/>
      <w:bookmarkEnd w:id="5273"/>
      <w:bookmarkEnd w:id="5274"/>
      <w:bookmarkEnd w:id="5275"/>
      <w:bookmarkEnd w:id="5276"/>
      <w:bookmarkEnd w:id="5277"/>
      <w:bookmarkEnd w:id="5278"/>
      <w:bookmarkEnd w:id="5279"/>
    </w:p>
    <w:p w14:paraId="4408310B" w14:textId="77777777" w:rsidR="00C2645C" w:rsidRPr="00DA0148" w:rsidRDefault="00C2645C" w:rsidP="00C2645C">
      <w:pPr>
        <w:pStyle w:val="Heading5"/>
      </w:pPr>
      <w:bookmarkStart w:id="5280" w:name="_Toc20132482"/>
      <w:bookmarkStart w:id="5281" w:name="_Toc27473552"/>
      <w:bookmarkStart w:id="5282" w:name="_Toc35956223"/>
      <w:bookmarkStart w:id="5283" w:name="_Toc44492221"/>
      <w:bookmarkStart w:id="5284" w:name="_Toc51690150"/>
      <w:bookmarkStart w:id="5285" w:name="_Toc51750842"/>
      <w:bookmarkStart w:id="5286" w:name="_Toc51775102"/>
      <w:bookmarkStart w:id="5287" w:name="_Toc51775716"/>
      <w:bookmarkStart w:id="5288" w:name="_Toc51776332"/>
      <w:bookmarkStart w:id="5289" w:name="_Toc58515718"/>
      <w:bookmarkStart w:id="5290" w:name="_Toc193702261"/>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5280"/>
      <w:bookmarkEnd w:id="5281"/>
      <w:bookmarkEnd w:id="5282"/>
      <w:bookmarkEnd w:id="5283"/>
      <w:bookmarkEnd w:id="5284"/>
      <w:bookmarkEnd w:id="5285"/>
      <w:bookmarkEnd w:id="5286"/>
      <w:bookmarkEnd w:id="5287"/>
      <w:bookmarkEnd w:id="5288"/>
      <w:bookmarkEnd w:id="5289"/>
      <w:bookmarkEnd w:id="5290"/>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2A258622" w14:textId="186E769F" w:rsidR="006731B1" w:rsidRDefault="006731B1" w:rsidP="006731B1">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PDU 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lastRenderedPageBreak/>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5291" w:name="_Toc20132483"/>
      <w:bookmarkStart w:id="5292" w:name="_Toc27473553"/>
      <w:bookmarkStart w:id="5293" w:name="_Toc35956224"/>
      <w:bookmarkStart w:id="5294" w:name="_Toc44492222"/>
      <w:bookmarkStart w:id="5295" w:name="_Toc51690151"/>
      <w:bookmarkStart w:id="5296" w:name="_Toc51750843"/>
      <w:bookmarkStart w:id="5297" w:name="_Toc51775103"/>
      <w:bookmarkStart w:id="5298" w:name="_Toc51775717"/>
      <w:bookmarkStart w:id="5299" w:name="_Toc51776333"/>
      <w:bookmarkStart w:id="5300" w:name="_Toc58515719"/>
      <w:bookmarkStart w:id="5301" w:name="_Toc193702262"/>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5291"/>
      <w:bookmarkEnd w:id="5292"/>
      <w:bookmarkEnd w:id="5293"/>
      <w:bookmarkEnd w:id="5294"/>
      <w:bookmarkEnd w:id="5295"/>
      <w:bookmarkEnd w:id="5296"/>
      <w:bookmarkEnd w:id="5297"/>
      <w:bookmarkEnd w:id="5298"/>
      <w:bookmarkEnd w:id="5299"/>
      <w:bookmarkEnd w:id="5300"/>
      <w:bookmarkEnd w:id="5301"/>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1EE6065C" w14:textId="2BAA8AE6" w:rsidR="006731B1" w:rsidRDefault="006731B1" w:rsidP="006731B1">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PDU 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5302" w:name="_Toc20132484"/>
      <w:bookmarkStart w:id="5303" w:name="_Toc27473554"/>
      <w:bookmarkStart w:id="5304" w:name="_Toc35956225"/>
      <w:bookmarkStart w:id="5305" w:name="_Toc44492223"/>
      <w:bookmarkStart w:id="5306" w:name="_Toc51690152"/>
      <w:bookmarkStart w:id="5307" w:name="_Toc51750844"/>
      <w:bookmarkStart w:id="5308" w:name="_Toc51775104"/>
      <w:bookmarkStart w:id="5309" w:name="_Toc51775718"/>
      <w:bookmarkStart w:id="5310" w:name="_Toc51776334"/>
      <w:bookmarkStart w:id="5311" w:name="_Toc58515720"/>
      <w:bookmarkStart w:id="5312" w:name="_Toc193702263"/>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5302"/>
      <w:bookmarkEnd w:id="5303"/>
      <w:bookmarkEnd w:id="5304"/>
      <w:bookmarkEnd w:id="5305"/>
      <w:bookmarkEnd w:id="5306"/>
      <w:bookmarkEnd w:id="5307"/>
      <w:bookmarkEnd w:id="5308"/>
      <w:bookmarkEnd w:id="5309"/>
      <w:bookmarkEnd w:id="5310"/>
      <w:bookmarkEnd w:id="5311"/>
      <w:bookmarkEnd w:id="5312"/>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5313" w:name="_Toc20132485"/>
      <w:bookmarkStart w:id="5314" w:name="_Toc27473555"/>
      <w:bookmarkStart w:id="5315" w:name="_Toc35956226"/>
      <w:bookmarkStart w:id="5316" w:name="_Toc44492224"/>
      <w:bookmarkStart w:id="5317" w:name="_Toc51690153"/>
      <w:bookmarkStart w:id="5318" w:name="_Toc51750845"/>
      <w:bookmarkStart w:id="5319" w:name="_Toc51775105"/>
      <w:bookmarkStart w:id="5320" w:name="_Toc51775719"/>
      <w:bookmarkStart w:id="5321" w:name="_Toc51776335"/>
      <w:bookmarkStart w:id="5322" w:name="_Toc58515721"/>
      <w:bookmarkStart w:id="5323" w:name="_Toc193702264"/>
      <w:r w:rsidRPr="00A54714">
        <w:lastRenderedPageBreak/>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5313"/>
      <w:bookmarkEnd w:id="5314"/>
      <w:bookmarkEnd w:id="5315"/>
      <w:bookmarkEnd w:id="5316"/>
      <w:bookmarkEnd w:id="5317"/>
      <w:bookmarkEnd w:id="5318"/>
      <w:bookmarkEnd w:id="5319"/>
      <w:bookmarkEnd w:id="5320"/>
      <w:bookmarkEnd w:id="5321"/>
      <w:bookmarkEnd w:id="5322"/>
      <w:bookmarkEnd w:id="5323"/>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5324" w:name="_Toc20132486"/>
      <w:bookmarkStart w:id="5325" w:name="_Toc27473556"/>
      <w:bookmarkStart w:id="5326" w:name="_Toc35956227"/>
      <w:bookmarkStart w:id="5327" w:name="_Toc44492225"/>
      <w:bookmarkStart w:id="5328" w:name="_Toc51690154"/>
      <w:bookmarkStart w:id="5329" w:name="_Toc51750846"/>
      <w:bookmarkStart w:id="5330" w:name="_Toc51775106"/>
      <w:bookmarkStart w:id="5331" w:name="_Toc51775720"/>
      <w:bookmarkStart w:id="5332" w:name="_Toc51776336"/>
      <w:bookmarkStart w:id="5333" w:name="_Toc58515722"/>
      <w:bookmarkStart w:id="5334" w:name="_Toc193702265"/>
      <w:r w:rsidRPr="006534CE">
        <w:t>5.4.</w:t>
      </w:r>
      <w:r>
        <w:t>6</w:t>
      </w:r>
      <w:r w:rsidRPr="006534CE">
        <w:tab/>
      </w:r>
      <w:bookmarkEnd w:id="5324"/>
      <w:bookmarkEnd w:id="5325"/>
      <w:bookmarkEnd w:id="5326"/>
      <w:bookmarkEnd w:id="5327"/>
      <w:r w:rsidR="00A149A2">
        <w:rPr>
          <w:color w:val="000000"/>
        </w:rPr>
        <w:t>Void</w:t>
      </w:r>
      <w:bookmarkEnd w:id="5328"/>
      <w:bookmarkEnd w:id="5329"/>
      <w:bookmarkEnd w:id="5330"/>
      <w:bookmarkEnd w:id="5331"/>
      <w:bookmarkEnd w:id="5332"/>
      <w:bookmarkEnd w:id="5333"/>
      <w:bookmarkEnd w:id="5334"/>
    </w:p>
    <w:p w14:paraId="5D6A7837" w14:textId="77777777" w:rsidR="00406FD3" w:rsidRPr="00B149F0" w:rsidRDefault="00406FD3" w:rsidP="00406FD3">
      <w:pPr>
        <w:pStyle w:val="Heading3"/>
      </w:pPr>
      <w:bookmarkStart w:id="5335" w:name="_Toc35956230"/>
      <w:bookmarkStart w:id="5336" w:name="_Toc44492228"/>
      <w:bookmarkStart w:id="5337" w:name="_Toc51690155"/>
      <w:bookmarkStart w:id="5338" w:name="_Toc51750847"/>
      <w:bookmarkStart w:id="5339" w:name="_Toc51775107"/>
      <w:bookmarkStart w:id="5340" w:name="_Toc51775721"/>
      <w:bookmarkStart w:id="5341" w:name="_Toc51776337"/>
      <w:bookmarkStart w:id="5342" w:name="_Toc58515723"/>
      <w:bookmarkStart w:id="5343" w:name="_Toc193702266"/>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5335"/>
      <w:bookmarkEnd w:id="5336"/>
      <w:bookmarkEnd w:id="5337"/>
      <w:bookmarkEnd w:id="5338"/>
      <w:bookmarkEnd w:id="5339"/>
      <w:bookmarkEnd w:id="5340"/>
      <w:bookmarkEnd w:id="5341"/>
      <w:bookmarkEnd w:id="5342"/>
      <w:bookmarkEnd w:id="5343"/>
    </w:p>
    <w:p w14:paraId="5892B583" w14:textId="77777777" w:rsidR="00406FD3" w:rsidRPr="00AC22D1" w:rsidRDefault="00406FD3" w:rsidP="00406FD3">
      <w:pPr>
        <w:pStyle w:val="Heading4"/>
        <w:rPr>
          <w:color w:val="000000"/>
          <w:lang w:eastAsia="zh-CN"/>
        </w:rPr>
      </w:pPr>
      <w:bookmarkStart w:id="5344" w:name="_Toc35956231"/>
      <w:bookmarkStart w:id="5345" w:name="_Toc44492229"/>
      <w:bookmarkStart w:id="5346" w:name="_Toc51690156"/>
      <w:bookmarkStart w:id="5347" w:name="_Toc51750848"/>
      <w:bookmarkStart w:id="5348" w:name="_Toc51775108"/>
      <w:bookmarkStart w:id="5349" w:name="_Toc51775722"/>
      <w:bookmarkStart w:id="5350" w:name="_Toc51776338"/>
      <w:bookmarkStart w:id="5351" w:name="_Toc58515724"/>
      <w:bookmarkStart w:id="5352" w:name="_Toc193702267"/>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5344"/>
      <w:bookmarkEnd w:id="5345"/>
      <w:bookmarkEnd w:id="5346"/>
      <w:bookmarkEnd w:id="5347"/>
      <w:bookmarkEnd w:id="5348"/>
      <w:bookmarkEnd w:id="5349"/>
      <w:bookmarkEnd w:id="5350"/>
      <w:bookmarkEnd w:id="5351"/>
      <w:bookmarkEnd w:id="5352"/>
    </w:p>
    <w:p w14:paraId="0F4A5323" w14:textId="77777777" w:rsidR="00406FD3" w:rsidRPr="00DA0148" w:rsidRDefault="00406FD3" w:rsidP="00406FD3">
      <w:pPr>
        <w:pStyle w:val="Heading5"/>
      </w:pPr>
      <w:bookmarkStart w:id="5353" w:name="_Toc35956232"/>
      <w:bookmarkStart w:id="5354" w:name="_Toc44492230"/>
      <w:bookmarkStart w:id="5355" w:name="_Toc51690157"/>
      <w:bookmarkStart w:id="5356" w:name="_Toc51750849"/>
      <w:bookmarkStart w:id="5357" w:name="_Toc51775109"/>
      <w:bookmarkStart w:id="5358" w:name="_Toc51775723"/>
      <w:bookmarkStart w:id="5359" w:name="_Toc51776339"/>
      <w:bookmarkStart w:id="5360" w:name="_Toc58515725"/>
      <w:bookmarkStart w:id="5361" w:name="_Toc193702268"/>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5353"/>
      <w:bookmarkEnd w:id="5354"/>
      <w:bookmarkEnd w:id="5355"/>
      <w:bookmarkEnd w:id="5356"/>
      <w:bookmarkEnd w:id="5357"/>
      <w:bookmarkEnd w:id="5358"/>
      <w:bookmarkEnd w:id="5359"/>
      <w:bookmarkEnd w:id="5360"/>
      <w:bookmarkEnd w:id="5361"/>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5362" w:name="_Toc35956233"/>
      <w:bookmarkStart w:id="5363" w:name="_Toc44492231"/>
      <w:bookmarkStart w:id="5364" w:name="_Toc51690158"/>
      <w:bookmarkStart w:id="5365" w:name="_Toc51750850"/>
      <w:bookmarkStart w:id="5366" w:name="_Toc51775110"/>
      <w:bookmarkStart w:id="5367" w:name="_Toc51775724"/>
      <w:bookmarkStart w:id="5368" w:name="_Toc51776340"/>
      <w:bookmarkStart w:id="5369" w:name="_Toc58515726"/>
      <w:bookmarkStart w:id="5370" w:name="_Toc193702269"/>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5362"/>
      <w:bookmarkEnd w:id="5363"/>
      <w:bookmarkEnd w:id="5364"/>
      <w:bookmarkEnd w:id="5365"/>
      <w:bookmarkEnd w:id="5366"/>
      <w:bookmarkEnd w:id="5367"/>
      <w:bookmarkEnd w:id="5368"/>
      <w:bookmarkEnd w:id="5369"/>
      <w:bookmarkEnd w:id="5370"/>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5371" w:name="_Toc193702270"/>
      <w:r w:rsidRPr="002D3C8F">
        <w:lastRenderedPageBreak/>
        <w:t>5.4.7.</w:t>
      </w:r>
      <w:r>
        <w:t>2</w:t>
      </w:r>
      <w:r w:rsidRPr="002D3C8F">
        <w:tab/>
      </w:r>
      <w:r>
        <w:t>D</w:t>
      </w:r>
      <w:r w:rsidRPr="002D3C8F">
        <w:t>L packet delay between NG-RAN and PSA UPF</w:t>
      </w:r>
      <w:bookmarkEnd w:id="5371"/>
    </w:p>
    <w:p w14:paraId="0B2B82F7" w14:textId="4472300F" w:rsidR="00F32A1B" w:rsidRPr="002D3C8F" w:rsidRDefault="00F32A1B" w:rsidP="00F32A1B">
      <w:pPr>
        <w:pStyle w:val="Heading5"/>
      </w:pPr>
      <w:bookmarkStart w:id="5372" w:name="_Toc193702271"/>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5372"/>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5373" w:name="_Toc193702272"/>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5373"/>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lastRenderedPageBreak/>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5374" w:name="_Toc35956234"/>
      <w:bookmarkStart w:id="5375" w:name="_Toc44492232"/>
      <w:bookmarkStart w:id="5376" w:name="_Toc51690159"/>
      <w:bookmarkStart w:id="5377" w:name="_Toc51750851"/>
      <w:bookmarkStart w:id="5378" w:name="_Toc51775111"/>
      <w:bookmarkStart w:id="5379" w:name="_Toc51775725"/>
      <w:bookmarkStart w:id="5380" w:name="_Toc51776341"/>
      <w:bookmarkStart w:id="5381" w:name="_Toc58515727"/>
      <w:bookmarkStart w:id="5382" w:name="_Toc193702273"/>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5374"/>
      <w:bookmarkEnd w:id="5375"/>
      <w:bookmarkEnd w:id="5376"/>
      <w:bookmarkEnd w:id="5377"/>
      <w:bookmarkEnd w:id="5378"/>
      <w:bookmarkEnd w:id="5379"/>
      <w:bookmarkEnd w:id="5380"/>
      <w:bookmarkEnd w:id="5381"/>
      <w:bookmarkEnd w:id="5382"/>
    </w:p>
    <w:p w14:paraId="604E650B" w14:textId="77777777" w:rsidR="00BA4C2F" w:rsidRPr="006534CE" w:rsidRDefault="00BA4C2F" w:rsidP="00BA4C2F">
      <w:pPr>
        <w:pStyle w:val="Heading4"/>
      </w:pPr>
      <w:bookmarkStart w:id="5383" w:name="_Toc10625858"/>
      <w:bookmarkStart w:id="5384" w:name="_Toc35956235"/>
      <w:bookmarkStart w:id="5385" w:name="_Toc44492233"/>
      <w:bookmarkStart w:id="5386" w:name="_Toc51690160"/>
      <w:bookmarkStart w:id="5387" w:name="_Toc51750852"/>
      <w:bookmarkStart w:id="5388" w:name="_Toc51775112"/>
      <w:bookmarkStart w:id="5389" w:name="_Toc51775726"/>
      <w:bookmarkStart w:id="5390" w:name="_Toc51776342"/>
      <w:bookmarkStart w:id="5391" w:name="_Toc58515728"/>
      <w:bookmarkStart w:id="5392" w:name="_Toc193702274"/>
      <w:r w:rsidRPr="006534CE">
        <w:t>5.4.</w:t>
      </w:r>
      <w:r>
        <w:t>8</w:t>
      </w:r>
      <w:r w:rsidRPr="006534CE">
        <w:t>.1</w:t>
      </w:r>
      <w:r w:rsidRPr="006534CE">
        <w:tab/>
      </w:r>
      <w:bookmarkEnd w:id="5383"/>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5384"/>
      <w:bookmarkEnd w:id="5385"/>
      <w:bookmarkEnd w:id="5386"/>
      <w:bookmarkEnd w:id="5387"/>
      <w:bookmarkEnd w:id="5388"/>
      <w:bookmarkEnd w:id="5389"/>
      <w:bookmarkEnd w:id="5390"/>
      <w:bookmarkEnd w:id="5391"/>
      <w:bookmarkEnd w:id="5392"/>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lastRenderedPageBreak/>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5393" w:name="_Toc35956236"/>
      <w:bookmarkStart w:id="5394" w:name="_Toc44492234"/>
      <w:bookmarkStart w:id="5395" w:name="_Toc51690161"/>
      <w:bookmarkStart w:id="5396" w:name="_Toc51750853"/>
      <w:bookmarkStart w:id="5397" w:name="_Toc51775113"/>
      <w:bookmarkStart w:id="5398" w:name="_Toc51775727"/>
      <w:bookmarkStart w:id="5399" w:name="_Toc51776343"/>
      <w:bookmarkStart w:id="5400" w:name="_Toc58515729"/>
      <w:bookmarkStart w:id="5401" w:name="_Toc193702275"/>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5393"/>
      <w:bookmarkEnd w:id="5394"/>
      <w:bookmarkEnd w:id="5395"/>
      <w:bookmarkEnd w:id="5396"/>
      <w:bookmarkEnd w:id="5397"/>
      <w:bookmarkEnd w:id="5398"/>
      <w:bookmarkEnd w:id="5399"/>
      <w:bookmarkEnd w:id="5400"/>
      <w:bookmarkEnd w:id="5401"/>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lastRenderedPageBreak/>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5402" w:name="_Toc44492235"/>
      <w:bookmarkStart w:id="5403" w:name="_Toc51690162"/>
      <w:bookmarkStart w:id="5404" w:name="_Toc51750854"/>
      <w:bookmarkStart w:id="5405" w:name="_Toc51775114"/>
      <w:bookmarkStart w:id="5406" w:name="_Toc51775728"/>
      <w:bookmarkStart w:id="5407" w:name="_Toc51776344"/>
      <w:bookmarkStart w:id="5408" w:name="_Toc58515730"/>
      <w:bookmarkStart w:id="5409" w:name="_Toc193702276"/>
      <w:r w:rsidRPr="00555F8E">
        <w:rPr>
          <w:color w:val="000000"/>
        </w:rPr>
        <w:t>5.4.</w:t>
      </w:r>
      <w:r>
        <w:rPr>
          <w:color w:val="000000"/>
        </w:rPr>
        <w:t>9</w:t>
      </w:r>
      <w:r w:rsidRPr="00555F8E">
        <w:rPr>
          <w:color w:val="000000"/>
        </w:rPr>
        <w:tab/>
        <w:t>One way packet delay between PSA UPF and UE</w:t>
      </w:r>
      <w:bookmarkEnd w:id="5402"/>
      <w:bookmarkEnd w:id="5403"/>
      <w:bookmarkEnd w:id="5404"/>
      <w:bookmarkEnd w:id="5405"/>
      <w:bookmarkEnd w:id="5406"/>
      <w:bookmarkEnd w:id="5407"/>
      <w:bookmarkEnd w:id="5408"/>
      <w:bookmarkEnd w:id="5409"/>
    </w:p>
    <w:p w14:paraId="2ABA4621" w14:textId="77777777" w:rsidR="00555F8E" w:rsidRPr="00555F8E" w:rsidRDefault="00555F8E" w:rsidP="00555F8E">
      <w:pPr>
        <w:pStyle w:val="Heading4"/>
        <w:rPr>
          <w:color w:val="000000"/>
          <w:lang w:eastAsia="zh-CN"/>
        </w:rPr>
      </w:pPr>
      <w:bookmarkStart w:id="5410" w:name="_Toc44492236"/>
      <w:bookmarkStart w:id="5411" w:name="_Toc51690163"/>
      <w:bookmarkStart w:id="5412" w:name="_Toc51750855"/>
      <w:bookmarkStart w:id="5413" w:name="_Toc51775115"/>
      <w:bookmarkStart w:id="5414" w:name="_Toc51775729"/>
      <w:bookmarkStart w:id="5415" w:name="_Toc51776345"/>
      <w:bookmarkStart w:id="5416" w:name="_Toc58515731"/>
      <w:bookmarkStart w:id="5417" w:name="_Toc193702277"/>
      <w:r w:rsidRPr="00555F8E">
        <w:rPr>
          <w:color w:val="000000"/>
        </w:rPr>
        <w:t>5.4.</w:t>
      </w:r>
      <w:r>
        <w:rPr>
          <w:color w:val="000000"/>
        </w:rPr>
        <w:t>9</w:t>
      </w:r>
      <w:r w:rsidRPr="00555F8E">
        <w:rPr>
          <w:color w:val="000000"/>
        </w:rPr>
        <w:t>.1</w:t>
      </w:r>
      <w:r w:rsidRPr="00555F8E">
        <w:rPr>
          <w:color w:val="000000"/>
        </w:rPr>
        <w:tab/>
        <w:t>DL packet delay between PSA UPF and UE</w:t>
      </w:r>
      <w:bookmarkEnd w:id="5410"/>
      <w:bookmarkEnd w:id="5411"/>
      <w:bookmarkEnd w:id="5412"/>
      <w:bookmarkEnd w:id="5413"/>
      <w:bookmarkEnd w:id="5414"/>
      <w:bookmarkEnd w:id="5415"/>
      <w:bookmarkEnd w:id="5416"/>
      <w:bookmarkEnd w:id="5417"/>
    </w:p>
    <w:p w14:paraId="47211E07" w14:textId="77777777" w:rsidR="00555F8E" w:rsidRPr="00555F8E" w:rsidRDefault="00555F8E" w:rsidP="00555F8E">
      <w:pPr>
        <w:pStyle w:val="Heading5"/>
        <w:rPr>
          <w:color w:val="000000"/>
        </w:rPr>
      </w:pPr>
      <w:bookmarkStart w:id="5418" w:name="_Toc44492237"/>
      <w:bookmarkStart w:id="5419" w:name="_Toc51690164"/>
      <w:bookmarkStart w:id="5420" w:name="_Toc51750856"/>
      <w:bookmarkStart w:id="5421" w:name="_Toc51775116"/>
      <w:bookmarkStart w:id="5422" w:name="_Toc51775730"/>
      <w:bookmarkStart w:id="5423" w:name="_Toc51776346"/>
      <w:bookmarkStart w:id="5424" w:name="_Toc58515732"/>
      <w:bookmarkStart w:id="5425" w:name="_Toc193702278"/>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5418"/>
      <w:bookmarkEnd w:id="5419"/>
      <w:bookmarkEnd w:id="5420"/>
      <w:bookmarkEnd w:id="5421"/>
      <w:bookmarkEnd w:id="5422"/>
      <w:bookmarkEnd w:id="5423"/>
      <w:bookmarkEnd w:id="5424"/>
      <w:bookmarkEnd w:id="5425"/>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5426" w:name="_Toc44492238"/>
      <w:bookmarkStart w:id="5427" w:name="_Toc51690165"/>
      <w:bookmarkStart w:id="5428" w:name="_Toc51750857"/>
      <w:bookmarkStart w:id="5429" w:name="_Toc51775117"/>
      <w:bookmarkStart w:id="5430" w:name="_Toc51775731"/>
      <w:bookmarkStart w:id="5431" w:name="_Toc51776347"/>
      <w:bookmarkStart w:id="5432" w:name="_Toc58515733"/>
      <w:bookmarkStart w:id="5433" w:name="_Toc193702279"/>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5426"/>
      <w:bookmarkEnd w:id="5427"/>
      <w:bookmarkEnd w:id="5428"/>
      <w:bookmarkEnd w:id="5429"/>
      <w:bookmarkEnd w:id="5430"/>
      <w:bookmarkEnd w:id="5431"/>
      <w:bookmarkEnd w:id="5432"/>
      <w:bookmarkEnd w:id="5433"/>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lastRenderedPageBreak/>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5434"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5434"/>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5435" w:name="_Hlk38466394"/>
      <w:r w:rsidRPr="00555F8E">
        <w:rPr>
          <w:color w:val="000000"/>
          <w:lang w:eastAsia="zh-CN"/>
        </w:rPr>
        <w:t>UPF may sample the GTP packets for QoS monitoring</w:t>
      </w:r>
      <w:bookmarkEnd w:id="5435"/>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5436" w:name="_Toc44492239"/>
      <w:bookmarkStart w:id="5437" w:name="_Toc51690166"/>
      <w:bookmarkStart w:id="5438" w:name="_Toc51750858"/>
      <w:bookmarkStart w:id="5439" w:name="_Toc51775118"/>
      <w:bookmarkStart w:id="5440" w:name="_Toc51775732"/>
      <w:bookmarkStart w:id="5441" w:name="_Toc51776348"/>
      <w:bookmarkStart w:id="5442" w:name="_Toc58515734"/>
      <w:bookmarkStart w:id="5443" w:name="_Toc193702280"/>
      <w:bookmarkStart w:id="5444" w:name="_Toc10625909"/>
      <w:bookmarkStart w:id="5445"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5436"/>
      <w:bookmarkEnd w:id="5437"/>
      <w:bookmarkEnd w:id="5438"/>
      <w:bookmarkEnd w:id="5439"/>
      <w:bookmarkEnd w:id="5440"/>
      <w:bookmarkEnd w:id="5441"/>
      <w:bookmarkEnd w:id="5442"/>
      <w:bookmarkEnd w:id="5443"/>
    </w:p>
    <w:p w14:paraId="51B3D07F" w14:textId="499B0917" w:rsidR="00555F8E" w:rsidRPr="00555F8E" w:rsidRDefault="00555F8E" w:rsidP="00555F8E">
      <w:pPr>
        <w:pStyle w:val="Heading5"/>
        <w:rPr>
          <w:color w:val="000000"/>
        </w:rPr>
      </w:pPr>
      <w:bookmarkStart w:id="5446" w:name="_Toc44492240"/>
      <w:bookmarkStart w:id="5447" w:name="_Toc51690167"/>
      <w:bookmarkStart w:id="5448" w:name="_Toc51750859"/>
      <w:bookmarkStart w:id="5449" w:name="_Toc51775119"/>
      <w:bookmarkStart w:id="5450" w:name="_Toc51775733"/>
      <w:bookmarkStart w:id="5451" w:name="_Toc51776349"/>
      <w:bookmarkStart w:id="5452" w:name="_Toc58515735"/>
      <w:bookmarkStart w:id="5453" w:name="_Toc193702281"/>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5446"/>
      <w:bookmarkEnd w:id="5447"/>
      <w:bookmarkEnd w:id="5448"/>
      <w:bookmarkEnd w:id="5449"/>
      <w:bookmarkEnd w:id="5450"/>
      <w:bookmarkEnd w:id="5451"/>
      <w:bookmarkEnd w:id="5452"/>
      <w:r w:rsidR="00E90BF0" w:rsidRPr="00E90BF0">
        <w:rPr>
          <w:color w:val="000000"/>
          <w:lang w:eastAsia="zh-CN"/>
        </w:rPr>
        <w:t xml:space="preserve"> (excluding D1)</w:t>
      </w:r>
      <w:bookmarkEnd w:id="5453"/>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lastRenderedPageBreak/>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5454" w:name="_Toc44492241"/>
      <w:bookmarkStart w:id="5455" w:name="_Toc51690168"/>
      <w:bookmarkStart w:id="5456" w:name="_Toc51750860"/>
      <w:bookmarkStart w:id="5457" w:name="_Toc51775120"/>
      <w:bookmarkStart w:id="5458" w:name="_Toc51775734"/>
      <w:bookmarkStart w:id="5459" w:name="_Toc51776350"/>
      <w:bookmarkStart w:id="5460" w:name="_Toc58515736"/>
      <w:bookmarkStart w:id="5461" w:name="_Toc193702282"/>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5454"/>
      <w:bookmarkEnd w:id="5455"/>
      <w:bookmarkEnd w:id="5456"/>
      <w:bookmarkEnd w:id="5457"/>
      <w:bookmarkEnd w:id="5458"/>
      <w:bookmarkEnd w:id="5459"/>
      <w:bookmarkEnd w:id="5460"/>
      <w:r w:rsidR="00E90BF0" w:rsidRPr="00E90BF0">
        <w:rPr>
          <w:color w:val="000000"/>
          <w:lang w:eastAsia="zh-CN"/>
        </w:rPr>
        <w:t xml:space="preserve"> (excluding D1)</w:t>
      </w:r>
      <w:bookmarkEnd w:id="5461"/>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lastRenderedPageBreak/>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5462" w:name="_Toc193702283"/>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462"/>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5463" w:name="_Toc193702284"/>
      <w:r w:rsidRPr="00555F8E">
        <w:rPr>
          <w:color w:val="000000"/>
        </w:rPr>
        <w:lastRenderedPageBreak/>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463"/>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5464" w:name="_Toc44492242"/>
      <w:bookmarkStart w:id="5465" w:name="_Toc51690169"/>
      <w:bookmarkStart w:id="5466" w:name="_Toc51750861"/>
      <w:bookmarkStart w:id="5467" w:name="_Toc51775121"/>
      <w:bookmarkStart w:id="5468" w:name="_Toc51775735"/>
      <w:bookmarkStart w:id="5469" w:name="_Toc51776351"/>
      <w:bookmarkStart w:id="5470" w:name="_Toc58515737"/>
      <w:bookmarkStart w:id="5471" w:name="_Toc193702285"/>
      <w:bookmarkEnd w:id="5444"/>
      <w:bookmarkEnd w:id="5445"/>
      <w:r>
        <w:t>5.4.</w:t>
      </w:r>
      <w:r>
        <w:rPr>
          <w:lang w:eastAsia="zh-CN"/>
        </w:rPr>
        <w:t>10</w:t>
      </w:r>
      <w:r>
        <w:rPr>
          <w:lang w:eastAsia="zh-CN"/>
        </w:rPr>
        <w:tab/>
        <w:t>QoS flow related measurements</w:t>
      </w:r>
      <w:bookmarkEnd w:id="5464"/>
      <w:bookmarkEnd w:id="5465"/>
      <w:bookmarkEnd w:id="5466"/>
      <w:bookmarkEnd w:id="5467"/>
      <w:bookmarkEnd w:id="5468"/>
      <w:bookmarkEnd w:id="5469"/>
      <w:bookmarkEnd w:id="5470"/>
      <w:bookmarkEnd w:id="5471"/>
    </w:p>
    <w:p w14:paraId="31026CB5" w14:textId="77777777" w:rsidR="000D451C" w:rsidRDefault="000D451C" w:rsidP="008B34D1">
      <w:pPr>
        <w:pStyle w:val="Heading4"/>
        <w:rPr>
          <w:lang w:eastAsia="zh-CN"/>
        </w:rPr>
      </w:pPr>
      <w:bookmarkStart w:id="5472" w:name="_Toc44492243"/>
      <w:bookmarkStart w:id="5473" w:name="_Toc51690170"/>
      <w:bookmarkStart w:id="5474" w:name="_Toc51750862"/>
      <w:bookmarkStart w:id="5475" w:name="_Toc51775122"/>
      <w:bookmarkStart w:id="5476" w:name="_Toc51775736"/>
      <w:bookmarkStart w:id="5477" w:name="_Toc51776352"/>
      <w:bookmarkStart w:id="5478" w:name="_Toc58515738"/>
      <w:bookmarkStart w:id="5479" w:name="_Toc193702286"/>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5472"/>
      <w:bookmarkEnd w:id="5473"/>
      <w:bookmarkEnd w:id="5474"/>
      <w:bookmarkEnd w:id="5475"/>
      <w:bookmarkEnd w:id="5476"/>
      <w:bookmarkEnd w:id="5477"/>
      <w:bookmarkEnd w:id="5478"/>
      <w:bookmarkEnd w:id="5479"/>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lastRenderedPageBreak/>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5480" w:name="_Toc44492244"/>
      <w:bookmarkStart w:id="5481" w:name="_Toc51690171"/>
      <w:bookmarkStart w:id="5482" w:name="_Toc51750863"/>
      <w:bookmarkStart w:id="5483" w:name="_Toc51775123"/>
      <w:bookmarkStart w:id="5484" w:name="_Toc51775737"/>
      <w:bookmarkStart w:id="5485" w:name="_Toc51776353"/>
      <w:bookmarkStart w:id="5486" w:name="_Toc58515739"/>
      <w:bookmarkStart w:id="5487" w:name="_Toc193702287"/>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5480"/>
      <w:bookmarkEnd w:id="5481"/>
      <w:bookmarkEnd w:id="5482"/>
      <w:bookmarkEnd w:id="5483"/>
      <w:bookmarkEnd w:id="5484"/>
      <w:bookmarkEnd w:id="5485"/>
      <w:bookmarkEnd w:id="5486"/>
      <w:bookmarkEnd w:id="5487"/>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5488" w:name="_Toc193702288"/>
      <w:r w:rsidRPr="006534CE">
        <w:t>5.4</w:t>
      </w:r>
      <w:r>
        <w:t>.11</w:t>
      </w:r>
      <w:r>
        <w:tab/>
        <w:t>N19</w:t>
      </w:r>
      <w:r w:rsidRPr="006534CE">
        <w:t xml:space="preserve"> </w:t>
      </w:r>
      <w:r w:rsidRPr="006534CE">
        <w:rPr>
          <w:color w:val="000000"/>
        </w:rPr>
        <w:t>interface</w:t>
      </w:r>
      <w:r w:rsidRPr="006534CE">
        <w:t xml:space="preserve"> related measurements</w:t>
      </w:r>
      <w:bookmarkEnd w:id="5488"/>
    </w:p>
    <w:p w14:paraId="3C15186E" w14:textId="03CD2050" w:rsidR="00534FD1" w:rsidRDefault="00534FD1" w:rsidP="00534FD1">
      <w:pPr>
        <w:pStyle w:val="Heading4"/>
      </w:pPr>
      <w:bookmarkStart w:id="5489" w:name="_Toc193702289"/>
      <w:r>
        <w:t>5.4.11.1</w:t>
      </w:r>
      <w:r>
        <w:tab/>
        <w:t>Round-trip GTP Data Packet Delay on N19 interface</w:t>
      </w:r>
      <w:bookmarkEnd w:id="5489"/>
    </w:p>
    <w:p w14:paraId="10570FE7" w14:textId="70460B1B" w:rsidR="00534FD1" w:rsidRPr="00DA0148" w:rsidRDefault="00534FD1" w:rsidP="00534FD1">
      <w:pPr>
        <w:pStyle w:val="Heading5"/>
      </w:pPr>
      <w:bookmarkStart w:id="5490" w:name="_Toc193702290"/>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5490"/>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lastRenderedPageBreak/>
        <w:t>h)</w:t>
      </w:r>
      <w:r>
        <w:rPr>
          <w:lang w:eastAsia="zh-CN"/>
        </w:rPr>
        <w:tab/>
      </w:r>
      <w:r>
        <w:t>5GS</w:t>
      </w:r>
      <w:r>
        <w:rPr>
          <w:lang w:eastAsia="zh-CN"/>
        </w:rPr>
        <w:t>.</w:t>
      </w:r>
    </w:p>
    <w:p w14:paraId="4B0420FD" w14:textId="11B485A8" w:rsidR="00534FD1" w:rsidRDefault="00534FD1" w:rsidP="00534FD1">
      <w:pPr>
        <w:pStyle w:val="Heading5"/>
        <w:rPr>
          <w:lang w:eastAsia="zh-CN"/>
        </w:rPr>
      </w:pPr>
      <w:bookmarkStart w:id="5491" w:name="_Toc193702291"/>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5491"/>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5492" w:name="_Toc193702292"/>
      <w:r>
        <w:t>5.4.11.</w:t>
      </w:r>
      <w:r>
        <w:rPr>
          <w:sz w:val="22"/>
          <w:lang w:val="en-US" w:eastAsia="zh-CN"/>
        </w:rPr>
        <w:t>2</w:t>
      </w:r>
      <w:r>
        <w:tab/>
        <w:t>GTP Data Packets and volume on N19 interface</w:t>
      </w:r>
      <w:bookmarkEnd w:id="5492"/>
    </w:p>
    <w:p w14:paraId="4DB98FA6" w14:textId="60EBCFEA" w:rsidR="00534FD1" w:rsidRPr="006534CE" w:rsidRDefault="00534FD1" w:rsidP="00534FD1">
      <w:pPr>
        <w:pStyle w:val="Heading5"/>
      </w:pPr>
      <w:bookmarkStart w:id="5493" w:name="_Toc193702293"/>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5493"/>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5494" w:name="_Toc193702294"/>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494"/>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5495" w:name="_Toc193702295"/>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5495"/>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5496" w:name="_Toc193702296"/>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496"/>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5497" w:name="_Toc193702297"/>
      <w:bookmarkStart w:id="5498" w:name="_Toc155701319"/>
      <w:r w:rsidRPr="003B778C">
        <w:t>5.4.</w:t>
      </w:r>
      <w:r>
        <w:rPr>
          <w:lang w:val="en-US" w:eastAsia="zh-CN"/>
        </w:rPr>
        <w:t>12</w:t>
      </w:r>
      <w:r w:rsidRPr="003B778C">
        <w:tab/>
        <w:t>GTP capacity</w:t>
      </w:r>
      <w:bookmarkEnd w:id="5497"/>
    </w:p>
    <w:p w14:paraId="38721E02" w14:textId="0A248CEB" w:rsidR="003B778C" w:rsidRPr="003B778C" w:rsidRDefault="003B778C" w:rsidP="003B778C">
      <w:pPr>
        <w:pStyle w:val="Heading4"/>
      </w:pPr>
      <w:bookmarkStart w:id="5499" w:name="_Toc193702298"/>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5498"/>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5499"/>
    </w:p>
    <w:p w14:paraId="10697075" w14:textId="77777777" w:rsidR="00B73602" w:rsidRPr="003B778C" w:rsidRDefault="00B73602" w:rsidP="00B73602">
      <w:pPr>
        <w:pStyle w:val="B10"/>
        <w:rPr>
          <w:lang w:eastAsia="zh-CN"/>
        </w:rPr>
      </w:pPr>
      <w:bookmarkStart w:id="5500" w:name="_Toc193702299"/>
      <w:r w:rsidRPr="003B778C">
        <w:rPr>
          <w:lang w:eastAsia="zh-CN"/>
        </w:rPr>
        <w:t>a)</w:t>
      </w:r>
      <w:r w:rsidRPr="003B778C">
        <w:rPr>
          <w:lang w:eastAsia="zh-CN"/>
        </w:rPr>
        <w:tab/>
        <w:t xml:space="preserve">This measurement provides the </w:t>
      </w:r>
      <w:del w:id="5501" w:author="CR0693" w:date="2025-06-05T10:40:00Z">
        <w:r w:rsidRPr="003B778C" w:rsidDel="002B5860">
          <w:rPr>
            <w:lang w:eastAsia="zh-CN"/>
          </w:rPr>
          <w:delText xml:space="preserve"> </w:delText>
        </w:r>
      </w:del>
      <w:r w:rsidRPr="003B778C">
        <w:rPr>
          <w:lang w:eastAsia="zh-CN"/>
        </w:rPr>
        <w:t>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380BED8E" w14:textId="77777777" w:rsidR="00B73602" w:rsidRPr="003B778C" w:rsidRDefault="00B73602" w:rsidP="00B73602">
      <w:pPr>
        <w:pStyle w:val="B10"/>
        <w:rPr>
          <w:lang w:eastAsia="zh-CN"/>
        </w:rPr>
      </w:pPr>
      <w:r w:rsidRPr="003B778C">
        <w:rPr>
          <w:lang w:eastAsia="zh-CN"/>
        </w:rPr>
        <w:t>b)</w:t>
      </w:r>
      <w:r w:rsidRPr="003B778C">
        <w:rPr>
          <w:lang w:eastAsia="zh-CN"/>
        </w:rPr>
        <w:tab/>
        <w:t>DER (n=1).</w:t>
      </w:r>
    </w:p>
    <w:p w14:paraId="3CA52B24" w14:textId="77777777" w:rsidR="00B73602" w:rsidRPr="003B778C" w:rsidRDefault="00B73602" w:rsidP="00B73602">
      <w:pPr>
        <w:pStyle w:val="B10"/>
        <w:rPr>
          <w:lang w:eastAsia="zh-CN"/>
        </w:rPr>
      </w:pPr>
      <w:r w:rsidRPr="003B778C">
        <w:rPr>
          <w:lang w:eastAsia="zh-CN"/>
        </w:rPr>
        <w:lastRenderedPageBreak/>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2774D3A7" w14:textId="77777777" w:rsidR="00B73602" w:rsidRPr="003B778C" w:rsidRDefault="00B73602" w:rsidP="00B73602">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47E883C3" w14:textId="77777777" w:rsidR="00B73602" w:rsidRPr="003B778C" w:rsidRDefault="00B73602" w:rsidP="00B73602">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5502" w:author="CR0693" w:date="2025-06-05T10:40:00Z">
        <w:r>
          <w:rPr>
            <w:lang w:val="en-US" w:eastAsia="zh-CN"/>
          </w:rPr>
          <w:t>b</w:t>
        </w:r>
      </w:ins>
      <w:del w:id="5503" w:author="CR0693" w:date="2025-06-05T10:40:00Z">
        <w:r w:rsidRPr="003B778C" w:rsidDel="002B5860">
          <w:rPr>
            <w:rFonts w:hint="eastAsia"/>
            <w:lang w:val="en-US" w:eastAsia="zh-CN"/>
          </w:rPr>
          <w:delText>B</w:delText>
        </w:r>
      </w:del>
      <w:r w:rsidRPr="003B778C">
        <w:rPr>
          <w:rFonts w:hint="eastAsia"/>
          <w:lang w:val="en-US" w:eastAsia="zh-CN"/>
        </w:rPr>
        <w:t>its=1000*1000 bits)</w:t>
      </w:r>
      <w:r w:rsidRPr="003B778C">
        <w:t xml:space="preserve">. </w:t>
      </w:r>
    </w:p>
    <w:p w14:paraId="3E139E5D" w14:textId="77777777" w:rsidR="00B73602" w:rsidRPr="003B778C" w:rsidRDefault="00B73602" w:rsidP="00B73602">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11AF3D6A" w14:textId="77777777" w:rsidR="00B73602" w:rsidRDefault="00B73602" w:rsidP="00B73602">
      <w:pPr>
        <w:pStyle w:val="B10"/>
        <w:rPr>
          <w:ins w:id="5504" w:author="CR0693"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AD3C701" w14:textId="77777777" w:rsidR="00B73602" w:rsidRPr="003B778C" w:rsidRDefault="00B73602" w:rsidP="00B73602">
      <w:pPr>
        <w:pStyle w:val="B10"/>
        <w:rPr>
          <w:lang w:eastAsia="zh-CN"/>
        </w:rPr>
      </w:pPr>
      <w:ins w:id="5505" w:author="CR0693" w:date="2025-06-05T10:40:00Z">
        <w:r>
          <w:rPr>
            <w:lang w:eastAsia="zh-CN"/>
          </w:rPr>
          <w:t xml:space="preserve">     </w:t>
        </w:r>
        <w:r w:rsidRPr="0066201A">
          <w:rPr>
            <w:lang w:eastAsia="zh-CN"/>
          </w:rPr>
          <w:t xml:space="preserve">EP_N9 (contained by </w:t>
        </w:r>
        <w:r w:rsidRPr="0066201A">
          <w:t>UPFFunction</w:t>
        </w:r>
        <w:r w:rsidRPr="0066201A">
          <w:rPr>
            <w:lang w:eastAsia="zh-CN"/>
          </w:rPr>
          <w:t>)</w:t>
        </w:r>
        <w:r w:rsidRPr="0066201A">
          <w:t>.</w:t>
        </w:r>
      </w:ins>
    </w:p>
    <w:p w14:paraId="79862D61" w14:textId="77777777" w:rsidR="00B73602" w:rsidRPr="003B778C" w:rsidRDefault="00B73602" w:rsidP="00B73602">
      <w:pPr>
        <w:pStyle w:val="B10"/>
      </w:pPr>
      <w:r w:rsidRPr="003B778C">
        <w:t>g)</w:t>
      </w:r>
      <w:r w:rsidRPr="003B778C">
        <w:tab/>
        <w:t>Valid for packet switched traffic.</w:t>
      </w:r>
    </w:p>
    <w:p w14:paraId="2B87CF09" w14:textId="77777777" w:rsidR="00B73602" w:rsidRPr="003B778C" w:rsidRDefault="00B73602" w:rsidP="00B73602">
      <w:pPr>
        <w:pStyle w:val="B10"/>
      </w:pPr>
      <w:r w:rsidRPr="003B778C">
        <w:t>h)</w:t>
      </w:r>
      <w:r w:rsidRPr="003B778C">
        <w:tab/>
        <w:t>5GS.</w:t>
      </w:r>
    </w:p>
    <w:p w14:paraId="5388F138" w14:textId="56D5F996" w:rsidR="003B778C" w:rsidRPr="003B778C" w:rsidRDefault="003B778C" w:rsidP="003B778C">
      <w:pPr>
        <w:pStyle w:val="Heading4"/>
      </w:pPr>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5500"/>
    </w:p>
    <w:p w14:paraId="2A37F45F" w14:textId="77777777" w:rsidR="00CD5FC5" w:rsidRPr="003B778C" w:rsidRDefault="00CD5FC5" w:rsidP="00CD5FC5">
      <w:pPr>
        <w:pStyle w:val="B10"/>
        <w:rPr>
          <w:lang w:eastAsia="zh-CN"/>
        </w:rPr>
      </w:pPr>
      <w:bookmarkStart w:id="5506" w:name="_Toc193702300"/>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3FA6A55F" w14:textId="77777777" w:rsidR="00CD5FC5" w:rsidRPr="003B778C" w:rsidRDefault="00CD5FC5" w:rsidP="00CD5FC5">
      <w:pPr>
        <w:pStyle w:val="B10"/>
        <w:rPr>
          <w:lang w:eastAsia="zh-CN"/>
        </w:rPr>
      </w:pPr>
      <w:r w:rsidRPr="003B778C">
        <w:rPr>
          <w:lang w:eastAsia="zh-CN"/>
        </w:rPr>
        <w:t>b)</w:t>
      </w:r>
      <w:r w:rsidRPr="003B778C">
        <w:rPr>
          <w:lang w:eastAsia="zh-CN"/>
        </w:rPr>
        <w:tab/>
        <w:t>DER (n=1).</w:t>
      </w:r>
    </w:p>
    <w:p w14:paraId="77230493" w14:textId="77777777" w:rsidR="00CD5FC5" w:rsidRPr="003B778C" w:rsidRDefault="00CD5FC5" w:rsidP="00CD5FC5">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15737E28" w14:textId="77777777" w:rsidR="00CD5FC5" w:rsidRPr="003B778C" w:rsidRDefault="00CD5FC5" w:rsidP="00CD5FC5">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0ABB76A9" w14:textId="77777777" w:rsidR="00CD5FC5" w:rsidRPr="003B778C" w:rsidRDefault="00CD5FC5" w:rsidP="00CD5FC5">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5507" w:author="CR0693" w:date="2025-06-05T10:40:00Z">
        <w:r>
          <w:rPr>
            <w:lang w:val="en-US" w:eastAsia="zh-CN"/>
          </w:rPr>
          <w:t>b</w:t>
        </w:r>
      </w:ins>
      <w:del w:id="5508" w:author="CR0693" w:date="2025-06-05T10:40:00Z">
        <w:r w:rsidRPr="003B778C" w:rsidDel="002B5860">
          <w:rPr>
            <w:rFonts w:hint="eastAsia"/>
            <w:lang w:val="en-US" w:eastAsia="zh-CN"/>
          </w:rPr>
          <w:delText>B</w:delText>
        </w:r>
      </w:del>
      <w:r w:rsidRPr="003B778C">
        <w:rPr>
          <w:rFonts w:hint="eastAsia"/>
          <w:lang w:val="en-US" w:eastAsia="zh-CN"/>
        </w:rPr>
        <w:t>its=1000*1000 bits)</w:t>
      </w:r>
      <w:r w:rsidRPr="003B778C">
        <w:t>.</w:t>
      </w:r>
    </w:p>
    <w:p w14:paraId="54C3F8BA" w14:textId="77777777" w:rsidR="00CD5FC5" w:rsidRPr="003B778C" w:rsidRDefault="00CD5FC5" w:rsidP="00CD5FC5">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7D29CE69" w14:textId="77777777" w:rsidR="00CD5FC5" w:rsidRDefault="00CD5FC5" w:rsidP="00CD5FC5">
      <w:pPr>
        <w:pStyle w:val="B10"/>
        <w:rPr>
          <w:ins w:id="5509" w:author="CR0693"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47E07FFD" w14:textId="77777777" w:rsidR="00CD5FC5" w:rsidRPr="003B778C" w:rsidRDefault="00CD5FC5" w:rsidP="00CD5FC5">
      <w:pPr>
        <w:pStyle w:val="B10"/>
        <w:rPr>
          <w:lang w:eastAsia="zh-CN"/>
        </w:rPr>
      </w:pPr>
      <w:ins w:id="5510" w:author="CR0693" w:date="2025-06-05T10:40:00Z">
        <w:r>
          <w:rPr>
            <w:lang w:eastAsia="zh-CN"/>
          </w:rPr>
          <w:t xml:space="preserve">     </w:t>
        </w:r>
        <w:r w:rsidRPr="0066201A">
          <w:rPr>
            <w:lang w:eastAsia="zh-CN"/>
          </w:rPr>
          <w:t xml:space="preserve">EP_N9 (contained by </w:t>
        </w:r>
        <w:r w:rsidRPr="0066201A">
          <w:t>UPFFunction</w:t>
        </w:r>
        <w:r w:rsidRPr="0066201A">
          <w:rPr>
            <w:lang w:eastAsia="zh-CN"/>
          </w:rPr>
          <w:t>)</w:t>
        </w:r>
        <w:r w:rsidRPr="0066201A">
          <w:t>.</w:t>
        </w:r>
      </w:ins>
    </w:p>
    <w:p w14:paraId="0A9AF1D8" w14:textId="77777777" w:rsidR="00CD5FC5" w:rsidRPr="003B778C" w:rsidRDefault="00CD5FC5" w:rsidP="00CD5FC5">
      <w:pPr>
        <w:pStyle w:val="B10"/>
      </w:pPr>
      <w:r w:rsidRPr="003B778C">
        <w:t>g)</w:t>
      </w:r>
      <w:r w:rsidRPr="003B778C">
        <w:tab/>
        <w:t>Valid for packet switched traffic.</w:t>
      </w:r>
    </w:p>
    <w:p w14:paraId="753C9247" w14:textId="77777777" w:rsidR="00CD5FC5" w:rsidRPr="003B778C" w:rsidRDefault="00CD5FC5" w:rsidP="00CD5FC5">
      <w:pPr>
        <w:pStyle w:val="B10"/>
      </w:pPr>
      <w:r w:rsidRPr="003B778C">
        <w:t>h)</w:t>
      </w:r>
      <w:r w:rsidRPr="003B778C">
        <w:tab/>
        <w:t>5GS.</w:t>
      </w:r>
    </w:p>
    <w:p w14:paraId="2E1B69B1" w14:textId="43392F70" w:rsidR="003B778C" w:rsidRPr="003B778C" w:rsidRDefault="003B778C" w:rsidP="003B778C">
      <w:pPr>
        <w:pStyle w:val="Heading4"/>
      </w:pPr>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5506"/>
    </w:p>
    <w:p w14:paraId="57B68DC6" w14:textId="77777777" w:rsidR="001C7510" w:rsidRPr="003B778C" w:rsidRDefault="001C7510" w:rsidP="001C7510">
      <w:pPr>
        <w:pStyle w:val="B10"/>
        <w:rPr>
          <w:lang w:eastAsia="zh-CN"/>
        </w:rPr>
      </w:pPr>
      <w:bookmarkStart w:id="5511" w:name="_Toc155701770"/>
      <w:bookmarkStart w:id="5512" w:name="_Toc193702301"/>
      <w:r w:rsidRPr="003B778C">
        <w:rPr>
          <w:lang w:eastAsia="zh-CN"/>
        </w:rPr>
        <w:t>a)</w:t>
      </w:r>
      <w:r w:rsidRPr="003B778C">
        <w:rPr>
          <w:lang w:eastAsia="zh-CN"/>
        </w:rPr>
        <w:tab/>
        <w:t xml:space="preserve">This measurement provides the </w:t>
      </w:r>
      <w:del w:id="5513" w:author="CR0693" w:date="2025-06-05T10:40:00Z">
        <w:r w:rsidRPr="003B778C" w:rsidDel="002B5860">
          <w:rPr>
            <w:lang w:eastAsia="zh-CN"/>
          </w:rPr>
          <w:delText xml:space="preserve"> </w:delText>
        </w:r>
      </w:del>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169BCAD" w14:textId="77777777" w:rsidR="001C7510" w:rsidRPr="003B778C" w:rsidRDefault="001C7510" w:rsidP="001C7510">
      <w:pPr>
        <w:pStyle w:val="B10"/>
        <w:rPr>
          <w:lang w:eastAsia="zh-CN"/>
        </w:rPr>
      </w:pPr>
      <w:r w:rsidRPr="003B778C">
        <w:rPr>
          <w:lang w:eastAsia="zh-CN"/>
        </w:rPr>
        <w:t>b)</w:t>
      </w:r>
      <w:r w:rsidRPr="003B778C">
        <w:rPr>
          <w:lang w:eastAsia="zh-CN"/>
        </w:rPr>
        <w:tab/>
        <w:t>DER (n=1).</w:t>
      </w:r>
    </w:p>
    <w:p w14:paraId="2077E0DD" w14:textId="77777777" w:rsidR="001C7510" w:rsidRPr="003B778C" w:rsidRDefault="001C7510" w:rsidP="001C7510">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1FA319D" w14:textId="77777777" w:rsidR="001C7510" w:rsidRPr="003B778C" w:rsidRDefault="001C7510" w:rsidP="001C7510">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664E17C5" w14:textId="77777777" w:rsidR="001C7510" w:rsidRPr="003B778C" w:rsidRDefault="001C7510" w:rsidP="001C7510">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5514" w:author="CR0693" w:date="2025-06-05T10:40:00Z">
        <w:r>
          <w:rPr>
            <w:lang w:val="en-US" w:eastAsia="zh-CN"/>
          </w:rPr>
          <w:t>b</w:t>
        </w:r>
      </w:ins>
      <w:del w:id="5515" w:author="CR0693" w:date="2025-06-05T10:40:00Z">
        <w:r w:rsidRPr="003B778C" w:rsidDel="002B5860">
          <w:rPr>
            <w:rFonts w:hint="eastAsia"/>
            <w:lang w:val="en-US" w:eastAsia="zh-CN"/>
          </w:rPr>
          <w:delText>B</w:delText>
        </w:r>
      </w:del>
      <w:r w:rsidRPr="003B778C">
        <w:rPr>
          <w:rFonts w:hint="eastAsia"/>
          <w:lang w:val="en-US" w:eastAsia="zh-CN"/>
        </w:rPr>
        <w:t>its=1000*1000 bits)</w:t>
      </w:r>
      <w:r w:rsidRPr="003B778C">
        <w:t>.</w:t>
      </w:r>
    </w:p>
    <w:p w14:paraId="5CF2C232" w14:textId="77777777" w:rsidR="001C7510" w:rsidRPr="003B778C" w:rsidRDefault="001C7510" w:rsidP="001C7510">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6810EC00" w14:textId="77777777" w:rsidR="001C7510" w:rsidRDefault="001C7510" w:rsidP="001C7510">
      <w:pPr>
        <w:pStyle w:val="B10"/>
        <w:rPr>
          <w:ins w:id="5516" w:author="CR0693"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6C3AB528" w14:textId="77777777" w:rsidR="001C7510" w:rsidRPr="003B778C" w:rsidRDefault="001C7510" w:rsidP="001C7510">
      <w:pPr>
        <w:pStyle w:val="B10"/>
        <w:rPr>
          <w:lang w:eastAsia="zh-CN"/>
        </w:rPr>
      </w:pPr>
      <w:ins w:id="5517" w:author="CR0693" w:date="2025-06-05T10:40:00Z">
        <w:r>
          <w:rPr>
            <w:lang w:eastAsia="zh-CN"/>
          </w:rPr>
          <w:lastRenderedPageBreak/>
          <w:t xml:space="preserve">     </w:t>
        </w:r>
        <w:r w:rsidRPr="0066201A">
          <w:rPr>
            <w:lang w:eastAsia="zh-CN"/>
          </w:rPr>
          <w:t xml:space="preserve">EP_N9 (contained by </w:t>
        </w:r>
        <w:r w:rsidRPr="0066201A">
          <w:t>UPFFunction</w:t>
        </w:r>
        <w:r w:rsidRPr="0066201A">
          <w:rPr>
            <w:lang w:eastAsia="zh-CN"/>
          </w:rPr>
          <w:t>)</w:t>
        </w:r>
        <w:r w:rsidRPr="0066201A">
          <w:t>.</w:t>
        </w:r>
      </w:ins>
    </w:p>
    <w:p w14:paraId="2344B4B9" w14:textId="77777777" w:rsidR="001C7510" w:rsidRPr="003B778C" w:rsidRDefault="001C7510" w:rsidP="001C7510">
      <w:pPr>
        <w:pStyle w:val="B10"/>
      </w:pPr>
      <w:r w:rsidRPr="003B778C">
        <w:t>g)</w:t>
      </w:r>
      <w:r w:rsidRPr="003B778C">
        <w:tab/>
        <w:t>Valid for packet switched traffic.</w:t>
      </w:r>
    </w:p>
    <w:p w14:paraId="1DD5D3FB" w14:textId="77777777" w:rsidR="001C7510" w:rsidRDefault="001C7510" w:rsidP="001C7510">
      <w:pPr>
        <w:pStyle w:val="B10"/>
        <w:rPr>
          <w:noProof/>
        </w:rPr>
      </w:pPr>
      <w:r w:rsidRPr="003B778C">
        <w:t>h)</w:t>
      </w:r>
      <w:r w:rsidRPr="003B778C">
        <w:tab/>
        <w:t>5GS.</w:t>
      </w:r>
    </w:p>
    <w:p w14:paraId="221FBB27" w14:textId="28FCC6AB" w:rsidR="0066201A" w:rsidRPr="0066201A" w:rsidRDefault="0066201A" w:rsidP="0066201A">
      <w:pPr>
        <w:pStyle w:val="Heading3"/>
      </w:pPr>
      <w:r w:rsidRPr="0066201A">
        <w:t>5.4.</w:t>
      </w:r>
      <w:r>
        <w:rPr>
          <w:lang w:eastAsia="zh-CN"/>
        </w:rPr>
        <w:t>13</w:t>
      </w:r>
      <w:r w:rsidRPr="0066201A">
        <w:tab/>
      </w:r>
      <w:r w:rsidRPr="0066201A">
        <w:rPr>
          <w:rFonts w:hint="eastAsia"/>
          <w:lang w:eastAsia="zh-CN"/>
        </w:rPr>
        <w:t>PMF</w:t>
      </w:r>
      <w:r w:rsidRPr="0066201A">
        <w:t xml:space="preserve"> related measurements</w:t>
      </w:r>
      <w:bookmarkEnd w:id="5511"/>
      <w:bookmarkEnd w:id="5512"/>
    </w:p>
    <w:p w14:paraId="365B7C98" w14:textId="2F718A11" w:rsidR="0066201A" w:rsidRPr="0066201A" w:rsidRDefault="0066201A" w:rsidP="0066201A">
      <w:pPr>
        <w:pStyle w:val="Heading4"/>
        <w:rPr>
          <w:color w:val="000000"/>
        </w:rPr>
      </w:pPr>
      <w:bookmarkStart w:id="5518" w:name="_Toc155701790"/>
      <w:bookmarkStart w:id="5519" w:name="_Toc193702302"/>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5518"/>
      <w:r w:rsidRPr="0066201A">
        <w:t xml:space="preserve">RTT measurement requests </w:t>
      </w:r>
      <w:r w:rsidRPr="0066201A">
        <w:rPr>
          <w:color w:val="000000"/>
        </w:rPr>
        <w:t>(n</w:t>
      </w:r>
      <w:r w:rsidRPr="0066201A">
        <w:t>etwork-initiated procedure</w:t>
      </w:r>
      <w:r w:rsidRPr="0066201A">
        <w:rPr>
          <w:color w:val="000000"/>
        </w:rPr>
        <w:t>)</w:t>
      </w:r>
      <w:bookmarkEnd w:id="5519"/>
    </w:p>
    <w:p w14:paraId="6EC79A40" w14:textId="77777777" w:rsidR="0066201A" w:rsidRPr="0066201A" w:rsidRDefault="0066201A" w:rsidP="0066201A">
      <w:pPr>
        <w:pStyle w:val="B10"/>
      </w:pPr>
      <w:r w:rsidRPr="0066201A">
        <w:t>a)</w:t>
      </w:r>
      <w:r w:rsidRPr="0066201A">
        <w:tab/>
        <w:t>This measurement provides the number of RTT measurement requests over the access of the MA PDU session (procedure initiated by UPF).</w:t>
      </w:r>
    </w:p>
    <w:p w14:paraId="7A756A94" w14:textId="77777777" w:rsidR="0066201A" w:rsidRPr="0066201A" w:rsidRDefault="0066201A" w:rsidP="0066201A">
      <w:pPr>
        <w:pStyle w:val="B10"/>
      </w:pPr>
      <w:r w:rsidRPr="0066201A">
        <w:t>b)</w:t>
      </w:r>
      <w:r w:rsidRPr="0066201A">
        <w:tab/>
        <w:t>CC.</w:t>
      </w:r>
    </w:p>
    <w:p w14:paraId="0586AE2C" w14:textId="786DD2F2" w:rsidR="0066201A" w:rsidRPr="0066201A" w:rsidRDefault="0066201A" w:rsidP="0066201A">
      <w:pPr>
        <w:pStyle w:val="B10"/>
      </w:pPr>
      <w:r w:rsidRPr="0066201A">
        <w:t>c)</w:t>
      </w:r>
      <w:r w:rsidRPr="0066201A">
        <w:tab/>
      </w:r>
      <w:bookmarkStart w:id="5520" w:name="OLE_LINK19"/>
      <w:bookmarkStart w:id="5521" w:name="OLE_LINK20"/>
      <w:r w:rsidRPr="0066201A">
        <w:t>On transmission of PMFP ECHO REQUEST message</w:t>
      </w:r>
      <w:r w:rsidRPr="0066201A">
        <w:rPr>
          <w:lang w:eastAsia="zh-CN"/>
        </w:rPr>
        <w:t xml:space="preserve"> from the UPF to UE in the duration of a T201 timer (see TS 24.193 [</w:t>
      </w:r>
      <w:r>
        <w:rPr>
          <w:lang w:eastAsia="zh-CN"/>
        </w:rPr>
        <w:t>67</w:t>
      </w:r>
      <w:r w:rsidRPr="0066201A">
        <w:rPr>
          <w:lang w:eastAsia="zh-CN"/>
        </w:rPr>
        <w:t>] clause 5.4)</w:t>
      </w:r>
      <w:r w:rsidRPr="0066201A">
        <w:t>.</w:t>
      </w:r>
      <w:bookmarkEnd w:id="5520"/>
      <w:bookmarkEnd w:id="5521"/>
    </w:p>
    <w:p w14:paraId="1AD491F2" w14:textId="77777777" w:rsidR="0066201A" w:rsidRPr="0066201A" w:rsidRDefault="0066201A" w:rsidP="0066201A">
      <w:pPr>
        <w:pStyle w:val="B10"/>
      </w:pPr>
      <w:r w:rsidRPr="0066201A">
        <w:t>d)</w:t>
      </w:r>
      <w:r w:rsidRPr="0066201A">
        <w:tab/>
        <w:t xml:space="preserve">A single integer value. Multiple requests are counted as one </w:t>
      </w:r>
      <w:r w:rsidRPr="0066201A">
        <w:rPr>
          <w:lang w:eastAsia="zh-CN"/>
        </w:rPr>
        <w:t>in the duration</w:t>
      </w:r>
      <w:r w:rsidRPr="0066201A">
        <w:t xml:space="preserve"> of each T201 timer.</w:t>
      </w:r>
    </w:p>
    <w:p w14:paraId="67EFC116" w14:textId="77777777" w:rsidR="0066201A" w:rsidRPr="0066201A" w:rsidRDefault="0066201A" w:rsidP="0066201A">
      <w:pPr>
        <w:pStyle w:val="B10"/>
      </w:pPr>
      <w:r w:rsidRPr="0066201A">
        <w:t>e)</w:t>
      </w:r>
      <w:r w:rsidRPr="0066201A">
        <w:tab/>
        <w:t>GTP.RTTMeasUpfInitReq.</w:t>
      </w:r>
    </w:p>
    <w:p w14:paraId="73CF5077"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734EDF83" w14:textId="77777777" w:rsidR="0066201A" w:rsidRPr="0066201A" w:rsidRDefault="0066201A" w:rsidP="0066201A">
      <w:pPr>
        <w:pStyle w:val="B10"/>
      </w:pPr>
      <w:r w:rsidRPr="0066201A">
        <w:t>g)</w:t>
      </w:r>
      <w:r w:rsidRPr="0066201A">
        <w:tab/>
        <w:t>Valid for packet switched traffic.</w:t>
      </w:r>
    </w:p>
    <w:p w14:paraId="33E18F37" w14:textId="77777777" w:rsidR="0066201A" w:rsidRPr="0066201A" w:rsidRDefault="0066201A" w:rsidP="0066201A">
      <w:pPr>
        <w:pStyle w:val="B10"/>
      </w:pPr>
      <w:r w:rsidRPr="0066201A">
        <w:t>h)</w:t>
      </w:r>
      <w:r w:rsidRPr="0066201A">
        <w:tab/>
        <w:t>5GS.</w:t>
      </w:r>
    </w:p>
    <w:p w14:paraId="03E98EA0" w14:textId="00BEB2BA" w:rsidR="0066201A" w:rsidRPr="0066201A" w:rsidRDefault="0066201A" w:rsidP="0066201A">
      <w:pPr>
        <w:pStyle w:val="Heading4"/>
        <w:rPr>
          <w:color w:val="000000"/>
        </w:rPr>
      </w:pPr>
      <w:bookmarkStart w:id="5522" w:name="_Toc193702303"/>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bookmarkEnd w:id="5522"/>
    </w:p>
    <w:p w14:paraId="32113B36" w14:textId="77777777" w:rsidR="0066201A" w:rsidRPr="0066201A" w:rsidRDefault="0066201A" w:rsidP="0066201A">
      <w:pPr>
        <w:pStyle w:val="B10"/>
      </w:pPr>
      <w:r w:rsidRPr="0066201A">
        <w:t>a)</w:t>
      </w:r>
      <w:r w:rsidRPr="0066201A">
        <w:tab/>
        <w:t>This measurement provides the number of RTT measurement responses over the access of the MA PDU session (procedure initiated by UPF).</w:t>
      </w:r>
    </w:p>
    <w:p w14:paraId="5A194B1A" w14:textId="77777777" w:rsidR="0066201A" w:rsidRPr="0066201A" w:rsidRDefault="0066201A" w:rsidP="0066201A">
      <w:pPr>
        <w:pStyle w:val="B10"/>
      </w:pPr>
      <w:r w:rsidRPr="0066201A">
        <w:t>b)</w:t>
      </w:r>
      <w:r w:rsidRPr="0066201A">
        <w:tab/>
        <w:t>CC.</w:t>
      </w:r>
    </w:p>
    <w:p w14:paraId="1762FF09" w14:textId="144885E7" w:rsidR="0066201A" w:rsidRPr="0066201A" w:rsidRDefault="0066201A" w:rsidP="0066201A">
      <w:pPr>
        <w:pStyle w:val="B10"/>
      </w:pPr>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r>
        <w:t>67</w:t>
      </w:r>
      <w:r w:rsidRPr="0066201A">
        <w:t>] clause 5.4) by the UPF from UE.</w:t>
      </w:r>
    </w:p>
    <w:p w14:paraId="4BDEC6E6" w14:textId="77777777" w:rsidR="0066201A" w:rsidRPr="0066201A" w:rsidRDefault="0066201A" w:rsidP="0066201A">
      <w:pPr>
        <w:pStyle w:val="B10"/>
      </w:pPr>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p>
    <w:p w14:paraId="3C813C19" w14:textId="77777777" w:rsidR="0066201A" w:rsidRPr="0066201A" w:rsidRDefault="0066201A" w:rsidP="0066201A">
      <w:pPr>
        <w:pStyle w:val="B10"/>
      </w:pPr>
      <w:r w:rsidRPr="0066201A">
        <w:t>e)</w:t>
      </w:r>
      <w:r w:rsidRPr="0066201A">
        <w:tab/>
        <w:t>GTP.RTTMeasUpfInitSucc.</w:t>
      </w:r>
    </w:p>
    <w:p w14:paraId="44EB5D0E"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145DB0FD" w14:textId="77777777" w:rsidR="0066201A" w:rsidRPr="0066201A" w:rsidRDefault="0066201A" w:rsidP="0066201A">
      <w:pPr>
        <w:pStyle w:val="B10"/>
      </w:pPr>
      <w:r w:rsidRPr="0066201A">
        <w:t>g)</w:t>
      </w:r>
      <w:r w:rsidRPr="0066201A">
        <w:tab/>
        <w:t>Valid for packet switched traffic.</w:t>
      </w:r>
    </w:p>
    <w:p w14:paraId="695B97A6" w14:textId="77777777" w:rsidR="0066201A" w:rsidRPr="0066201A" w:rsidRDefault="0066201A" w:rsidP="0066201A">
      <w:pPr>
        <w:pStyle w:val="B10"/>
      </w:pPr>
      <w:r w:rsidRPr="0066201A">
        <w:t>h)</w:t>
      </w:r>
      <w:r w:rsidRPr="0066201A">
        <w:tab/>
        <w:t>5GS.</w:t>
      </w:r>
    </w:p>
    <w:p w14:paraId="7D540E00" w14:textId="101481E6" w:rsidR="002350D2" w:rsidRPr="00367CA4" w:rsidRDefault="002350D2" w:rsidP="00912A40">
      <w:pPr>
        <w:pStyle w:val="Heading4"/>
      </w:pPr>
      <w:bookmarkStart w:id="5523" w:name="_Toc193702304"/>
      <w:r w:rsidRPr="00367CA4">
        <w:t>5.4.</w:t>
      </w:r>
      <w:r w:rsidRPr="00367CA4">
        <w:rPr>
          <w:lang w:eastAsia="zh-CN"/>
        </w:rPr>
        <w:t>13.</w:t>
      </w:r>
      <w:r>
        <w:rPr>
          <w:lang w:eastAsia="zh-CN"/>
        </w:rPr>
        <w:t>3</w:t>
      </w:r>
      <w:r w:rsidRPr="00367CA4">
        <w:tab/>
        <w:t>Number of access</w:t>
      </w:r>
      <w:r w:rsidRPr="00367CA4">
        <w:rPr>
          <w:lang w:eastAsia="zh-CN"/>
        </w:rPr>
        <w:t xml:space="preserve"> </w:t>
      </w:r>
      <w:r w:rsidRPr="00367CA4">
        <w:t xml:space="preserve">state for </w:t>
      </w:r>
      <w:r w:rsidRPr="00367CA4">
        <w:rPr>
          <w:lang w:eastAsia="zh-CN"/>
        </w:rPr>
        <w:t>MA PDU session</w:t>
      </w:r>
      <w:bookmarkEnd w:id="5523"/>
    </w:p>
    <w:p w14:paraId="1CAA0559" w14:textId="77777777" w:rsidR="002350D2" w:rsidRPr="00367CA4" w:rsidRDefault="002350D2" w:rsidP="002350D2">
      <w:pPr>
        <w:ind w:left="568" w:hanging="284"/>
      </w:pPr>
      <w:r w:rsidRPr="00367CA4">
        <w:t>a)</w:t>
      </w:r>
      <w:r w:rsidRPr="00367CA4">
        <w:tab/>
        <w:t xml:space="preserve">This </w:t>
      </w:r>
      <w:r w:rsidRPr="00BE1C5B">
        <w:t>measurement provides the access state of the MA PDU by the number of Access Availability report</w:t>
      </w:r>
      <w:r w:rsidRPr="00367CA4">
        <w:rPr>
          <w:color w:val="000000"/>
          <w:lang w:eastAsia="zh-CN"/>
        </w:rPr>
        <w:t xml:space="preserve"> </w:t>
      </w:r>
      <w:r w:rsidRPr="00367CA4">
        <w:t>sent to the UPF by the UE</w:t>
      </w:r>
      <w:r w:rsidRPr="00367CA4">
        <w:rPr>
          <w:rFonts w:hint="eastAsia"/>
          <w:lang w:eastAsia="zh-CN"/>
        </w:rPr>
        <w:t>.</w:t>
      </w:r>
      <w:r w:rsidRPr="00367CA4">
        <w:rPr>
          <w:lang w:eastAsia="zh-CN"/>
        </w:rPr>
        <w:t xml:space="preserve"> </w:t>
      </w:r>
      <w:r w:rsidRPr="00367CA4">
        <w:t xml:space="preserve">The measurement is </w:t>
      </w:r>
      <w:r>
        <w:rPr>
          <w:rFonts w:hint="eastAsia"/>
          <w:lang w:eastAsia="zh-CN"/>
        </w:rPr>
        <w:t xml:space="preserve">filtered </w:t>
      </w:r>
      <w:r w:rsidRPr="00367CA4">
        <w:t xml:space="preserve">per access </w:t>
      </w:r>
      <w:r w:rsidRPr="00367CA4">
        <w:rPr>
          <w:color w:val="000000"/>
          <w:lang w:eastAsia="zh-CN"/>
        </w:rPr>
        <w:t xml:space="preserve">availability </w:t>
      </w:r>
      <w:r w:rsidRPr="00367CA4">
        <w:t xml:space="preserve">state </w:t>
      </w:r>
      <w:r w:rsidRPr="00367CA4">
        <w:rPr>
          <w:lang w:eastAsia="zh-CN"/>
        </w:rPr>
        <w:t xml:space="preserve">(3GPP and </w:t>
      </w:r>
      <w:r w:rsidRPr="00367CA4">
        <w:rPr>
          <w:rFonts w:hint="eastAsia"/>
          <w:lang w:eastAsia="zh-CN"/>
        </w:rPr>
        <w:t>n</w:t>
      </w:r>
      <w:r w:rsidRPr="00367CA4">
        <w:rPr>
          <w:lang w:eastAsia="zh-CN"/>
        </w:rPr>
        <w:t xml:space="preserve">on-3GPP acess both </w:t>
      </w:r>
      <w:r w:rsidRPr="00367CA4">
        <w:rPr>
          <w:color w:val="000000"/>
          <w:lang w:eastAsia="zh-CN"/>
        </w:rPr>
        <w:t xml:space="preserve">available, only </w:t>
      </w:r>
      <w:r w:rsidRPr="00367CA4">
        <w:rPr>
          <w:lang w:eastAsia="zh-CN"/>
        </w:rPr>
        <w:t xml:space="preserve">3GPP acess </w:t>
      </w:r>
      <w:r w:rsidRPr="00367CA4">
        <w:rPr>
          <w:color w:val="000000"/>
          <w:lang w:eastAsia="zh-CN"/>
        </w:rPr>
        <w:t>available, only non-</w:t>
      </w:r>
      <w:r w:rsidRPr="00367CA4">
        <w:rPr>
          <w:lang w:eastAsia="zh-CN"/>
        </w:rPr>
        <w:t xml:space="preserve">3GPP acess </w:t>
      </w:r>
      <w:r w:rsidRPr="00367CA4">
        <w:rPr>
          <w:color w:val="000000"/>
          <w:lang w:eastAsia="zh-CN"/>
        </w:rPr>
        <w:t xml:space="preserve">available and </w:t>
      </w:r>
      <w:r w:rsidRPr="00367CA4">
        <w:rPr>
          <w:rFonts w:hint="eastAsia"/>
          <w:color w:val="000000"/>
          <w:lang w:eastAsia="zh-CN"/>
        </w:rPr>
        <w:t>n</w:t>
      </w:r>
      <w:r w:rsidRPr="00367CA4">
        <w:rPr>
          <w:color w:val="000000"/>
          <w:lang w:eastAsia="zh-CN"/>
        </w:rPr>
        <w:t xml:space="preserve">either of </w:t>
      </w:r>
      <w:r w:rsidRPr="00367CA4">
        <w:rPr>
          <w:lang w:eastAsia="zh-CN"/>
        </w:rPr>
        <w:t xml:space="preserve">3GPP nor </w:t>
      </w:r>
      <w:r w:rsidRPr="00367CA4">
        <w:rPr>
          <w:rFonts w:hint="eastAsia"/>
          <w:lang w:eastAsia="zh-CN"/>
        </w:rPr>
        <w:t>n</w:t>
      </w:r>
      <w:r w:rsidRPr="00367CA4">
        <w:rPr>
          <w:lang w:eastAsia="zh-CN"/>
        </w:rPr>
        <w:t xml:space="preserve">on-3GPP acess </w:t>
      </w:r>
      <w:r w:rsidRPr="00367CA4">
        <w:rPr>
          <w:color w:val="000000"/>
          <w:lang w:eastAsia="zh-CN"/>
        </w:rPr>
        <w:t>available</w:t>
      </w:r>
      <w:r w:rsidRPr="00367CA4">
        <w:rPr>
          <w:lang w:eastAsia="zh-CN"/>
        </w:rPr>
        <w:t>)</w:t>
      </w:r>
      <w:r w:rsidRPr="00367CA4">
        <w:t>. Encoding of the access availability state information element is defined in in table 6.2.2.3-1 clause 6.2.2.3 of TS 24.193 [67].</w:t>
      </w:r>
    </w:p>
    <w:p w14:paraId="419BD7D0" w14:textId="77777777" w:rsidR="002350D2" w:rsidRPr="00367CA4" w:rsidRDefault="002350D2" w:rsidP="002350D2">
      <w:pPr>
        <w:ind w:left="568" w:hanging="284"/>
      </w:pPr>
      <w:r w:rsidRPr="00367CA4">
        <w:t>b)</w:t>
      </w:r>
      <w:r w:rsidRPr="00367CA4">
        <w:tab/>
        <w:t>CC.</w:t>
      </w:r>
    </w:p>
    <w:p w14:paraId="12B30E0C" w14:textId="77777777" w:rsidR="002350D2" w:rsidRPr="005027DC" w:rsidRDefault="002350D2" w:rsidP="002350D2">
      <w:pPr>
        <w:ind w:left="568" w:hanging="284"/>
      </w:pPr>
      <w:r w:rsidRPr="00367CA4">
        <w:t>c)</w:t>
      </w:r>
      <w:r w:rsidRPr="00367CA4">
        <w:tab/>
        <w:t xml:space="preserve">On Receipt of PMFP ACCESS REPORT message containing </w:t>
      </w:r>
      <w:r w:rsidRPr="00367CA4">
        <w:rPr>
          <w:i/>
        </w:rPr>
        <w:t>Access availability state</w:t>
      </w:r>
      <w:r w:rsidRPr="00367CA4">
        <w:t xml:space="preserve"> IE by UPF from UE. Each </w:t>
      </w:r>
      <w:r w:rsidRPr="00A71DDE">
        <w:t>received</w:t>
      </w:r>
      <w:r>
        <w:t xml:space="preserve"> </w:t>
      </w:r>
      <w:r w:rsidRPr="00367CA4">
        <w:t xml:space="preserve">PMFP ACCESS REPORT message </w:t>
      </w:r>
      <w:r w:rsidRPr="006D6D31">
        <w:t>indicating</w:t>
      </w:r>
      <w:r w:rsidRPr="00367CA4">
        <w:t xml:space="preserve"> </w:t>
      </w:r>
      <w:r w:rsidRPr="00367CA4">
        <w:rPr>
          <w:i/>
        </w:rPr>
        <w:t>Access availability state</w:t>
      </w:r>
      <w:r w:rsidRPr="00367CA4">
        <w:t xml:space="preserve"> IE increments the relevant subcounter per access </w:t>
      </w:r>
      <w:r w:rsidRPr="00367CA4">
        <w:rPr>
          <w:color w:val="000000"/>
          <w:lang w:eastAsia="zh-CN"/>
        </w:rPr>
        <w:t xml:space="preserve">availability </w:t>
      </w:r>
      <w:r w:rsidRPr="00367CA4">
        <w:t>state by 1</w:t>
      </w:r>
      <w:r>
        <w:t xml:space="preserve">. </w:t>
      </w:r>
      <w:r w:rsidRPr="00A00439">
        <w:t>Access Availability reports in case of IPv4v6 only one IP address type is counted.</w:t>
      </w:r>
    </w:p>
    <w:p w14:paraId="7A2EA0C5" w14:textId="77777777" w:rsidR="002350D2" w:rsidRPr="00367CA4" w:rsidRDefault="002350D2" w:rsidP="002350D2">
      <w:pPr>
        <w:ind w:left="568" w:hanging="284"/>
      </w:pPr>
      <w:r w:rsidRPr="00367CA4">
        <w:lastRenderedPageBreak/>
        <w:t>d)</w:t>
      </w:r>
      <w:r w:rsidRPr="00367CA4">
        <w:tab/>
        <w:t>Each subcounter is an integer value.</w:t>
      </w:r>
    </w:p>
    <w:p w14:paraId="69DAB188" w14:textId="77777777" w:rsidR="002350D2" w:rsidRPr="00367CA4" w:rsidRDefault="002350D2" w:rsidP="002350D2">
      <w:pPr>
        <w:ind w:left="568" w:hanging="284"/>
      </w:pPr>
      <w:r w:rsidRPr="00367CA4">
        <w:t>e)</w:t>
      </w:r>
      <w:r w:rsidRPr="00367CA4">
        <w:tab/>
        <w:t>GTP.</w:t>
      </w:r>
      <w:r w:rsidRPr="00BD1AD9">
        <w:t>Access3GPP</w:t>
      </w:r>
      <w:r>
        <w:t>_</w:t>
      </w:r>
      <w:r w:rsidRPr="00367CA4">
        <w:rPr>
          <w:i/>
        </w:rPr>
        <w:t>state</w:t>
      </w:r>
    </w:p>
    <w:p w14:paraId="05D993F0" w14:textId="77777777" w:rsidR="002350D2" w:rsidRPr="00367CA4" w:rsidRDefault="002350D2" w:rsidP="002350D2">
      <w:pPr>
        <w:ind w:left="851" w:hanging="284"/>
      </w:pPr>
      <w:r w:rsidRPr="00367CA4">
        <w:t xml:space="preserve">Where </w:t>
      </w:r>
      <w:r w:rsidRPr="00367CA4">
        <w:rPr>
          <w:i/>
        </w:rPr>
        <w:t>state</w:t>
      </w:r>
      <w:r w:rsidRPr="00367CA4">
        <w:t xml:space="preserve"> identifies the</w:t>
      </w:r>
      <w:r w:rsidRPr="00367CA4">
        <w:rPr>
          <w:color w:val="000000"/>
          <w:lang w:eastAsia="zh-CN"/>
        </w:rPr>
        <w:t xml:space="preserve"> </w:t>
      </w:r>
      <w:r w:rsidRPr="00367CA4">
        <w:t xml:space="preserve">access </w:t>
      </w:r>
      <w:r w:rsidRPr="00367CA4">
        <w:rPr>
          <w:color w:val="000000"/>
          <w:lang w:eastAsia="zh-CN"/>
        </w:rPr>
        <w:t xml:space="preserve">availability </w:t>
      </w:r>
      <w:r w:rsidRPr="00367CA4">
        <w:t>state.</w:t>
      </w:r>
    </w:p>
    <w:p w14:paraId="070D1663" w14:textId="77777777" w:rsidR="002350D2" w:rsidRPr="00367CA4" w:rsidRDefault="002350D2" w:rsidP="002350D2">
      <w:pPr>
        <w:ind w:left="568" w:hanging="284"/>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1C209049" w14:textId="77777777" w:rsidR="002350D2" w:rsidRPr="00367CA4" w:rsidRDefault="002350D2" w:rsidP="002350D2">
      <w:pPr>
        <w:ind w:left="568" w:hanging="284"/>
      </w:pPr>
      <w:r w:rsidRPr="00367CA4">
        <w:t>g)</w:t>
      </w:r>
      <w:r w:rsidRPr="00367CA4">
        <w:tab/>
        <w:t>Valid for packet switched traffic.</w:t>
      </w:r>
    </w:p>
    <w:p w14:paraId="284BFC77" w14:textId="77777777" w:rsidR="002350D2" w:rsidRPr="00E2477E" w:rsidRDefault="002350D2" w:rsidP="002350D2">
      <w:pPr>
        <w:pStyle w:val="B10"/>
      </w:pPr>
      <w:r w:rsidRPr="00367CA4">
        <w:t>h)</w:t>
      </w:r>
      <w:r w:rsidRPr="00367CA4">
        <w:tab/>
        <w:t>5GS.</w:t>
      </w:r>
    </w:p>
    <w:p w14:paraId="330DF876" w14:textId="42F782FA" w:rsidR="00912A40" w:rsidRPr="00367CA4" w:rsidRDefault="00912A40" w:rsidP="00912A40">
      <w:pPr>
        <w:pStyle w:val="Heading4"/>
      </w:pPr>
      <w:bookmarkStart w:id="5524" w:name="_Toc193702305"/>
      <w:r w:rsidRPr="00367CA4">
        <w:t>5.4.</w:t>
      </w:r>
      <w:r w:rsidRPr="00367CA4">
        <w:rPr>
          <w:lang w:eastAsia="zh-CN"/>
        </w:rPr>
        <w:t>13.</w:t>
      </w:r>
      <w:r>
        <w:rPr>
          <w:lang w:eastAsia="zh-CN"/>
        </w:rPr>
        <w:t>4</w:t>
      </w:r>
      <w:r w:rsidRPr="00367CA4">
        <w:tab/>
      </w:r>
      <w:r>
        <w:rPr>
          <w:lang w:eastAsia="zh-CN"/>
        </w:rPr>
        <w:t>N</w:t>
      </w:r>
      <w:r>
        <w:rPr>
          <w:rFonts w:hint="eastAsia"/>
          <w:lang w:eastAsia="zh-CN"/>
        </w:rPr>
        <w:t>umber</w:t>
      </w:r>
      <w:r>
        <w:t xml:space="preserve"> </w:t>
      </w:r>
      <w:r>
        <w:rPr>
          <w:lang w:eastAsia="zh-CN"/>
        </w:rPr>
        <w:t xml:space="preserve">of </w:t>
      </w:r>
      <w:r>
        <w:t>PLR measurement request</w:t>
      </w:r>
      <w:r w:rsidRPr="00367CA4">
        <w:t xml:space="preserve"> for </w:t>
      </w:r>
      <w:r w:rsidRPr="00367CA4">
        <w:rPr>
          <w:lang w:eastAsia="zh-CN"/>
        </w:rPr>
        <w:t>MA PDU session</w:t>
      </w:r>
      <w:r>
        <w:rPr>
          <w:lang w:eastAsia="zh-CN"/>
        </w:rPr>
        <w:t xml:space="preserve"> </w:t>
      </w:r>
      <w:r w:rsidRPr="00D4385B">
        <w:rPr>
          <w:lang w:eastAsia="zh-CN"/>
        </w:rPr>
        <w:t>(network-initiated)</w:t>
      </w:r>
      <w:bookmarkEnd w:id="5524"/>
    </w:p>
    <w:p w14:paraId="3A019AF0" w14:textId="77777777" w:rsidR="00912A40" w:rsidRPr="00367CA4" w:rsidRDefault="00912A40" w:rsidP="00912A40">
      <w:pPr>
        <w:pStyle w:val="B10"/>
      </w:pPr>
      <w:r w:rsidRPr="00367CA4">
        <w:t>a)</w:t>
      </w:r>
      <w:r w:rsidRPr="00367CA4">
        <w:tab/>
        <w:t xml:space="preserve">This </w:t>
      </w:r>
      <w:r w:rsidRPr="00BE1C5B">
        <w:t xml:space="preserve">measurement provides the </w:t>
      </w:r>
      <w:r>
        <w:t xml:space="preserve">number of </w:t>
      </w:r>
      <w:r w:rsidRPr="00377924">
        <w:t>network-initiated</w:t>
      </w:r>
      <w:r>
        <w:t xml:space="preserve"> PLR measurement attempt</w:t>
      </w:r>
      <w:r w:rsidRPr="00BE1C5B">
        <w:t xml:space="preserve"> </w:t>
      </w:r>
      <w:r w:rsidRPr="00377924">
        <w:rPr>
          <w:lang w:eastAsia="zh-CN"/>
        </w:rPr>
        <w:t>for MA PDU session</w:t>
      </w:r>
      <w:r w:rsidRPr="00367CA4">
        <w:rPr>
          <w:rFonts w:hint="eastAsia"/>
          <w:lang w:eastAsia="zh-CN"/>
        </w:rPr>
        <w:t>.</w:t>
      </w:r>
      <w:r w:rsidRPr="00367CA4">
        <w:rPr>
          <w:lang w:eastAsia="zh-CN"/>
        </w:rPr>
        <w:t xml:space="preserve"> </w:t>
      </w:r>
    </w:p>
    <w:p w14:paraId="6AA1BB62" w14:textId="77777777" w:rsidR="00912A40" w:rsidRPr="00367CA4" w:rsidRDefault="00912A40" w:rsidP="00912A40">
      <w:pPr>
        <w:pStyle w:val="B10"/>
      </w:pPr>
      <w:r w:rsidRPr="00367CA4">
        <w:t>b)</w:t>
      </w:r>
      <w:r w:rsidRPr="00367CA4">
        <w:tab/>
        <w:t>CC.</w:t>
      </w:r>
    </w:p>
    <w:p w14:paraId="599E8268" w14:textId="77777777" w:rsidR="00912A40" w:rsidRPr="00F41BF0" w:rsidRDefault="00912A40" w:rsidP="00912A40">
      <w:pPr>
        <w:pStyle w:val="B10"/>
      </w:pPr>
      <w:r w:rsidRPr="00367CA4">
        <w:t>c)</w:t>
      </w:r>
      <w:r w:rsidRPr="00367CA4">
        <w:tab/>
      </w:r>
      <w:r>
        <w:t>On transmission of PMFP PLR COUNT REQUEST message</w:t>
      </w:r>
      <w:r>
        <w:rPr>
          <w:lang w:eastAsia="zh-CN"/>
        </w:rPr>
        <w:t xml:space="preserve"> from the UPF to UE</w:t>
      </w:r>
      <w:r>
        <w:t xml:space="preserve"> (see </w:t>
      </w:r>
      <w:r w:rsidRPr="008A0526">
        <w:t xml:space="preserve">clause </w:t>
      </w:r>
      <w:r>
        <w:t xml:space="preserve">5.4.7.1 of </w:t>
      </w:r>
      <w:r w:rsidRPr="008A0526">
        <w:t>TS 24.193 [67]</w:t>
      </w:r>
      <w:r>
        <w:t>)</w:t>
      </w:r>
      <w:r w:rsidRPr="00F41BF0">
        <w:t>.</w:t>
      </w:r>
    </w:p>
    <w:p w14:paraId="30FDA786" w14:textId="77777777" w:rsidR="00912A40" w:rsidRPr="00367CA4" w:rsidRDefault="00912A40" w:rsidP="00912A40">
      <w:pPr>
        <w:pStyle w:val="B10"/>
      </w:pPr>
      <w:r w:rsidRPr="00367CA4">
        <w:t>d)</w:t>
      </w:r>
      <w:r w:rsidRPr="00367CA4">
        <w:tab/>
      </w:r>
      <w:r>
        <w:t>A single</w:t>
      </w:r>
      <w:r w:rsidRPr="00367CA4">
        <w:t xml:space="preserve"> integer value.</w:t>
      </w:r>
    </w:p>
    <w:p w14:paraId="0E108E0F" w14:textId="77777777" w:rsidR="00912A40" w:rsidRPr="00367CA4" w:rsidRDefault="00912A40" w:rsidP="00912A40">
      <w:pPr>
        <w:pStyle w:val="B10"/>
      </w:pPr>
      <w:r w:rsidRPr="00367CA4">
        <w:t>e)</w:t>
      </w:r>
      <w:r w:rsidRPr="00367CA4">
        <w:tab/>
        <w:t>GTP.</w:t>
      </w:r>
      <w:r w:rsidRPr="00B65D04">
        <w:t xml:space="preserve"> </w:t>
      </w:r>
      <w:r>
        <w:t>PLRMeasUpfInitReq</w:t>
      </w:r>
    </w:p>
    <w:p w14:paraId="2C2688C7" w14:textId="77777777" w:rsidR="00912A40" w:rsidRPr="00367CA4" w:rsidRDefault="00912A40" w:rsidP="00912A40">
      <w:pPr>
        <w:pStyle w:val="B10"/>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5D59FE07" w14:textId="77777777" w:rsidR="00912A40" w:rsidRPr="00367CA4" w:rsidRDefault="00912A40" w:rsidP="00912A40">
      <w:pPr>
        <w:pStyle w:val="B10"/>
      </w:pPr>
      <w:r w:rsidRPr="00367CA4">
        <w:t>g)</w:t>
      </w:r>
      <w:r w:rsidRPr="00367CA4">
        <w:tab/>
        <w:t>Valid for packet switched traffic.</w:t>
      </w:r>
    </w:p>
    <w:p w14:paraId="6073342C" w14:textId="77777777" w:rsidR="00912A40" w:rsidRDefault="00912A40" w:rsidP="00912A40">
      <w:pPr>
        <w:pStyle w:val="B10"/>
      </w:pPr>
      <w:r w:rsidRPr="00367CA4">
        <w:t>h)</w:t>
      </w:r>
      <w:r w:rsidRPr="00367CA4">
        <w:tab/>
        <w:t>5GS.</w:t>
      </w:r>
    </w:p>
    <w:p w14:paraId="3EA56FD3" w14:textId="77777777" w:rsidR="00912A40" w:rsidRPr="003C6C5B" w:rsidRDefault="00912A40" w:rsidP="00912A40">
      <w:pPr>
        <w:pStyle w:val="B10"/>
      </w:pPr>
    </w:p>
    <w:p w14:paraId="6BBFC472" w14:textId="51F6ED02" w:rsidR="00912A40" w:rsidRPr="00367CA4" w:rsidRDefault="00912A40" w:rsidP="00912A40">
      <w:pPr>
        <w:pStyle w:val="Heading4"/>
      </w:pPr>
      <w:bookmarkStart w:id="5525" w:name="_Toc193702306"/>
      <w:r w:rsidRPr="00367CA4">
        <w:t>5.4.</w:t>
      </w:r>
      <w:r>
        <w:rPr>
          <w:lang w:eastAsia="zh-CN"/>
        </w:rPr>
        <w:t>13.5</w:t>
      </w:r>
      <w:r w:rsidRPr="00367CA4">
        <w:tab/>
      </w:r>
      <w:r>
        <w:rPr>
          <w:lang w:eastAsia="zh-CN"/>
        </w:rPr>
        <w:t>N</w:t>
      </w:r>
      <w:r>
        <w:rPr>
          <w:rFonts w:hint="eastAsia"/>
          <w:lang w:eastAsia="zh-CN"/>
        </w:rPr>
        <w:t>umber</w:t>
      </w:r>
      <w:r>
        <w:t xml:space="preserve"> </w:t>
      </w:r>
      <w:r>
        <w:rPr>
          <w:lang w:eastAsia="zh-CN"/>
        </w:rPr>
        <w:t xml:space="preserve">of successful </w:t>
      </w:r>
      <w:r>
        <w:t>PLR measurement</w:t>
      </w:r>
      <w:r w:rsidRPr="00367CA4">
        <w:t xml:space="preserve"> for </w:t>
      </w:r>
      <w:r w:rsidRPr="00367CA4">
        <w:rPr>
          <w:lang w:eastAsia="zh-CN"/>
        </w:rPr>
        <w:t>MA PDU session</w:t>
      </w:r>
      <w:r>
        <w:rPr>
          <w:lang w:eastAsia="zh-CN"/>
        </w:rPr>
        <w:t xml:space="preserve"> </w:t>
      </w:r>
      <w:r w:rsidRPr="00D4385B">
        <w:rPr>
          <w:lang w:eastAsia="zh-CN"/>
        </w:rPr>
        <w:t>(network-initiated)</w:t>
      </w:r>
      <w:bookmarkEnd w:id="5525"/>
    </w:p>
    <w:p w14:paraId="36E03E9A" w14:textId="77777777" w:rsidR="00912A40" w:rsidRPr="00367CA4" w:rsidRDefault="00912A40" w:rsidP="00912A40">
      <w:pPr>
        <w:pStyle w:val="B10"/>
      </w:pPr>
      <w:r w:rsidRPr="00367CA4">
        <w:t>a)</w:t>
      </w:r>
      <w:r w:rsidRPr="00367CA4">
        <w:tab/>
        <w:t xml:space="preserve">This </w:t>
      </w:r>
      <w:r w:rsidRPr="00BE1C5B">
        <w:t xml:space="preserve">measurement provides the </w:t>
      </w:r>
      <w:r>
        <w:t xml:space="preserve">number of successful </w:t>
      </w:r>
      <w:r w:rsidRPr="00377924">
        <w:t>network-initiated</w:t>
      </w:r>
      <w:r>
        <w:t xml:space="preserve"> PLR measurement </w:t>
      </w:r>
      <w:r w:rsidRPr="00377924">
        <w:rPr>
          <w:lang w:eastAsia="zh-CN"/>
        </w:rPr>
        <w:t>for MA PDU session</w:t>
      </w:r>
      <w:r w:rsidRPr="00367CA4">
        <w:rPr>
          <w:rFonts w:hint="eastAsia"/>
          <w:lang w:eastAsia="zh-CN"/>
        </w:rPr>
        <w:t>.</w:t>
      </w:r>
      <w:r w:rsidRPr="00367CA4">
        <w:rPr>
          <w:lang w:eastAsia="zh-CN"/>
        </w:rPr>
        <w:t xml:space="preserve"> </w:t>
      </w:r>
    </w:p>
    <w:p w14:paraId="53CE7715" w14:textId="77777777" w:rsidR="00912A40" w:rsidRPr="00367CA4" w:rsidRDefault="00912A40" w:rsidP="00912A40">
      <w:pPr>
        <w:pStyle w:val="B10"/>
      </w:pPr>
      <w:r w:rsidRPr="00367CA4">
        <w:t>b)</w:t>
      </w:r>
      <w:r w:rsidRPr="00367CA4">
        <w:tab/>
        <w:t>CC.</w:t>
      </w:r>
    </w:p>
    <w:p w14:paraId="32BB3201" w14:textId="77777777" w:rsidR="00912A40" w:rsidRPr="00F41BF0" w:rsidRDefault="00912A40" w:rsidP="00912A40">
      <w:pPr>
        <w:pStyle w:val="B10"/>
      </w:pPr>
      <w:r w:rsidRPr="00367CA4">
        <w:t>c)</w:t>
      </w:r>
      <w:r w:rsidRPr="00367CA4">
        <w:tab/>
      </w:r>
      <w:r>
        <w:t>On receipt of</w:t>
      </w:r>
      <w:r w:rsidRPr="003C6C5B">
        <w:t xml:space="preserve"> </w:t>
      </w:r>
      <w:r>
        <w:t>any PMFP PLR REPORT RESPONSE message</w:t>
      </w:r>
      <w:r>
        <w:rPr>
          <w:lang w:eastAsia="zh-CN"/>
        </w:rPr>
        <w:t xml:space="preserve"> </w:t>
      </w:r>
      <w:r w:rsidRPr="00A20210">
        <w:t>over the same QoS flow</w:t>
      </w:r>
      <w:r>
        <w:rPr>
          <w:lang w:eastAsia="zh-CN"/>
        </w:rPr>
        <w:t xml:space="preserve"> with the </w:t>
      </w:r>
      <w:r>
        <w:t xml:space="preserve">PMFP PLR COUNT REQUEST message by the UPF from UE. (see </w:t>
      </w:r>
      <w:r w:rsidRPr="008A0526">
        <w:t xml:space="preserve">clause </w:t>
      </w:r>
      <w:r>
        <w:t xml:space="preserve">5.4.7.1 of </w:t>
      </w:r>
      <w:r w:rsidRPr="008A0526">
        <w:t>TS 24.193 [67]</w:t>
      </w:r>
      <w:r>
        <w:t>)</w:t>
      </w:r>
      <w:r w:rsidRPr="00F41BF0">
        <w:t>.</w:t>
      </w:r>
      <w:r w:rsidRPr="00DF7553">
        <w:rPr>
          <w:lang w:eastAsia="zh-CN"/>
        </w:rPr>
        <w:t xml:space="preserve"> </w:t>
      </w:r>
    </w:p>
    <w:p w14:paraId="527A0DE1" w14:textId="77777777" w:rsidR="00912A40" w:rsidRPr="00367CA4" w:rsidRDefault="00912A40" w:rsidP="00912A40">
      <w:pPr>
        <w:pStyle w:val="B10"/>
      </w:pPr>
      <w:r w:rsidRPr="00367CA4">
        <w:t>d)</w:t>
      </w:r>
      <w:r w:rsidRPr="00367CA4">
        <w:tab/>
      </w:r>
      <w:r>
        <w:t>A single</w:t>
      </w:r>
      <w:r w:rsidRPr="00367CA4">
        <w:t xml:space="preserve"> integer value.</w:t>
      </w:r>
      <w:r>
        <w:t xml:space="preserve"> </w:t>
      </w:r>
      <w:r w:rsidRPr="00DD0B91">
        <w:rPr>
          <w:sz w:val="21"/>
          <w:szCs w:val="22"/>
        </w:rPr>
        <w:t xml:space="preserve">Multiple </w:t>
      </w:r>
      <w:r>
        <w:rPr>
          <w:sz w:val="21"/>
          <w:szCs w:val="22"/>
        </w:rPr>
        <w:t>response</w:t>
      </w:r>
      <w:r w:rsidRPr="00DD0B91">
        <w:rPr>
          <w:sz w:val="21"/>
          <w:szCs w:val="22"/>
        </w:rPr>
        <w:t xml:space="preserve"> </w:t>
      </w:r>
      <w:r>
        <w:rPr>
          <w:sz w:val="21"/>
          <w:szCs w:val="22"/>
        </w:rPr>
        <w:t xml:space="preserve">messages (in case of </w:t>
      </w:r>
      <w:r w:rsidRPr="00A20210">
        <w:rPr>
          <w:lang w:eastAsia="zh-CN"/>
        </w:rPr>
        <w:t xml:space="preserve">the </w:t>
      </w:r>
      <w:r w:rsidRPr="00A20210">
        <w:t>network-initiated PLR measurement procedure consists of</w:t>
      </w:r>
      <w:r w:rsidRPr="00A20210">
        <w:rPr>
          <w:lang w:eastAsia="zh-CN"/>
        </w:rPr>
        <w:t xml:space="preserve"> more than one </w:t>
      </w:r>
      <w:r w:rsidRPr="00A20210">
        <w:t>network-initiated PLR report</w:t>
      </w:r>
      <w:r w:rsidRPr="0039538B">
        <w:t xml:space="preserve"> </w:t>
      </w:r>
      <w:r w:rsidRPr="00A20210">
        <w:t>procedure</w:t>
      </w:r>
      <w:r>
        <w:t>)</w:t>
      </w:r>
      <w:r w:rsidRPr="00021C80">
        <w:t xml:space="preserve"> are counted as one.</w:t>
      </w:r>
    </w:p>
    <w:p w14:paraId="2F734F73" w14:textId="77777777" w:rsidR="00912A40" w:rsidRPr="00367CA4" w:rsidRDefault="00912A40" w:rsidP="00912A40">
      <w:pPr>
        <w:pStyle w:val="B10"/>
      </w:pPr>
      <w:r w:rsidRPr="00367CA4">
        <w:t>e)</w:t>
      </w:r>
      <w:r w:rsidRPr="00367CA4">
        <w:tab/>
        <w:t>GTP.</w:t>
      </w:r>
      <w:r w:rsidRPr="00B65D04">
        <w:t xml:space="preserve"> </w:t>
      </w:r>
      <w:r>
        <w:t>PLRMeasUpfInitSucc</w:t>
      </w:r>
    </w:p>
    <w:p w14:paraId="75BBB907" w14:textId="77777777" w:rsidR="00912A40" w:rsidRPr="00367CA4" w:rsidRDefault="00912A40" w:rsidP="00912A40">
      <w:pPr>
        <w:pStyle w:val="B10"/>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3DB641F8" w14:textId="77777777" w:rsidR="00912A40" w:rsidRPr="00367CA4" w:rsidRDefault="00912A40" w:rsidP="00912A40">
      <w:pPr>
        <w:pStyle w:val="B10"/>
      </w:pPr>
      <w:r w:rsidRPr="00367CA4">
        <w:t>g)</w:t>
      </w:r>
      <w:r w:rsidRPr="00367CA4">
        <w:tab/>
        <w:t>Valid for packet switched traffic.</w:t>
      </w:r>
    </w:p>
    <w:p w14:paraId="140DADD3" w14:textId="77777777" w:rsidR="00912A40" w:rsidRPr="00E2477E" w:rsidRDefault="00912A40" w:rsidP="00912A40">
      <w:pPr>
        <w:pStyle w:val="B10"/>
      </w:pPr>
      <w:r w:rsidRPr="00367CA4">
        <w:t>h)</w:t>
      </w:r>
      <w:r w:rsidRPr="00367CA4">
        <w:tab/>
        <w:t>5GS.</w:t>
      </w:r>
    </w:p>
    <w:p w14:paraId="3DAA9D2B" w14:textId="77777777" w:rsidR="00555F8E" w:rsidRPr="006534CE" w:rsidRDefault="00555F8E" w:rsidP="003B778C"/>
    <w:p w14:paraId="555C470C" w14:textId="77777777" w:rsidR="002C5A2D" w:rsidRDefault="008778F2" w:rsidP="00AC22D1">
      <w:pPr>
        <w:pStyle w:val="Heading2"/>
      </w:pPr>
      <w:bookmarkStart w:id="5526" w:name="_Toc20132489"/>
      <w:bookmarkStart w:id="5527" w:name="_Toc27473559"/>
      <w:bookmarkStart w:id="5528" w:name="_Toc35956237"/>
      <w:bookmarkStart w:id="5529" w:name="_Toc44492245"/>
      <w:bookmarkStart w:id="5530" w:name="_Toc51690172"/>
      <w:bookmarkStart w:id="5531" w:name="_Toc51750864"/>
      <w:bookmarkStart w:id="5532" w:name="_Toc51775124"/>
      <w:bookmarkStart w:id="5533" w:name="_Toc51775738"/>
      <w:bookmarkStart w:id="5534" w:name="_Toc51776354"/>
      <w:bookmarkStart w:id="5535" w:name="_Toc58515740"/>
      <w:bookmarkStart w:id="5536" w:name="_Toc193702307"/>
      <w:r w:rsidRPr="006534CE">
        <w:lastRenderedPageBreak/>
        <w:t>5.5</w:t>
      </w:r>
      <w:r w:rsidR="002C5A2D" w:rsidRPr="006534CE">
        <w:tab/>
      </w:r>
      <w:r w:rsidR="002C5A2D" w:rsidRPr="006534CE">
        <w:rPr>
          <w:color w:val="000000"/>
        </w:rPr>
        <w:t>Performance</w:t>
      </w:r>
      <w:r w:rsidR="002C5A2D" w:rsidRPr="006534CE">
        <w:t xml:space="preserve"> measurements for PCF</w:t>
      </w:r>
      <w:bookmarkEnd w:id="5526"/>
      <w:bookmarkEnd w:id="5527"/>
      <w:bookmarkEnd w:id="5528"/>
      <w:bookmarkEnd w:id="5529"/>
      <w:bookmarkEnd w:id="5530"/>
      <w:bookmarkEnd w:id="5531"/>
      <w:bookmarkEnd w:id="5532"/>
      <w:bookmarkEnd w:id="5533"/>
      <w:bookmarkEnd w:id="5534"/>
      <w:bookmarkEnd w:id="5535"/>
      <w:bookmarkEnd w:id="5536"/>
    </w:p>
    <w:p w14:paraId="501E7BB0" w14:textId="77777777" w:rsidR="003831AD" w:rsidRDefault="003831AD" w:rsidP="003831AD">
      <w:pPr>
        <w:pStyle w:val="Heading3"/>
      </w:pPr>
      <w:bookmarkStart w:id="5537" w:name="_Toc20132490"/>
      <w:bookmarkStart w:id="5538" w:name="_Toc27473560"/>
      <w:bookmarkStart w:id="5539" w:name="_Toc35956238"/>
      <w:bookmarkStart w:id="5540" w:name="_Toc44492246"/>
      <w:bookmarkStart w:id="5541" w:name="_Toc51690173"/>
      <w:bookmarkStart w:id="5542" w:name="_Toc51750865"/>
      <w:bookmarkStart w:id="5543" w:name="_Toc51775125"/>
      <w:bookmarkStart w:id="5544" w:name="_Toc51775739"/>
      <w:bookmarkStart w:id="5545" w:name="_Toc51776355"/>
      <w:bookmarkStart w:id="5546" w:name="_Toc58515741"/>
      <w:bookmarkStart w:id="5547" w:name="_Toc193702308"/>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537"/>
      <w:bookmarkEnd w:id="5538"/>
      <w:bookmarkEnd w:id="5539"/>
      <w:bookmarkEnd w:id="5540"/>
      <w:bookmarkEnd w:id="5541"/>
      <w:bookmarkEnd w:id="5542"/>
      <w:bookmarkEnd w:id="5543"/>
      <w:bookmarkEnd w:id="5544"/>
      <w:bookmarkEnd w:id="5545"/>
      <w:bookmarkEnd w:id="5546"/>
      <w:bookmarkEnd w:id="5547"/>
      <w:r>
        <w:rPr>
          <w:rFonts w:hint="eastAsia"/>
        </w:rPr>
        <w:t xml:space="preserve"> </w:t>
      </w:r>
    </w:p>
    <w:p w14:paraId="3C7BF118" w14:textId="77777777" w:rsidR="003831AD" w:rsidRDefault="003831AD" w:rsidP="003831AD">
      <w:pPr>
        <w:pStyle w:val="Heading4"/>
      </w:pPr>
      <w:bookmarkStart w:id="5548" w:name="_Toc20132491"/>
      <w:bookmarkStart w:id="5549" w:name="_Toc27473561"/>
      <w:bookmarkStart w:id="5550" w:name="_Toc35956239"/>
      <w:bookmarkStart w:id="5551" w:name="_Toc44492247"/>
      <w:bookmarkStart w:id="5552" w:name="_Toc51690174"/>
      <w:bookmarkStart w:id="5553" w:name="_Toc51750866"/>
      <w:bookmarkStart w:id="5554" w:name="_Toc51775126"/>
      <w:bookmarkStart w:id="5555" w:name="_Toc51775740"/>
      <w:bookmarkStart w:id="5556" w:name="_Toc51776356"/>
      <w:bookmarkStart w:id="5557" w:name="_Toc58515742"/>
      <w:bookmarkStart w:id="5558" w:name="_Toc193702309"/>
      <w:r>
        <w:t>5.5.1.1</w:t>
      </w:r>
      <w:r>
        <w:tab/>
      </w:r>
      <w:r w:rsidRPr="00AC22D1">
        <w:t>Number</w:t>
      </w:r>
      <w:r>
        <w:rPr>
          <w:rFonts w:cs="Arial"/>
          <w:color w:val="000000"/>
          <w:szCs w:val="28"/>
        </w:rPr>
        <w:t xml:space="preserve"> of AM policy association requests</w:t>
      </w:r>
      <w:bookmarkEnd w:id="5548"/>
      <w:bookmarkEnd w:id="5549"/>
      <w:bookmarkEnd w:id="5550"/>
      <w:bookmarkEnd w:id="5551"/>
      <w:bookmarkEnd w:id="5552"/>
      <w:bookmarkEnd w:id="5553"/>
      <w:bookmarkEnd w:id="5554"/>
      <w:bookmarkEnd w:id="5555"/>
      <w:bookmarkEnd w:id="5556"/>
      <w:bookmarkEnd w:id="5557"/>
      <w:bookmarkEnd w:id="5558"/>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559" w:name="_Toc20132492"/>
      <w:bookmarkStart w:id="5560" w:name="_Toc27473562"/>
      <w:bookmarkStart w:id="5561" w:name="_Toc35956240"/>
      <w:bookmarkStart w:id="5562" w:name="_Toc44492248"/>
      <w:bookmarkStart w:id="5563" w:name="_Toc51690175"/>
      <w:bookmarkStart w:id="5564" w:name="_Toc51750867"/>
      <w:bookmarkStart w:id="5565" w:name="_Toc51775127"/>
      <w:bookmarkStart w:id="5566" w:name="_Toc51775741"/>
      <w:bookmarkStart w:id="5567" w:name="_Toc51776357"/>
      <w:bookmarkStart w:id="5568" w:name="_Toc58515743"/>
      <w:bookmarkStart w:id="5569" w:name="_Toc193702310"/>
      <w:r>
        <w:t>5.5.1.2</w:t>
      </w:r>
      <w:r>
        <w:tab/>
      </w:r>
      <w:r w:rsidRPr="00AC22D1">
        <w:t>Number</w:t>
      </w:r>
      <w:r>
        <w:rPr>
          <w:rFonts w:cs="Arial"/>
          <w:color w:val="000000"/>
          <w:szCs w:val="28"/>
        </w:rPr>
        <w:t xml:space="preserve"> of successful AM policy associations</w:t>
      </w:r>
      <w:bookmarkEnd w:id="5559"/>
      <w:bookmarkEnd w:id="5560"/>
      <w:bookmarkEnd w:id="5561"/>
      <w:bookmarkEnd w:id="5562"/>
      <w:bookmarkEnd w:id="5563"/>
      <w:bookmarkEnd w:id="5564"/>
      <w:bookmarkEnd w:id="5565"/>
      <w:bookmarkEnd w:id="5566"/>
      <w:bookmarkEnd w:id="5567"/>
      <w:bookmarkEnd w:id="5568"/>
      <w:bookmarkEnd w:id="5569"/>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570" w:name="_Toc44492249"/>
      <w:bookmarkStart w:id="5571" w:name="_Toc51690176"/>
      <w:bookmarkStart w:id="5572" w:name="_Toc51750868"/>
      <w:bookmarkStart w:id="5573" w:name="_Toc51775128"/>
      <w:bookmarkStart w:id="5574" w:name="_Toc51775742"/>
      <w:bookmarkStart w:id="5575" w:name="_Toc51776358"/>
      <w:bookmarkStart w:id="5576" w:name="_Toc58515744"/>
      <w:bookmarkStart w:id="5577" w:name="_Toc193702311"/>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570"/>
      <w:bookmarkEnd w:id="5571"/>
      <w:bookmarkEnd w:id="5572"/>
      <w:bookmarkEnd w:id="5573"/>
      <w:bookmarkEnd w:id="5574"/>
      <w:bookmarkEnd w:id="5575"/>
      <w:bookmarkEnd w:id="5576"/>
      <w:bookmarkEnd w:id="5577"/>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578" w:name="_Toc44492250"/>
      <w:bookmarkStart w:id="5579" w:name="_Toc51690177"/>
      <w:bookmarkStart w:id="5580" w:name="_Toc51750869"/>
      <w:bookmarkStart w:id="5581" w:name="_Toc51775129"/>
      <w:bookmarkStart w:id="5582" w:name="_Toc51775743"/>
      <w:bookmarkStart w:id="5583" w:name="_Toc51776359"/>
      <w:bookmarkStart w:id="5584" w:name="_Toc58515745"/>
      <w:bookmarkStart w:id="5585" w:name="_Toc193702312"/>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578"/>
      <w:bookmarkEnd w:id="5579"/>
      <w:bookmarkEnd w:id="5580"/>
      <w:bookmarkEnd w:id="5581"/>
      <w:bookmarkEnd w:id="5582"/>
      <w:bookmarkEnd w:id="5583"/>
      <w:bookmarkEnd w:id="5584"/>
      <w:bookmarkEnd w:id="5585"/>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586" w:name="_Toc51690178"/>
      <w:bookmarkStart w:id="5587" w:name="_Toc51750870"/>
      <w:bookmarkStart w:id="5588" w:name="_Toc51775130"/>
      <w:bookmarkStart w:id="5589" w:name="_Toc51775744"/>
      <w:bookmarkStart w:id="5590" w:name="_Toc51776360"/>
      <w:bookmarkStart w:id="5591" w:name="_Toc58515746"/>
      <w:bookmarkStart w:id="5592" w:name="_Toc193702313"/>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586"/>
      <w:bookmarkEnd w:id="5587"/>
      <w:bookmarkEnd w:id="5588"/>
      <w:bookmarkEnd w:id="5589"/>
      <w:bookmarkEnd w:id="5590"/>
      <w:bookmarkEnd w:id="5591"/>
      <w:bookmarkEnd w:id="5592"/>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593" w:name="_Toc51690179"/>
      <w:bookmarkStart w:id="5594" w:name="_Toc51750871"/>
      <w:bookmarkStart w:id="5595" w:name="_Toc51775131"/>
      <w:bookmarkStart w:id="5596" w:name="_Toc51775745"/>
      <w:bookmarkStart w:id="5597" w:name="_Toc51776361"/>
      <w:bookmarkStart w:id="5598" w:name="_Toc58515747"/>
      <w:bookmarkStart w:id="5599" w:name="_Toc193702314"/>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593"/>
      <w:bookmarkEnd w:id="5594"/>
      <w:bookmarkEnd w:id="5595"/>
      <w:bookmarkEnd w:id="5596"/>
      <w:bookmarkEnd w:id="5597"/>
      <w:bookmarkEnd w:id="5598"/>
      <w:bookmarkEnd w:id="5599"/>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600" w:name="_Toc20132493"/>
      <w:bookmarkStart w:id="5601" w:name="_Toc27473563"/>
      <w:bookmarkStart w:id="5602" w:name="_Toc35956241"/>
      <w:bookmarkStart w:id="5603" w:name="_Toc44492251"/>
      <w:bookmarkStart w:id="5604" w:name="_Toc51690180"/>
      <w:bookmarkStart w:id="5605" w:name="_Toc51750872"/>
      <w:bookmarkStart w:id="5606" w:name="_Toc51775132"/>
      <w:bookmarkStart w:id="5607" w:name="_Toc51775746"/>
      <w:bookmarkStart w:id="5608" w:name="_Toc51776362"/>
      <w:bookmarkStart w:id="5609" w:name="_Toc58515748"/>
      <w:bookmarkStart w:id="5610" w:name="_Toc193702315"/>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600"/>
      <w:bookmarkEnd w:id="5601"/>
      <w:bookmarkEnd w:id="5602"/>
      <w:bookmarkEnd w:id="5603"/>
      <w:bookmarkEnd w:id="5604"/>
      <w:bookmarkEnd w:id="5605"/>
      <w:bookmarkEnd w:id="5606"/>
      <w:bookmarkEnd w:id="5607"/>
      <w:bookmarkEnd w:id="5608"/>
      <w:bookmarkEnd w:id="5609"/>
      <w:bookmarkEnd w:id="5610"/>
      <w:r>
        <w:rPr>
          <w:rFonts w:hint="eastAsia"/>
        </w:rPr>
        <w:t xml:space="preserve"> </w:t>
      </w:r>
    </w:p>
    <w:p w14:paraId="132EDB19" w14:textId="77777777" w:rsidR="00483A01" w:rsidRDefault="00483A01" w:rsidP="00483A01">
      <w:pPr>
        <w:pStyle w:val="Heading4"/>
      </w:pPr>
      <w:bookmarkStart w:id="5611" w:name="_Toc20132494"/>
      <w:bookmarkStart w:id="5612" w:name="_Toc27473564"/>
      <w:bookmarkStart w:id="5613" w:name="_Toc35956242"/>
      <w:bookmarkStart w:id="5614" w:name="_Toc44492252"/>
      <w:bookmarkStart w:id="5615" w:name="_Toc51690181"/>
      <w:bookmarkStart w:id="5616" w:name="_Toc51750873"/>
      <w:bookmarkStart w:id="5617" w:name="_Toc51775133"/>
      <w:bookmarkStart w:id="5618" w:name="_Toc51775747"/>
      <w:bookmarkStart w:id="5619" w:name="_Toc51776363"/>
      <w:bookmarkStart w:id="5620" w:name="_Toc58515749"/>
      <w:bookmarkStart w:id="5621" w:name="_Toc193702316"/>
      <w:r>
        <w:t>5.5.2.1</w:t>
      </w:r>
      <w:r>
        <w:tab/>
      </w:r>
      <w:r w:rsidRPr="00AC22D1">
        <w:t>Number</w:t>
      </w:r>
      <w:r>
        <w:rPr>
          <w:rFonts w:cs="Arial"/>
          <w:color w:val="000000"/>
          <w:szCs w:val="28"/>
        </w:rPr>
        <w:t xml:space="preserve"> of SM policy association requests</w:t>
      </w:r>
      <w:bookmarkEnd w:id="5611"/>
      <w:bookmarkEnd w:id="5612"/>
      <w:bookmarkEnd w:id="5613"/>
      <w:bookmarkEnd w:id="5614"/>
      <w:bookmarkEnd w:id="5615"/>
      <w:bookmarkEnd w:id="5616"/>
      <w:bookmarkEnd w:id="5617"/>
      <w:bookmarkEnd w:id="5618"/>
      <w:bookmarkEnd w:id="5619"/>
      <w:bookmarkEnd w:id="5620"/>
      <w:bookmarkEnd w:id="5621"/>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622" w:name="_Toc20132495"/>
      <w:bookmarkStart w:id="5623" w:name="_Toc27473565"/>
      <w:bookmarkStart w:id="5624" w:name="_Toc35956243"/>
      <w:bookmarkStart w:id="5625" w:name="_Toc44492253"/>
      <w:bookmarkStart w:id="5626" w:name="_Toc51690182"/>
      <w:bookmarkStart w:id="5627" w:name="_Toc51750874"/>
      <w:bookmarkStart w:id="5628" w:name="_Toc51775134"/>
      <w:bookmarkStart w:id="5629" w:name="_Toc51775748"/>
      <w:bookmarkStart w:id="5630" w:name="_Toc51776364"/>
      <w:bookmarkStart w:id="5631" w:name="_Toc58515750"/>
      <w:bookmarkStart w:id="5632" w:name="_Toc193702317"/>
      <w:r>
        <w:t>5.5.2.2</w:t>
      </w:r>
      <w:r>
        <w:tab/>
      </w:r>
      <w:r w:rsidRPr="00AC22D1">
        <w:t>Number</w:t>
      </w:r>
      <w:r>
        <w:rPr>
          <w:rFonts w:cs="Arial"/>
          <w:color w:val="000000"/>
          <w:szCs w:val="28"/>
        </w:rPr>
        <w:t xml:space="preserve"> of successful SM policy associations</w:t>
      </w:r>
      <w:bookmarkEnd w:id="5622"/>
      <w:bookmarkEnd w:id="5623"/>
      <w:bookmarkEnd w:id="5624"/>
      <w:bookmarkEnd w:id="5625"/>
      <w:bookmarkEnd w:id="5626"/>
      <w:bookmarkEnd w:id="5627"/>
      <w:bookmarkEnd w:id="5628"/>
      <w:bookmarkEnd w:id="5629"/>
      <w:bookmarkEnd w:id="5630"/>
      <w:bookmarkEnd w:id="5631"/>
      <w:bookmarkEnd w:id="5632"/>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633" w:name="_Toc51690183"/>
      <w:bookmarkStart w:id="5634" w:name="_Toc51750875"/>
      <w:bookmarkStart w:id="5635" w:name="_Toc51775135"/>
      <w:bookmarkStart w:id="5636" w:name="_Toc51775749"/>
      <w:bookmarkStart w:id="5637" w:name="_Toc51776365"/>
      <w:bookmarkStart w:id="5638" w:name="_Toc58515751"/>
      <w:bookmarkStart w:id="5639" w:name="_Toc193702318"/>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633"/>
      <w:bookmarkEnd w:id="5634"/>
      <w:bookmarkEnd w:id="5635"/>
      <w:bookmarkEnd w:id="5636"/>
      <w:bookmarkEnd w:id="5637"/>
      <w:bookmarkEnd w:id="5638"/>
      <w:bookmarkEnd w:id="5639"/>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640" w:name="_Toc51690184"/>
      <w:bookmarkStart w:id="5641" w:name="_Toc51750876"/>
      <w:bookmarkStart w:id="5642" w:name="_Toc51775136"/>
      <w:bookmarkStart w:id="5643" w:name="_Toc51775750"/>
      <w:bookmarkStart w:id="5644" w:name="_Toc51776366"/>
      <w:bookmarkStart w:id="5645" w:name="_Toc58515752"/>
      <w:bookmarkStart w:id="5646" w:name="_Toc193702319"/>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640"/>
      <w:bookmarkEnd w:id="5641"/>
      <w:bookmarkEnd w:id="5642"/>
      <w:bookmarkEnd w:id="5643"/>
      <w:bookmarkEnd w:id="5644"/>
      <w:bookmarkEnd w:id="5645"/>
      <w:bookmarkEnd w:id="5646"/>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647" w:name="_Toc51690185"/>
      <w:bookmarkStart w:id="5648" w:name="_Toc51750877"/>
      <w:bookmarkStart w:id="5649" w:name="_Toc51775137"/>
      <w:bookmarkStart w:id="5650" w:name="_Toc51775751"/>
      <w:bookmarkStart w:id="5651" w:name="_Toc51776367"/>
      <w:bookmarkStart w:id="5652" w:name="_Toc58515753"/>
      <w:bookmarkStart w:id="5653" w:name="_Toc193702320"/>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647"/>
      <w:bookmarkEnd w:id="5648"/>
      <w:bookmarkEnd w:id="5649"/>
      <w:bookmarkEnd w:id="5650"/>
      <w:bookmarkEnd w:id="5651"/>
      <w:bookmarkEnd w:id="5652"/>
      <w:bookmarkEnd w:id="5653"/>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654" w:name="_Toc51690186"/>
      <w:bookmarkStart w:id="5655" w:name="_Toc51750878"/>
      <w:bookmarkStart w:id="5656" w:name="_Toc51775138"/>
      <w:bookmarkStart w:id="5657" w:name="_Toc51775752"/>
      <w:bookmarkStart w:id="5658" w:name="_Toc51776368"/>
      <w:bookmarkStart w:id="5659" w:name="_Toc58515754"/>
      <w:bookmarkStart w:id="5660" w:name="_Toc193702321"/>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654"/>
      <w:bookmarkEnd w:id="5655"/>
      <w:bookmarkEnd w:id="5656"/>
      <w:bookmarkEnd w:id="5657"/>
      <w:bookmarkEnd w:id="5658"/>
      <w:bookmarkEnd w:id="5659"/>
      <w:bookmarkEnd w:id="5660"/>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661" w:name="_Toc27473566"/>
      <w:bookmarkStart w:id="5662" w:name="_Toc35956244"/>
      <w:bookmarkStart w:id="5663" w:name="_Toc44492254"/>
      <w:bookmarkStart w:id="5664" w:name="_Toc51690187"/>
      <w:bookmarkStart w:id="5665" w:name="_Toc51750879"/>
      <w:bookmarkStart w:id="5666" w:name="_Toc51775139"/>
      <w:bookmarkStart w:id="5667" w:name="_Toc51775753"/>
      <w:bookmarkStart w:id="5668" w:name="_Toc51776369"/>
      <w:bookmarkStart w:id="5669" w:name="_Toc58515755"/>
      <w:bookmarkStart w:id="5670" w:name="_Toc193702322"/>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661"/>
      <w:bookmarkEnd w:id="5662"/>
      <w:bookmarkEnd w:id="5663"/>
      <w:bookmarkEnd w:id="5664"/>
      <w:bookmarkEnd w:id="5665"/>
      <w:bookmarkEnd w:id="5666"/>
      <w:bookmarkEnd w:id="5667"/>
      <w:bookmarkEnd w:id="5668"/>
      <w:bookmarkEnd w:id="5669"/>
      <w:bookmarkEnd w:id="5670"/>
      <w:r>
        <w:rPr>
          <w:rFonts w:hint="eastAsia"/>
        </w:rPr>
        <w:t xml:space="preserve"> </w:t>
      </w:r>
    </w:p>
    <w:p w14:paraId="7703F930" w14:textId="77777777" w:rsidR="007B578A" w:rsidRDefault="007B578A" w:rsidP="007B578A">
      <w:pPr>
        <w:pStyle w:val="Heading4"/>
      </w:pPr>
      <w:bookmarkStart w:id="5671" w:name="_Toc27473567"/>
      <w:bookmarkStart w:id="5672" w:name="_Toc35956245"/>
      <w:bookmarkStart w:id="5673" w:name="_Toc44492255"/>
      <w:bookmarkStart w:id="5674" w:name="_Toc51690188"/>
      <w:bookmarkStart w:id="5675" w:name="_Toc51750880"/>
      <w:bookmarkStart w:id="5676" w:name="_Toc51775140"/>
      <w:bookmarkStart w:id="5677" w:name="_Toc51775754"/>
      <w:bookmarkStart w:id="5678" w:name="_Toc51776370"/>
      <w:bookmarkStart w:id="5679" w:name="_Toc58515756"/>
      <w:bookmarkStart w:id="5680" w:name="_Toc193702323"/>
      <w:r>
        <w:t>5.5.3.1</w:t>
      </w:r>
      <w:r>
        <w:tab/>
      </w:r>
      <w:r w:rsidRPr="00AC22D1">
        <w:t>Number</w:t>
      </w:r>
      <w:r>
        <w:rPr>
          <w:rFonts w:cs="Arial"/>
          <w:color w:val="000000"/>
          <w:szCs w:val="28"/>
        </w:rPr>
        <w:t xml:space="preserve"> of UE policy association requests</w:t>
      </w:r>
      <w:bookmarkEnd w:id="5671"/>
      <w:bookmarkEnd w:id="5672"/>
      <w:bookmarkEnd w:id="5673"/>
      <w:bookmarkEnd w:id="5674"/>
      <w:bookmarkEnd w:id="5675"/>
      <w:bookmarkEnd w:id="5676"/>
      <w:bookmarkEnd w:id="5677"/>
      <w:bookmarkEnd w:id="5678"/>
      <w:bookmarkEnd w:id="5679"/>
      <w:bookmarkEnd w:id="5680"/>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681" w:name="_Toc27473568"/>
      <w:bookmarkStart w:id="5682" w:name="_Toc35956246"/>
      <w:bookmarkStart w:id="5683" w:name="_Toc44492256"/>
      <w:bookmarkStart w:id="5684" w:name="_Toc51690189"/>
      <w:bookmarkStart w:id="5685" w:name="_Toc51750881"/>
      <w:bookmarkStart w:id="5686" w:name="_Toc51775141"/>
      <w:bookmarkStart w:id="5687" w:name="_Toc51775755"/>
      <w:bookmarkStart w:id="5688" w:name="_Toc51776371"/>
      <w:bookmarkStart w:id="5689" w:name="_Toc58515757"/>
      <w:bookmarkStart w:id="5690" w:name="_Toc193702324"/>
      <w:r>
        <w:t>5.5.3.2</w:t>
      </w:r>
      <w:r>
        <w:tab/>
      </w:r>
      <w:r w:rsidRPr="00AC22D1">
        <w:t>Number</w:t>
      </w:r>
      <w:r>
        <w:rPr>
          <w:rFonts w:cs="Arial"/>
          <w:color w:val="000000"/>
          <w:szCs w:val="28"/>
        </w:rPr>
        <w:t xml:space="preserve"> of successful UE policy associations</w:t>
      </w:r>
      <w:bookmarkEnd w:id="5681"/>
      <w:bookmarkEnd w:id="5682"/>
      <w:bookmarkEnd w:id="5683"/>
      <w:bookmarkEnd w:id="5684"/>
      <w:bookmarkEnd w:id="5685"/>
      <w:bookmarkEnd w:id="5686"/>
      <w:bookmarkEnd w:id="5687"/>
      <w:bookmarkEnd w:id="5688"/>
      <w:bookmarkEnd w:id="5689"/>
      <w:bookmarkEnd w:id="5690"/>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691" w:name="_Toc193702325"/>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691"/>
      <w:r>
        <w:rPr>
          <w:rFonts w:hint="eastAsia"/>
        </w:rPr>
        <w:t xml:space="preserve"> </w:t>
      </w:r>
    </w:p>
    <w:p w14:paraId="16B585D5" w14:textId="77777777" w:rsidR="0051795F" w:rsidRDefault="0051795F" w:rsidP="0051795F">
      <w:pPr>
        <w:pStyle w:val="Heading4"/>
      </w:pPr>
      <w:bookmarkStart w:id="5692" w:name="_Toc193702326"/>
      <w:r w:rsidRPr="00515E97">
        <w:t>5.</w:t>
      </w:r>
      <w:r>
        <w:t>5</w:t>
      </w:r>
      <w:r w:rsidRPr="00515E97">
        <w:t>.</w:t>
      </w:r>
      <w:r>
        <w:t>4.1</w:t>
      </w:r>
      <w:r w:rsidRPr="00515E97">
        <w:tab/>
      </w:r>
      <w:r>
        <w:t>B</w:t>
      </w:r>
      <w:r w:rsidRPr="00140E21">
        <w:t>ackground data transfer policy</w:t>
      </w:r>
      <w:r>
        <w:t xml:space="preserve"> creation</w:t>
      </w:r>
      <w:bookmarkEnd w:id="5692"/>
    </w:p>
    <w:p w14:paraId="4CDBFD7E" w14:textId="77777777" w:rsidR="0051795F" w:rsidRPr="00515E97" w:rsidRDefault="0051795F" w:rsidP="0051795F">
      <w:pPr>
        <w:pStyle w:val="Heading5"/>
      </w:pPr>
      <w:bookmarkStart w:id="5693" w:name="_Toc193702327"/>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693"/>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694" w:name="_Toc193702328"/>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694"/>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5880B9CC"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7B35BC">
        <w:rPr>
          <w:color w:val="000000"/>
        </w:rPr>
        <w:t>48</w:t>
      </w:r>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695" w:name="_Toc193702329"/>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695"/>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5D64B3D4"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7B35BC">
        <w:rPr>
          <w:color w:val="000000"/>
        </w:rPr>
        <w:t>48</w:t>
      </w:r>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696" w:name="_Toc193702330"/>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696"/>
    </w:p>
    <w:p w14:paraId="1590723D" w14:textId="61420A5B" w:rsidR="007B0B86" w:rsidRDefault="007B0B86" w:rsidP="007B0B86">
      <w:pPr>
        <w:pStyle w:val="Heading4"/>
      </w:pPr>
      <w:bookmarkStart w:id="5697" w:name="_Toc193702331"/>
      <w:r>
        <w:t>5.5.5.1</w:t>
      </w:r>
      <w:r>
        <w:tab/>
      </w:r>
      <w:r>
        <w:rPr>
          <w:color w:val="000000"/>
        </w:rPr>
        <w:t>Creation of AM policy authorization</w:t>
      </w:r>
      <w:bookmarkEnd w:id="5697"/>
    </w:p>
    <w:p w14:paraId="617B3AD1" w14:textId="778EC26C" w:rsidR="007B0B86" w:rsidRPr="00515E97" w:rsidRDefault="007B0B86" w:rsidP="007B0B86">
      <w:pPr>
        <w:pStyle w:val="Heading5"/>
      </w:pPr>
      <w:bookmarkStart w:id="5698" w:name="_Toc193702332"/>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698"/>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699" w:name="_Toc193702333"/>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699"/>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700" w:name="_Toc193702334"/>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700"/>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701" w:name="_Toc193702335"/>
      <w:r>
        <w:t>5.5.5.2</w:t>
      </w:r>
      <w:r>
        <w:tab/>
      </w:r>
      <w:r>
        <w:rPr>
          <w:color w:val="000000"/>
        </w:rPr>
        <w:t>Update of AM policy authorization</w:t>
      </w:r>
      <w:bookmarkEnd w:id="5701"/>
    </w:p>
    <w:p w14:paraId="4E440551" w14:textId="49785E53" w:rsidR="007B0B86" w:rsidRPr="00515E97" w:rsidRDefault="007B0B86" w:rsidP="007B0B86">
      <w:pPr>
        <w:pStyle w:val="Heading5"/>
      </w:pPr>
      <w:bookmarkStart w:id="5702" w:name="_Toc193702336"/>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702"/>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703" w:name="_Toc193702337"/>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703"/>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704" w:name="_Toc193702338"/>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704"/>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705" w:name="_Toc193702339"/>
      <w:r>
        <w:t>5.5.5.3</w:t>
      </w:r>
      <w:r>
        <w:tab/>
      </w:r>
      <w:r>
        <w:rPr>
          <w:color w:val="000000"/>
        </w:rPr>
        <w:t>Deletion of AM policy authorization</w:t>
      </w:r>
      <w:bookmarkEnd w:id="5705"/>
    </w:p>
    <w:p w14:paraId="50A6F6AD" w14:textId="5EF89626" w:rsidR="007B0B86" w:rsidRPr="00515E97" w:rsidRDefault="007B0B86" w:rsidP="007B0B86">
      <w:pPr>
        <w:pStyle w:val="Heading5"/>
      </w:pPr>
      <w:bookmarkStart w:id="5706" w:name="_Toc193702340"/>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706"/>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707" w:name="_Toc193702341"/>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707"/>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708" w:name="_Toc193702342"/>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708"/>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709" w:name="_Toc193702343"/>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709"/>
    </w:p>
    <w:p w14:paraId="0A943C88" w14:textId="1363CF49" w:rsidR="00431FA8" w:rsidRDefault="00431FA8" w:rsidP="00431FA8">
      <w:pPr>
        <w:pStyle w:val="Heading4"/>
      </w:pPr>
      <w:bookmarkStart w:id="5710" w:name="_Toc193702344"/>
      <w:r>
        <w:t>5.5.6.1</w:t>
      </w:r>
      <w:r>
        <w:tab/>
      </w:r>
      <w:r>
        <w:rPr>
          <w:color w:val="000000"/>
        </w:rPr>
        <w:t>Creation of SM policy authorization</w:t>
      </w:r>
      <w:bookmarkEnd w:id="5710"/>
    </w:p>
    <w:p w14:paraId="73E2D3B1" w14:textId="2C05FC5C" w:rsidR="00431FA8" w:rsidRPr="00515E97" w:rsidRDefault="00431FA8" w:rsidP="00431FA8">
      <w:pPr>
        <w:pStyle w:val="Heading5"/>
      </w:pPr>
      <w:bookmarkStart w:id="5711" w:name="_Toc193702345"/>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711"/>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712" w:name="_Toc193702346"/>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712"/>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713" w:name="_Toc193702347"/>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713"/>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714" w:name="_Toc193702348"/>
      <w:r>
        <w:t>5.5.6.2</w:t>
      </w:r>
      <w:r>
        <w:tab/>
      </w:r>
      <w:r>
        <w:rPr>
          <w:color w:val="000000"/>
        </w:rPr>
        <w:t>Update of SM policy authorization</w:t>
      </w:r>
      <w:bookmarkEnd w:id="5714"/>
    </w:p>
    <w:p w14:paraId="1A2FE23E" w14:textId="27DFD190" w:rsidR="00431FA8" w:rsidRPr="00515E97" w:rsidRDefault="00431FA8" w:rsidP="00431FA8">
      <w:pPr>
        <w:pStyle w:val="Heading5"/>
      </w:pPr>
      <w:bookmarkStart w:id="5715" w:name="_Toc193702349"/>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715"/>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716" w:name="_Toc193702350"/>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716"/>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717" w:name="_Toc193702351"/>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717"/>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718" w:name="_Toc193702352"/>
      <w:r>
        <w:t>5.5.6.3</w:t>
      </w:r>
      <w:r>
        <w:tab/>
      </w:r>
      <w:r>
        <w:rPr>
          <w:color w:val="000000"/>
        </w:rPr>
        <w:t>Deletion of SM policy authorization</w:t>
      </w:r>
      <w:bookmarkEnd w:id="5718"/>
    </w:p>
    <w:p w14:paraId="4057D76B" w14:textId="6150581B" w:rsidR="00431FA8" w:rsidRPr="00515E97" w:rsidRDefault="00431FA8" w:rsidP="00431FA8">
      <w:pPr>
        <w:pStyle w:val="Heading5"/>
      </w:pPr>
      <w:bookmarkStart w:id="5719" w:name="_Toc193702353"/>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719"/>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720" w:name="_Toc193702354"/>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720"/>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721" w:name="_Toc193702355"/>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721"/>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722" w:name="_Toc193702356"/>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722"/>
    </w:p>
    <w:p w14:paraId="7940F064" w14:textId="44DBDF22" w:rsidR="00F02C40" w:rsidRDefault="00F02C40" w:rsidP="00F02C40">
      <w:pPr>
        <w:pStyle w:val="Heading4"/>
      </w:pPr>
      <w:bookmarkStart w:id="5723" w:name="_Toc193702357"/>
      <w:r>
        <w:t>5.5.7.1</w:t>
      </w:r>
      <w:r>
        <w:tab/>
      </w:r>
      <w:r>
        <w:rPr>
          <w:color w:val="000000"/>
        </w:rPr>
        <w:t>Event exposure subscribe</w:t>
      </w:r>
      <w:bookmarkEnd w:id="5723"/>
    </w:p>
    <w:p w14:paraId="4B5334C6" w14:textId="5DF59F8D" w:rsidR="00F02C40" w:rsidRPr="00515E97" w:rsidRDefault="00F02C40" w:rsidP="00F02C40">
      <w:pPr>
        <w:pStyle w:val="Heading5"/>
      </w:pPr>
      <w:bookmarkStart w:id="5724" w:name="_Toc193702358"/>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724"/>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725" w:name="_Toc193702359"/>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725"/>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726" w:name="_Toc193702360"/>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726"/>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727" w:name="_Toc193702361"/>
      <w:r w:rsidRPr="00A22B8F">
        <w:t>5.5.7.2</w:t>
      </w:r>
      <w:r w:rsidRPr="00A22B8F">
        <w:tab/>
      </w:r>
      <w:r w:rsidRPr="00A22B8F">
        <w:rPr>
          <w:color w:val="000000"/>
        </w:rPr>
        <w:t>Event exposure unsubscription</w:t>
      </w:r>
      <w:bookmarkEnd w:id="5727"/>
    </w:p>
    <w:p w14:paraId="4448A012" w14:textId="587992A0" w:rsidR="00F02C40" w:rsidRPr="00515E97" w:rsidRDefault="00F02C40" w:rsidP="00F02C40">
      <w:pPr>
        <w:pStyle w:val="Heading5"/>
      </w:pPr>
      <w:bookmarkStart w:id="5728" w:name="_Toc193702362"/>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728"/>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729" w:name="_Toc193702363"/>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729"/>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730" w:name="_Toc193702364"/>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730"/>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731" w:name="_Toc193702365"/>
      <w:r w:rsidRPr="00DF66A6">
        <w:t>5.5.7.3</w:t>
      </w:r>
      <w:r w:rsidRPr="00DF66A6">
        <w:tab/>
      </w:r>
      <w:r w:rsidRPr="00DF66A6">
        <w:rPr>
          <w:color w:val="000000"/>
        </w:rPr>
        <w:t>Event exposure notification</w:t>
      </w:r>
      <w:bookmarkEnd w:id="5731"/>
    </w:p>
    <w:p w14:paraId="311214EE" w14:textId="2CDC4583" w:rsidR="00F02C40" w:rsidRDefault="00F02C40" w:rsidP="00F02C40">
      <w:pPr>
        <w:pStyle w:val="Heading5"/>
      </w:pPr>
      <w:bookmarkStart w:id="5732" w:name="_Toc193702366"/>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732"/>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733" w:name="_Toc20132496"/>
      <w:bookmarkStart w:id="5734" w:name="_Toc27473569"/>
      <w:bookmarkStart w:id="5735" w:name="_Toc35956247"/>
      <w:bookmarkStart w:id="5736" w:name="_Toc44492257"/>
      <w:bookmarkStart w:id="5737" w:name="_Toc51690190"/>
      <w:bookmarkStart w:id="5738" w:name="_Toc51750882"/>
      <w:bookmarkStart w:id="5739" w:name="_Toc51775142"/>
      <w:bookmarkStart w:id="5740" w:name="_Toc51775756"/>
      <w:bookmarkStart w:id="5741" w:name="_Toc51776372"/>
      <w:bookmarkStart w:id="5742" w:name="_Toc58515758"/>
      <w:bookmarkStart w:id="5743" w:name="_Toc193702367"/>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733"/>
      <w:bookmarkEnd w:id="5734"/>
      <w:bookmarkEnd w:id="5735"/>
      <w:bookmarkEnd w:id="5736"/>
      <w:bookmarkEnd w:id="5737"/>
      <w:bookmarkEnd w:id="5738"/>
      <w:bookmarkEnd w:id="5739"/>
      <w:bookmarkEnd w:id="5740"/>
      <w:bookmarkEnd w:id="5741"/>
      <w:bookmarkEnd w:id="5742"/>
      <w:bookmarkEnd w:id="5743"/>
    </w:p>
    <w:p w14:paraId="22396765" w14:textId="77777777" w:rsidR="00796F30" w:rsidRPr="00144353" w:rsidRDefault="00796F30" w:rsidP="00B0664B">
      <w:pPr>
        <w:pStyle w:val="Heading3"/>
        <w:rPr>
          <w:lang w:eastAsia="zh-CN"/>
        </w:rPr>
      </w:pPr>
      <w:bookmarkStart w:id="5744" w:name="_Toc20132497"/>
      <w:bookmarkStart w:id="5745" w:name="_Toc27473570"/>
      <w:bookmarkStart w:id="5746" w:name="_Toc35956248"/>
      <w:bookmarkStart w:id="5747" w:name="_Toc44492258"/>
      <w:bookmarkStart w:id="5748" w:name="_Toc51690191"/>
      <w:bookmarkStart w:id="5749" w:name="_Toc51750883"/>
      <w:bookmarkStart w:id="5750" w:name="_Toc51775143"/>
      <w:bookmarkStart w:id="5751" w:name="_Toc51775757"/>
      <w:bookmarkStart w:id="5752" w:name="_Toc51776373"/>
      <w:bookmarkStart w:id="5753" w:name="_Toc58515759"/>
      <w:bookmarkStart w:id="5754" w:name="_Toc193702368"/>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744"/>
      <w:bookmarkEnd w:id="5745"/>
      <w:bookmarkEnd w:id="5746"/>
      <w:bookmarkEnd w:id="5747"/>
      <w:bookmarkEnd w:id="5748"/>
      <w:bookmarkEnd w:id="5749"/>
      <w:bookmarkEnd w:id="5750"/>
      <w:bookmarkEnd w:id="5751"/>
      <w:bookmarkEnd w:id="5752"/>
      <w:bookmarkEnd w:id="5753"/>
      <w:bookmarkEnd w:id="5754"/>
    </w:p>
    <w:p w14:paraId="3EF5FBB7" w14:textId="77777777" w:rsidR="001A53A0" w:rsidRPr="00F83392" w:rsidRDefault="001A53A0" w:rsidP="001A53A0">
      <w:pPr>
        <w:pStyle w:val="B10"/>
        <w:rPr>
          <w:lang w:eastAsia="zh-CN"/>
        </w:rPr>
      </w:pPr>
      <w:bookmarkStart w:id="5755" w:name="_Toc20132498"/>
      <w:bookmarkStart w:id="5756" w:name="_Toc27473571"/>
      <w:bookmarkStart w:id="5757" w:name="_Toc35956249"/>
      <w:bookmarkStart w:id="5758" w:name="_Toc44492259"/>
      <w:bookmarkStart w:id="5759" w:name="_Toc51690192"/>
      <w:bookmarkStart w:id="5760" w:name="_Toc51750884"/>
      <w:bookmarkStart w:id="5761" w:name="_Toc51775144"/>
      <w:bookmarkStart w:id="5762" w:name="_Toc51775758"/>
      <w:bookmarkStart w:id="5763" w:name="_Toc51776374"/>
      <w:bookmarkStart w:id="5764" w:name="_Toc58515760"/>
      <w:bookmarkStart w:id="5765" w:name="_Toc193702369"/>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del w:id="5766" w:author="CR0703" w:date="2025-06-05T10:40:00Z">
        <w:r w:rsidDel="002E12C6">
          <w:rPr>
            <w:lang w:eastAsia="zh-CN"/>
          </w:rPr>
          <w:delText xml:space="preserve"> </w:delText>
        </w:r>
      </w:del>
      <w:r>
        <w:rPr>
          <w:rFonts w:hint="eastAsia"/>
          <w:lang w:eastAsia="zh-CN"/>
        </w:rPr>
        <w:t>su</w:t>
      </w:r>
      <w:r>
        <w:rPr>
          <w:lang w:eastAsia="zh-CN"/>
        </w:rPr>
        <w:t>b</w:t>
      </w:r>
      <w:r>
        <w:rPr>
          <w:rFonts w:hint="eastAsia"/>
          <w:lang w:eastAsia="zh-CN"/>
        </w:rPr>
        <w:t xml:space="preserve">scribers </w:t>
      </w:r>
      <w:r>
        <w:rPr>
          <w:lang w:eastAsia="zh-CN"/>
        </w:rPr>
        <w:t>to UDM</w:t>
      </w:r>
      <w:del w:id="5767" w:author="CR0703" w:date="2025-06-05T10:40:00Z">
        <w:r w:rsidDel="002E12C6">
          <w:rPr>
            <w:rFonts w:hint="eastAsia"/>
            <w:lang w:eastAsia="zh-CN"/>
          </w:rPr>
          <w:delText xml:space="preserve"> </w:delText>
        </w:r>
      </w:del>
      <w:r>
        <w:rPr>
          <w:lang w:eastAsia="zh-CN"/>
        </w:rPr>
        <w:t>.</w:t>
      </w:r>
    </w:p>
    <w:p w14:paraId="7DC66F2C" w14:textId="77777777" w:rsidR="001A53A0" w:rsidRPr="00F83392" w:rsidRDefault="001A53A0" w:rsidP="001A53A0">
      <w:pPr>
        <w:pStyle w:val="B10"/>
        <w:rPr>
          <w:lang w:eastAsia="zh-CN"/>
        </w:rPr>
      </w:pPr>
      <w:r>
        <w:rPr>
          <w:lang w:eastAsia="zh-CN"/>
        </w:rPr>
        <w:t>b)</w:t>
      </w:r>
      <w:r>
        <w:rPr>
          <w:lang w:eastAsia="zh-CN"/>
        </w:rPr>
        <w:tab/>
        <w:t>SI</w:t>
      </w:r>
    </w:p>
    <w:p w14:paraId="40A3E711" w14:textId="77777777" w:rsidR="001A53A0" w:rsidRPr="00D81781" w:rsidRDefault="001A53A0" w:rsidP="001A53A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ins w:id="5768" w:author="CR0703" w:date="2025-06-05T10:40:00Z">
        <w:r w:rsidRPr="00005D0C">
          <w:rPr>
            <w:lang w:eastAsia="zh-CN"/>
          </w:rPr>
          <w:t>The measurement is performed per PLMN ID</w:t>
        </w:r>
        <w:r>
          <w:rPr>
            <w:lang w:eastAsia="zh-CN"/>
          </w:rPr>
          <w:t>.</w:t>
        </w:r>
      </w:ins>
    </w:p>
    <w:p w14:paraId="6AE44938" w14:textId="77777777" w:rsidR="001A53A0" w:rsidRPr="00F83392" w:rsidRDefault="001A53A0" w:rsidP="001A53A0">
      <w:pPr>
        <w:pStyle w:val="B10"/>
        <w:rPr>
          <w:lang w:eastAsia="zh-CN"/>
        </w:rPr>
      </w:pPr>
      <w:r w:rsidRPr="00F83392">
        <w:rPr>
          <w:lang w:eastAsia="zh-CN"/>
        </w:rPr>
        <w:t>d)</w:t>
      </w:r>
      <w:r w:rsidRPr="00F83392">
        <w:rPr>
          <w:lang w:eastAsia="zh-CN"/>
        </w:rPr>
        <w:tab/>
        <w:t>A single integer value</w:t>
      </w:r>
    </w:p>
    <w:p w14:paraId="52D9E593" w14:textId="77777777" w:rsidR="001A53A0" w:rsidRDefault="001A53A0" w:rsidP="001A53A0">
      <w:pPr>
        <w:pStyle w:val="B10"/>
        <w:rPr>
          <w:ins w:id="5769" w:author="CR0703" w:date="2025-06-05T10:40:00Z"/>
          <w:lang w:eastAsia="zh-CN"/>
        </w:rPr>
      </w:pPr>
      <w:r w:rsidRPr="00F83392">
        <w:rPr>
          <w:lang w:eastAsia="zh-CN"/>
        </w:rPr>
        <w:t>e)</w:t>
      </w:r>
      <w:r>
        <w:rPr>
          <w:lang w:eastAsia="zh-CN"/>
        </w:rPr>
        <w:tab/>
        <w:t>RM.</w:t>
      </w:r>
      <w:r>
        <w:rPr>
          <w:rFonts w:hint="eastAsia"/>
          <w:lang w:eastAsia="zh-CN"/>
        </w:rPr>
        <w:t>RegisteredSub</w:t>
      </w:r>
      <w:r>
        <w:rPr>
          <w:lang w:eastAsia="zh-CN"/>
        </w:rPr>
        <w:t>UDM</w:t>
      </w:r>
      <w:r>
        <w:rPr>
          <w:rFonts w:hint="eastAsia"/>
          <w:lang w:eastAsia="zh-CN"/>
        </w:rPr>
        <w:t>N</w:t>
      </w:r>
      <w:r>
        <w:rPr>
          <w:lang w:eastAsia="zh-CN"/>
        </w:rPr>
        <w:t>brMean</w:t>
      </w:r>
    </w:p>
    <w:p w14:paraId="0C49188A" w14:textId="77777777" w:rsidR="001A53A0" w:rsidRPr="00F83392" w:rsidRDefault="001A53A0" w:rsidP="001A53A0">
      <w:pPr>
        <w:pStyle w:val="B10"/>
        <w:rPr>
          <w:lang w:eastAsia="zh-CN"/>
        </w:rPr>
      </w:pPr>
      <w:ins w:id="5770" w:author="CR0703" w:date="2025-06-05T10:40:00Z">
        <w:r>
          <w:rPr>
            <w:lang w:eastAsia="zh-CN"/>
          </w:rPr>
          <w:tab/>
          <w:t>RM.</w:t>
        </w:r>
        <w:r>
          <w:rPr>
            <w:rFonts w:hint="eastAsia"/>
            <w:lang w:eastAsia="zh-CN"/>
          </w:rPr>
          <w:t>RegisteredSub</w:t>
        </w:r>
        <w:r>
          <w:rPr>
            <w:lang w:eastAsia="zh-CN"/>
          </w:rPr>
          <w:t>UDM</w:t>
        </w:r>
        <w:r>
          <w:rPr>
            <w:rFonts w:hint="eastAsia"/>
            <w:lang w:eastAsia="zh-CN"/>
          </w:rPr>
          <w:t>N</w:t>
        </w:r>
        <w:r>
          <w:rPr>
            <w:lang w:eastAsia="zh-CN"/>
          </w:rPr>
          <w:t>brMean</w:t>
        </w:r>
        <w:r>
          <w:rPr>
            <w:lang w:val="en-US"/>
          </w:rPr>
          <w:t xml:space="preserve"> _</w:t>
        </w:r>
        <w:r w:rsidRPr="004D7BEA">
          <w:rPr>
            <w:lang w:val="en-US"/>
          </w:rPr>
          <w:t xml:space="preserve"> </w:t>
        </w:r>
        <w:r w:rsidRPr="004D7BEA">
          <w:rPr>
            <w:i/>
            <w:iCs/>
            <w:lang w:val="en-US"/>
          </w:rPr>
          <w:t>Filter</w:t>
        </w:r>
        <w:r>
          <w:rPr>
            <w:lang w:val="en-US"/>
          </w:rPr>
          <w:t xml:space="preserve">, where </w:t>
        </w:r>
        <w:r w:rsidRPr="004D7BEA">
          <w:rPr>
            <w:i/>
            <w:iCs/>
            <w:lang w:val="en-US"/>
          </w:rPr>
          <w:t>Filter</w:t>
        </w:r>
        <w:r w:rsidDel="004D7BEA">
          <w:rPr>
            <w:lang w:val="en-US"/>
          </w:rPr>
          <w:t xml:space="preserve"> </w:t>
        </w:r>
        <w:r>
          <w:rPr>
            <w:lang w:val="en-US"/>
          </w:rPr>
          <w:t xml:space="preserve">is </w:t>
        </w:r>
        <w:r w:rsidRPr="004D7BEA">
          <w:rPr>
            <w:i/>
            <w:iCs/>
            <w:lang w:val="en-US"/>
          </w:rPr>
          <w:t>PLMN</w:t>
        </w:r>
        <w:r>
          <w:rPr>
            <w:lang w:val="en-US"/>
          </w:rPr>
          <w:t xml:space="preserve"> that represents the PLMN ID</w:t>
        </w:r>
      </w:ins>
    </w:p>
    <w:p w14:paraId="6B3F1B54" w14:textId="77777777" w:rsidR="001A53A0" w:rsidRPr="00F83392" w:rsidRDefault="001A53A0" w:rsidP="001A53A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6F08645E" w14:textId="77777777" w:rsidR="001A53A0" w:rsidRPr="00F83392" w:rsidRDefault="001A53A0" w:rsidP="001A53A0">
      <w:pPr>
        <w:pStyle w:val="B10"/>
        <w:rPr>
          <w:lang w:eastAsia="zh-CN"/>
        </w:rPr>
      </w:pPr>
      <w:r w:rsidRPr="00F83392">
        <w:rPr>
          <w:lang w:eastAsia="zh-CN"/>
        </w:rPr>
        <w:t>g)</w:t>
      </w:r>
      <w:r w:rsidRPr="00F83392">
        <w:rPr>
          <w:lang w:eastAsia="zh-CN"/>
        </w:rPr>
        <w:tab/>
        <w:t>Valid for packet switching</w:t>
      </w:r>
    </w:p>
    <w:p w14:paraId="2FFF57EB" w14:textId="77777777" w:rsidR="001A53A0" w:rsidRDefault="001A53A0" w:rsidP="001A53A0">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755"/>
      <w:bookmarkEnd w:id="5756"/>
      <w:bookmarkEnd w:id="5757"/>
      <w:bookmarkEnd w:id="5758"/>
      <w:bookmarkEnd w:id="5759"/>
      <w:bookmarkEnd w:id="5760"/>
      <w:bookmarkEnd w:id="5761"/>
      <w:bookmarkEnd w:id="5762"/>
      <w:bookmarkEnd w:id="5763"/>
      <w:bookmarkEnd w:id="5764"/>
      <w:bookmarkEnd w:id="5765"/>
    </w:p>
    <w:p w14:paraId="18ECE116" w14:textId="77777777" w:rsidR="008F1343" w:rsidRPr="00F83392" w:rsidRDefault="008F1343" w:rsidP="008F1343">
      <w:pPr>
        <w:pStyle w:val="B10"/>
        <w:rPr>
          <w:lang w:eastAsia="zh-CN"/>
        </w:rPr>
      </w:pPr>
      <w:bookmarkStart w:id="5771" w:name="_Toc10625882"/>
      <w:bookmarkStart w:id="5772" w:name="_Toc27473572"/>
      <w:bookmarkStart w:id="5773" w:name="_Toc35956250"/>
      <w:bookmarkStart w:id="5774" w:name="_Toc44492260"/>
      <w:bookmarkStart w:id="5775" w:name="_Toc51690193"/>
      <w:bookmarkStart w:id="5776" w:name="_Toc51750885"/>
      <w:bookmarkStart w:id="5777" w:name="_Toc51775145"/>
      <w:bookmarkStart w:id="5778" w:name="_Toc51775759"/>
      <w:bookmarkStart w:id="5779" w:name="_Toc51776375"/>
      <w:bookmarkStart w:id="5780" w:name="_Toc58515761"/>
      <w:bookmarkStart w:id="5781" w:name="_Toc193702370"/>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number of registered</w:t>
      </w:r>
      <w:del w:id="5782" w:author="CR0703" w:date="2025-06-05T10:40:00Z">
        <w:r w:rsidDel="002E12C6">
          <w:rPr>
            <w:rFonts w:hint="eastAsia"/>
            <w:lang w:eastAsia="zh-CN"/>
          </w:rPr>
          <w:delText xml:space="preserve"> </w:delText>
        </w:r>
      </w:del>
      <w:r>
        <w:rPr>
          <w:lang w:eastAsia="zh-CN"/>
        </w:rPr>
        <w:t xml:space="preserve"> </w:t>
      </w:r>
      <w:r>
        <w:rPr>
          <w:rFonts w:hint="eastAsia"/>
          <w:lang w:eastAsia="zh-CN"/>
        </w:rPr>
        <w:t>su</w:t>
      </w:r>
      <w:r>
        <w:rPr>
          <w:lang w:eastAsia="zh-CN"/>
        </w:rPr>
        <w:t>b</w:t>
      </w:r>
      <w:r>
        <w:rPr>
          <w:rFonts w:hint="eastAsia"/>
          <w:lang w:eastAsia="zh-CN"/>
        </w:rPr>
        <w:t xml:space="preserve">scribers </w:t>
      </w:r>
      <w:r>
        <w:rPr>
          <w:lang w:eastAsia="zh-CN"/>
        </w:rPr>
        <w:t>to UDM</w:t>
      </w:r>
      <w:del w:id="5783" w:author="CR0703" w:date="2025-06-05T10:40:00Z">
        <w:r w:rsidDel="002E12C6">
          <w:rPr>
            <w:lang w:eastAsia="zh-CN"/>
          </w:rPr>
          <w:delText xml:space="preserve"> </w:delText>
        </w:r>
      </w:del>
      <w:r>
        <w:rPr>
          <w:lang w:eastAsia="zh-CN"/>
        </w:rPr>
        <w:t>.</w:t>
      </w:r>
    </w:p>
    <w:p w14:paraId="5283CEC0" w14:textId="77777777" w:rsidR="008F1343" w:rsidRPr="00F83392" w:rsidRDefault="008F1343" w:rsidP="008F1343">
      <w:pPr>
        <w:pStyle w:val="B10"/>
        <w:rPr>
          <w:lang w:eastAsia="zh-CN"/>
        </w:rPr>
      </w:pPr>
      <w:r>
        <w:rPr>
          <w:lang w:eastAsia="zh-CN"/>
        </w:rPr>
        <w:t>b)</w:t>
      </w:r>
      <w:r>
        <w:rPr>
          <w:lang w:eastAsia="zh-CN"/>
        </w:rPr>
        <w:tab/>
        <w:t>SI</w:t>
      </w:r>
    </w:p>
    <w:p w14:paraId="259F79B6" w14:textId="77777777" w:rsidR="008F1343" w:rsidRPr="00D81781" w:rsidRDefault="008F1343" w:rsidP="008F1343">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ins w:id="5784" w:author="CR0703" w:date="2025-06-05T10:40:00Z">
        <w:r w:rsidRPr="00005D0C">
          <w:rPr>
            <w:lang w:eastAsia="zh-CN"/>
          </w:rPr>
          <w:t>The measurement is performed per PLMN ID</w:t>
        </w:r>
        <w:r>
          <w:rPr>
            <w:lang w:eastAsia="zh-CN"/>
          </w:rPr>
          <w:t>.</w:t>
        </w:r>
      </w:ins>
    </w:p>
    <w:p w14:paraId="720D0C69" w14:textId="77777777" w:rsidR="008F1343" w:rsidRPr="00F83392" w:rsidRDefault="008F1343" w:rsidP="008F1343">
      <w:pPr>
        <w:pStyle w:val="B10"/>
        <w:rPr>
          <w:lang w:eastAsia="zh-CN"/>
        </w:rPr>
      </w:pPr>
      <w:r>
        <w:rPr>
          <w:lang w:eastAsia="zh-CN"/>
        </w:rPr>
        <w:t>d)</w:t>
      </w:r>
      <w:r>
        <w:rPr>
          <w:lang w:eastAsia="zh-CN"/>
        </w:rPr>
        <w:tab/>
      </w:r>
      <w:r w:rsidRPr="00F83392">
        <w:rPr>
          <w:lang w:eastAsia="zh-CN"/>
        </w:rPr>
        <w:t>A single integer value</w:t>
      </w:r>
    </w:p>
    <w:p w14:paraId="79A21B6A" w14:textId="77777777" w:rsidR="008F1343" w:rsidRDefault="008F1343" w:rsidP="008F1343">
      <w:pPr>
        <w:pStyle w:val="B10"/>
        <w:rPr>
          <w:ins w:id="5785" w:author="CR0703" w:date="2025-06-05T10:40:00Z"/>
          <w:lang w:eastAsia="zh-CN"/>
        </w:rPr>
      </w:pPr>
      <w:r w:rsidRPr="00F83392">
        <w:rPr>
          <w:lang w:eastAsia="zh-CN"/>
        </w:rPr>
        <w:t>e)</w:t>
      </w:r>
      <w:r>
        <w:rPr>
          <w:lang w:eastAsia="zh-CN"/>
        </w:rPr>
        <w:tab/>
        <w:t>RM.</w:t>
      </w:r>
      <w:r>
        <w:rPr>
          <w:rFonts w:hint="eastAsia"/>
          <w:lang w:eastAsia="zh-CN"/>
        </w:rPr>
        <w:t>RegisteredSub</w:t>
      </w:r>
      <w:r>
        <w:rPr>
          <w:lang w:eastAsia="zh-CN"/>
        </w:rPr>
        <w:t>UDM</w:t>
      </w:r>
      <w:r>
        <w:rPr>
          <w:rFonts w:hint="eastAsia"/>
          <w:lang w:eastAsia="zh-CN"/>
        </w:rPr>
        <w:t>N</w:t>
      </w:r>
      <w:r>
        <w:rPr>
          <w:lang w:eastAsia="zh-CN"/>
        </w:rPr>
        <w:t>brMax</w:t>
      </w:r>
    </w:p>
    <w:p w14:paraId="5B02BAB3" w14:textId="77777777" w:rsidR="008F1343" w:rsidRPr="00F83392" w:rsidRDefault="008F1343" w:rsidP="008F1343">
      <w:pPr>
        <w:pStyle w:val="B10"/>
        <w:rPr>
          <w:lang w:eastAsia="zh-CN"/>
        </w:rPr>
      </w:pPr>
      <w:ins w:id="5786" w:author="CR0703" w:date="2025-06-05T10:40:00Z">
        <w:r>
          <w:rPr>
            <w:lang w:eastAsia="zh-CN"/>
          </w:rPr>
          <w:tab/>
          <w:t>RM.</w:t>
        </w:r>
        <w:r>
          <w:rPr>
            <w:rFonts w:hint="eastAsia"/>
            <w:lang w:eastAsia="zh-CN"/>
          </w:rPr>
          <w:t>RegisteredSub</w:t>
        </w:r>
        <w:r>
          <w:rPr>
            <w:lang w:eastAsia="zh-CN"/>
          </w:rPr>
          <w:t>UDM</w:t>
        </w:r>
        <w:r>
          <w:rPr>
            <w:rFonts w:hint="eastAsia"/>
            <w:lang w:eastAsia="zh-CN"/>
          </w:rPr>
          <w:t>N</w:t>
        </w:r>
        <w:r>
          <w:rPr>
            <w:lang w:eastAsia="zh-CN"/>
          </w:rPr>
          <w:t>brMax</w:t>
        </w:r>
        <w:r>
          <w:rPr>
            <w:lang w:val="en-US"/>
          </w:rPr>
          <w:t xml:space="preserve"> _</w:t>
        </w:r>
        <w:r w:rsidRPr="004D7BEA">
          <w:rPr>
            <w:lang w:val="en-US"/>
          </w:rPr>
          <w:t xml:space="preserve"> </w:t>
        </w:r>
        <w:r w:rsidRPr="004D7BEA">
          <w:rPr>
            <w:i/>
            <w:iCs/>
            <w:lang w:val="en-US"/>
          </w:rPr>
          <w:t>Filter</w:t>
        </w:r>
        <w:r>
          <w:rPr>
            <w:lang w:val="en-US"/>
          </w:rPr>
          <w:t xml:space="preserve">, where </w:t>
        </w:r>
        <w:r w:rsidRPr="004D7BEA">
          <w:rPr>
            <w:i/>
            <w:iCs/>
            <w:lang w:val="en-US"/>
          </w:rPr>
          <w:t>Filter</w:t>
        </w:r>
        <w:r w:rsidDel="004D7BEA">
          <w:rPr>
            <w:lang w:val="en-US"/>
          </w:rPr>
          <w:t xml:space="preserve"> </w:t>
        </w:r>
        <w:r>
          <w:rPr>
            <w:lang w:val="en-US"/>
          </w:rPr>
          <w:t xml:space="preserve">is </w:t>
        </w:r>
        <w:r w:rsidRPr="004D7BEA">
          <w:rPr>
            <w:i/>
            <w:iCs/>
            <w:lang w:val="en-US"/>
          </w:rPr>
          <w:t>PLMN</w:t>
        </w:r>
        <w:r>
          <w:rPr>
            <w:lang w:val="en-US"/>
          </w:rPr>
          <w:t xml:space="preserve"> that represents the PLMN ID</w:t>
        </w:r>
      </w:ins>
    </w:p>
    <w:p w14:paraId="12C15559" w14:textId="77777777" w:rsidR="008F1343" w:rsidRPr="00F83392" w:rsidRDefault="008F1343" w:rsidP="008F1343">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DF3F586" w14:textId="77777777" w:rsidR="008F1343" w:rsidRPr="00F83392" w:rsidRDefault="008F1343" w:rsidP="008F1343">
      <w:pPr>
        <w:pStyle w:val="B10"/>
        <w:rPr>
          <w:lang w:eastAsia="zh-CN"/>
        </w:rPr>
      </w:pPr>
      <w:r w:rsidRPr="00F83392">
        <w:rPr>
          <w:lang w:eastAsia="zh-CN"/>
        </w:rPr>
        <w:t>g)</w:t>
      </w:r>
      <w:r w:rsidRPr="00F83392">
        <w:rPr>
          <w:lang w:eastAsia="zh-CN"/>
        </w:rPr>
        <w:tab/>
        <w:t>Valid for packet switching</w:t>
      </w:r>
    </w:p>
    <w:p w14:paraId="331EE661" w14:textId="77777777" w:rsidR="008F1343" w:rsidRDefault="008F1343" w:rsidP="008F1343">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771"/>
      <w:bookmarkEnd w:id="5772"/>
      <w:bookmarkEnd w:id="5773"/>
      <w:bookmarkEnd w:id="5774"/>
      <w:bookmarkEnd w:id="5775"/>
      <w:bookmarkEnd w:id="5776"/>
      <w:bookmarkEnd w:id="5777"/>
      <w:bookmarkEnd w:id="5778"/>
      <w:bookmarkEnd w:id="5779"/>
      <w:bookmarkEnd w:id="5780"/>
      <w:bookmarkEnd w:id="5781"/>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787" w:name="_Toc10625883"/>
      <w:bookmarkStart w:id="5788" w:name="_Toc27473573"/>
      <w:bookmarkStart w:id="5789" w:name="_Toc35956251"/>
      <w:bookmarkStart w:id="5790" w:name="_Toc44492261"/>
      <w:bookmarkStart w:id="5791" w:name="_Toc51690194"/>
      <w:bookmarkStart w:id="5792" w:name="_Toc51750886"/>
      <w:bookmarkStart w:id="5793" w:name="_Toc51775146"/>
      <w:bookmarkStart w:id="5794" w:name="_Toc51775760"/>
      <w:bookmarkStart w:id="5795" w:name="_Toc51776376"/>
      <w:bookmarkStart w:id="5796" w:name="_Toc58515762"/>
      <w:bookmarkStart w:id="5797" w:name="_Toc193702371"/>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787"/>
      <w:bookmarkEnd w:id="5788"/>
      <w:bookmarkEnd w:id="5789"/>
      <w:bookmarkEnd w:id="5790"/>
      <w:bookmarkEnd w:id="5791"/>
      <w:bookmarkEnd w:id="5792"/>
      <w:bookmarkEnd w:id="5793"/>
      <w:bookmarkEnd w:id="5794"/>
      <w:bookmarkEnd w:id="5795"/>
      <w:bookmarkEnd w:id="5796"/>
      <w:bookmarkEnd w:id="5797"/>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798" w:name="_Toc51750887"/>
      <w:bookmarkStart w:id="5799" w:name="_Toc51775147"/>
      <w:bookmarkStart w:id="5800" w:name="_Toc51775761"/>
      <w:bookmarkStart w:id="5801" w:name="_Toc51776377"/>
      <w:bookmarkStart w:id="5802" w:name="_Toc58515763"/>
      <w:bookmarkStart w:id="5803" w:name="_Toc193702372"/>
      <w:r>
        <w:rPr>
          <w:rFonts w:hint="eastAsia"/>
          <w:lang w:eastAsia="zh-CN"/>
        </w:rPr>
        <w:t>5</w:t>
      </w:r>
      <w:r>
        <w:rPr>
          <w:lang w:eastAsia="zh-CN"/>
        </w:rPr>
        <w:t>.6.5</w:t>
      </w:r>
      <w:r>
        <w:rPr>
          <w:lang w:eastAsia="zh-CN"/>
        </w:rPr>
        <w:tab/>
      </w:r>
      <w:r w:rsidRPr="0032184F">
        <w:rPr>
          <w:color w:val="000000"/>
        </w:rPr>
        <w:t>Distribution of subscriber profile sizes in UDM</w:t>
      </w:r>
      <w:bookmarkEnd w:id="5798"/>
      <w:bookmarkEnd w:id="5799"/>
      <w:bookmarkEnd w:id="5800"/>
      <w:bookmarkEnd w:id="5801"/>
      <w:bookmarkEnd w:id="5802"/>
      <w:bookmarkEnd w:id="5803"/>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lastRenderedPageBreak/>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804" w:name="_Toc51750888"/>
      <w:bookmarkStart w:id="5805" w:name="_Toc51775148"/>
      <w:bookmarkStart w:id="5806" w:name="_Toc51775762"/>
      <w:bookmarkStart w:id="5807" w:name="_Toc51776378"/>
      <w:bookmarkStart w:id="5808" w:name="_Toc58515764"/>
      <w:bookmarkStart w:id="5809" w:name="_Toc193702373"/>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804"/>
      <w:bookmarkEnd w:id="5805"/>
      <w:bookmarkEnd w:id="5806"/>
      <w:bookmarkEnd w:id="5807"/>
      <w:bookmarkEnd w:id="5808"/>
      <w:bookmarkEnd w:id="5809"/>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810" w:name="_Toc51750889"/>
      <w:bookmarkStart w:id="5811" w:name="_Toc51775149"/>
      <w:bookmarkStart w:id="5812" w:name="_Toc51775763"/>
      <w:bookmarkStart w:id="5813" w:name="_Toc51776379"/>
      <w:bookmarkStart w:id="5814" w:name="_Toc58515765"/>
      <w:bookmarkStart w:id="5815" w:name="_Toc193702374"/>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810"/>
      <w:bookmarkEnd w:id="5811"/>
      <w:bookmarkEnd w:id="5812"/>
      <w:bookmarkEnd w:id="5813"/>
      <w:bookmarkEnd w:id="5814"/>
      <w:bookmarkEnd w:id="5815"/>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lastRenderedPageBreak/>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816" w:name="_Toc193702375"/>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816"/>
    </w:p>
    <w:p w14:paraId="6EAFD829" w14:textId="7B53BB5B" w:rsidR="00117891" w:rsidRDefault="00117891" w:rsidP="00117891">
      <w:pPr>
        <w:pStyle w:val="Heading4"/>
      </w:pPr>
      <w:bookmarkStart w:id="5817" w:name="_Toc193702376"/>
      <w:r>
        <w:t>5.6.8.1</w:t>
      </w:r>
      <w:r>
        <w:tab/>
        <w:t>S</w:t>
      </w:r>
      <w:r>
        <w:rPr>
          <w:lang w:eastAsia="zh-CN"/>
        </w:rPr>
        <w:t>ubscription data get</w:t>
      </w:r>
      <w:bookmarkEnd w:id="5817"/>
    </w:p>
    <w:p w14:paraId="6B047D7A" w14:textId="7B64A719" w:rsidR="00117891" w:rsidRPr="00515E97" w:rsidRDefault="00117891" w:rsidP="00117891">
      <w:pPr>
        <w:pStyle w:val="Heading5"/>
      </w:pPr>
      <w:bookmarkStart w:id="5818" w:name="_Toc193702377"/>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 requests</w:t>
      </w:r>
      <w:bookmarkEnd w:id="5818"/>
    </w:p>
    <w:p w14:paraId="264E9068" w14:textId="6DA3316C"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665F84B2"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sidR="005949EB" w:rsidRPr="005949EB">
        <w:rPr>
          <w:lang w:eastAsia="x-none"/>
        </w:rPr>
        <w:t xml:space="preserve"> </w:t>
      </w:r>
      <w:r w:rsidR="005949EB" w:rsidRPr="00B11D84">
        <w:rPr>
          <w:lang w:eastAsia="x-none"/>
        </w:rPr>
        <w:t>service operation</w:t>
      </w:r>
      <w:r>
        <w:rPr>
          <w:lang w:eastAsia="x-none"/>
        </w:rPr>
        <w:t xml:space="preserve"> request</w:t>
      </w:r>
      <w:r w:rsidRPr="00515E97">
        <w:rPr>
          <w:lang w:eastAsia="zh-CN"/>
        </w:rPr>
        <w:t xml:space="preserve"> </w:t>
      </w:r>
      <w:r w:rsidRPr="00515E97">
        <w:t xml:space="preserve">by the </w:t>
      </w:r>
      <w:r>
        <w:t>UDM</w:t>
      </w:r>
      <w:r w:rsidRPr="00515E97">
        <w:t xml:space="preserve"> from </w:t>
      </w:r>
      <w:r>
        <w:t>a consumer NF (e.g., AMF)</w:t>
      </w:r>
      <w:r w:rsidR="005949EB">
        <w:t>.</w:t>
      </w:r>
      <w:r>
        <w:t xml:space="preserve"> </w:t>
      </w:r>
      <w:r w:rsidR="005949EB">
        <w:rPr>
          <w:color w:val="000000"/>
        </w:rPr>
        <w:t>E</w:t>
      </w:r>
      <w:r>
        <w:rPr>
          <w:color w:val="000000"/>
        </w:rPr>
        <w:t>ach message increments the relevant subcounter per subscriber data type</w:t>
      </w:r>
      <w:r w:rsidR="005949EB">
        <w:rPr>
          <w:color w:val="000000"/>
        </w:rPr>
        <w:t>,</w:t>
      </w:r>
      <w:r>
        <w:rPr>
          <w:color w:val="000000"/>
        </w:rPr>
        <w:t xml:space="preserve"> by 1 </w:t>
      </w:r>
      <w:r w:rsidRPr="00515E97">
        <w:t>(see 3GPP TS 23.502 [7]</w:t>
      </w:r>
      <w:r w:rsidR="005949EB">
        <w:t xml:space="preserve"> clause 5.2.3.3</w:t>
      </w:r>
      <w:r w:rsidRPr="00515E97">
        <w:t>).</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8B1E53"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5949EB" w:rsidRPr="00550586">
        <w:t xml:space="preserve"> (see 3GPP TS 29.503 [51])</w:t>
      </w:r>
      <w:r w:rsidR="005949EB">
        <w:t xml:space="preserve"> clause 5.2.2.2)</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79728643" w:rsidR="00117891" w:rsidRPr="00515E97" w:rsidRDefault="00117891" w:rsidP="00117891">
      <w:pPr>
        <w:pStyle w:val="Heading5"/>
      </w:pPr>
      <w:bookmarkStart w:id="5819" w:name="_Toc193702378"/>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w:t>
      </w:r>
      <w:r w:rsidR="005949EB" w:rsidRPr="003522C1">
        <w:t>retrieval</w:t>
      </w:r>
      <w:bookmarkEnd w:id="5819"/>
    </w:p>
    <w:p w14:paraId="66126EC5" w14:textId="4CFF72F2"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w:t>
      </w:r>
      <w:r w:rsidR="005949EB" w:rsidRPr="005949EB">
        <w:t>retrieval</w:t>
      </w:r>
      <w:r w:rsidR="005949EB">
        <w:t xml:space="preserve"> </w:t>
      </w:r>
      <w:r>
        <w:t xml:space="preserve">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257384D0"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sidR="005949EB" w:rsidRPr="00B11D84">
        <w:rPr>
          <w:lang w:eastAsia="x-none"/>
        </w:rPr>
        <w:t>service operation</w:t>
      </w:r>
      <w:r w:rsidR="005949EB" w:rsidRPr="00B11D84">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w:t>
      </w:r>
      <w:r w:rsidR="005949EB" w:rsidRPr="005949EB">
        <w:t>retrieval</w:t>
      </w:r>
      <w:r w:rsidR="005949EB">
        <w:t>.</w:t>
      </w:r>
      <w:r>
        <w:t xml:space="preserve"> </w:t>
      </w:r>
      <w:r w:rsidR="005949EB">
        <w:rPr>
          <w:color w:val="000000"/>
        </w:rPr>
        <w:t>E</w:t>
      </w:r>
      <w:r>
        <w:rPr>
          <w:color w:val="000000"/>
        </w:rPr>
        <w:t xml:space="preserve">ach message increments the relevant subcounter per subscriber data type by 1 </w:t>
      </w:r>
      <w:r w:rsidR="005949EB" w:rsidRPr="00550586">
        <w:t>(see 3GPP TS 23.502 [7]</w:t>
      </w:r>
      <w:r w:rsidR="005949EB">
        <w:t xml:space="preserve"> clause 5.2.3.3</w:t>
      </w:r>
      <w:r w:rsidR="005949EB" w:rsidRPr="00550586">
        <w:t>)</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40E8B3D9"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EB6871" w:rsidRPr="00550586">
        <w:t xml:space="preserve"> (see 3GPP TS 29.503 [51])</w:t>
      </w:r>
      <w:r w:rsidR="00EB6871">
        <w:t xml:space="preserve"> clause 5.2.2.2)</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5BBADAD4" w:rsidR="00117891" w:rsidRPr="00515E97" w:rsidRDefault="00117891" w:rsidP="00117891">
      <w:pPr>
        <w:pStyle w:val="Heading5"/>
      </w:pPr>
      <w:bookmarkStart w:id="5820" w:name="_Toc193702379"/>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w:t>
      </w:r>
      <w:r w:rsidR="00A3214A" w:rsidRPr="00A3214A">
        <w:t>retrieval</w:t>
      </w:r>
      <w:bookmarkEnd w:id="5820"/>
    </w:p>
    <w:p w14:paraId="5E71149B" w14:textId="60A3DB88"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w:t>
      </w:r>
      <w:r w:rsidR="00A3214A" w:rsidRPr="00A3214A">
        <w:t>retrieval</w:t>
      </w:r>
      <w:r w:rsidR="00A3214A">
        <w:t xml:space="preserve"> </w:t>
      </w:r>
      <w:r>
        <w:t xml:space="preserve">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6C5B1E8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sidR="00A3214A" w:rsidRPr="00B11D84">
        <w:rPr>
          <w:lang w:eastAsia="x-none"/>
        </w:rPr>
        <w:t>service operation</w:t>
      </w:r>
      <w:r w:rsidR="00A3214A" w:rsidRPr="00B11D84">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w:t>
      </w:r>
      <w:r w:rsidR="00A3214A" w:rsidRPr="00A3214A">
        <w:t>retrieval</w:t>
      </w:r>
      <w:r>
        <w:t xml:space="preserve"> </w:t>
      </w:r>
      <w:r w:rsidR="00A3214A">
        <w:rPr>
          <w:color w:val="000000"/>
        </w:rPr>
        <w:t>E</w:t>
      </w:r>
      <w:r>
        <w:rPr>
          <w:color w:val="000000"/>
        </w:rPr>
        <w:t>ach message increments the relevant sub</w:t>
      </w:r>
      <w:r w:rsidR="00A3214A">
        <w:rPr>
          <w:color w:val="000000"/>
        </w:rPr>
        <w:t>-</w:t>
      </w:r>
      <w:r>
        <w:rPr>
          <w:color w:val="000000"/>
        </w:rPr>
        <w:t>counter</w:t>
      </w:r>
      <w:r w:rsidR="00A3214A">
        <w:rPr>
          <w:color w:val="000000"/>
        </w:rPr>
        <w:t>,</w:t>
      </w:r>
      <w:r>
        <w:rPr>
          <w:color w:val="000000"/>
        </w:rPr>
        <w:t xml:space="preserve"> per failure case</w:t>
      </w:r>
      <w:r w:rsidR="00A3214A">
        <w:rPr>
          <w:color w:val="000000"/>
        </w:rPr>
        <w:t>,</w:t>
      </w:r>
      <w:r>
        <w:rPr>
          <w:color w:val="000000"/>
        </w:rPr>
        <w:t xml:space="preserve"> by 1 </w:t>
      </w:r>
      <w:bookmarkStart w:id="5821" w:name="_Hlk177726003"/>
      <w:r w:rsidR="00A3214A" w:rsidRPr="00550586">
        <w:t>(see 3GPP TS 23.502 [7]</w:t>
      </w:r>
      <w:r w:rsidR="00A3214A">
        <w:t xml:space="preserve"> clause 5.2.3.3</w:t>
      </w:r>
      <w:r w:rsidR="00A3214A" w:rsidRPr="00550586">
        <w:t>)</w:t>
      </w:r>
      <w:bookmarkEnd w:id="5821"/>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EAEDC88"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w:t>
      </w:r>
      <w:r w:rsidR="00667E10">
        <w:t>retrieval</w:t>
      </w:r>
      <w:r>
        <w:t>.</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822" w:name="_Toc193702380"/>
      <w:r>
        <w:t>5.6.8.2</w:t>
      </w:r>
      <w:r>
        <w:tab/>
        <w:t>SDM subscription</w:t>
      </w:r>
      <w:bookmarkEnd w:id="5822"/>
    </w:p>
    <w:p w14:paraId="3710F9A2" w14:textId="154F564E" w:rsidR="00117891" w:rsidRPr="00515E97" w:rsidRDefault="00117891" w:rsidP="00117891">
      <w:pPr>
        <w:pStyle w:val="Heading5"/>
      </w:pPr>
      <w:bookmarkStart w:id="5823" w:name="_Toc193702381"/>
      <w:r w:rsidRPr="00515E97">
        <w:t>5.</w:t>
      </w:r>
      <w:r>
        <w:t>6</w:t>
      </w:r>
      <w:r w:rsidRPr="00515E97">
        <w:t>.</w:t>
      </w:r>
      <w:r>
        <w:t>8</w:t>
      </w:r>
      <w:r>
        <w:rPr>
          <w:color w:val="000000"/>
          <w:lang w:eastAsia="zh-CN"/>
        </w:rPr>
        <w:t>.2.1</w:t>
      </w:r>
      <w:r>
        <w:rPr>
          <w:color w:val="000000"/>
        </w:rPr>
        <w:tab/>
      </w:r>
      <w:r w:rsidRPr="00515E97">
        <w:t xml:space="preserve">Number of </w:t>
      </w:r>
      <w:r>
        <w:t>SDM subscrib</w:t>
      </w:r>
      <w:r w:rsidR="00667E10">
        <w:t>e</w:t>
      </w:r>
      <w:r>
        <w:t xml:space="preserve"> requests</w:t>
      </w:r>
      <w:bookmarkEnd w:id="5823"/>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5F79B14D"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w:t>
      </w:r>
      <w:r w:rsidR="00667E10" w:rsidRPr="00AC56F3">
        <w:rPr>
          <w:lang w:eastAsia="zh-CN"/>
        </w:rPr>
        <w:t>service operation</w:t>
      </w:r>
      <w:r w:rsidR="00667E10">
        <w:rPr>
          <w:lang w:eastAsia="x-none"/>
        </w:rPr>
        <w:t xml:space="preserve"> </w:t>
      </w:r>
      <w:r>
        <w:rPr>
          <w:lang w:eastAsia="x-none"/>
        </w:rPr>
        <w:t>request</w:t>
      </w:r>
      <w:r w:rsidRPr="00515E97">
        <w:rPr>
          <w:lang w:eastAsia="zh-CN"/>
        </w:rPr>
        <w:t xml:space="preserve"> </w:t>
      </w:r>
      <w:r w:rsidRPr="00515E97">
        <w:t xml:space="preserve">by the </w:t>
      </w:r>
      <w:r>
        <w:t>UDM</w:t>
      </w:r>
      <w:r w:rsidRPr="00515E97">
        <w:t xml:space="preserve"> from </w:t>
      </w:r>
      <w:r>
        <w:t>a consumer NF (e.g., AMF)</w:t>
      </w:r>
      <w:r w:rsidR="006124D7">
        <w:t>.</w:t>
      </w:r>
      <w:r>
        <w:t xml:space="preserve"> </w:t>
      </w:r>
      <w:r w:rsidR="006124D7">
        <w:rPr>
          <w:color w:val="000000"/>
        </w:rPr>
        <w:t>E</w:t>
      </w:r>
      <w:r>
        <w:rPr>
          <w:color w:val="000000"/>
        </w:rPr>
        <w:t>ach message increments the relevant subcounter per subscriber data type</w:t>
      </w:r>
      <w:r w:rsidR="006124D7">
        <w:rPr>
          <w:color w:val="000000"/>
        </w:rPr>
        <w:t>,</w:t>
      </w:r>
      <w:r>
        <w:rPr>
          <w:color w:val="000000"/>
        </w:rPr>
        <w:t xml:space="preserve"> by 1 </w:t>
      </w:r>
      <w:r w:rsidRPr="00515E97">
        <w:t>(see 3GPP TS 23.502 [7]</w:t>
      </w:r>
      <w:r w:rsidR="006124D7">
        <w:t xml:space="preserve"> clause 5.2.3.3</w:t>
      </w:r>
      <w:r w:rsidRPr="00515E97">
        <w:t>).</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0F1AC5B4"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6C62B3" w:rsidRPr="00550586">
        <w:t xml:space="preserve"> (see 3GPP TS 29.503 [51])</w:t>
      </w:r>
      <w:r w:rsidR="006C62B3">
        <w:t xml:space="preserve"> clause 5.2.2.2)</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5A93CA70" w:rsidR="00117891" w:rsidRPr="00515E97" w:rsidRDefault="00117891" w:rsidP="00117891">
      <w:pPr>
        <w:pStyle w:val="Heading5"/>
      </w:pPr>
      <w:bookmarkStart w:id="5824" w:name="_Toc193702382"/>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 xml:space="preserve">SDM </w:t>
      </w:r>
      <w:r w:rsidR="006C62B3">
        <w:t>subscriptions</w:t>
      </w:r>
      <w:bookmarkEnd w:id="5824"/>
    </w:p>
    <w:p w14:paraId="1B32D4D8" w14:textId="52333176"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w:t>
      </w:r>
      <w:r w:rsidR="006C62B3" w:rsidRPr="00AA34A3">
        <w:t>subscriptions</w:t>
      </w:r>
      <w:r w:rsidR="006C62B3">
        <w:t xml:space="preserve"> </w:t>
      </w:r>
      <w:r>
        <w:t xml:space="preserve">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2DCE46E3"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006C62B3" w:rsidRPr="00AC56F3">
        <w:rPr>
          <w:lang w:eastAsia="x-none"/>
        </w:rPr>
        <w:t xml:space="preserve">service operation </w:t>
      </w:r>
      <w:r w:rsidR="006C62B3">
        <w:rPr>
          <w:lang w:eastAsia="x-none"/>
        </w:rPr>
        <w:t xml:space="preserve">response </w:t>
      </w:r>
      <w:r w:rsidRPr="00515E97">
        <w:t xml:space="preserve">by the </w:t>
      </w:r>
      <w:r>
        <w:t>UDM</w:t>
      </w:r>
      <w:r w:rsidRPr="00515E97">
        <w:t xml:space="preserve"> </w:t>
      </w:r>
      <w:r>
        <w:t>to</w:t>
      </w:r>
      <w:r w:rsidRPr="00515E97">
        <w:t xml:space="preserve"> </w:t>
      </w:r>
      <w:r>
        <w:t xml:space="preserve">a consumer NF (e.g., AMF) indicating a successful SDM </w:t>
      </w:r>
      <w:r w:rsidR="006C62B3" w:rsidRPr="00AA34A3">
        <w:t>subscription</w:t>
      </w:r>
      <w:r w:rsidR="006C62B3">
        <w:t>.</w:t>
      </w:r>
      <w:r>
        <w:t xml:space="preserve"> </w:t>
      </w:r>
      <w:r w:rsidR="006C62B3">
        <w:rPr>
          <w:color w:val="000000"/>
        </w:rPr>
        <w:t>E</w:t>
      </w:r>
      <w:r>
        <w:rPr>
          <w:color w:val="000000"/>
        </w:rPr>
        <w:t>ach message increments the relevant sub</w:t>
      </w:r>
      <w:r w:rsidR="006C62B3">
        <w:rPr>
          <w:color w:val="000000"/>
        </w:rPr>
        <w:t>-</w:t>
      </w:r>
      <w:r>
        <w:rPr>
          <w:color w:val="000000"/>
        </w:rPr>
        <w:t>counter</w:t>
      </w:r>
      <w:r w:rsidR="006C62B3">
        <w:rPr>
          <w:color w:val="000000"/>
        </w:rPr>
        <w:t>,</w:t>
      </w:r>
      <w:r>
        <w:rPr>
          <w:color w:val="000000"/>
        </w:rPr>
        <w:t xml:space="preserve"> per subscriber data type</w:t>
      </w:r>
      <w:r w:rsidR="006C62B3">
        <w:rPr>
          <w:color w:val="000000"/>
        </w:rPr>
        <w:t>,</w:t>
      </w:r>
      <w:r>
        <w:rPr>
          <w:color w:val="000000"/>
        </w:rPr>
        <w:t xml:space="preserve"> by 1 </w:t>
      </w:r>
      <w:r w:rsidR="006C62B3" w:rsidRPr="00550586">
        <w:t>(see 3GPP TS 23.502 [7]</w:t>
      </w:r>
      <w:r w:rsidR="006C62B3">
        <w:t xml:space="preserve"> clause 5.2.3.3</w:t>
      </w:r>
      <w:r w:rsidR="006C62B3" w:rsidRPr="00550586">
        <w:t>)</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4252F3DB"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682B18" w:rsidRPr="00550586">
        <w:t xml:space="preserve"> (see 3GPP TS 29.503 [51])</w:t>
      </w:r>
      <w:r w:rsidR="00682B18">
        <w:t xml:space="preserve"> clause 5.2.2.2)</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D822D22" w:rsidR="00117891" w:rsidRPr="00515E97" w:rsidRDefault="00117891" w:rsidP="00117891">
      <w:pPr>
        <w:pStyle w:val="Heading5"/>
      </w:pPr>
      <w:bookmarkStart w:id="5825" w:name="_Toc193702383"/>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 xml:space="preserve">SDM </w:t>
      </w:r>
      <w:r w:rsidR="00682B18" w:rsidRPr="00D119D2">
        <w:t>subscriptions</w:t>
      </w:r>
      <w:bookmarkEnd w:id="5825"/>
    </w:p>
    <w:p w14:paraId="73F60BFE" w14:textId="23DD2823"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w:t>
      </w:r>
      <w:r w:rsidR="00682B18" w:rsidRPr="00AA34A3">
        <w:t>subscriptions</w:t>
      </w:r>
      <w:r w:rsidR="00682B18">
        <w:t xml:space="preserve"> </w:t>
      </w:r>
      <w:r>
        <w:t xml:space="preserve">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374B4F13"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00682B18" w:rsidRPr="00AC56F3">
        <w:rPr>
          <w:lang w:eastAsia="x-none"/>
        </w:rPr>
        <w:t>service operation</w:t>
      </w:r>
      <w:r w:rsidR="00682B18" w:rsidRPr="00AC56F3">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w:t>
      </w:r>
      <w:r w:rsidR="00682B18" w:rsidRPr="00AA34A3">
        <w:t>subscriptions</w:t>
      </w:r>
      <w:r w:rsidR="00682B18">
        <w:t>.</w:t>
      </w:r>
      <w:r>
        <w:t xml:space="preserve"> </w:t>
      </w:r>
      <w:r w:rsidR="00682B18">
        <w:rPr>
          <w:color w:val="000000"/>
        </w:rPr>
        <w:t>E</w:t>
      </w:r>
      <w:r>
        <w:rPr>
          <w:color w:val="000000"/>
        </w:rPr>
        <w:t>ach message increments the relevant sub</w:t>
      </w:r>
      <w:r w:rsidR="00682B18">
        <w:rPr>
          <w:color w:val="000000"/>
        </w:rPr>
        <w:t>-</w:t>
      </w:r>
      <w:r>
        <w:rPr>
          <w:color w:val="000000"/>
        </w:rPr>
        <w:t>counter per failure case</w:t>
      </w:r>
      <w:r w:rsidR="00682B18">
        <w:rPr>
          <w:color w:val="000000"/>
        </w:rPr>
        <w:t>,</w:t>
      </w:r>
      <w:r>
        <w:rPr>
          <w:color w:val="000000"/>
        </w:rPr>
        <w:t xml:space="preserve"> by 1 </w:t>
      </w:r>
      <w:r w:rsidR="00682B18" w:rsidRPr="00550586">
        <w:t>(see 3GPP TS 23.502 [7]</w:t>
      </w:r>
      <w:r w:rsidR="00682B18">
        <w:t xml:space="preserve"> clause 5.2.3.3</w:t>
      </w:r>
      <w:r w:rsidR="00682B18" w:rsidRPr="00550586">
        <w:t>)</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826" w:name="_Toc193702384"/>
      <w:r>
        <w:t>5.6.8.3</w:t>
      </w:r>
      <w:r>
        <w:tab/>
      </w:r>
      <w:r w:rsidRPr="00140E21">
        <w:t>Subscri</w:t>
      </w:r>
      <w:r>
        <w:t>ption data notification</w:t>
      </w:r>
      <w:bookmarkEnd w:id="5826"/>
    </w:p>
    <w:p w14:paraId="120B2D86" w14:textId="05D7B54D" w:rsidR="00117891" w:rsidRPr="00515E97" w:rsidRDefault="00117891" w:rsidP="00117891">
      <w:pPr>
        <w:pStyle w:val="Heading5"/>
      </w:pPr>
      <w:bookmarkStart w:id="5827" w:name="_Toc193702385"/>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827"/>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CED3AEF"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00867999" w:rsidRPr="00481A16">
        <w:rPr>
          <w:lang w:eastAsia="x-none"/>
        </w:rPr>
        <w:t>service operation</w:t>
      </w:r>
      <w:r w:rsidR="00867999">
        <w:rPr>
          <w:lang w:eastAsia="x-none"/>
        </w:rPr>
        <w:t xml:space="preserve"> </w:t>
      </w:r>
      <w:r w:rsidRPr="00515E97">
        <w:t xml:space="preserve">by the </w:t>
      </w:r>
      <w:r>
        <w:t>UDM</w:t>
      </w:r>
      <w:r w:rsidRPr="00515E97">
        <w:t xml:space="preserve"> </w:t>
      </w:r>
      <w:r w:rsidR="00867999">
        <w:t>to</w:t>
      </w:r>
      <w:r w:rsidR="00867999" w:rsidRPr="00515E97">
        <w:t xml:space="preserve"> </w:t>
      </w:r>
      <w:r>
        <w:t>a consumer NF (e.g., AMF)</w:t>
      </w:r>
      <w:r w:rsidR="00867999">
        <w:t>.</w:t>
      </w:r>
      <w:r>
        <w:t xml:space="preserve"> </w:t>
      </w:r>
      <w:r w:rsidR="00867999">
        <w:rPr>
          <w:color w:val="000000"/>
        </w:rPr>
        <w:t>E</w:t>
      </w:r>
      <w:r>
        <w:rPr>
          <w:color w:val="000000"/>
        </w:rPr>
        <w:t>ach message increments the relevant subcounter per subscriber data type</w:t>
      </w:r>
      <w:r w:rsidR="00867999">
        <w:rPr>
          <w:color w:val="000000"/>
        </w:rPr>
        <w:t>,</w:t>
      </w:r>
      <w:r>
        <w:rPr>
          <w:color w:val="000000"/>
        </w:rPr>
        <w:t xml:space="preserve"> by 1 </w:t>
      </w:r>
      <w:r w:rsidRPr="00515E97">
        <w:t>(see TS 23.502 [7]</w:t>
      </w:r>
      <w:r w:rsidR="00867999" w:rsidRPr="00DD059F">
        <w:t xml:space="preserve"> </w:t>
      </w:r>
      <w:r w:rsidR="00867999">
        <w:t>clause 5.2.3.3</w:t>
      </w:r>
      <w:r w:rsidRPr="00515E97">
        <w:t>).</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42499B80"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867999" w:rsidRPr="00550586">
        <w:t xml:space="preserve"> (see 3GPP TS 29.503 [51])</w:t>
      </w:r>
      <w:r w:rsidR="00867999">
        <w:t xml:space="preserve"> clause 5.2.2.2)</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828" w:name="_Toc193702386"/>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828"/>
    </w:p>
    <w:p w14:paraId="62980D16" w14:textId="4CE00F56" w:rsidR="00DE383D" w:rsidRDefault="00DE383D" w:rsidP="00DE383D">
      <w:pPr>
        <w:pStyle w:val="Heading4"/>
      </w:pPr>
      <w:bookmarkStart w:id="5829" w:name="_Toc193702387"/>
      <w:r>
        <w:t>5.6.9.1</w:t>
      </w:r>
      <w:r>
        <w:tab/>
      </w:r>
      <w:r>
        <w:rPr>
          <w:lang w:eastAsia="zh-CN"/>
        </w:rPr>
        <w:t>Parameter creations</w:t>
      </w:r>
      <w:bookmarkEnd w:id="5829"/>
    </w:p>
    <w:p w14:paraId="7E3AE8F1" w14:textId="3EB29913" w:rsidR="00DE383D" w:rsidRPr="00515E97" w:rsidRDefault="00DE383D" w:rsidP="00DE383D">
      <w:pPr>
        <w:pStyle w:val="Heading5"/>
      </w:pPr>
      <w:bookmarkStart w:id="5830" w:name="_Toc193702388"/>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830"/>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831" w:name="_Toc193702389"/>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831"/>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lastRenderedPageBreak/>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832" w:name="_Toc193702390"/>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832"/>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833" w:name="_Toc193702391"/>
      <w:r>
        <w:t>5.6.9.2</w:t>
      </w:r>
      <w:r>
        <w:tab/>
      </w:r>
      <w:r>
        <w:rPr>
          <w:lang w:eastAsia="zh-CN"/>
        </w:rPr>
        <w:t>Parameter update</w:t>
      </w:r>
      <w:bookmarkEnd w:id="5833"/>
    </w:p>
    <w:p w14:paraId="7221498C" w14:textId="45D9DD88" w:rsidR="00DE383D" w:rsidRPr="00515E97" w:rsidRDefault="00DE383D" w:rsidP="00DE383D">
      <w:pPr>
        <w:pStyle w:val="Heading5"/>
      </w:pPr>
      <w:bookmarkStart w:id="5834" w:name="_Toc193702392"/>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834"/>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835" w:name="_Toc193702393"/>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835"/>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836" w:name="_Toc193702394"/>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836"/>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837" w:name="_Toc193702395"/>
      <w:r>
        <w:t>5.6.9.3</w:t>
      </w:r>
      <w:r>
        <w:tab/>
      </w:r>
      <w:r>
        <w:rPr>
          <w:lang w:eastAsia="zh-CN"/>
        </w:rPr>
        <w:t>Parameter deletion</w:t>
      </w:r>
      <w:bookmarkEnd w:id="5837"/>
    </w:p>
    <w:p w14:paraId="4FDF8D69" w14:textId="4855C8B8" w:rsidR="00DE383D" w:rsidRPr="00515E97" w:rsidRDefault="00DE383D" w:rsidP="00DE383D">
      <w:pPr>
        <w:pStyle w:val="Heading5"/>
      </w:pPr>
      <w:bookmarkStart w:id="5838" w:name="_Toc193702396"/>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838"/>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839" w:name="_Toc193702397"/>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839"/>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840" w:name="_Toc193702398"/>
      <w:r w:rsidRPr="00515E97">
        <w:lastRenderedPageBreak/>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840"/>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841" w:name="_Toc193702399"/>
      <w:r>
        <w:t>5.6.9.4</w:t>
      </w:r>
      <w:r>
        <w:tab/>
      </w:r>
      <w:r>
        <w:rPr>
          <w:lang w:eastAsia="zh-CN"/>
        </w:rPr>
        <w:t>Parameter getting</w:t>
      </w:r>
      <w:bookmarkEnd w:id="5841"/>
    </w:p>
    <w:p w14:paraId="1815BD95" w14:textId="063E8AE0" w:rsidR="00DE383D" w:rsidRPr="00515E97" w:rsidRDefault="00DE383D" w:rsidP="00DE383D">
      <w:pPr>
        <w:pStyle w:val="Heading5"/>
      </w:pPr>
      <w:bookmarkStart w:id="5842" w:name="_Toc193702400"/>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842"/>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843" w:name="_Toc193702401"/>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843"/>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844" w:name="_Toc193702402"/>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844"/>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845" w:name="_Toc20132499"/>
      <w:bookmarkStart w:id="5846" w:name="_Toc27473574"/>
      <w:bookmarkStart w:id="5847" w:name="_Toc35956252"/>
      <w:bookmarkStart w:id="5848" w:name="_Toc44492262"/>
      <w:bookmarkStart w:id="5849" w:name="_Toc51690195"/>
      <w:bookmarkStart w:id="5850" w:name="_Toc51750890"/>
      <w:bookmarkStart w:id="5851" w:name="_Toc51775150"/>
      <w:bookmarkStart w:id="5852" w:name="_Toc51775764"/>
      <w:bookmarkStart w:id="5853" w:name="_Toc51776380"/>
      <w:bookmarkStart w:id="5854" w:name="_Toc58515766"/>
      <w:bookmarkStart w:id="5855" w:name="_Toc193702403"/>
      <w:r>
        <w:t>5.7</w:t>
      </w:r>
      <w:r w:rsidRPr="00ED2122">
        <w:tab/>
      </w:r>
      <w:r>
        <w:rPr>
          <w:lang w:eastAsia="zh-CN"/>
        </w:rPr>
        <w:t>Common performance measurements for NFs</w:t>
      </w:r>
      <w:bookmarkEnd w:id="5845"/>
      <w:bookmarkEnd w:id="5846"/>
      <w:bookmarkEnd w:id="5847"/>
      <w:bookmarkEnd w:id="5848"/>
      <w:bookmarkEnd w:id="5849"/>
      <w:bookmarkEnd w:id="5850"/>
      <w:bookmarkEnd w:id="5851"/>
      <w:bookmarkEnd w:id="5852"/>
      <w:bookmarkEnd w:id="5853"/>
      <w:bookmarkEnd w:id="5854"/>
      <w:bookmarkEnd w:id="5855"/>
    </w:p>
    <w:p w14:paraId="55548D04" w14:textId="77777777" w:rsidR="001E5A0E" w:rsidRDefault="001E5A0E" w:rsidP="001E5A0E">
      <w:pPr>
        <w:pStyle w:val="Heading3"/>
        <w:rPr>
          <w:lang w:eastAsia="zh-CN"/>
        </w:rPr>
      </w:pPr>
      <w:bookmarkStart w:id="5856" w:name="_Toc20132500"/>
      <w:bookmarkStart w:id="5857" w:name="_Toc27473575"/>
      <w:bookmarkStart w:id="5858" w:name="_Toc35956253"/>
      <w:bookmarkStart w:id="5859" w:name="_Toc44492263"/>
      <w:bookmarkStart w:id="5860" w:name="_Toc51690196"/>
      <w:bookmarkStart w:id="5861" w:name="_Toc51750891"/>
      <w:bookmarkStart w:id="5862" w:name="_Toc51775151"/>
      <w:bookmarkStart w:id="5863" w:name="_Toc51775765"/>
      <w:bookmarkStart w:id="5864" w:name="_Toc51776381"/>
      <w:bookmarkStart w:id="5865" w:name="_Toc58515767"/>
      <w:bookmarkStart w:id="5866" w:name="_Toc193702404"/>
      <w:r>
        <w:rPr>
          <w:lang w:eastAsia="zh-CN"/>
        </w:rPr>
        <w:t>5.7</w:t>
      </w:r>
      <w:r w:rsidRPr="00ED2122">
        <w:rPr>
          <w:lang w:eastAsia="zh-CN"/>
        </w:rPr>
        <w:t>.1</w:t>
      </w:r>
      <w:r w:rsidRPr="00ED2122">
        <w:rPr>
          <w:lang w:eastAsia="zh-CN"/>
        </w:rPr>
        <w:tab/>
      </w:r>
      <w:r>
        <w:rPr>
          <w:lang w:eastAsia="zh-CN"/>
        </w:rPr>
        <w:t>VR usage of NF</w:t>
      </w:r>
      <w:bookmarkEnd w:id="5856"/>
      <w:bookmarkEnd w:id="5857"/>
      <w:bookmarkEnd w:id="5858"/>
      <w:bookmarkEnd w:id="5859"/>
      <w:bookmarkEnd w:id="5860"/>
      <w:bookmarkEnd w:id="5861"/>
      <w:bookmarkEnd w:id="5862"/>
      <w:bookmarkEnd w:id="5863"/>
      <w:bookmarkEnd w:id="5864"/>
      <w:bookmarkEnd w:id="5865"/>
      <w:bookmarkEnd w:id="5866"/>
    </w:p>
    <w:p w14:paraId="27B2A686" w14:textId="77777777" w:rsidR="001E5A0E" w:rsidRDefault="001E5A0E" w:rsidP="001E5A0E">
      <w:pPr>
        <w:pStyle w:val="Heading4"/>
        <w:rPr>
          <w:lang w:eastAsia="zh-CN"/>
        </w:rPr>
      </w:pPr>
      <w:bookmarkStart w:id="5867" w:name="_Toc20132501"/>
      <w:bookmarkStart w:id="5868" w:name="_Toc27473576"/>
      <w:bookmarkStart w:id="5869" w:name="_Toc35956254"/>
      <w:bookmarkStart w:id="5870" w:name="_Toc44492264"/>
      <w:bookmarkStart w:id="5871" w:name="_Toc51690197"/>
      <w:bookmarkStart w:id="5872" w:name="_Toc51750892"/>
      <w:bookmarkStart w:id="5873" w:name="_Toc51775152"/>
      <w:bookmarkStart w:id="5874" w:name="_Toc51775766"/>
      <w:bookmarkStart w:id="5875" w:name="_Toc51776382"/>
      <w:bookmarkStart w:id="5876" w:name="_Toc58515768"/>
      <w:bookmarkStart w:id="5877" w:name="_Toc193702405"/>
      <w:r>
        <w:rPr>
          <w:lang w:eastAsia="zh-CN"/>
        </w:rPr>
        <w:t>5.7</w:t>
      </w:r>
      <w:r w:rsidRPr="00ED2122">
        <w:rPr>
          <w:lang w:eastAsia="zh-CN"/>
        </w:rPr>
        <w:t>.1.1</w:t>
      </w:r>
      <w:r w:rsidRPr="00ED2122">
        <w:rPr>
          <w:lang w:eastAsia="zh-CN"/>
        </w:rPr>
        <w:tab/>
      </w:r>
      <w:r>
        <w:rPr>
          <w:lang w:eastAsia="zh-CN"/>
        </w:rPr>
        <w:t>Virtual CPU usage</w:t>
      </w:r>
      <w:bookmarkEnd w:id="5867"/>
      <w:bookmarkEnd w:id="5868"/>
      <w:bookmarkEnd w:id="5869"/>
      <w:bookmarkEnd w:id="5870"/>
      <w:bookmarkEnd w:id="5871"/>
      <w:bookmarkEnd w:id="5872"/>
      <w:bookmarkEnd w:id="5873"/>
      <w:bookmarkEnd w:id="5874"/>
      <w:bookmarkEnd w:id="5875"/>
      <w:bookmarkEnd w:id="5876"/>
      <w:bookmarkEnd w:id="5877"/>
    </w:p>
    <w:p w14:paraId="0BAB34E1" w14:textId="77777777" w:rsidR="001E5A0E" w:rsidRPr="00ED2122" w:rsidRDefault="001E5A0E" w:rsidP="001E5A0E">
      <w:pPr>
        <w:pStyle w:val="Heading5"/>
      </w:pPr>
      <w:bookmarkStart w:id="5878" w:name="_Toc20132502"/>
      <w:bookmarkStart w:id="5879" w:name="_Toc27473577"/>
      <w:bookmarkStart w:id="5880" w:name="_Toc35956255"/>
      <w:bookmarkStart w:id="5881" w:name="_Toc44492265"/>
      <w:bookmarkStart w:id="5882" w:name="_Toc51690198"/>
      <w:bookmarkStart w:id="5883" w:name="_Toc51750893"/>
      <w:bookmarkStart w:id="5884" w:name="_Toc51775153"/>
      <w:bookmarkStart w:id="5885" w:name="_Toc51775767"/>
      <w:bookmarkStart w:id="5886" w:name="_Toc51776383"/>
      <w:bookmarkStart w:id="5887" w:name="_Toc58515769"/>
      <w:bookmarkStart w:id="5888" w:name="_Toc193702406"/>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878"/>
      <w:bookmarkEnd w:id="5879"/>
      <w:bookmarkEnd w:id="5880"/>
      <w:bookmarkEnd w:id="5881"/>
      <w:bookmarkEnd w:id="5882"/>
      <w:bookmarkEnd w:id="5883"/>
      <w:bookmarkEnd w:id="5884"/>
      <w:bookmarkEnd w:id="5885"/>
      <w:bookmarkEnd w:id="5886"/>
      <w:bookmarkEnd w:id="5887"/>
      <w:bookmarkEnd w:id="5888"/>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lastRenderedPageBreak/>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889" w:name="_Toc20132503"/>
      <w:bookmarkStart w:id="5890" w:name="_Toc27473578"/>
      <w:bookmarkStart w:id="5891" w:name="_Toc35956256"/>
      <w:bookmarkStart w:id="5892" w:name="_Toc44492266"/>
      <w:bookmarkStart w:id="5893" w:name="_Toc51690199"/>
      <w:bookmarkStart w:id="5894" w:name="_Toc51750894"/>
      <w:bookmarkStart w:id="5895" w:name="_Toc51775154"/>
      <w:bookmarkStart w:id="5896" w:name="_Toc51775768"/>
      <w:bookmarkStart w:id="5897" w:name="_Toc51776384"/>
      <w:bookmarkStart w:id="5898" w:name="_Toc58515770"/>
      <w:bookmarkStart w:id="5899" w:name="_Toc193702407"/>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889"/>
      <w:bookmarkEnd w:id="5890"/>
      <w:bookmarkEnd w:id="5891"/>
      <w:bookmarkEnd w:id="5892"/>
      <w:bookmarkEnd w:id="5893"/>
      <w:bookmarkEnd w:id="5894"/>
      <w:bookmarkEnd w:id="5895"/>
      <w:bookmarkEnd w:id="5896"/>
      <w:bookmarkEnd w:id="5897"/>
      <w:bookmarkEnd w:id="5898"/>
      <w:bookmarkEnd w:id="5899"/>
    </w:p>
    <w:p w14:paraId="172035F7" w14:textId="77777777" w:rsidR="001E5A0E" w:rsidRPr="00ED2122" w:rsidRDefault="001E5A0E" w:rsidP="001E5A0E">
      <w:pPr>
        <w:pStyle w:val="Heading5"/>
      </w:pPr>
      <w:bookmarkStart w:id="5900" w:name="_Toc20132504"/>
      <w:bookmarkStart w:id="5901" w:name="_Toc27473579"/>
      <w:bookmarkStart w:id="5902" w:name="_Toc35956257"/>
      <w:bookmarkStart w:id="5903" w:name="_Toc44492267"/>
      <w:bookmarkStart w:id="5904" w:name="_Toc51690200"/>
      <w:bookmarkStart w:id="5905" w:name="_Toc51750895"/>
      <w:bookmarkStart w:id="5906" w:name="_Toc51775155"/>
      <w:bookmarkStart w:id="5907" w:name="_Toc51775769"/>
      <w:bookmarkStart w:id="5908" w:name="_Toc51776385"/>
      <w:bookmarkStart w:id="5909" w:name="_Toc58515771"/>
      <w:bookmarkStart w:id="5910" w:name="_Toc193702408"/>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900"/>
      <w:bookmarkEnd w:id="5901"/>
      <w:bookmarkEnd w:id="5902"/>
      <w:bookmarkEnd w:id="5903"/>
      <w:bookmarkEnd w:id="5904"/>
      <w:bookmarkEnd w:id="5905"/>
      <w:bookmarkEnd w:id="5906"/>
      <w:bookmarkEnd w:id="5907"/>
      <w:bookmarkEnd w:id="5908"/>
      <w:bookmarkEnd w:id="5909"/>
      <w:bookmarkEnd w:id="5910"/>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911" w:name="_Toc20132505"/>
      <w:bookmarkStart w:id="5912" w:name="_Toc27473580"/>
      <w:bookmarkStart w:id="5913" w:name="_Toc35956258"/>
      <w:bookmarkStart w:id="5914" w:name="_Toc44492268"/>
      <w:bookmarkStart w:id="5915" w:name="_Toc51690201"/>
      <w:bookmarkStart w:id="5916" w:name="_Toc51750896"/>
      <w:bookmarkStart w:id="5917" w:name="_Toc51775156"/>
      <w:bookmarkStart w:id="5918" w:name="_Toc51775770"/>
      <w:bookmarkStart w:id="5919" w:name="_Toc51776386"/>
      <w:bookmarkStart w:id="5920" w:name="_Toc58515772"/>
      <w:bookmarkStart w:id="5921" w:name="_Toc193702409"/>
      <w:r>
        <w:rPr>
          <w:lang w:eastAsia="zh-CN"/>
        </w:rPr>
        <w:t>5.7</w:t>
      </w:r>
      <w:r w:rsidRPr="00ED2122">
        <w:rPr>
          <w:lang w:eastAsia="zh-CN"/>
        </w:rPr>
        <w:t>.1.</w:t>
      </w:r>
      <w:r>
        <w:rPr>
          <w:lang w:eastAsia="zh-CN"/>
        </w:rPr>
        <w:t>3</w:t>
      </w:r>
      <w:r w:rsidRPr="00ED2122">
        <w:rPr>
          <w:lang w:eastAsia="zh-CN"/>
        </w:rPr>
        <w:tab/>
      </w:r>
      <w:r>
        <w:rPr>
          <w:lang w:eastAsia="zh-CN"/>
        </w:rPr>
        <w:t>Virtual disk usage</w:t>
      </w:r>
      <w:bookmarkEnd w:id="5911"/>
      <w:bookmarkEnd w:id="5912"/>
      <w:bookmarkEnd w:id="5913"/>
      <w:bookmarkEnd w:id="5914"/>
      <w:bookmarkEnd w:id="5915"/>
      <w:bookmarkEnd w:id="5916"/>
      <w:bookmarkEnd w:id="5917"/>
      <w:bookmarkEnd w:id="5918"/>
      <w:bookmarkEnd w:id="5919"/>
      <w:bookmarkEnd w:id="5920"/>
      <w:bookmarkEnd w:id="5921"/>
    </w:p>
    <w:p w14:paraId="0228342F" w14:textId="77777777" w:rsidR="001E5A0E" w:rsidRPr="00ED2122" w:rsidRDefault="001E5A0E" w:rsidP="001E5A0E">
      <w:pPr>
        <w:pStyle w:val="Heading5"/>
      </w:pPr>
      <w:bookmarkStart w:id="5922" w:name="_Toc20132506"/>
      <w:bookmarkStart w:id="5923" w:name="_Toc27473581"/>
      <w:bookmarkStart w:id="5924" w:name="_Toc35956259"/>
      <w:bookmarkStart w:id="5925" w:name="_Toc44492269"/>
      <w:bookmarkStart w:id="5926" w:name="_Toc51690202"/>
      <w:bookmarkStart w:id="5927" w:name="_Toc51750897"/>
      <w:bookmarkStart w:id="5928" w:name="_Toc51775157"/>
      <w:bookmarkStart w:id="5929" w:name="_Toc51775771"/>
      <w:bookmarkStart w:id="5930" w:name="_Toc51776387"/>
      <w:bookmarkStart w:id="5931" w:name="_Toc58515773"/>
      <w:bookmarkStart w:id="5932" w:name="_Toc193702410"/>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922"/>
      <w:bookmarkEnd w:id="5923"/>
      <w:bookmarkEnd w:id="5924"/>
      <w:bookmarkEnd w:id="5925"/>
      <w:bookmarkEnd w:id="5926"/>
      <w:bookmarkEnd w:id="5927"/>
      <w:bookmarkEnd w:id="5928"/>
      <w:bookmarkEnd w:id="5929"/>
      <w:bookmarkEnd w:id="5930"/>
      <w:bookmarkEnd w:id="5931"/>
      <w:bookmarkEnd w:id="5932"/>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933" w:name="_Toc193702411"/>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933"/>
    </w:p>
    <w:p w14:paraId="2574352D" w14:textId="66EB0330" w:rsidR="00012B15" w:rsidRDefault="00012B15" w:rsidP="00012B15">
      <w:pPr>
        <w:pStyle w:val="Heading4"/>
        <w:rPr>
          <w:lang w:eastAsia="zh-CN"/>
        </w:rPr>
      </w:pPr>
      <w:bookmarkStart w:id="5934" w:name="_Toc193702412"/>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934"/>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935" w:name="_Toc193702413"/>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935"/>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936" w:name="_Toc193702414"/>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936"/>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937" w:name="_Toc193702415"/>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937"/>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938" w:name="_Toc20132507"/>
      <w:bookmarkStart w:id="5939" w:name="_Toc27473582"/>
      <w:bookmarkStart w:id="5940" w:name="_Toc35956260"/>
      <w:bookmarkStart w:id="5941" w:name="_Toc44492270"/>
      <w:bookmarkStart w:id="5942" w:name="_Toc51690203"/>
      <w:bookmarkStart w:id="5943" w:name="_Toc51750898"/>
      <w:bookmarkStart w:id="5944" w:name="_Toc51775158"/>
      <w:bookmarkStart w:id="5945" w:name="_Toc51775772"/>
      <w:bookmarkStart w:id="5946" w:name="_Toc51776388"/>
      <w:bookmarkStart w:id="5947" w:name="_Toc58515774"/>
      <w:bookmarkStart w:id="5948" w:name="_Toc193702416"/>
      <w:r w:rsidRPr="006534CE">
        <w:t>5.</w:t>
      </w:r>
      <w:r>
        <w:t>8</w:t>
      </w:r>
      <w:r w:rsidRPr="006534CE">
        <w:tab/>
      </w:r>
      <w:r w:rsidRPr="006534CE">
        <w:rPr>
          <w:color w:val="000000"/>
        </w:rPr>
        <w:t>Performance</w:t>
      </w:r>
      <w:r w:rsidRPr="006534CE">
        <w:t xml:space="preserve"> measurements for </w:t>
      </w:r>
      <w:r w:rsidRPr="002B15AA">
        <w:t>N3IWF</w:t>
      </w:r>
      <w:bookmarkEnd w:id="5938"/>
      <w:bookmarkEnd w:id="5939"/>
      <w:bookmarkEnd w:id="5940"/>
      <w:bookmarkEnd w:id="5941"/>
      <w:bookmarkEnd w:id="5942"/>
      <w:bookmarkEnd w:id="5943"/>
      <w:bookmarkEnd w:id="5944"/>
      <w:bookmarkEnd w:id="5945"/>
      <w:bookmarkEnd w:id="5946"/>
      <w:bookmarkEnd w:id="5947"/>
      <w:bookmarkEnd w:id="5948"/>
    </w:p>
    <w:p w14:paraId="7EF40C3B" w14:textId="77777777" w:rsidR="00994CCB" w:rsidRPr="008B34D1" w:rsidRDefault="00994CCB" w:rsidP="00994CCB">
      <w:pPr>
        <w:pStyle w:val="Heading3"/>
        <w:rPr>
          <w:lang w:val="fr-FR"/>
        </w:rPr>
      </w:pPr>
      <w:bookmarkStart w:id="5949" w:name="_Toc20132508"/>
      <w:bookmarkStart w:id="5950" w:name="_Toc27473583"/>
      <w:bookmarkStart w:id="5951" w:name="_Toc35956261"/>
      <w:bookmarkStart w:id="5952" w:name="_Toc44492271"/>
      <w:bookmarkStart w:id="5953" w:name="_Toc51690204"/>
      <w:bookmarkStart w:id="5954" w:name="_Toc51750899"/>
      <w:bookmarkStart w:id="5955" w:name="_Toc51775159"/>
      <w:bookmarkStart w:id="5956" w:name="_Toc51775773"/>
      <w:bookmarkStart w:id="5957" w:name="_Toc51776389"/>
      <w:bookmarkStart w:id="5958" w:name="_Toc58515775"/>
      <w:bookmarkStart w:id="5959" w:name="_Toc193702417"/>
      <w:r w:rsidRPr="008B34D1">
        <w:rPr>
          <w:lang w:val="fr-FR"/>
        </w:rPr>
        <w:t>5.8.1</w:t>
      </w:r>
      <w:r w:rsidRPr="008B34D1">
        <w:rPr>
          <w:lang w:val="fr-FR"/>
        </w:rPr>
        <w:tab/>
      </w:r>
      <w:r w:rsidRPr="008B34D1">
        <w:rPr>
          <w:lang w:val="fr-FR" w:eastAsia="zh-CN"/>
        </w:rPr>
        <w:t>PDU Session Resource management</w:t>
      </w:r>
      <w:bookmarkEnd w:id="5949"/>
      <w:bookmarkEnd w:id="5950"/>
      <w:bookmarkEnd w:id="5951"/>
      <w:bookmarkEnd w:id="5952"/>
      <w:bookmarkEnd w:id="5953"/>
      <w:bookmarkEnd w:id="5954"/>
      <w:bookmarkEnd w:id="5955"/>
      <w:bookmarkEnd w:id="5956"/>
      <w:bookmarkEnd w:id="5957"/>
      <w:bookmarkEnd w:id="5958"/>
      <w:bookmarkEnd w:id="5959"/>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960" w:name="_Toc20132509"/>
      <w:bookmarkStart w:id="5961" w:name="_Toc27473584"/>
      <w:bookmarkStart w:id="5962" w:name="_Toc35956262"/>
      <w:bookmarkStart w:id="5963" w:name="_Toc44492272"/>
      <w:bookmarkStart w:id="5964" w:name="_Toc51690205"/>
      <w:bookmarkStart w:id="5965" w:name="_Toc51750900"/>
      <w:bookmarkStart w:id="5966" w:name="_Toc51775160"/>
      <w:bookmarkStart w:id="5967" w:name="_Toc51775774"/>
      <w:bookmarkStart w:id="5968" w:name="_Toc51776390"/>
      <w:bookmarkStart w:id="5969" w:name="_Toc58515776"/>
      <w:bookmarkStart w:id="5970" w:name="_Toc193702418"/>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960"/>
      <w:bookmarkEnd w:id="5961"/>
      <w:bookmarkEnd w:id="5962"/>
      <w:bookmarkEnd w:id="5963"/>
      <w:bookmarkEnd w:id="5964"/>
      <w:bookmarkEnd w:id="5965"/>
      <w:bookmarkEnd w:id="5966"/>
      <w:bookmarkEnd w:id="5967"/>
      <w:bookmarkEnd w:id="5968"/>
      <w:bookmarkEnd w:id="5969"/>
      <w:bookmarkEnd w:id="5970"/>
    </w:p>
    <w:p w14:paraId="7CA8FADB" w14:textId="77777777" w:rsidR="00994CCB" w:rsidRPr="008F3F24" w:rsidRDefault="00994CCB" w:rsidP="00994CCB">
      <w:pPr>
        <w:pStyle w:val="Heading5"/>
      </w:pPr>
      <w:bookmarkStart w:id="5971" w:name="_Toc20132510"/>
      <w:bookmarkStart w:id="5972" w:name="_Toc27473585"/>
      <w:bookmarkStart w:id="5973" w:name="_Toc35956263"/>
      <w:bookmarkStart w:id="5974" w:name="_Toc44492273"/>
      <w:bookmarkStart w:id="5975" w:name="_Toc51690206"/>
      <w:bookmarkStart w:id="5976" w:name="_Toc51750901"/>
      <w:bookmarkStart w:id="5977" w:name="_Toc51775161"/>
      <w:bookmarkStart w:id="5978" w:name="_Toc51775775"/>
      <w:bookmarkStart w:id="5979" w:name="_Toc51776391"/>
      <w:bookmarkStart w:id="5980" w:name="_Toc58515777"/>
      <w:bookmarkStart w:id="5981" w:name="_Toc193702419"/>
      <w:r w:rsidRPr="00A005B5">
        <w:t>5.</w:t>
      </w:r>
      <w:r>
        <w:t>8</w:t>
      </w:r>
      <w:r w:rsidRPr="00A005B5">
        <w:t>.</w:t>
      </w:r>
      <w:r>
        <w:t>1</w:t>
      </w:r>
      <w:r w:rsidRPr="00A005B5">
        <w:t>.</w:t>
      </w:r>
      <w:r>
        <w:t>1</w:t>
      </w:r>
      <w:r w:rsidRPr="00A005B5">
        <w:t>.1</w:t>
      </w:r>
      <w:r w:rsidRPr="00A005B5">
        <w:tab/>
      </w:r>
      <w:r>
        <w:rPr>
          <w:lang w:eastAsia="zh-CN"/>
        </w:rPr>
        <w:t>Number of PDU Sessions requested to setup</w:t>
      </w:r>
      <w:bookmarkEnd w:id="5971"/>
      <w:bookmarkEnd w:id="5972"/>
      <w:bookmarkEnd w:id="5973"/>
      <w:bookmarkEnd w:id="5974"/>
      <w:bookmarkEnd w:id="5975"/>
      <w:bookmarkEnd w:id="5976"/>
      <w:bookmarkEnd w:id="5977"/>
      <w:bookmarkEnd w:id="5978"/>
      <w:bookmarkEnd w:id="5979"/>
      <w:bookmarkEnd w:id="5980"/>
      <w:bookmarkEnd w:id="5981"/>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982" w:name="_Toc20132511"/>
      <w:bookmarkStart w:id="5983" w:name="_Toc27473586"/>
      <w:bookmarkStart w:id="5984" w:name="_Toc35956264"/>
      <w:bookmarkStart w:id="5985" w:name="_Toc44492274"/>
      <w:bookmarkStart w:id="5986" w:name="_Toc51690207"/>
      <w:bookmarkStart w:id="5987" w:name="_Toc51750902"/>
      <w:bookmarkStart w:id="5988" w:name="_Toc51775162"/>
      <w:bookmarkStart w:id="5989" w:name="_Toc51775776"/>
      <w:bookmarkStart w:id="5990" w:name="_Toc51776392"/>
      <w:bookmarkStart w:id="5991" w:name="_Toc58515778"/>
      <w:bookmarkStart w:id="5992" w:name="_Toc193702420"/>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982"/>
      <w:bookmarkEnd w:id="5983"/>
      <w:bookmarkEnd w:id="5984"/>
      <w:bookmarkEnd w:id="5985"/>
      <w:bookmarkEnd w:id="5986"/>
      <w:bookmarkEnd w:id="5987"/>
      <w:bookmarkEnd w:id="5988"/>
      <w:bookmarkEnd w:id="5989"/>
      <w:bookmarkEnd w:id="5990"/>
      <w:bookmarkEnd w:id="5991"/>
      <w:bookmarkEnd w:id="5992"/>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993" w:name="_Toc20132512"/>
      <w:bookmarkStart w:id="5994" w:name="_Toc27473587"/>
      <w:bookmarkStart w:id="5995" w:name="_Toc35956265"/>
      <w:bookmarkStart w:id="5996" w:name="_Toc44492275"/>
      <w:bookmarkStart w:id="5997" w:name="_Toc51690208"/>
      <w:bookmarkStart w:id="5998" w:name="_Toc51750903"/>
      <w:bookmarkStart w:id="5999" w:name="_Toc51775163"/>
      <w:bookmarkStart w:id="6000" w:name="_Toc51775777"/>
      <w:bookmarkStart w:id="6001" w:name="_Toc51776393"/>
      <w:bookmarkStart w:id="6002" w:name="_Toc58515779"/>
      <w:bookmarkStart w:id="6003" w:name="_Toc193702421"/>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993"/>
      <w:bookmarkEnd w:id="5994"/>
      <w:bookmarkEnd w:id="5995"/>
      <w:bookmarkEnd w:id="5996"/>
      <w:bookmarkEnd w:id="5997"/>
      <w:bookmarkEnd w:id="5998"/>
      <w:bookmarkEnd w:id="5999"/>
      <w:bookmarkEnd w:id="6000"/>
      <w:bookmarkEnd w:id="6001"/>
      <w:bookmarkEnd w:id="6002"/>
      <w:bookmarkEnd w:id="6003"/>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6004" w:name="_Toc20132513"/>
      <w:bookmarkStart w:id="6005" w:name="_Toc27473588"/>
      <w:bookmarkStart w:id="6006" w:name="_Toc35956266"/>
      <w:bookmarkStart w:id="6007" w:name="_Toc44492276"/>
      <w:bookmarkStart w:id="6008" w:name="_Toc51690209"/>
      <w:bookmarkStart w:id="6009" w:name="_Toc51750904"/>
      <w:bookmarkStart w:id="6010" w:name="_Toc51775164"/>
      <w:bookmarkStart w:id="6011" w:name="_Toc51775778"/>
      <w:bookmarkStart w:id="6012" w:name="_Toc51776394"/>
      <w:bookmarkStart w:id="6013" w:name="_Toc58515780"/>
      <w:bookmarkStart w:id="6014" w:name="_Toc193702422"/>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6004"/>
      <w:bookmarkEnd w:id="6005"/>
      <w:bookmarkEnd w:id="6006"/>
      <w:bookmarkEnd w:id="6007"/>
      <w:bookmarkEnd w:id="6008"/>
      <w:bookmarkEnd w:id="6009"/>
      <w:bookmarkEnd w:id="6010"/>
      <w:bookmarkEnd w:id="6011"/>
      <w:bookmarkEnd w:id="6012"/>
      <w:bookmarkEnd w:id="6013"/>
      <w:bookmarkEnd w:id="6014"/>
    </w:p>
    <w:p w14:paraId="7970BB3C" w14:textId="77777777" w:rsidR="00994CCB" w:rsidRPr="008F3F24" w:rsidRDefault="00994CCB" w:rsidP="00994CCB">
      <w:pPr>
        <w:pStyle w:val="Heading5"/>
      </w:pPr>
      <w:bookmarkStart w:id="6015" w:name="_Toc20132514"/>
      <w:bookmarkStart w:id="6016" w:name="_Toc27473589"/>
      <w:bookmarkStart w:id="6017" w:name="_Toc35956267"/>
      <w:bookmarkStart w:id="6018" w:name="_Toc44492277"/>
      <w:bookmarkStart w:id="6019" w:name="_Toc51690210"/>
      <w:bookmarkStart w:id="6020" w:name="_Toc51750905"/>
      <w:bookmarkStart w:id="6021" w:name="_Toc51775165"/>
      <w:bookmarkStart w:id="6022" w:name="_Toc51775779"/>
      <w:bookmarkStart w:id="6023" w:name="_Toc51776395"/>
      <w:bookmarkStart w:id="6024" w:name="_Toc58515781"/>
      <w:bookmarkStart w:id="6025" w:name="_Toc193702423"/>
      <w:r w:rsidRPr="00A005B5">
        <w:t>5.</w:t>
      </w:r>
      <w:r>
        <w:t>8</w:t>
      </w:r>
      <w:r w:rsidRPr="00A005B5">
        <w:t>.</w:t>
      </w:r>
      <w:r>
        <w:t>1</w:t>
      </w:r>
      <w:r w:rsidRPr="00A005B5">
        <w:t>.</w:t>
      </w:r>
      <w:r>
        <w:t>2</w:t>
      </w:r>
      <w:r w:rsidRPr="00A005B5">
        <w:t>.1</w:t>
      </w:r>
      <w:r w:rsidRPr="00A005B5">
        <w:tab/>
      </w:r>
      <w:r>
        <w:rPr>
          <w:lang w:eastAsia="zh-CN"/>
        </w:rPr>
        <w:t>Number of PDU Sessions requested to modify</w:t>
      </w:r>
      <w:bookmarkEnd w:id="6015"/>
      <w:bookmarkEnd w:id="6016"/>
      <w:bookmarkEnd w:id="6017"/>
      <w:bookmarkEnd w:id="6018"/>
      <w:bookmarkEnd w:id="6019"/>
      <w:bookmarkEnd w:id="6020"/>
      <w:bookmarkEnd w:id="6021"/>
      <w:bookmarkEnd w:id="6022"/>
      <w:bookmarkEnd w:id="6023"/>
      <w:bookmarkEnd w:id="6024"/>
      <w:bookmarkEnd w:id="6025"/>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6026" w:name="_Toc20132515"/>
      <w:bookmarkStart w:id="6027" w:name="_Toc27473590"/>
      <w:bookmarkStart w:id="6028" w:name="_Toc35956268"/>
      <w:bookmarkStart w:id="6029" w:name="_Toc44492278"/>
      <w:bookmarkStart w:id="6030" w:name="_Toc51690211"/>
      <w:bookmarkStart w:id="6031" w:name="_Toc51750906"/>
      <w:bookmarkStart w:id="6032" w:name="_Toc51775166"/>
      <w:bookmarkStart w:id="6033" w:name="_Toc51775780"/>
      <w:bookmarkStart w:id="6034" w:name="_Toc51776396"/>
      <w:bookmarkStart w:id="6035" w:name="_Toc58515782"/>
      <w:bookmarkStart w:id="6036" w:name="_Toc193702424"/>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6026"/>
      <w:bookmarkEnd w:id="6027"/>
      <w:bookmarkEnd w:id="6028"/>
      <w:bookmarkEnd w:id="6029"/>
      <w:bookmarkEnd w:id="6030"/>
      <w:bookmarkEnd w:id="6031"/>
      <w:bookmarkEnd w:id="6032"/>
      <w:bookmarkEnd w:id="6033"/>
      <w:bookmarkEnd w:id="6034"/>
      <w:bookmarkEnd w:id="6035"/>
      <w:bookmarkEnd w:id="6036"/>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6037" w:name="_Toc20132516"/>
      <w:bookmarkStart w:id="6038" w:name="_Toc27473591"/>
      <w:bookmarkStart w:id="6039" w:name="_Toc35956269"/>
      <w:bookmarkStart w:id="6040" w:name="_Toc44492279"/>
      <w:bookmarkStart w:id="6041" w:name="_Toc51690212"/>
      <w:bookmarkStart w:id="6042" w:name="_Toc51750907"/>
      <w:bookmarkStart w:id="6043" w:name="_Toc51775167"/>
      <w:bookmarkStart w:id="6044" w:name="_Toc51775781"/>
      <w:bookmarkStart w:id="6045" w:name="_Toc51776397"/>
      <w:bookmarkStart w:id="6046" w:name="_Toc58515783"/>
      <w:bookmarkStart w:id="6047" w:name="_Toc193702425"/>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6037"/>
      <w:bookmarkEnd w:id="6038"/>
      <w:bookmarkEnd w:id="6039"/>
      <w:bookmarkEnd w:id="6040"/>
      <w:bookmarkEnd w:id="6041"/>
      <w:bookmarkEnd w:id="6042"/>
      <w:bookmarkEnd w:id="6043"/>
      <w:bookmarkEnd w:id="6044"/>
      <w:bookmarkEnd w:id="6045"/>
      <w:bookmarkEnd w:id="6046"/>
      <w:bookmarkEnd w:id="6047"/>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6048" w:name="_Toc27473592"/>
      <w:bookmarkStart w:id="6049" w:name="_Toc35956270"/>
      <w:bookmarkStart w:id="6050" w:name="_Toc44492280"/>
      <w:bookmarkStart w:id="6051" w:name="_Toc51690213"/>
      <w:bookmarkStart w:id="6052" w:name="_Toc51750908"/>
      <w:bookmarkStart w:id="6053" w:name="_Toc51775168"/>
      <w:bookmarkStart w:id="6054" w:name="_Toc51775782"/>
      <w:bookmarkStart w:id="6055" w:name="_Toc51776398"/>
      <w:bookmarkStart w:id="6056" w:name="_Toc58515784"/>
      <w:bookmarkStart w:id="6057" w:name="_Toc193702426"/>
      <w:r w:rsidRPr="006534CE">
        <w:rPr>
          <w:lang w:eastAsia="zh-CN"/>
        </w:rPr>
        <w:t>5.</w:t>
      </w:r>
      <w:r>
        <w:rPr>
          <w:lang w:eastAsia="zh-CN"/>
        </w:rPr>
        <w:t>8.2</w:t>
      </w:r>
      <w:r>
        <w:rPr>
          <w:lang w:eastAsia="zh-CN"/>
        </w:rPr>
        <w:tab/>
        <w:t>QoS flow management</w:t>
      </w:r>
      <w:bookmarkEnd w:id="6048"/>
      <w:bookmarkEnd w:id="6049"/>
      <w:bookmarkEnd w:id="6050"/>
      <w:bookmarkEnd w:id="6051"/>
      <w:bookmarkEnd w:id="6052"/>
      <w:bookmarkEnd w:id="6053"/>
      <w:bookmarkEnd w:id="6054"/>
      <w:bookmarkEnd w:id="6055"/>
      <w:bookmarkEnd w:id="6056"/>
      <w:bookmarkEnd w:id="6057"/>
    </w:p>
    <w:p w14:paraId="0388A60F" w14:textId="77777777" w:rsidR="00CA5079" w:rsidRPr="0002406B" w:rsidRDefault="00CA5079" w:rsidP="00CA5079">
      <w:pPr>
        <w:pStyle w:val="Heading4"/>
        <w:rPr>
          <w:lang w:eastAsia="zh-CN"/>
        </w:rPr>
      </w:pPr>
      <w:bookmarkStart w:id="6058" w:name="_Toc27473593"/>
      <w:bookmarkStart w:id="6059" w:name="_Toc35956271"/>
      <w:bookmarkStart w:id="6060" w:name="_Toc44492281"/>
      <w:bookmarkStart w:id="6061" w:name="_Toc51690214"/>
      <w:bookmarkStart w:id="6062" w:name="_Toc51750909"/>
      <w:bookmarkStart w:id="6063" w:name="_Toc51775169"/>
      <w:bookmarkStart w:id="6064" w:name="_Toc51775783"/>
      <w:bookmarkStart w:id="6065" w:name="_Toc51776399"/>
      <w:bookmarkStart w:id="6066" w:name="_Toc58515785"/>
      <w:bookmarkStart w:id="6067" w:name="_Toc193702427"/>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6058"/>
      <w:bookmarkEnd w:id="6059"/>
      <w:bookmarkEnd w:id="6060"/>
      <w:bookmarkEnd w:id="6061"/>
      <w:bookmarkEnd w:id="6062"/>
      <w:bookmarkEnd w:id="6063"/>
      <w:bookmarkEnd w:id="6064"/>
      <w:bookmarkEnd w:id="6065"/>
      <w:bookmarkEnd w:id="6066"/>
      <w:bookmarkEnd w:id="6067"/>
    </w:p>
    <w:p w14:paraId="2C57450C" w14:textId="77777777" w:rsidR="00CA5079" w:rsidRPr="0002406B" w:rsidRDefault="00CA5079" w:rsidP="00CA5079">
      <w:pPr>
        <w:pStyle w:val="Heading5"/>
      </w:pPr>
      <w:bookmarkStart w:id="6068" w:name="_Toc27473594"/>
      <w:bookmarkStart w:id="6069" w:name="_Toc35956272"/>
      <w:bookmarkStart w:id="6070" w:name="_Toc44492282"/>
      <w:bookmarkStart w:id="6071" w:name="_Toc51690215"/>
      <w:bookmarkStart w:id="6072" w:name="_Toc51750910"/>
      <w:bookmarkStart w:id="6073" w:name="_Toc51775170"/>
      <w:bookmarkStart w:id="6074" w:name="_Toc51775784"/>
      <w:bookmarkStart w:id="6075" w:name="_Toc51776400"/>
      <w:bookmarkStart w:id="6076" w:name="_Toc58515786"/>
      <w:bookmarkStart w:id="6077" w:name="_Toc193702428"/>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068"/>
      <w:bookmarkEnd w:id="6069"/>
      <w:bookmarkEnd w:id="6070"/>
      <w:bookmarkEnd w:id="6071"/>
      <w:bookmarkEnd w:id="6072"/>
      <w:bookmarkEnd w:id="6073"/>
      <w:bookmarkEnd w:id="6074"/>
      <w:bookmarkEnd w:id="6075"/>
      <w:bookmarkEnd w:id="6076"/>
      <w:bookmarkEnd w:id="6077"/>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6078" w:name="_Toc27473595"/>
      <w:bookmarkStart w:id="6079" w:name="_Toc35956273"/>
      <w:bookmarkStart w:id="6080" w:name="_Toc44492283"/>
      <w:bookmarkStart w:id="6081" w:name="_Toc51690216"/>
      <w:bookmarkStart w:id="6082" w:name="_Toc51750911"/>
      <w:bookmarkStart w:id="6083" w:name="_Toc51775171"/>
      <w:bookmarkStart w:id="6084" w:name="_Toc51775785"/>
      <w:bookmarkStart w:id="6085" w:name="_Toc51776401"/>
      <w:bookmarkStart w:id="6086" w:name="_Toc58515787"/>
      <w:bookmarkStart w:id="6087" w:name="_Toc193702429"/>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078"/>
      <w:bookmarkEnd w:id="6079"/>
      <w:bookmarkEnd w:id="6080"/>
      <w:bookmarkEnd w:id="6081"/>
      <w:bookmarkEnd w:id="6082"/>
      <w:bookmarkEnd w:id="6083"/>
      <w:bookmarkEnd w:id="6084"/>
      <w:bookmarkEnd w:id="6085"/>
      <w:bookmarkEnd w:id="6086"/>
      <w:bookmarkEnd w:id="6087"/>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6088" w:name="_Toc27473596"/>
      <w:bookmarkStart w:id="6089" w:name="_Toc35956274"/>
      <w:bookmarkStart w:id="6090" w:name="_Toc44492284"/>
      <w:bookmarkStart w:id="6091" w:name="_Toc51690217"/>
      <w:bookmarkStart w:id="6092" w:name="_Toc51750912"/>
      <w:bookmarkStart w:id="6093" w:name="_Toc51775172"/>
      <w:bookmarkStart w:id="6094" w:name="_Toc51775786"/>
      <w:bookmarkStart w:id="6095" w:name="_Toc51776402"/>
      <w:bookmarkStart w:id="6096" w:name="_Toc58515788"/>
      <w:bookmarkStart w:id="6097" w:name="_Toc193702430"/>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088"/>
      <w:bookmarkEnd w:id="6089"/>
      <w:bookmarkEnd w:id="6090"/>
      <w:bookmarkEnd w:id="6091"/>
      <w:bookmarkEnd w:id="6092"/>
      <w:bookmarkEnd w:id="6093"/>
      <w:bookmarkEnd w:id="6094"/>
      <w:bookmarkEnd w:id="6095"/>
      <w:bookmarkEnd w:id="6096"/>
      <w:bookmarkEnd w:id="6097"/>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6098" w:name="_Toc27473597"/>
      <w:bookmarkStart w:id="6099" w:name="_Toc35956275"/>
      <w:bookmarkStart w:id="6100" w:name="_Toc44492285"/>
      <w:bookmarkStart w:id="6101" w:name="_Toc51690218"/>
      <w:bookmarkStart w:id="6102" w:name="_Toc51750913"/>
      <w:bookmarkStart w:id="6103" w:name="_Toc51775173"/>
      <w:bookmarkStart w:id="6104" w:name="_Toc51775787"/>
      <w:bookmarkStart w:id="6105" w:name="_Toc51776403"/>
      <w:bookmarkStart w:id="6106" w:name="_Toc58515789"/>
      <w:bookmarkStart w:id="6107" w:name="_Toc193702431"/>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098"/>
      <w:bookmarkEnd w:id="6099"/>
      <w:bookmarkEnd w:id="6100"/>
      <w:bookmarkEnd w:id="6101"/>
      <w:bookmarkEnd w:id="6102"/>
      <w:bookmarkEnd w:id="6103"/>
      <w:bookmarkEnd w:id="6104"/>
      <w:bookmarkEnd w:id="6105"/>
      <w:bookmarkEnd w:id="6106"/>
      <w:bookmarkEnd w:id="6107"/>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6108" w:name="_Toc27473598"/>
      <w:bookmarkStart w:id="6109" w:name="_Toc35956276"/>
      <w:bookmarkStart w:id="6110" w:name="_Toc44492286"/>
      <w:bookmarkStart w:id="6111" w:name="_Toc51690219"/>
      <w:bookmarkStart w:id="6112" w:name="_Toc51750914"/>
      <w:bookmarkStart w:id="6113" w:name="_Toc51775174"/>
      <w:bookmarkStart w:id="6114" w:name="_Toc51775788"/>
      <w:bookmarkStart w:id="6115" w:name="_Toc51776404"/>
      <w:bookmarkStart w:id="6116" w:name="_Toc58515790"/>
      <w:bookmarkStart w:id="6117" w:name="_Toc193702432"/>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108"/>
      <w:bookmarkEnd w:id="6109"/>
      <w:bookmarkEnd w:id="6110"/>
      <w:bookmarkEnd w:id="6111"/>
      <w:bookmarkEnd w:id="6112"/>
      <w:bookmarkEnd w:id="6113"/>
      <w:bookmarkEnd w:id="6114"/>
      <w:bookmarkEnd w:id="6115"/>
      <w:bookmarkEnd w:id="6116"/>
      <w:bookmarkEnd w:id="6117"/>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6118" w:name="_Toc27473599"/>
      <w:bookmarkStart w:id="6119" w:name="_Toc35956277"/>
      <w:bookmarkStart w:id="6120" w:name="_Toc44492287"/>
      <w:bookmarkStart w:id="6121" w:name="_Toc51690220"/>
      <w:bookmarkStart w:id="6122" w:name="_Toc51750915"/>
      <w:bookmarkStart w:id="6123" w:name="_Toc51775175"/>
      <w:bookmarkStart w:id="6124" w:name="_Toc51775789"/>
      <w:bookmarkStart w:id="6125" w:name="_Toc51776405"/>
      <w:bookmarkStart w:id="6126" w:name="_Toc58515791"/>
      <w:bookmarkStart w:id="6127" w:name="_Toc193702433"/>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118"/>
      <w:bookmarkEnd w:id="6119"/>
      <w:bookmarkEnd w:id="6120"/>
      <w:bookmarkEnd w:id="6121"/>
      <w:bookmarkEnd w:id="6122"/>
      <w:bookmarkEnd w:id="6123"/>
      <w:bookmarkEnd w:id="6124"/>
      <w:bookmarkEnd w:id="6125"/>
      <w:bookmarkEnd w:id="6126"/>
      <w:bookmarkEnd w:id="6127"/>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6128" w:name="_Toc193702434"/>
      <w:r>
        <w:t>5.8.2.2</w:t>
      </w:r>
      <w:r>
        <w:tab/>
        <w:t>QoS flow modification via untrusted non-3GPP access</w:t>
      </w:r>
      <w:bookmarkEnd w:id="6128"/>
    </w:p>
    <w:p w14:paraId="7336C72E" w14:textId="2EA1CD3C" w:rsidR="00B312FB" w:rsidRDefault="00B312FB" w:rsidP="00D70766">
      <w:pPr>
        <w:pStyle w:val="Heading5"/>
      </w:pPr>
      <w:bookmarkStart w:id="6129" w:name="_Toc193702435"/>
      <w:r>
        <w:t>5.8.2.2.1</w:t>
      </w:r>
      <w:r>
        <w:tab/>
        <w:t>Number of QoS flows attempted to modify via untrusted non-3GPP access</w:t>
      </w:r>
      <w:bookmarkEnd w:id="6129"/>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6130" w:name="_Toc193702436"/>
      <w:r>
        <w:t>5.8.2.2.2</w:t>
      </w:r>
      <w:r>
        <w:tab/>
        <w:t>Number of QoS flows successfully modified via untrusted non-3GPP access</w:t>
      </w:r>
      <w:bookmarkEnd w:id="6130"/>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6131" w:name="_Toc193702437"/>
      <w:r>
        <w:lastRenderedPageBreak/>
        <w:t>5.8.2.3</w:t>
      </w:r>
      <w:r>
        <w:tab/>
        <w:t>QoS flow release via untrusted non-3GPP access</w:t>
      </w:r>
      <w:bookmarkEnd w:id="6131"/>
    </w:p>
    <w:p w14:paraId="6DA12B59" w14:textId="40AE198F" w:rsidR="00B312FB" w:rsidRDefault="00B312FB" w:rsidP="00D70766">
      <w:pPr>
        <w:pStyle w:val="Heading5"/>
      </w:pPr>
      <w:bookmarkStart w:id="6132" w:name="_Toc193702438"/>
      <w:r>
        <w:t>5.8.2.3.1</w:t>
      </w:r>
      <w:r>
        <w:tab/>
        <w:t>Number of QoS flows attempted to release</w:t>
      </w:r>
      <w:bookmarkEnd w:id="6132"/>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6133" w:name="_Toc193702439"/>
      <w:r>
        <w:t>5.8.2.3.2</w:t>
      </w:r>
      <w:r>
        <w:tab/>
        <w:t>Number of QoS flows successfully released</w:t>
      </w:r>
      <w:bookmarkEnd w:id="6133"/>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6134" w:name="_Toc193702440"/>
      <w:r>
        <w:t>5.8.2.3.3</w:t>
      </w:r>
      <w:r>
        <w:tab/>
        <w:t>Number of released active QoS flows</w:t>
      </w:r>
      <w:bookmarkEnd w:id="6134"/>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6135" w:name="_Toc27473600"/>
      <w:bookmarkStart w:id="6136" w:name="_Toc35956278"/>
      <w:bookmarkStart w:id="6137" w:name="_Toc44492288"/>
      <w:bookmarkStart w:id="6138" w:name="_Toc51690221"/>
      <w:bookmarkStart w:id="6139" w:name="_Toc51750916"/>
      <w:bookmarkStart w:id="6140" w:name="_Toc51775176"/>
      <w:bookmarkStart w:id="6141" w:name="_Toc51775790"/>
      <w:bookmarkStart w:id="6142" w:name="_Toc51776406"/>
      <w:bookmarkStart w:id="6143" w:name="_Toc58515792"/>
      <w:bookmarkStart w:id="6144" w:name="_Toc193702441"/>
      <w:r w:rsidRPr="006534CE">
        <w:rPr>
          <w:lang w:eastAsia="zh-CN"/>
        </w:rPr>
        <w:t>5.</w:t>
      </w:r>
      <w:r>
        <w:rPr>
          <w:lang w:eastAsia="zh-CN"/>
        </w:rPr>
        <w:t>8.3</w:t>
      </w:r>
      <w:r>
        <w:rPr>
          <w:lang w:eastAsia="zh-CN"/>
        </w:rPr>
        <w:tab/>
      </w:r>
      <w:bookmarkEnd w:id="6135"/>
      <w:bookmarkEnd w:id="6136"/>
      <w:bookmarkEnd w:id="6137"/>
      <w:bookmarkEnd w:id="6138"/>
      <w:bookmarkEnd w:id="6139"/>
      <w:bookmarkEnd w:id="6140"/>
      <w:bookmarkEnd w:id="6141"/>
      <w:bookmarkEnd w:id="6142"/>
      <w:bookmarkEnd w:id="6143"/>
      <w:r w:rsidR="00D31718">
        <w:rPr>
          <w:lang w:eastAsia="zh-CN"/>
        </w:rPr>
        <w:t>Void</w:t>
      </w:r>
      <w:bookmarkEnd w:id="6144"/>
    </w:p>
    <w:p w14:paraId="2FB474B6" w14:textId="0FEDF015" w:rsidR="00342C3E" w:rsidRDefault="00342C3E" w:rsidP="00342C3E">
      <w:pPr>
        <w:pStyle w:val="Heading3"/>
        <w:rPr>
          <w:lang w:eastAsia="zh-CN"/>
        </w:rPr>
      </w:pPr>
      <w:bookmarkStart w:id="6145" w:name="_Toc27473605"/>
      <w:bookmarkStart w:id="6146" w:name="_Toc35956283"/>
      <w:bookmarkStart w:id="6147" w:name="_Toc44492293"/>
      <w:bookmarkStart w:id="6148" w:name="_Toc51690226"/>
      <w:bookmarkStart w:id="6149" w:name="_Toc51750921"/>
      <w:bookmarkStart w:id="6150" w:name="_Toc51775181"/>
      <w:bookmarkStart w:id="6151" w:name="_Toc51775795"/>
      <w:bookmarkStart w:id="6152" w:name="_Toc51776411"/>
      <w:bookmarkStart w:id="6153" w:name="_Toc58515797"/>
      <w:bookmarkStart w:id="6154" w:name="_Toc193702442"/>
      <w:r w:rsidRPr="006534CE">
        <w:rPr>
          <w:lang w:eastAsia="zh-CN"/>
        </w:rPr>
        <w:t>5.</w:t>
      </w:r>
      <w:r>
        <w:rPr>
          <w:lang w:eastAsia="zh-CN"/>
        </w:rPr>
        <w:t>8.4</w:t>
      </w:r>
      <w:r>
        <w:rPr>
          <w:lang w:eastAsia="zh-CN"/>
        </w:rPr>
        <w:tab/>
      </w:r>
      <w:bookmarkEnd w:id="6145"/>
      <w:bookmarkEnd w:id="6146"/>
      <w:bookmarkEnd w:id="6147"/>
      <w:bookmarkEnd w:id="6148"/>
      <w:bookmarkEnd w:id="6149"/>
      <w:bookmarkEnd w:id="6150"/>
      <w:bookmarkEnd w:id="6151"/>
      <w:bookmarkEnd w:id="6152"/>
      <w:bookmarkEnd w:id="6153"/>
      <w:r w:rsidR="00D31718">
        <w:rPr>
          <w:lang w:eastAsia="zh-CN"/>
        </w:rPr>
        <w:t>Void</w:t>
      </w:r>
      <w:bookmarkEnd w:id="6154"/>
    </w:p>
    <w:p w14:paraId="78038BAE" w14:textId="77777777" w:rsidR="0038605E" w:rsidRPr="006534CE" w:rsidRDefault="0038605E" w:rsidP="0038605E">
      <w:pPr>
        <w:pStyle w:val="Heading2"/>
      </w:pPr>
      <w:bookmarkStart w:id="6155" w:name="_Toc20132517"/>
      <w:bookmarkStart w:id="6156" w:name="_Toc27473610"/>
      <w:bookmarkStart w:id="6157" w:name="_Toc35956288"/>
      <w:bookmarkStart w:id="6158" w:name="_Toc44492298"/>
      <w:bookmarkStart w:id="6159" w:name="_Toc51690231"/>
      <w:bookmarkStart w:id="6160" w:name="_Toc51750926"/>
      <w:bookmarkStart w:id="6161" w:name="_Toc51775186"/>
      <w:bookmarkStart w:id="6162" w:name="_Toc51775800"/>
      <w:bookmarkStart w:id="6163" w:name="_Toc51776416"/>
      <w:bookmarkStart w:id="6164" w:name="_Toc58515802"/>
      <w:bookmarkStart w:id="6165" w:name="_Toc193702443"/>
      <w:r w:rsidRPr="006534CE">
        <w:t>5.</w:t>
      </w:r>
      <w:r>
        <w:t>9</w:t>
      </w:r>
      <w:r w:rsidRPr="006534CE">
        <w:tab/>
      </w:r>
      <w:r w:rsidRPr="006534CE">
        <w:rPr>
          <w:color w:val="000000"/>
        </w:rPr>
        <w:t>Performance</w:t>
      </w:r>
      <w:r w:rsidRPr="006534CE">
        <w:t xml:space="preserve"> measurements for </w:t>
      </w:r>
      <w:r>
        <w:t>NEF</w:t>
      </w:r>
      <w:bookmarkEnd w:id="6155"/>
      <w:bookmarkEnd w:id="6156"/>
      <w:bookmarkEnd w:id="6157"/>
      <w:bookmarkEnd w:id="6158"/>
      <w:bookmarkEnd w:id="6159"/>
      <w:bookmarkEnd w:id="6160"/>
      <w:bookmarkEnd w:id="6161"/>
      <w:bookmarkEnd w:id="6162"/>
      <w:bookmarkEnd w:id="6163"/>
      <w:bookmarkEnd w:id="6164"/>
      <w:bookmarkEnd w:id="6165"/>
    </w:p>
    <w:p w14:paraId="3B128D2B" w14:textId="77777777" w:rsidR="0038605E" w:rsidRPr="004063FD" w:rsidRDefault="0038605E" w:rsidP="0038605E">
      <w:pPr>
        <w:pStyle w:val="Heading3"/>
      </w:pPr>
      <w:bookmarkStart w:id="6166" w:name="_Toc20132518"/>
      <w:bookmarkStart w:id="6167" w:name="_Toc27473611"/>
      <w:bookmarkStart w:id="6168" w:name="_Toc35956289"/>
      <w:bookmarkStart w:id="6169" w:name="_Toc44492299"/>
      <w:bookmarkStart w:id="6170" w:name="_Toc51690232"/>
      <w:bookmarkStart w:id="6171" w:name="_Toc51750927"/>
      <w:bookmarkStart w:id="6172" w:name="_Toc51775187"/>
      <w:bookmarkStart w:id="6173" w:name="_Toc51775801"/>
      <w:bookmarkStart w:id="6174" w:name="_Toc51776417"/>
      <w:bookmarkStart w:id="6175" w:name="_Toc58515803"/>
      <w:bookmarkStart w:id="6176" w:name="_Toc193702444"/>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6166"/>
      <w:bookmarkEnd w:id="6167"/>
      <w:bookmarkEnd w:id="6168"/>
      <w:bookmarkEnd w:id="6169"/>
      <w:bookmarkEnd w:id="6170"/>
      <w:bookmarkEnd w:id="6171"/>
      <w:bookmarkEnd w:id="6172"/>
      <w:bookmarkEnd w:id="6173"/>
      <w:bookmarkEnd w:id="6174"/>
      <w:bookmarkEnd w:id="6175"/>
      <w:bookmarkEnd w:id="6176"/>
    </w:p>
    <w:p w14:paraId="51BE874E" w14:textId="77777777" w:rsidR="0038605E" w:rsidRPr="00515E97" w:rsidRDefault="0038605E" w:rsidP="0038605E">
      <w:pPr>
        <w:pStyle w:val="Heading4"/>
      </w:pPr>
      <w:bookmarkStart w:id="6177" w:name="_Toc20132519"/>
      <w:bookmarkStart w:id="6178" w:name="_Toc27473612"/>
      <w:bookmarkStart w:id="6179" w:name="_Toc35956290"/>
      <w:bookmarkStart w:id="6180" w:name="_Toc44492300"/>
      <w:bookmarkStart w:id="6181" w:name="_Toc51690233"/>
      <w:bookmarkStart w:id="6182" w:name="_Toc51750928"/>
      <w:bookmarkStart w:id="6183" w:name="_Toc51775188"/>
      <w:bookmarkStart w:id="6184" w:name="_Toc51775802"/>
      <w:bookmarkStart w:id="6185" w:name="_Toc51776418"/>
      <w:bookmarkStart w:id="6186" w:name="_Toc58515804"/>
      <w:bookmarkStart w:id="6187" w:name="_Toc193702445"/>
      <w:r w:rsidRPr="00515E97">
        <w:t>5.</w:t>
      </w:r>
      <w:r>
        <w:t>9</w:t>
      </w:r>
      <w:r w:rsidRPr="00515E97">
        <w:t>.1</w:t>
      </w:r>
      <w:r>
        <w:t>.1</w:t>
      </w:r>
      <w:r w:rsidRPr="00515E97">
        <w:tab/>
        <w:t xml:space="preserve">Number of </w:t>
      </w:r>
      <w:r>
        <w:t>application trigger requests</w:t>
      </w:r>
      <w:bookmarkEnd w:id="6177"/>
      <w:bookmarkEnd w:id="6178"/>
      <w:bookmarkEnd w:id="6179"/>
      <w:bookmarkEnd w:id="6180"/>
      <w:bookmarkEnd w:id="6181"/>
      <w:bookmarkEnd w:id="6182"/>
      <w:bookmarkEnd w:id="6183"/>
      <w:bookmarkEnd w:id="6184"/>
      <w:bookmarkEnd w:id="6185"/>
      <w:bookmarkEnd w:id="6186"/>
      <w:bookmarkEnd w:id="6187"/>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6188" w:name="_Toc20132520"/>
      <w:bookmarkStart w:id="6189" w:name="_Toc27473613"/>
      <w:bookmarkStart w:id="6190" w:name="_Toc35956291"/>
      <w:bookmarkStart w:id="6191" w:name="_Toc44492301"/>
      <w:bookmarkStart w:id="6192" w:name="_Toc51690234"/>
      <w:bookmarkStart w:id="6193" w:name="_Toc51750929"/>
      <w:bookmarkStart w:id="6194" w:name="_Toc51775189"/>
      <w:bookmarkStart w:id="6195" w:name="_Toc51775803"/>
      <w:bookmarkStart w:id="6196" w:name="_Toc51776419"/>
      <w:bookmarkStart w:id="6197" w:name="_Toc58515805"/>
      <w:bookmarkStart w:id="6198" w:name="_Toc193702446"/>
      <w:r w:rsidRPr="00515E97">
        <w:t>5.</w:t>
      </w:r>
      <w:r>
        <w:t>9</w:t>
      </w:r>
      <w:r w:rsidRPr="00515E97">
        <w:t>.1</w:t>
      </w:r>
      <w:r>
        <w:t>.2</w:t>
      </w:r>
      <w:r w:rsidRPr="00515E97">
        <w:tab/>
        <w:t xml:space="preserve">Number of </w:t>
      </w:r>
      <w:r>
        <w:t>application trigger requests accepted for delivery</w:t>
      </w:r>
      <w:bookmarkEnd w:id="6188"/>
      <w:bookmarkEnd w:id="6189"/>
      <w:bookmarkEnd w:id="6190"/>
      <w:bookmarkEnd w:id="6191"/>
      <w:bookmarkEnd w:id="6192"/>
      <w:bookmarkEnd w:id="6193"/>
      <w:bookmarkEnd w:id="6194"/>
      <w:bookmarkEnd w:id="6195"/>
      <w:bookmarkEnd w:id="6196"/>
      <w:bookmarkEnd w:id="6197"/>
      <w:bookmarkEnd w:id="6198"/>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6199" w:name="_Toc20132521"/>
      <w:bookmarkStart w:id="6200" w:name="_Toc27473614"/>
      <w:bookmarkStart w:id="6201" w:name="_Toc35956292"/>
      <w:bookmarkStart w:id="6202" w:name="_Toc44492302"/>
      <w:bookmarkStart w:id="6203" w:name="_Toc51690235"/>
      <w:bookmarkStart w:id="6204" w:name="_Toc51750930"/>
      <w:bookmarkStart w:id="6205" w:name="_Toc51775190"/>
      <w:bookmarkStart w:id="6206" w:name="_Toc51775804"/>
      <w:bookmarkStart w:id="6207" w:name="_Toc51776420"/>
      <w:bookmarkStart w:id="6208" w:name="_Toc58515806"/>
      <w:bookmarkStart w:id="6209" w:name="_Toc193702447"/>
      <w:r w:rsidRPr="00515E97">
        <w:t>5.</w:t>
      </w:r>
      <w:r>
        <w:t>9</w:t>
      </w:r>
      <w:r w:rsidRPr="00515E97">
        <w:t>.1</w:t>
      </w:r>
      <w:r>
        <w:t>.3</w:t>
      </w:r>
      <w:r w:rsidRPr="00515E97">
        <w:tab/>
        <w:t xml:space="preserve">Number of </w:t>
      </w:r>
      <w:r>
        <w:t>application trigger requests rejected for delivery</w:t>
      </w:r>
      <w:bookmarkEnd w:id="6199"/>
      <w:bookmarkEnd w:id="6200"/>
      <w:bookmarkEnd w:id="6201"/>
      <w:bookmarkEnd w:id="6202"/>
      <w:bookmarkEnd w:id="6203"/>
      <w:bookmarkEnd w:id="6204"/>
      <w:bookmarkEnd w:id="6205"/>
      <w:bookmarkEnd w:id="6206"/>
      <w:bookmarkEnd w:id="6207"/>
      <w:bookmarkEnd w:id="6208"/>
      <w:bookmarkEnd w:id="6209"/>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6210" w:name="_Toc20132522"/>
      <w:bookmarkStart w:id="6211" w:name="_Toc27473615"/>
      <w:bookmarkStart w:id="6212" w:name="_Toc35956293"/>
      <w:bookmarkStart w:id="6213" w:name="_Toc44492303"/>
      <w:bookmarkStart w:id="6214" w:name="_Toc51690236"/>
      <w:bookmarkStart w:id="6215" w:name="_Toc51750931"/>
      <w:bookmarkStart w:id="6216" w:name="_Toc51775191"/>
      <w:bookmarkStart w:id="6217" w:name="_Toc51775805"/>
      <w:bookmarkStart w:id="6218" w:name="_Toc51776421"/>
      <w:bookmarkStart w:id="6219" w:name="_Toc58515807"/>
      <w:bookmarkStart w:id="6220" w:name="_Toc193702448"/>
      <w:r w:rsidRPr="00515E97">
        <w:t>5.</w:t>
      </w:r>
      <w:r>
        <w:t>9</w:t>
      </w:r>
      <w:r w:rsidRPr="00515E97">
        <w:t>.1</w:t>
      </w:r>
      <w:r>
        <w:t>.4</w:t>
      </w:r>
      <w:r w:rsidRPr="00515E97">
        <w:tab/>
        <w:t xml:space="preserve">Number of </w:t>
      </w:r>
      <w:r>
        <w:t>application trigger delivery reports</w:t>
      </w:r>
      <w:bookmarkEnd w:id="6210"/>
      <w:bookmarkEnd w:id="6211"/>
      <w:bookmarkEnd w:id="6212"/>
      <w:bookmarkEnd w:id="6213"/>
      <w:bookmarkEnd w:id="6214"/>
      <w:bookmarkEnd w:id="6215"/>
      <w:bookmarkEnd w:id="6216"/>
      <w:bookmarkEnd w:id="6217"/>
      <w:bookmarkEnd w:id="6218"/>
      <w:bookmarkEnd w:id="6219"/>
      <w:bookmarkEnd w:id="6220"/>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6221" w:name="_Toc27473616"/>
      <w:bookmarkStart w:id="6222" w:name="_Toc35956294"/>
      <w:bookmarkStart w:id="6223" w:name="_Toc44492304"/>
      <w:bookmarkStart w:id="6224" w:name="_Toc51690237"/>
      <w:bookmarkStart w:id="6225" w:name="_Toc51750932"/>
      <w:bookmarkStart w:id="6226" w:name="_Toc51775192"/>
      <w:bookmarkStart w:id="6227" w:name="_Toc51775806"/>
      <w:bookmarkStart w:id="6228" w:name="_Toc51776422"/>
      <w:bookmarkStart w:id="6229" w:name="_Toc58515808"/>
      <w:bookmarkStart w:id="6230" w:name="_Toc193702449"/>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6221"/>
      <w:bookmarkEnd w:id="6222"/>
      <w:bookmarkEnd w:id="6223"/>
      <w:bookmarkEnd w:id="6224"/>
      <w:bookmarkEnd w:id="6225"/>
      <w:bookmarkEnd w:id="6226"/>
      <w:bookmarkEnd w:id="6227"/>
      <w:bookmarkEnd w:id="6228"/>
      <w:bookmarkEnd w:id="6229"/>
      <w:bookmarkEnd w:id="6230"/>
    </w:p>
    <w:p w14:paraId="481C8B33" w14:textId="77777777" w:rsidR="004A13B4" w:rsidRDefault="004A13B4" w:rsidP="004A13B4">
      <w:pPr>
        <w:pStyle w:val="Heading4"/>
      </w:pPr>
      <w:bookmarkStart w:id="6231" w:name="_Toc27473617"/>
      <w:bookmarkStart w:id="6232" w:name="_Toc35956295"/>
      <w:bookmarkStart w:id="6233" w:name="_Toc44492305"/>
      <w:bookmarkStart w:id="6234" w:name="_Toc51690238"/>
      <w:bookmarkStart w:id="6235" w:name="_Toc51750933"/>
      <w:bookmarkStart w:id="6236" w:name="_Toc51775193"/>
      <w:bookmarkStart w:id="6237" w:name="_Toc51775807"/>
      <w:bookmarkStart w:id="6238" w:name="_Toc51776423"/>
      <w:bookmarkStart w:id="6239" w:name="_Toc58515809"/>
      <w:bookmarkStart w:id="6240" w:name="_Toc193702450"/>
      <w:r w:rsidRPr="00515E97">
        <w:t>5.</w:t>
      </w:r>
      <w:r>
        <w:t>9</w:t>
      </w:r>
      <w:r w:rsidRPr="00515E97">
        <w:t>.</w:t>
      </w:r>
      <w:r>
        <w:t>2.1</w:t>
      </w:r>
      <w:r w:rsidRPr="00515E97">
        <w:tab/>
      </w:r>
      <w:r>
        <w:t>PFD creation</w:t>
      </w:r>
      <w:bookmarkEnd w:id="6231"/>
      <w:bookmarkEnd w:id="6232"/>
      <w:bookmarkEnd w:id="6233"/>
      <w:bookmarkEnd w:id="6234"/>
      <w:bookmarkEnd w:id="6235"/>
      <w:bookmarkEnd w:id="6236"/>
      <w:bookmarkEnd w:id="6237"/>
      <w:bookmarkEnd w:id="6238"/>
      <w:bookmarkEnd w:id="6239"/>
      <w:bookmarkEnd w:id="6240"/>
    </w:p>
    <w:p w14:paraId="0A150E61" w14:textId="77777777" w:rsidR="004A13B4" w:rsidRPr="00515E97" w:rsidRDefault="004A13B4" w:rsidP="004A13B4">
      <w:pPr>
        <w:pStyle w:val="Heading5"/>
      </w:pPr>
      <w:bookmarkStart w:id="6241" w:name="_Toc27473618"/>
      <w:bookmarkStart w:id="6242" w:name="_Toc35956296"/>
      <w:bookmarkStart w:id="6243" w:name="_Toc44492306"/>
      <w:bookmarkStart w:id="6244" w:name="_Toc51690239"/>
      <w:bookmarkStart w:id="6245" w:name="_Toc51750934"/>
      <w:bookmarkStart w:id="6246" w:name="_Toc51775194"/>
      <w:bookmarkStart w:id="6247" w:name="_Toc51775808"/>
      <w:bookmarkStart w:id="6248" w:name="_Toc51776424"/>
      <w:bookmarkStart w:id="6249" w:name="_Toc58515810"/>
      <w:bookmarkStart w:id="6250" w:name="_Toc193702451"/>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6241"/>
      <w:bookmarkEnd w:id="6242"/>
      <w:bookmarkEnd w:id="6243"/>
      <w:bookmarkEnd w:id="6244"/>
      <w:bookmarkEnd w:id="6245"/>
      <w:bookmarkEnd w:id="6246"/>
      <w:bookmarkEnd w:id="6247"/>
      <w:bookmarkEnd w:id="6248"/>
      <w:bookmarkEnd w:id="6249"/>
      <w:bookmarkEnd w:id="6250"/>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6251" w:name="_Toc27473619"/>
      <w:bookmarkStart w:id="6252" w:name="_Toc35956297"/>
      <w:bookmarkStart w:id="6253" w:name="_Toc44492307"/>
      <w:bookmarkStart w:id="6254" w:name="_Toc51690240"/>
      <w:bookmarkStart w:id="6255" w:name="_Toc51750935"/>
      <w:bookmarkStart w:id="6256" w:name="_Toc51775195"/>
      <w:bookmarkStart w:id="6257" w:name="_Toc51775809"/>
      <w:bookmarkStart w:id="6258" w:name="_Toc51776425"/>
      <w:bookmarkStart w:id="6259" w:name="_Toc58515811"/>
      <w:bookmarkStart w:id="6260" w:name="_Toc193702452"/>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6251"/>
      <w:bookmarkEnd w:id="6252"/>
      <w:bookmarkEnd w:id="6253"/>
      <w:bookmarkEnd w:id="6254"/>
      <w:bookmarkEnd w:id="6255"/>
      <w:bookmarkEnd w:id="6256"/>
      <w:bookmarkEnd w:id="6257"/>
      <w:bookmarkEnd w:id="6258"/>
      <w:bookmarkEnd w:id="6259"/>
      <w:bookmarkEnd w:id="6260"/>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6261" w:name="_Toc27473620"/>
      <w:bookmarkStart w:id="6262" w:name="_Toc35956298"/>
      <w:bookmarkStart w:id="6263" w:name="_Toc44492308"/>
      <w:bookmarkStart w:id="6264" w:name="_Toc51690241"/>
      <w:bookmarkStart w:id="6265" w:name="_Toc51750936"/>
      <w:bookmarkStart w:id="6266" w:name="_Toc51775196"/>
      <w:bookmarkStart w:id="6267" w:name="_Toc51775810"/>
      <w:bookmarkStart w:id="6268" w:name="_Toc51776426"/>
      <w:bookmarkStart w:id="6269" w:name="_Toc58515812"/>
      <w:bookmarkStart w:id="6270" w:name="_Toc193702453"/>
      <w:r w:rsidRPr="00515E97">
        <w:t>5.</w:t>
      </w:r>
      <w:r>
        <w:t>9</w:t>
      </w:r>
      <w:r w:rsidRPr="00515E97">
        <w:t>.</w:t>
      </w:r>
      <w:r>
        <w:t>2.2</w:t>
      </w:r>
      <w:r w:rsidRPr="00515E97">
        <w:tab/>
      </w:r>
      <w:r>
        <w:t>PFD update</w:t>
      </w:r>
      <w:bookmarkEnd w:id="6261"/>
      <w:bookmarkEnd w:id="6262"/>
      <w:bookmarkEnd w:id="6263"/>
      <w:bookmarkEnd w:id="6264"/>
      <w:bookmarkEnd w:id="6265"/>
      <w:bookmarkEnd w:id="6266"/>
      <w:bookmarkEnd w:id="6267"/>
      <w:bookmarkEnd w:id="6268"/>
      <w:bookmarkEnd w:id="6269"/>
      <w:bookmarkEnd w:id="6270"/>
    </w:p>
    <w:p w14:paraId="551EA722" w14:textId="77777777" w:rsidR="004A13B4" w:rsidRPr="00515E97" w:rsidRDefault="004A13B4" w:rsidP="004A13B4">
      <w:pPr>
        <w:pStyle w:val="Heading5"/>
      </w:pPr>
      <w:bookmarkStart w:id="6271" w:name="_Toc27473621"/>
      <w:bookmarkStart w:id="6272" w:name="_Toc35956299"/>
      <w:bookmarkStart w:id="6273" w:name="_Toc44492309"/>
      <w:bookmarkStart w:id="6274" w:name="_Toc51690242"/>
      <w:bookmarkStart w:id="6275" w:name="_Toc51750937"/>
      <w:bookmarkStart w:id="6276" w:name="_Toc51775197"/>
      <w:bookmarkStart w:id="6277" w:name="_Toc51775811"/>
      <w:bookmarkStart w:id="6278" w:name="_Toc51776427"/>
      <w:bookmarkStart w:id="6279" w:name="_Toc58515813"/>
      <w:bookmarkStart w:id="6280" w:name="_Toc193702454"/>
      <w:r w:rsidRPr="00515E97">
        <w:t>5.</w:t>
      </w:r>
      <w:r>
        <w:t>9</w:t>
      </w:r>
      <w:r w:rsidRPr="00515E97">
        <w:t>.</w:t>
      </w:r>
      <w:r>
        <w:t>2.2.1</w:t>
      </w:r>
      <w:r w:rsidRPr="00515E97">
        <w:tab/>
        <w:t xml:space="preserve">Number of </w:t>
      </w:r>
      <w:r>
        <w:t>PFD update requests</w:t>
      </w:r>
      <w:bookmarkEnd w:id="6271"/>
      <w:bookmarkEnd w:id="6272"/>
      <w:bookmarkEnd w:id="6273"/>
      <w:bookmarkEnd w:id="6274"/>
      <w:bookmarkEnd w:id="6275"/>
      <w:bookmarkEnd w:id="6276"/>
      <w:bookmarkEnd w:id="6277"/>
      <w:bookmarkEnd w:id="6278"/>
      <w:bookmarkEnd w:id="6279"/>
      <w:bookmarkEnd w:id="6280"/>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6281" w:name="_Toc27473622"/>
      <w:bookmarkStart w:id="6282" w:name="_Toc35956300"/>
      <w:bookmarkStart w:id="6283" w:name="_Toc44492310"/>
      <w:bookmarkStart w:id="6284" w:name="_Toc51690243"/>
      <w:bookmarkStart w:id="6285" w:name="_Toc51750938"/>
      <w:bookmarkStart w:id="6286" w:name="_Toc51775198"/>
      <w:bookmarkStart w:id="6287" w:name="_Toc51775812"/>
      <w:bookmarkStart w:id="6288" w:name="_Toc51776428"/>
      <w:bookmarkStart w:id="6289" w:name="_Toc58515814"/>
      <w:bookmarkStart w:id="6290" w:name="_Toc193702455"/>
      <w:r w:rsidRPr="00515E97">
        <w:t>5.</w:t>
      </w:r>
      <w:r>
        <w:t>9</w:t>
      </w:r>
      <w:r w:rsidRPr="00515E97">
        <w:t>.</w:t>
      </w:r>
      <w:r>
        <w:t>2.2.2</w:t>
      </w:r>
      <w:r w:rsidRPr="00515E97">
        <w:tab/>
        <w:t xml:space="preserve">Number of </w:t>
      </w:r>
      <w:r>
        <w:t>successful PFD updates</w:t>
      </w:r>
      <w:bookmarkEnd w:id="6281"/>
      <w:bookmarkEnd w:id="6282"/>
      <w:bookmarkEnd w:id="6283"/>
      <w:bookmarkEnd w:id="6284"/>
      <w:bookmarkEnd w:id="6285"/>
      <w:bookmarkEnd w:id="6286"/>
      <w:bookmarkEnd w:id="6287"/>
      <w:bookmarkEnd w:id="6288"/>
      <w:bookmarkEnd w:id="6289"/>
      <w:bookmarkEnd w:id="6290"/>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6291" w:name="_Toc27473623"/>
      <w:bookmarkStart w:id="6292" w:name="_Toc35956301"/>
      <w:bookmarkStart w:id="6293" w:name="_Toc44492311"/>
      <w:bookmarkStart w:id="6294" w:name="_Toc51690244"/>
      <w:bookmarkStart w:id="6295" w:name="_Toc51750939"/>
      <w:bookmarkStart w:id="6296" w:name="_Toc51775199"/>
      <w:bookmarkStart w:id="6297" w:name="_Toc51775813"/>
      <w:bookmarkStart w:id="6298" w:name="_Toc51776429"/>
      <w:bookmarkStart w:id="6299" w:name="_Toc58515815"/>
      <w:bookmarkStart w:id="6300" w:name="_Toc193702456"/>
      <w:r w:rsidRPr="00515E97">
        <w:t>5.</w:t>
      </w:r>
      <w:r>
        <w:t>9</w:t>
      </w:r>
      <w:r w:rsidRPr="00515E97">
        <w:t>.</w:t>
      </w:r>
      <w:r>
        <w:t>2.3</w:t>
      </w:r>
      <w:r w:rsidRPr="00515E97">
        <w:tab/>
      </w:r>
      <w:r>
        <w:t>PFD deletion</w:t>
      </w:r>
      <w:bookmarkEnd w:id="6291"/>
      <w:bookmarkEnd w:id="6292"/>
      <w:bookmarkEnd w:id="6293"/>
      <w:bookmarkEnd w:id="6294"/>
      <w:bookmarkEnd w:id="6295"/>
      <w:bookmarkEnd w:id="6296"/>
      <w:bookmarkEnd w:id="6297"/>
      <w:bookmarkEnd w:id="6298"/>
      <w:bookmarkEnd w:id="6299"/>
      <w:bookmarkEnd w:id="6300"/>
    </w:p>
    <w:p w14:paraId="73317FF4" w14:textId="77777777" w:rsidR="004A13B4" w:rsidRPr="00515E97" w:rsidRDefault="004A13B4" w:rsidP="004A13B4">
      <w:pPr>
        <w:pStyle w:val="Heading5"/>
      </w:pPr>
      <w:bookmarkStart w:id="6301" w:name="_Toc27473624"/>
      <w:bookmarkStart w:id="6302" w:name="_Toc35956302"/>
      <w:bookmarkStart w:id="6303" w:name="_Toc44492312"/>
      <w:bookmarkStart w:id="6304" w:name="_Toc51690245"/>
      <w:bookmarkStart w:id="6305" w:name="_Toc51750940"/>
      <w:bookmarkStart w:id="6306" w:name="_Toc51775200"/>
      <w:bookmarkStart w:id="6307" w:name="_Toc51775814"/>
      <w:bookmarkStart w:id="6308" w:name="_Toc51776430"/>
      <w:bookmarkStart w:id="6309" w:name="_Toc58515816"/>
      <w:bookmarkStart w:id="6310" w:name="_Toc193702457"/>
      <w:r w:rsidRPr="00515E97">
        <w:t>5.</w:t>
      </w:r>
      <w:r>
        <w:t>9</w:t>
      </w:r>
      <w:r w:rsidRPr="00515E97">
        <w:t>.</w:t>
      </w:r>
      <w:r>
        <w:t>2.3.1</w:t>
      </w:r>
      <w:r w:rsidRPr="00515E97">
        <w:tab/>
        <w:t xml:space="preserve">Number of </w:t>
      </w:r>
      <w:r>
        <w:t>PFD deletion requests</w:t>
      </w:r>
      <w:bookmarkEnd w:id="6301"/>
      <w:bookmarkEnd w:id="6302"/>
      <w:bookmarkEnd w:id="6303"/>
      <w:bookmarkEnd w:id="6304"/>
      <w:bookmarkEnd w:id="6305"/>
      <w:bookmarkEnd w:id="6306"/>
      <w:bookmarkEnd w:id="6307"/>
      <w:bookmarkEnd w:id="6308"/>
      <w:bookmarkEnd w:id="6309"/>
      <w:bookmarkEnd w:id="6310"/>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6311" w:name="_Toc27473625"/>
      <w:bookmarkStart w:id="6312" w:name="_Toc35956303"/>
      <w:bookmarkStart w:id="6313" w:name="_Toc44492313"/>
      <w:bookmarkStart w:id="6314" w:name="_Toc51690246"/>
      <w:bookmarkStart w:id="6315" w:name="_Toc51750941"/>
      <w:bookmarkStart w:id="6316" w:name="_Toc51775201"/>
      <w:bookmarkStart w:id="6317" w:name="_Toc51775815"/>
      <w:bookmarkStart w:id="6318" w:name="_Toc51776431"/>
      <w:bookmarkStart w:id="6319" w:name="_Toc58515817"/>
      <w:bookmarkStart w:id="6320" w:name="_Toc193702458"/>
      <w:r w:rsidRPr="00515E97">
        <w:t>5.</w:t>
      </w:r>
      <w:r>
        <w:t>9</w:t>
      </w:r>
      <w:r w:rsidRPr="00515E97">
        <w:t>.</w:t>
      </w:r>
      <w:r>
        <w:t>2.3.2</w:t>
      </w:r>
      <w:r w:rsidRPr="00515E97">
        <w:tab/>
        <w:t xml:space="preserve">Number of </w:t>
      </w:r>
      <w:r>
        <w:t>successful PFD deletions</w:t>
      </w:r>
      <w:bookmarkEnd w:id="6311"/>
      <w:bookmarkEnd w:id="6312"/>
      <w:bookmarkEnd w:id="6313"/>
      <w:bookmarkEnd w:id="6314"/>
      <w:bookmarkEnd w:id="6315"/>
      <w:bookmarkEnd w:id="6316"/>
      <w:bookmarkEnd w:id="6317"/>
      <w:bookmarkEnd w:id="6318"/>
      <w:bookmarkEnd w:id="6319"/>
      <w:bookmarkEnd w:id="6320"/>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6321" w:name="_Toc27473626"/>
      <w:bookmarkStart w:id="6322" w:name="_Toc35956304"/>
      <w:bookmarkStart w:id="6323" w:name="_Toc44492314"/>
      <w:bookmarkStart w:id="6324" w:name="_Toc51690247"/>
      <w:bookmarkStart w:id="6325" w:name="_Toc51750942"/>
      <w:bookmarkStart w:id="6326" w:name="_Toc51775202"/>
      <w:bookmarkStart w:id="6327" w:name="_Toc51775816"/>
      <w:bookmarkStart w:id="6328" w:name="_Toc51776432"/>
      <w:bookmarkStart w:id="6329" w:name="_Toc58515818"/>
      <w:bookmarkStart w:id="6330" w:name="_Toc193702459"/>
      <w:r w:rsidRPr="00515E97">
        <w:lastRenderedPageBreak/>
        <w:t>5.</w:t>
      </w:r>
      <w:r>
        <w:t>9</w:t>
      </w:r>
      <w:r w:rsidRPr="00515E97">
        <w:t>.</w:t>
      </w:r>
      <w:r>
        <w:t>2.4</w:t>
      </w:r>
      <w:r w:rsidRPr="00515E97">
        <w:tab/>
      </w:r>
      <w:r>
        <w:t>PFD fetch</w:t>
      </w:r>
      <w:bookmarkEnd w:id="6321"/>
      <w:bookmarkEnd w:id="6322"/>
      <w:bookmarkEnd w:id="6323"/>
      <w:bookmarkEnd w:id="6324"/>
      <w:bookmarkEnd w:id="6325"/>
      <w:bookmarkEnd w:id="6326"/>
      <w:bookmarkEnd w:id="6327"/>
      <w:bookmarkEnd w:id="6328"/>
      <w:bookmarkEnd w:id="6329"/>
      <w:bookmarkEnd w:id="6330"/>
    </w:p>
    <w:p w14:paraId="30517A22" w14:textId="77777777" w:rsidR="004A13B4" w:rsidRPr="00515E97" w:rsidRDefault="004A13B4" w:rsidP="004A13B4">
      <w:pPr>
        <w:pStyle w:val="Heading5"/>
      </w:pPr>
      <w:bookmarkStart w:id="6331" w:name="_Toc27473627"/>
      <w:bookmarkStart w:id="6332" w:name="_Toc35956305"/>
      <w:bookmarkStart w:id="6333" w:name="_Toc44492315"/>
      <w:bookmarkStart w:id="6334" w:name="_Toc51690248"/>
      <w:bookmarkStart w:id="6335" w:name="_Toc51750943"/>
      <w:bookmarkStart w:id="6336" w:name="_Toc51775203"/>
      <w:bookmarkStart w:id="6337" w:name="_Toc51775817"/>
      <w:bookmarkStart w:id="6338" w:name="_Toc51776433"/>
      <w:bookmarkStart w:id="6339" w:name="_Toc58515819"/>
      <w:bookmarkStart w:id="6340" w:name="_Toc193702460"/>
      <w:r w:rsidRPr="00515E97">
        <w:t>5.</w:t>
      </w:r>
      <w:r>
        <w:t>9</w:t>
      </w:r>
      <w:r w:rsidRPr="00515E97">
        <w:t>.</w:t>
      </w:r>
      <w:r>
        <w:t>2.4.1</w:t>
      </w:r>
      <w:r w:rsidRPr="00515E97">
        <w:tab/>
        <w:t xml:space="preserve">Number of </w:t>
      </w:r>
      <w:r>
        <w:t>PFD fetch requests</w:t>
      </w:r>
      <w:bookmarkEnd w:id="6331"/>
      <w:bookmarkEnd w:id="6332"/>
      <w:bookmarkEnd w:id="6333"/>
      <w:bookmarkEnd w:id="6334"/>
      <w:bookmarkEnd w:id="6335"/>
      <w:bookmarkEnd w:id="6336"/>
      <w:bookmarkEnd w:id="6337"/>
      <w:bookmarkEnd w:id="6338"/>
      <w:bookmarkEnd w:id="6339"/>
      <w:bookmarkEnd w:id="6340"/>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6341" w:name="_Toc27473628"/>
      <w:bookmarkStart w:id="6342" w:name="_Toc35956306"/>
      <w:bookmarkStart w:id="6343" w:name="_Toc44492316"/>
      <w:bookmarkStart w:id="6344" w:name="_Toc51690249"/>
      <w:bookmarkStart w:id="6345" w:name="_Toc51750944"/>
      <w:bookmarkStart w:id="6346" w:name="_Toc51775204"/>
      <w:bookmarkStart w:id="6347" w:name="_Toc51775818"/>
      <w:bookmarkStart w:id="6348" w:name="_Toc51776434"/>
      <w:bookmarkStart w:id="6349" w:name="_Toc58515820"/>
      <w:bookmarkStart w:id="6350" w:name="_Toc193702461"/>
      <w:r w:rsidRPr="00515E97">
        <w:t>5.</w:t>
      </w:r>
      <w:r>
        <w:t>9</w:t>
      </w:r>
      <w:r w:rsidRPr="00515E97">
        <w:t>.</w:t>
      </w:r>
      <w:r>
        <w:t>2.4.2</w:t>
      </w:r>
      <w:r w:rsidRPr="00515E97">
        <w:tab/>
        <w:t xml:space="preserve">Number of </w:t>
      </w:r>
      <w:r>
        <w:t>successful PFD fetch</w:t>
      </w:r>
      <w:bookmarkEnd w:id="6341"/>
      <w:bookmarkEnd w:id="6342"/>
      <w:bookmarkEnd w:id="6343"/>
      <w:bookmarkEnd w:id="6344"/>
      <w:bookmarkEnd w:id="6345"/>
      <w:bookmarkEnd w:id="6346"/>
      <w:bookmarkEnd w:id="6347"/>
      <w:bookmarkEnd w:id="6348"/>
      <w:bookmarkEnd w:id="6349"/>
      <w:bookmarkEnd w:id="6350"/>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6351" w:name="_Toc27473629"/>
      <w:bookmarkStart w:id="6352" w:name="_Toc35956307"/>
      <w:bookmarkStart w:id="6353" w:name="_Toc44492317"/>
      <w:bookmarkStart w:id="6354" w:name="_Toc51690250"/>
      <w:bookmarkStart w:id="6355" w:name="_Toc51750945"/>
      <w:bookmarkStart w:id="6356" w:name="_Toc51775205"/>
      <w:bookmarkStart w:id="6357" w:name="_Toc51775819"/>
      <w:bookmarkStart w:id="6358" w:name="_Toc51776435"/>
      <w:bookmarkStart w:id="6359" w:name="_Toc58515821"/>
      <w:bookmarkStart w:id="6360" w:name="_Toc193702462"/>
      <w:r w:rsidRPr="00515E97">
        <w:t>5.</w:t>
      </w:r>
      <w:r>
        <w:t>9</w:t>
      </w:r>
      <w:r w:rsidRPr="00515E97">
        <w:t>.</w:t>
      </w:r>
      <w:r>
        <w:t>2.5</w:t>
      </w:r>
      <w:r w:rsidRPr="00515E97">
        <w:tab/>
      </w:r>
      <w:r>
        <w:t xml:space="preserve">PFD </w:t>
      </w:r>
      <w:r w:rsidRPr="00AB27BD">
        <w:t>subscription</w:t>
      </w:r>
      <w:bookmarkEnd w:id="6351"/>
      <w:bookmarkEnd w:id="6352"/>
      <w:bookmarkEnd w:id="6353"/>
      <w:bookmarkEnd w:id="6354"/>
      <w:bookmarkEnd w:id="6355"/>
      <w:bookmarkEnd w:id="6356"/>
      <w:bookmarkEnd w:id="6357"/>
      <w:bookmarkEnd w:id="6358"/>
      <w:bookmarkEnd w:id="6359"/>
      <w:bookmarkEnd w:id="6360"/>
    </w:p>
    <w:p w14:paraId="432A6841" w14:textId="77777777" w:rsidR="004A13B4" w:rsidRPr="00515E97" w:rsidRDefault="004A13B4" w:rsidP="004A13B4">
      <w:pPr>
        <w:pStyle w:val="Heading5"/>
      </w:pPr>
      <w:bookmarkStart w:id="6361" w:name="_Toc27473630"/>
      <w:bookmarkStart w:id="6362" w:name="_Toc35956308"/>
      <w:bookmarkStart w:id="6363" w:name="_Toc44492318"/>
      <w:bookmarkStart w:id="6364" w:name="_Toc51690251"/>
      <w:bookmarkStart w:id="6365" w:name="_Toc51750946"/>
      <w:bookmarkStart w:id="6366" w:name="_Toc51775206"/>
      <w:bookmarkStart w:id="6367" w:name="_Toc51775820"/>
      <w:bookmarkStart w:id="6368" w:name="_Toc51776436"/>
      <w:bookmarkStart w:id="6369" w:name="_Toc58515822"/>
      <w:bookmarkStart w:id="6370" w:name="_Toc193702463"/>
      <w:r w:rsidRPr="00515E97">
        <w:t>5.</w:t>
      </w:r>
      <w:r>
        <w:t>9</w:t>
      </w:r>
      <w:r w:rsidRPr="00515E97">
        <w:t>.</w:t>
      </w:r>
      <w:r>
        <w:t>2.5.1</w:t>
      </w:r>
      <w:r w:rsidRPr="00515E97">
        <w:tab/>
        <w:t xml:space="preserve">Number of </w:t>
      </w:r>
      <w:r>
        <w:t>PFD subscribing requests</w:t>
      </w:r>
      <w:bookmarkEnd w:id="6361"/>
      <w:bookmarkEnd w:id="6362"/>
      <w:bookmarkEnd w:id="6363"/>
      <w:bookmarkEnd w:id="6364"/>
      <w:bookmarkEnd w:id="6365"/>
      <w:bookmarkEnd w:id="6366"/>
      <w:bookmarkEnd w:id="6367"/>
      <w:bookmarkEnd w:id="6368"/>
      <w:bookmarkEnd w:id="6369"/>
      <w:bookmarkEnd w:id="6370"/>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6371" w:name="_Toc27473631"/>
      <w:bookmarkStart w:id="6372" w:name="_Toc35956309"/>
      <w:bookmarkStart w:id="6373" w:name="_Toc44492319"/>
      <w:bookmarkStart w:id="6374" w:name="_Toc51690252"/>
      <w:bookmarkStart w:id="6375" w:name="_Toc51750947"/>
      <w:bookmarkStart w:id="6376" w:name="_Toc51775207"/>
      <w:bookmarkStart w:id="6377" w:name="_Toc51775821"/>
      <w:bookmarkStart w:id="6378" w:name="_Toc51776437"/>
      <w:bookmarkStart w:id="6379" w:name="_Toc58515823"/>
      <w:bookmarkStart w:id="6380" w:name="_Toc193702464"/>
      <w:r w:rsidRPr="00515E97">
        <w:t>5.</w:t>
      </w:r>
      <w:r>
        <w:t>9</w:t>
      </w:r>
      <w:r w:rsidRPr="00515E97">
        <w:t>.</w:t>
      </w:r>
      <w:r>
        <w:t>2.5.2</w:t>
      </w:r>
      <w:r w:rsidRPr="00515E97">
        <w:tab/>
        <w:t xml:space="preserve">Number of </w:t>
      </w:r>
      <w:r>
        <w:t>successful PFD subscribings</w:t>
      </w:r>
      <w:bookmarkEnd w:id="6371"/>
      <w:bookmarkEnd w:id="6372"/>
      <w:bookmarkEnd w:id="6373"/>
      <w:bookmarkEnd w:id="6374"/>
      <w:bookmarkEnd w:id="6375"/>
      <w:bookmarkEnd w:id="6376"/>
      <w:bookmarkEnd w:id="6377"/>
      <w:bookmarkEnd w:id="6378"/>
      <w:bookmarkEnd w:id="6379"/>
      <w:bookmarkEnd w:id="6380"/>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6381" w:name="_Toc193702465"/>
      <w:r w:rsidRPr="00AC22D1">
        <w:t>5.</w:t>
      </w:r>
      <w:r>
        <w:t>9</w:t>
      </w:r>
      <w:r w:rsidRPr="00AC22D1">
        <w:t>.</w:t>
      </w:r>
      <w:r>
        <w:t>3</w:t>
      </w:r>
      <w:r w:rsidRPr="00AC22D1">
        <w:tab/>
      </w:r>
      <w:r>
        <w:rPr>
          <w:color w:val="000000"/>
        </w:rPr>
        <w:t>NIDD configuration related measurements</w:t>
      </w:r>
      <w:bookmarkEnd w:id="6381"/>
    </w:p>
    <w:p w14:paraId="0B3D4FFA" w14:textId="77777777" w:rsidR="0071282A" w:rsidRDefault="0071282A" w:rsidP="0071282A">
      <w:pPr>
        <w:pStyle w:val="Heading4"/>
        <w:rPr>
          <w:color w:val="000000"/>
        </w:rPr>
      </w:pPr>
      <w:bookmarkStart w:id="6382" w:name="_Toc193702466"/>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6382"/>
    </w:p>
    <w:p w14:paraId="4A31CE9C" w14:textId="77777777" w:rsidR="0071282A" w:rsidRPr="00361C43" w:rsidRDefault="0071282A" w:rsidP="0071282A">
      <w:pPr>
        <w:pStyle w:val="Heading5"/>
      </w:pPr>
      <w:bookmarkStart w:id="6383" w:name="_Toc193702467"/>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6383"/>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6384" w:name="_Toc193702468"/>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6384"/>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6385" w:name="_Toc193702469"/>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6385"/>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6386" w:name="_Toc193702470"/>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6386"/>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6387" w:name="_Toc193702471"/>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6387"/>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6388" w:name="_Toc193702472"/>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6388"/>
    </w:p>
    <w:p w14:paraId="4A974876" w14:textId="77777777" w:rsidR="009A0984" w:rsidRPr="00361C43" w:rsidRDefault="009A0984" w:rsidP="009A0984">
      <w:pPr>
        <w:pStyle w:val="Heading5"/>
      </w:pPr>
      <w:bookmarkStart w:id="6389" w:name="_Toc193702473"/>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6389"/>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6390" w:name="_Toc193702474"/>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6390"/>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6391" w:name="_Toc193702475"/>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6391"/>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6392" w:name="_Toc193702476"/>
      <w:r w:rsidRPr="00AC22D1">
        <w:t>5.</w:t>
      </w:r>
      <w:r>
        <w:t>9</w:t>
      </w:r>
      <w:r w:rsidRPr="00AC22D1">
        <w:t>.</w:t>
      </w:r>
      <w:r>
        <w:t>4</w:t>
      </w:r>
      <w:r w:rsidRPr="00AC22D1">
        <w:tab/>
      </w:r>
      <w:r>
        <w:rPr>
          <w:color w:val="000000"/>
        </w:rPr>
        <w:t>NIDD service related measurements</w:t>
      </w:r>
      <w:bookmarkEnd w:id="6392"/>
    </w:p>
    <w:p w14:paraId="0386DF9F" w14:textId="77777777" w:rsidR="00D9080A" w:rsidRDefault="00D9080A" w:rsidP="00D9080A">
      <w:pPr>
        <w:pStyle w:val="Heading4"/>
        <w:rPr>
          <w:color w:val="000000"/>
        </w:rPr>
      </w:pPr>
      <w:bookmarkStart w:id="6393" w:name="_Toc193702477"/>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6393"/>
    </w:p>
    <w:p w14:paraId="683D8045" w14:textId="77777777" w:rsidR="00D9080A" w:rsidRPr="00361C43" w:rsidRDefault="00D9080A" w:rsidP="00D9080A">
      <w:pPr>
        <w:pStyle w:val="Heading5"/>
      </w:pPr>
      <w:bookmarkStart w:id="6394" w:name="_Toc193702478"/>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6394"/>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6395" w:name="_Toc193702479"/>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6395"/>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6396" w:name="_Toc193702480"/>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6396"/>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6397" w:name="_Toc193702481"/>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6397"/>
    </w:p>
    <w:p w14:paraId="788423CC" w14:textId="77777777" w:rsidR="00D9080A" w:rsidRPr="00361C43" w:rsidRDefault="00D9080A" w:rsidP="00D9080A">
      <w:pPr>
        <w:pStyle w:val="Heading5"/>
      </w:pPr>
      <w:bookmarkStart w:id="6398" w:name="_Toc193702482"/>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6398"/>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6399" w:name="_Toc193702483"/>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6399"/>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6400" w:name="_Toc193702484"/>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6400"/>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6401" w:name="_Toc193702485"/>
      <w:r w:rsidRPr="00AC22D1">
        <w:t>5.</w:t>
      </w:r>
      <w:r>
        <w:t>9</w:t>
      </w:r>
      <w:r w:rsidRPr="00AC22D1">
        <w:t>.</w:t>
      </w:r>
      <w:r>
        <w:t>5</w:t>
      </w:r>
      <w:r w:rsidRPr="00AC22D1">
        <w:tab/>
      </w:r>
      <w:r>
        <w:rPr>
          <w:color w:val="000000"/>
        </w:rPr>
        <w:t>AF traffic influence related measurements</w:t>
      </w:r>
      <w:bookmarkEnd w:id="6401"/>
    </w:p>
    <w:p w14:paraId="50EE8B06" w14:textId="77777777" w:rsidR="002268EA" w:rsidRDefault="002268EA" w:rsidP="002268EA">
      <w:pPr>
        <w:pStyle w:val="Heading4"/>
        <w:rPr>
          <w:color w:val="000000"/>
        </w:rPr>
      </w:pPr>
      <w:bookmarkStart w:id="6402" w:name="_Toc193702486"/>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6402"/>
    </w:p>
    <w:p w14:paraId="6A585293" w14:textId="77777777" w:rsidR="002268EA" w:rsidRPr="00361C43" w:rsidRDefault="002268EA" w:rsidP="002268EA">
      <w:pPr>
        <w:pStyle w:val="Heading5"/>
      </w:pPr>
      <w:bookmarkStart w:id="6403" w:name="_Toc193702487"/>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6403"/>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6404" w:name="_Toc193702488"/>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6404"/>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6405" w:name="_Toc193702489"/>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6405"/>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6406" w:name="_Toc193702490"/>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6406"/>
    </w:p>
    <w:p w14:paraId="0DA99441" w14:textId="77777777" w:rsidR="002268EA" w:rsidRPr="00361C43" w:rsidRDefault="002268EA" w:rsidP="002268EA">
      <w:pPr>
        <w:pStyle w:val="Heading5"/>
      </w:pPr>
      <w:bookmarkStart w:id="6407" w:name="_Toc193702491"/>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6407"/>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6408" w:name="_Toc193702492"/>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6408"/>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6409" w:name="_Toc193702493"/>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6409"/>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6410" w:name="_Toc193702494"/>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6410"/>
    </w:p>
    <w:p w14:paraId="157E1AC1" w14:textId="77777777" w:rsidR="002268EA" w:rsidRPr="00361C43" w:rsidRDefault="002268EA" w:rsidP="002268EA">
      <w:pPr>
        <w:pStyle w:val="Heading5"/>
      </w:pPr>
      <w:bookmarkStart w:id="6411" w:name="_Toc193702495"/>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6411"/>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6412" w:name="_Toc193702496"/>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6412"/>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Pr="006B071D" w:rsidRDefault="002268EA" w:rsidP="002268EA">
      <w:pPr>
        <w:pStyle w:val="B10"/>
        <w:rPr>
          <w:lang w:val="nl-NL"/>
        </w:rPr>
      </w:pPr>
      <w:r w:rsidRPr="006B071D">
        <w:rPr>
          <w:lang w:val="nl-NL"/>
        </w:rPr>
        <w:t>e)</w:t>
      </w:r>
      <w:r w:rsidRPr="006B071D">
        <w:rPr>
          <w:lang w:val="nl-NL"/>
        </w:rPr>
        <w:tab/>
        <w:t>TI</w:t>
      </w:r>
      <w:r w:rsidRPr="006B071D">
        <w:rPr>
          <w:lang w:val="nl-NL" w:eastAsia="zh-CN"/>
        </w:rPr>
        <w:t>.Nbr</w:t>
      </w:r>
      <w:r w:rsidRPr="006B071D">
        <w:rPr>
          <w:lang w:val="nl-NL"/>
        </w:rPr>
        <w:t>AfDelSucc</w:t>
      </w:r>
    </w:p>
    <w:p w14:paraId="333D0BDA" w14:textId="77777777" w:rsidR="002268EA" w:rsidRPr="006B071D" w:rsidRDefault="002268EA" w:rsidP="002268EA">
      <w:pPr>
        <w:pStyle w:val="B10"/>
        <w:rPr>
          <w:lang w:val="nl-NL"/>
        </w:rPr>
      </w:pPr>
      <w:r w:rsidRPr="006B071D">
        <w:rPr>
          <w:lang w:val="nl-NL"/>
        </w:rPr>
        <w:t>f)</w:t>
      </w:r>
      <w:r w:rsidRPr="006B071D">
        <w:rPr>
          <w:lang w:val="nl-NL"/>
        </w:rPr>
        <w:tab/>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6413" w:name="_Toc193702497"/>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6413"/>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6414" w:name="_Toc193702498"/>
      <w:r w:rsidRPr="00AC22D1">
        <w:t>5.</w:t>
      </w:r>
      <w:r>
        <w:t>9</w:t>
      </w:r>
      <w:r w:rsidRPr="00AC22D1">
        <w:t>.</w:t>
      </w:r>
      <w:r>
        <w:t>6</w:t>
      </w:r>
      <w:r w:rsidRPr="00AC22D1">
        <w:tab/>
      </w:r>
      <w:r>
        <w:rPr>
          <w:color w:val="000000"/>
        </w:rPr>
        <w:t>External parameter provisioning related measurements</w:t>
      </w:r>
      <w:bookmarkEnd w:id="6414"/>
    </w:p>
    <w:p w14:paraId="481EF6DA" w14:textId="77777777" w:rsidR="003D33E5" w:rsidRDefault="003D33E5" w:rsidP="003D33E5">
      <w:pPr>
        <w:pStyle w:val="Heading4"/>
        <w:rPr>
          <w:color w:val="000000"/>
        </w:rPr>
      </w:pPr>
      <w:bookmarkStart w:id="6415" w:name="_Toc193702499"/>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6415"/>
    </w:p>
    <w:p w14:paraId="66F0F65D" w14:textId="77777777" w:rsidR="003D33E5" w:rsidRPr="00361C43" w:rsidRDefault="003D33E5" w:rsidP="003D33E5">
      <w:pPr>
        <w:pStyle w:val="Heading5"/>
      </w:pPr>
      <w:bookmarkStart w:id="6416" w:name="_Toc193702500"/>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6416"/>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6417" w:name="_Toc193702501"/>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6417"/>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6418" w:name="_Toc193702502"/>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6418"/>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6419" w:name="_Toc193702503"/>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6419"/>
    </w:p>
    <w:p w14:paraId="27C63CE0" w14:textId="77777777" w:rsidR="003D33E5" w:rsidRPr="00361C43" w:rsidRDefault="003D33E5" w:rsidP="003D33E5">
      <w:pPr>
        <w:pStyle w:val="Heading5"/>
      </w:pPr>
      <w:bookmarkStart w:id="6420" w:name="_Toc193702504"/>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6420"/>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6421" w:name="_Toc193702505"/>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6421"/>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6422" w:name="_Toc193702506"/>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6422"/>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6423" w:name="_Toc193702507"/>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6423"/>
    </w:p>
    <w:p w14:paraId="32E353A6" w14:textId="77777777" w:rsidR="003D33E5" w:rsidRPr="00361C43" w:rsidRDefault="003D33E5" w:rsidP="003D33E5">
      <w:pPr>
        <w:pStyle w:val="Heading5"/>
      </w:pPr>
      <w:bookmarkStart w:id="6424" w:name="_Toc193702508"/>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6424"/>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6425" w:name="_Toc193702509"/>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6425"/>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6426" w:name="_Toc193702510"/>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6426"/>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6427" w:name="_Toc193702511"/>
      <w:r w:rsidRPr="00AC22D1">
        <w:t>5.</w:t>
      </w:r>
      <w:r>
        <w:t>9</w:t>
      </w:r>
      <w:r w:rsidRPr="00AC22D1">
        <w:t>.</w:t>
      </w:r>
      <w:r>
        <w:t>7</w:t>
      </w:r>
      <w:r w:rsidRPr="00AC22D1">
        <w:tab/>
      </w:r>
      <w:r>
        <w:rPr>
          <w:color w:val="000000"/>
        </w:rPr>
        <w:t>Connection establishment related measurements</w:t>
      </w:r>
      <w:bookmarkEnd w:id="6427"/>
    </w:p>
    <w:p w14:paraId="6E2D3497" w14:textId="77777777" w:rsidR="002B064C" w:rsidRDefault="002B064C" w:rsidP="002B064C">
      <w:pPr>
        <w:pStyle w:val="Heading4"/>
        <w:rPr>
          <w:color w:val="000000"/>
        </w:rPr>
      </w:pPr>
      <w:bookmarkStart w:id="6428" w:name="_Toc193702512"/>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6428"/>
    </w:p>
    <w:p w14:paraId="5747813C" w14:textId="77777777" w:rsidR="002B064C" w:rsidRPr="00361C43" w:rsidRDefault="002B064C" w:rsidP="002B064C">
      <w:pPr>
        <w:pStyle w:val="Heading5"/>
      </w:pPr>
      <w:bookmarkStart w:id="6429" w:name="_Toc193702513"/>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6429"/>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6430" w:name="_Toc193702514"/>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6430"/>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6431" w:name="_Toc193702515"/>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6431"/>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6432" w:name="_Toc193702516"/>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6432"/>
    </w:p>
    <w:p w14:paraId="04DE4567" w14:textId="77777777" w:rsidR="002B064C" w:rsidRPr="00361C43" w:rsidRDefault="002B064C" w:rsidP="002B064C">
      <w:pPr>
        <w:pStyle w:val="Heading5"/>
      </w:pPr>
      <w:bookmarkStart w:id="6433" w:name="_Toc193702517"/>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6433"/>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6434" w:name="_Toc193702518"/>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6434"/>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6435" w:name="_Toc193702519"/>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6435"/>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6436" w:name="_Toc193702520"/>
      <w:r w:rsidRPr="00AC22D1">
        <w:lastRenderedPageBreak/>
        <w:t>5.</w:t>
      </w:r>
      <w:r>
        <w:t>9</w:t>
      </w:r>
      <w:r w:rsidRPr="00AC22D1">
        <w:t>.</w:t>
      </w:r>
      <w:r>
        <w:t>8</w:t>
      </w:r>
      <w:r w:rsidRPr="00AC22D1">
        <w:tab/>
      </w:r>
      <w:r>
        <w:rPr>
          <w:color w:val="000000"/>
        </w:rPr>
        <w:t>Service specific parameters provisioning related measurements</w:t>
      </w:r>
      <w:bookmarkEnd w:id="6436"/>
    </w:p>
    <w:p w14:paraId="5D751B24" w14:textId="77777777" w:rsidR="002B064C" w:rsidRDefault="002B064C" w:rsidP="002B064C">
      <w:pPr>
        <w:pStyle w:val="Heading4"/>
        <w:rPr>
          <w:color w:val="000000"/>
        </w:rPr>
      </w:pPr>
      <w:bookmarkStart w:id="6437" w:name="_Toc193702521"/>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6437"/>
    </w:p>
    <w:p w14:paraId="709F2584" w14:textId="77777777" w:rsidR="002B064C" w:rsidRPr="00361C43" w:rsidRDefault="002B064C" w:rsidP="002B064C">
      <w:pPr>
        <w:pStyle w:val="Heading5"/>
      </w:pPr>
      <w:bookmarkStart w:id="6438" w:name="_Toc193702522"/>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6438"/>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6439" w:name="_Toc193702523"/>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6439"/>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6440" w:name="_Toc193702524"/>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6440"/>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6441" w:name="_Toc193702525"/>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6441"/>
    </w:p>
    <w:p w14:paraId="21E18D04" w14:textId="77777777" w:rsidR="002B064C" w:rsidRPr="00361C43" w:rsidRDefault="002B064C" w:rsidP="002B064C">
      <w:pPr>
        <w:pStyle w:val="Heading5"/>
      </w:pPr>
      <w:bookmarkStart w:id="6442" w:name="_Toc193702526"/>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6442"/>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6443" w:name="_Toc193702527"/>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6443"/>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6444" w:name="_Toc193702528"/>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6444"/>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6445" w:name="_Toc193702529"/>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6446" w:name="_Hlk60926415"/>
      <w:r>
        <w:rPr>
          <w:color w:val="000000"/>
        </w:rPr>
        <w:t>deletion</w:t>
      </w:r>
      <w:bookmarkEnd w:id="6445"/>
      <w:bookmarkEnd w:id="6446"/>
    </w:p>
    <w:p w14:paraId="03788C12" w14:textId="77777777" w:rsidR="002B064C" w:rsidRPr="00361C43" w:rsidRDefault="002B064C" w:rsidP="002B064C">
      <w:pPr>
        <w:pStyle w:val="Heading5"/>
      </w:pPr>
      <w:bookmarkStart w:id="6447" w:name="_Toc193702530"/>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6447"/>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6448" w:name="_Toc193702531"/>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6448"/>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6449" w:name="_Toc193702532"/>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6449"/>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6450" w:name="_Toc193702533"/>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6450"/>
    </w:p>
    <w:p w14:paraId="4E57A71B" w14:textId="77777777" w:rsidR="000339B3" w:rsidRDefault="000339B3" w:rsidP="000339B3">
      <w:pPr>
        <w:pStyle w:val="Heading4"/>
        <w:rPr>
          <w:color w:val="000000"/>
        </w:rPr>
      </w:pPr>
      <w:bookmarkStart w:id="6451" w:name="_Toc193702534"/>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6451"/>
    </w:p>
    <w:p w14:paraId="13B29A2B" w14:textId="77777777" w:rsidR="000339B3" w:rsidRPr="00361C43" w:rsidRDefault="000339B3" w:rsidP="000339B3">
      <w:pPr>
        <w:pStyle w:val="Heading5"/>
      </w:pPr>
      <w:bookmarkStart w:id="6452" w:name="_Toc193702535"/>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6452"/>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6453" w:name="_Toc193702536"/>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6453"/>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6454" w:name="_Toc193702537"/>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6454"/>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6455" w:name="_Toc193702538"/>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6455"/>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6456" w:name="_Toc193702539"/>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6456"/>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6457" w:name="_Toc193702540"/>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6457"/>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6458" w:name="_Toc193702541"/>
      <w:bookmarkStart w:id="6459"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6458"/>
    </w:p>
    <w:p w14:paraId="5AE75A38" w14:textId="19349FC4" w:rsidR="009A1B8F" w:rsidRDefault="009A1B8F" w:rsidP="009A1B8F">
      <w:pPr>
        <w:pStyle w:val="Heading5"/>
      </w:pPr>
      <w:bookmarkStart w:id="6460" w:name="_Toc193702542"/>
      <w:r>
        <w:t>5.9.</w:t>
      </w:r>
      <w:r>
        <w:rPr>
          <w:lang w:eastAsia="zh-CN"/>
        </w:rPr>
        <w:t>9.2.1</w:t>
      </w:r>
      <w:r>
        <w:tab/>
        <w:t>Number of background data transfer</w:t>
      </w:r>
      <w:r>
        <w:rPr>
          <w:color w:val="000000"/>
        </w:rPr>
        <w:t xml:space="preserve"> policy application</w:t>
      </w:r>
      <w:r>
        <w:t xml:space="preserve"> requests</w:t>
      </w:r>
      <w:bookmarkEnd w:id="6460"/>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6461"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6461"/>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6462" w:name="_Toc193702543"/>
      <w:r>
        <w:t>5.9.</w:t>
      </w:r>
      <w:r>
        <w:rPr>
          <w:lang w:eastAsia="zh-CN"/>
        </w:rPr>
        <w:t>9.2.2</w:t>
      </w:r>
      <w:r>
        <w:tab/>
        <w:t>Number of successful background data transfer</w:t>
      </w:r>
      <w:r>
        <w:rPr>
          <w:color w:val="000000"/>
        </w:rPr>
        <w:t xml:space="preserve"> policy applications</w:t>
      </w:r>
      <w:bookmarkEnd w:id="6462"/>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6463"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6463"/>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6464" w:name="_Toc193702544"/>
      <w:r>
        <w:t>5.9.</w:t>
      </w:r>
      <w:r>
        <w:rPr>
          <w:lang w:eastAsia="zh-CN"/>
        </w:rPr>
        <w:t>9.2.3</w:t>
      </w:r>
      <w:r>
        <w:tab/>
        <w:t>Number of failed background data transfer</w:t>
      </w:r>
      <w:r>
        <w:rPr>
          <w:color w:val="000000"/>
        </w:rPr>
        <w:t xml:space="preserve"> policy applications</w:t>
      </w:r>
      <w:bookmarkEnd w:id="6464"/>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6465"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6465"/>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6466" w:name="_Toc193702545"/>
      <w:r>
        <w:t>5.9.</w:t>
      </w:r>
      <w:r>
        <w:rPr>
          <w:lang w:eastAsia="zh-CN"/>
        </w:rPr>
        <w:t>9.2.4</w:t>
      </w:r>
      <w:r>
        <w:tab/>
        <w:t>Number of background data transfer</w:t>
      </w:r>
      <w:r>
        <w:rPr>
          <w:color w:val="000000"/>
        </w:rPr>
        <w:t xml:space="preserve"> policy update</w:t>
      </w:r>
      <w:r>
        <w:t xml:space="preserve"> requests</w:t>
      </w:r>
      <w:bookmarkEnd w:id="6466"/>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6467"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6467"/>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6468" w:name="_Toc193702546"/>
      <w:r>
        <w:t>5.9.</w:t>
      </w:r>
      <w:r>
        <w:rPr>
          <w:lang w:eastAsia="zh-CN"/>
        </w:rPr>
        <w:t>9.2.5</w:t>
      </w:r>
      <w:r>
        <w:tab/>
        <w:t>Number of successful background data transfer</w:t>
      </w:r>
      <w:r>
        <w:rPr>
          <w:color w:val="000000"/>
        </w:rPr>
        <w:t xml:space="preserve"> policy updates</w:t>
      </w:r>
      <w:bookmarkEnd w:id="6468"/>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6469"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6469"/>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6470" w:name="_Toc193702547"/>
      <w:r>
        <w:t>5.9.</w:t>
      </w:r>
      <w:r>
        <w:rPr>
          <w:lang w:eastAsia="zh-CN"/>
        </w:rPr>
        <w:t>9.2.6</w:t>
      </w:r>
      <w:r>
        <w:tab/>
        <w:t>Number of failed background data transfer</w:t>
      </w:r>
      <w:r>
        <w:rPr>
          <w:color w:val="000000"/>
        </w:rPr>
        <w:t xml:space="preserve"> policy updates</w:t>
      </w:r>
      <w:bookmarkEnd w:id="6470"/>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6471"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6471"/>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6472" w:name="_Toc193702548"/>
      <w:r>
        <w:t>5.9.</w:t>
      </w:r>
      <w:r>
        <w:rPr>
          <w:lang w:eastAsia="zh-CN"/>
        </w:rPr>
        <w:t>9.2.7</w:t>
      </w:r>
      <w:r>
        <w:tab/>
        <w:t>Number of background data transfer</w:t>
      </w:r>
      <w:r>
        <w:rPr>
          <w:color w:val="000000"/>
        </w:rPr>
        <w:t xml:space="preserve"> policy deletion</w:t>
      </w:r>
      <w:r>
        <w:t xml:space="preserve"> requests</w:t>
      </w:r>
      <w:bookmarkEnd w:id="6472"/>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6473"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6473"/>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6474" w:name="_Toc193702549"/>
      <w:r>
        <w:t>5.9.</w:t>
      </w:r>
      <w:r>
        <w:rPr>
          <w:lang w:eastAsia="zh-CN"/>
        </w:rPr>
        <w:t>9.2.8</w:t>
      </w:r>
      <w:r>
        <w:tab/>
        <w:t>Number of successful background data transfer</w:t>
      </w:r>
      <w:r>
        <w:rPr>
          <w:color w:val="000000"/>
        </w:rPr>
        <w:t xml:space="preserve"> policy deletions</w:t>
      </w:r>
      <w:bookmarkEnd w:id="6474"/>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6475"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6475"/>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6476" w:name="_Toc193702550"/>
      <w:r>
        <w:t>5.9.</w:t>
      </w:r>
      <w:r>
        <w:rPr>
          <w:lang w:eastAsia="zh-CN"/>
        </w:rPr>
        <w:t>9.2.9</w:t>
      </w:r>
      <w:r>
        <w:tab/>
        <w:t>Number of failed background data transfer</w:t>
      </w:r>
      <w:r>
        <w:rPr>
          <w:color w:val="000000"/>
        </w:rPr>
        <w:t xml:space="preserve"> policy deletions</w:t>
      </w:r>
      <w:bookmarkEnd w:id="6476"/>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6477"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6477"/>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6459"/>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6478" w:name="_Toc193702551"/>
      <w:r w:rsidRPr="00515E97">
        <w:t>5.</w:t>
      </w:r>
      <w:r>
        <w:t>9</w:t>
      </w:r>
      <w:r w:rsidRPr="00515E97">
        <w:t>.</w:t>
      </w:r>
      <w:r>
        <w:t>10</w:t>
      </w:r>
      <w:r w:rsidRPr="00515E97">
        <w:tab/>
      </w:r>
      <w:r>
        <w:rPr>
          <w:color w:val="000000"/>
        </w:rPr>
        <w:t>AF session with QoS</w:t>
      </w:r>
      <w:bookmarkEnd w:id="6478"/>
    </w:p>
    <w:p w14:paraId="6E17CFD2" w14:textId="298BA418" w:rsidR="00E957B7" w:rsidRPr="00584196" w:rsidRDefault="00E957B7" w:rsidP="002E0B6E">
      <w:pPr>
        <w:pStyle w:val="Heading4"/>
      </w:pPr>
      <w:bookmarkStart w:id="6479" w:name="_Toc193702552"/>
      <w:r w:rsidRPr="002E0B6E">
        <w:t>5.9.</w:t>
      </w:r>
      <w:r>
        <w:t>10</w:t>
      </w:r>
      <w:r>
        <w:rPr>
          <w:lang w:eastAsia="zh-CN"/>
        </w:rPr>
        <w:t>.1</w:t>
      </w:r>
      <w:r>
        <w:tab/>
        <w:t>Creation of AF session with QoS</w:t>
      </w:r>
      <w:bookmarkEnd w:id="6479"/>
      <w:r>
        <w:t xml:space="preserve"> </w:t>
      </w:r>
    </w:p>
    <w:p w14:paraId="228C99F6" w14:textId="4C995035" w:rsidR="00E957B7" w:rsidRPr="00515E97" w:rsidRDefault="00E957B7" w:rsidP="00E957B7">
      <w:pPr>
        <w:pStyle w:val="Heading5"/>
      </w:pPr>
      <w:bookmarkStart w:id="6480" w:name="_Toc193702553"/>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6480"/>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6481" w:name="_Toc193702554"/>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6481"/>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6482" w:name="_Toc193702555"/>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6482"/>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6483" w:name="_Toc193702556"/>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6483"/>
      <w:r>
        <w:rPr>
          <w:color w:val="000000"/>
        </w:rPr>
        <w:t xml:space="preserve"> </w:t>
      </w:r>
    </w:p>
    <w:p w14:paraId="38010ED8" w14:textId="69577E8E" w:rsidR="00E957B7" w:rsidRPr="00515E97" w:rsidRDefault="00E957B7" w:rsidP="00E957B7">
      <w:pPr>
        <w:pStyle w:val="Heading5"/>
      </w:pPr>
      <w:bookmarkStart w:id="6484" w:name="_Toc193702557"/>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6484"/>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6485" w:name="_Toc193702558"/>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6485"/>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6486" w:name="_Toc193702559"/>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6486"/>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6487" w:name="_Toc193702560"/>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6487"/>
      <w:r>
        <w:rPr>
          <w:color w:val="000000"/>
        </w:rPr>
        <w:t xml:space="preserve"> </w:t>
      </w:r>
    </w:p>
    <w:p w14:paraId="3E0ED635" w14:textId="33B97EEB" w:rsidR="00E957B7" w:rsidRPr="00515E97" w:rsidRDefault="00E957B7" w:rsidP="00E957B7">
      <w:pPr>
        <w:pStyle w:val="Heading5"/>
      </w:pPr>
      <w:bookmarkStart w:id="6488" w:name="_Toc193702561"/>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6488"/>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6489" w:name="_Toc193702562"/>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6489"/>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6490" w:name="_Toc193702563"/>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6490"/>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6491" w:name="_Toc193702564"/>
      <w:r w:rsidRPr="00584196">
        <w:rPr>
          <w:rStyle w:val="Heading4Char"/>
        </w:rPr>
        <w:t>5.9.</w:t>
      </w:r>
      <w:r>
        <w:t>10</w:t>
      </w:r>
      <w:r>
        <w:rPr>
          <w:color w:val="000000"/>
          <w:lang w:eastAsia="zh-CN"/>
        </w:rPr>
        <w:t>.4</w:t>
      </w:r>
      <w:r>
        <w:rPr>
          <w:color w:val="000000"/>
        </w:rPr>
        <w:tab/>
        <w:t>Notification of AF session with QoS</w:t>
      </w:r>
      <w:bookmarkEnd w:id="6491"/>
      <w:r>
        <w:rPr>
          <w:color w:val="000000"/>
        </w:rPr>
        <w:t xml:space="preserve"> </w:t>
      </w:r>
    </w:p>
    <w:p w14:paraId="52042FC1" w14:textId="60B072D6" w:rsidR="00E957B7" w:rsidRDefault="00E957B7" w:rsidP="00E957B7">
      <w:pPr>
        <w:pStyle w:val="Heading5"/>
        <w:rPr>
          <w:color w:val="000000"/>
        </w:rPr>
      </w:pPr>
      <w:bookmarkStart w:id="6492" w:name="_Toc193702565"/>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6492"/>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6493" w:name="_Toc193702566"/>
      <w:r w:rsidRPr="00515E97">
        <w:t>5.</w:t>
      </w:r>
      <w:r>
        <w:t>9</w:t>
      </w:r>
      <w:r w:rsidRPr="00515E97">
        <w:t>.</w:t>
      </w:r>
      <w:r>
        <w:t>11</w:t>
      </w:r>
      <w:r w:rsidRPr="00515E97">
        <w:tab/>
      </w:r>
      <w:r>
        <w:rPr>
          <w:color w:val="000000"/>
        </w:rPr>
        <w:t>UCMF provisioning</w:t>
      </w:r>
      <w:bookmarkEnd w:id="6493"/>
    </w:p>
    <w:p w14:paraId="47D7A2C2" w14:textId="4B16C9FE" w:rsidR="00E62442" w:rsidRPr="00832241" w:rsidRDefault="00E62442" w:rsidP="00E62442">
      <w:pPr>
        <w:pStyle w:val="Heading4"/>
      </w:pPr>
      <w:bookmarkStart w:id="6494" w:name="_Toc193702567"/>
      <w:r w:rsidRPr="009C0A41">
        <w:t>5.9.</w:t>
      </w:r>
      <w:r>
        <w:t>11</w:t>
      </w:r>
      <w:r>
        <w:rPr>
          <w:lang w:eastAsia="zh-CN"/>
        </w:rPr>
        <w:t>.1</w:t>
      </w:r>
      <w:r>
        <w:tab/>
      </w:r>
      <w:r w:rsidRPr="002E73B7">
        <w:t>UCMF dictionary entry</w:t>
      </w:r>
      <w:r>
        <w:t xml:space="preserve"> </w:t>
      </w:r>
      <w:r w:rsidRPr="002E73B7">
        <w:t>creation</w:t>
      </w:r>
      <w:bookmarkEnd w:id="6494"/>
      <w:r w:rsidRPr="002E73B7">
        <w:t xml:space="preserve"> </w:t>
      </w:r>
    </w:p>
    <w:p w14:paraId="368BD155" w14:textId="63F00199" w:rsidR="00E62442" w:rsidRPr="00515E97" w:rsidRDefault="00E62442" w:rsidP="002E0B6E">
      <w:pPr>
        <w:pStyle w:val="Heading5"/>
      </w:pPr>
      <w:bookmarkStart w:id="6495" w:name="_Toc193702568"/>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6495"/>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6496" w:name="_Toc193702569"/>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6496"/>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6497" w:name="_Toc193702570"/>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6497"/>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6498" w:name="_Toc193702571"/>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6498"/>
    </w:p>
    <w:p w14:paraId="068CAE2E" w14:textId="2F7C282F" w:rsidR="00E62442" w:rsidRPr="00515E97" w:rsidRDefault="00E62442" w:rsidP="00E62442">
      <w:pPr>
        <w:pStyle w:val="Heading5"/>
      </w:pPr>
      <w:bookmarkStart w:id="6499" w:name="_Toc193702572"/>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6499"/>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6500" w:name="_Toc193702573"/>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6500"/>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6501" w:name="_Toc193702574"/>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6501"/>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6502" w:name="_Toc193702575"/>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6502"/>
    </w:p>
    <w:p w14:paraId="05B87283" w14:textId="7F74BA89" w:rsidR="00E62442" w:rsidRPr="00515E97" w:rsidRDefault="00E62442" w:rsidP="002E0B6E">
      <w:pPr>
        <w:pStyle w:val="Heading5"/>
      </w:pPr>
      <w:bookmarkStart w:id="6503" w:name="_Toc193702576"/>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6503"/>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6504" w:name="_Toc193702577"/>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6504"/>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6505" w:name="_Toc193702578"/>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6505"/>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pPr>
      <w:bookmarkStart w:id="6506" w:name="_Toc155701986"/>
      <w:bookmarkStart w:id="6507" w:name="_Toc193702579"/>
      <w:r w:rsidRPr="001D0EA2">
        <w:t>5.</w:t>
      </w:r>
      <w:r>
        <w:t>9.12</w:t>
      </w:r>
      <w:r w:rsidRPr="001D0EA2">
        <w:tab/>
      </w:r>
      <w:bookmarkEnd w:id="6506"/>
      <w:r w:rsidRPr="001D0EA2">
        <w:t>Measurements related to member UE selection assistance</w:t>
      </w:r>
      <w:bookmarkEnd w:id="6507"/>
    </w:p>
    <w:p w14:paraId="03816B45" w14:textId="49B2732C" w:rsidR="001D0EA2" w:rsidRPr="001D0EA2" w:rsidRDefault="001D0EA2" w:rsidP="001D0EA2">
      <w:pPr>
        <w:pStyle w:val="Heading4"/>
      </w:pPr>
      <w:bookmarkStart w:id="6508" w:name="_Toc193702580"/>
      <w:r w:rsidRPr="001D0EA2">
        <w:rPr>
          <w:szCs w:val="16"/>
        </w:rPr>
        <w:t>5.</w:t>
      </w:r>
      <w:r>
        <w:rPr>
          <w:szCs w:val="16"/>
        </w:rPr>
        <w:t>9.12</w:t>
      </w:r>
      <w:r w:rsidRPr="001D0EA2">
        <w:rPr>
          <w:szCs w:val="16"/>
        </w:rPr>
        <w:t>.1</w:t>
      </w:r>
      <w:r w:rsidRPr="001D0EA2">
        <w:rPr>
          <w:sz w:val="32"/>
        </w:rPr>
        <w:tab/>
      </w:r>
      <w:r w:rsidRPr="001D0EA2">
        <w:t>Number of member UE selection assistance service subscriptions received by NEF</w:t>
      </w:r>
      <w:bookmarkEnd w:id="6508"/>
    </w:p>
    <w:p w14:paraId="16FCDF0E"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by the NEF. </w:t>
      </w:r>
    </w:p>
    <w:p w14:paraId="7E05DD45" w14:textId="77777777" w:rsidR="001D0EA2" w:rsidRPr="001D0EA2" w:rsidRDefault="001D0EA2" w:rsidP="001D0EA2">
      <w:pPr>
        <w:pStyle w:val="B10"/>
      </w:pPr>
      <w:r w:rsidRPr="001D0EA2">
        <w:t>b)</w:t>
      </w:r>
      <w:r w:rsidRPr="001D0EA2">
        <w:tab/>
        <w:t>CC</w:t>
      </w:r>
    </w:p>
    <w:p w14:paraId="4206A151" w14:textId="77777777" w:rsidR="001D0EA2" w:rsidRPr="001D0EA2" w:rsidRDefault="001D0EA2" w:rsidP="001D0EA2">
      <w:pPr>
        <w:pStyle w:val="B10"/>
      </w:pPr>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p>
    <w:p w14:paraId="13678701" w14:textId="77777777" w:rsidR="001D0EA2" w:rsidRPr="001D0EA2" w:rsidRDefault="001D0EA2" w:rsidP="001D0EA2">
      <w:pPr>
        <w:pStyle w:val="B10"/>
      </w:pPr>
      <w:r w:rsidRPr="001D0EA2">
        <w:t>d)</w:t>
      </w:r>
      <w:r w:rsidRPr="001D0EA2">
        <w:tab/>
        <w:t>It is an integer value</w:t>
      </w:r>
    </w:p>
    <w:p w14:paraId="05B2FE65" w14:textId="77777777" w:rsidR="001D0EA2" w:rsidRPr="001D0EA2" w:rsidRDefault="001D0EA2" w:rsidP="001D0EA2">
      <w:pPr>
        <w:pStyle w:val="B10"/>
      </w:pPr>
      <w:r w:rsidRPr="001D0EA2">
        <w:t>e)</w:t>
      </w:r>
      <w:r w:rsidRPr="001D0EA2">
        <w:tab/>
        <w:t>UESA.MemberUESelectionAssistanceSer</w:t>
      </w:r>
      <w:r w:rsidRPr="001D0EA2">
        <w:rPr>
          <w:lang w:eastAsia="zh-CN"/>
        </w:rPr>
        <w:t>SubReceived</w:t>
      </w:r>
    </w:p>
    <w:p w14:paraId="3ED611AD" w14:textId="77777777" w:rsidR="001D0EA2" w:rsidRPr="001D0EA2" w:rsidRDefault="001D0EA2" w:rsidP="001D0EA2">
      <w:pPr>
        <w:pStyle w:val="B10"/>
      </w:pPr>
      <w:r w:rsidRPr="001D0EA2">
        <w:t>f)</w:t>
      </w:r>
      <w:r w:rsidRPr="001D0EA2">
        <w:tab/>
        <w:t>NEFFunction</w:t>
      </w:r>
    </w:p>
    <w:p w14:paraId="35710166" w14:textId="77777777" w:rsidR="001D0EA2" w:rsidRPr="001D0EA2" w:rsidRDefault="001D0EA2" w:rsidP="001D0EA2">
      <w:pPr>
        <w:pStyle w:val="B10"/>
      </w:pPr>
      <w:r w:rsidRPr="001D0EA2">
        <w:t>g)</w:t>
      </w:r>
      <w:r w:rsidRPr="001D0EA2">
        <w:tab/>
        <w:t>Valid for packet switched traffic</w:t>
      </w:r>
    </w:p>
    <w:p w14:paraId="4B4F80F1" w14:textId="77777777" w:rsidR="001D0EA2" w:rsidRPr="001D0EA2" w:rsidRDefault="001D0EA2" w:rsidP="001D0EA2">
      <w:pPr>
        <w:pStyle w:val="B10"/>
      </w:pPr>
      <w:r w:rsidRPr="001D0EA2">
        <w:t>h)</w:t>
      </w:r>
      <w:r w:rsidRPr="001D0EA2">
        <w:tab/>
        <w:t>5GS</w:t>
      </w:r>
    </w:p>
    <w:p w14:paraId="4412840E" w14:textId="24D5DAC6" w:rsidR="001D0EA2" w:rsidRPr="001D0EA2" w:rsidRDefault="001D0EA2" w:rsidP="001D0EA2">
      <w:pPr>
        <w:pStyle w:val="Heading4"/>
      </w:pPr>
      <w:bookmarkStart w:id="6509" w:name="_Toc193702581"/>
      <w:r w:rsidRPr="001D0EA2">
        <w:rPr>
          <w:szCs w:val="16"/>
        </w:rPr>
        <w:lastRenderedPageBreak/>
        <w:t>5.</w:t>
      </w:r>
      <w:r>
        <w:rPr>
          <w:szCs w:val="16"/>
        </w:rPr>
        <w:t>9.12</w:t>
      </w:r>
      <w:r w:rsidRPr="001D0EA2">
        <w:rPr>
          <w:szCs w:val="16"/>
        </w:rPr>
        <w:t>.2</w:t>
      </w:r>
      <w:r>
        <w:rPr>
          <w:szCs w:val="16"/>
        </w:rPr>
        <w:tab/>
      </w:r>
      <w:r w:rsidRPr="001D0EA2">
        <w:t>Number of member UE selection assistance service notifications sent by NEF</w:t>
      </w:r>
      <w:bookmarkEnd w:id="6509"/>
    </w:p>
    <w:p w14:paraId="1560D326" w14:textId="77777777" w:rsidR="001D0EA2" w:rsidRPr="001D0EA2" w:rsidRDefault="001D0EA2" w:rsidP="001D0EA2">
      <w:pPr>
        <w:pStyle w:val="B10"/>
      </w:pPr>
      <w:r w:rsidRPr="001D0EA2">
        <w:t>a)</w:t>
      </w:r>
      <w:r w:rsidRPr="001D0EA2">
        <w:tab/>
        <w:t xml:space="preserve">This measurement provides the number of member UE selection assistance service notifications sent by the NEF. </w:t>
      </w:r>
    </w:p>
    <w:p w14:paraId="3E9105E9" w14:textId="77777777" w:rsidR="001D0EA2" w:rsidRPr="001D0EA2" w:rsidRDefault="001D0EA2" w:rsidP="001D0EA2">
      <w:pPr>
        <w:pStyle w:val="B10"/>
      </w:pPr>
      <w:r w:rsidRPr="001D0EA2">
        <w:t>b)</w:t>
      </w:r>
      <w:r w:rsidRPr="001D0EA2">
        <w:tab/>
        <w:t>CC</w:t>
      </w:r>
    </w:p>
    <w:p w14:paraId="5C9CA2D2" w14:textId="77777777" w:rsidR="001D0EA2" w:rsidRPr="001D0EA2" w:rsidRDefault="001D0EA2" w:rsidP="001D0EA2">
      <w:pPr>
        <w:pStyle w:val="B10"/>
      </w:pPr>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p>
    <w:p w14:paraId="001F30B4" w14:textId="77777777" w:rsidR="001D0EA2" w:rsidRPr="001D0EA2" w:rsidRDefault="001D0EA2" w:rsidP="001D0EA2">
      <w:pPr>
        <w:pStyle w:val="B10"/>
      </w:pPr>
      <w:r w:rsidRPr="001D0EA2">
        <w:t>d)</w:t>
      </w:r>
      <w:r w:rsidRPr="001D0EA2">
        <w:tab/>
        <w:t>It is an integer value</w:t>
      </w:r>
    </w:p>
    <w:p w14:paraId="479C17C5" w14:textId="77777777" w:rsidR="001D0EA2" w:rsidRPr="001D0EA2" w:rsidRDefault="001D0EA2" w:rsidP="001D0EA2">
      <w:pPr>
        <w:pStyle w:val="B10"/>
      </w:pPr>
      <w:r w:rsidRPr="001D0EA2">
        <w:t>e)</w:t>
      </w:r>
      <w:r w:rsidRPr="001D0EA2">
        <w:tab/>
        <w:t>UESA.MemberUESelectionAssistanceSerNotification</w:t>
      </w:r>
      <w:r w:rsidRPr="001D0EA2">
        <w:rPr>
          <w:lang w:eastAsia="zh-CN"/>
        </w:rPr>
        <w:t>Sent</w:t>
      </w:r>
    </w:p>
    <w:p w14:paraId="4A48CB1E" w14:textId="77777777" w:rsidR="001D0EA2" w:rsidRPr="001D0EA2" w:rsidRDefault="001D0EA2" w:rsidP="001D0EA2">
      <w:pPr>
        <w:pStyle w:val="B10"/>
      </w:pPr>
      <w:r w:rsidRPr="001D0EA2">
        <w:t>f)</w:t>
      </w:r>
      <w:r w:rsidRPr="001D0EA2">
        <w:tab/>
        <w:t xml:space="preserve">NEFFunction </w:t>
      </w:r>
    </w:p>
    <w:p w14:paraId="65A50AFF" w14:textId="77777777" w:rsidR="001D0EA2" w:rsidRPr="001D0EA2" w:rsidRDefault="001D0EA2" w:rsidP="001D0EA2">
      <w:pPr>
        <w:pStyle w:val="B10"/>
      </w:pPr>
      <w:r w:rsidRPr="001D0EA2">
        <w:t>g)</w:t>
      </w:r>
      <w:r w:rsidRPr="001D0EA2">
        <w:tab/>
        <w:t>Valid for packet switched traffic</w:t>
      </w:r>
    </w:p>
    <w:p w14:paraId="07A3D552" w14:textId="77777777" w:rsidR="001D0EA2" w:rsidRPr="001D0EA2" w:rsidRDefault="001D0EA2" w:rsidP="001D0EA2">
      <w:pPr>
        <w:pStyle w:val="B10"/>
      </w:pPr>
      <w:r w:rsidRPr="001D0EA2">
        <w:t>h)</w:t>
      </w:r>
      <w:r w:rsidRPr="001D0EA2">
        <w:tab/>
        <w:t>5GS</w:t>
      </w:r>
    </w:p>
    <w:p w14:paraId="333B67DB" w14:textId="3A88E0A5" w:rsidR="001D0EA2" w:rsidRPr="001D0EA2" w:rsidRDefault="001D0EA2" w:rsidP="001D0EA2">
      <w:pPr>
        <w:pStyle w:val="Heading4"/>
      </w:pPr>
      <w:bookmarkStart w:id="6510" w:name="_Toc193702582"/>
      <w:r w:rsidRPr="001D0EA2">
        <w:rPr>
          <w:szCs w:val="16"/>
        </w:rPr>
        <w:t>5.</w:t>
      </w:r>
      <w:r>
        <w:rPr>
          <w:szCs w:val="16"/>
        </w:rPr>
        <w:t>9.12</w:t>
      </w:r>
      <w:r w:rsidRPr="001D0EA2">
        <w:rPr>
          <w:szCs w:val="16"/>
        </w:rPr>
        <w:t>.3</w:t>
      </w:r>
      <w:r>
        <w:rPr>
          <w:szCs w:val="16"/>
        </w:rPr>
        <w:tab/>
      </w:r>
      <w:r w:rsidRPr="001D0EA2">
        <w:t>Number of failed member UE selection assistance service subscriptions by NEF</w:t>
      </w:r>
      <w:bookmarkEnd w:id="6510"/>
    </w:p>
    <w:p w14:paraId="090C17D3"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and rejected by the NEF. </w:t>
      </w:r>
    </w:p>
    <w:p w14:paraId="2FFAB645" w14:textId="77777777" w:rsidR="001D0EA2" w:rsidRPr="001D0EA2" w:rsidRDefault="001D0EA2" w:rsidP="001D0EA2">
      <w:pPr>
        <w:pStyle w:val="B10"/>
      </w:pPr>
      <w:r w:rsidRPr="001D0EA2">
        <w:t>b)</w:t>
      </w:r>
      <w:r w:rsidRPr="001D0EA2">
        <w:tab/>
        <w:t>CC</w:t>
      </w:r>
    </w:p>
    <w:p w14:paraId="402F4CE2" w14:textId="77777777" w:rsidR="001D0EA2" w:rsidRPr="001D0EA2" w:rsidRDefault="001D0EA2" w:rsidP="001D0EA2">
      <w:pPr>
        <w:pStyle w:val="B10"/>
      </w:pPr>
      <w:r w:rsidRPr="001D0EA2">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p>
    <w:p w14:paraId="71A54F71" w14:textId="77777777" w:rsidR="001D0EA2" w:rsidRPr="001D0EA2" w:rsidRDefault="001D0EA2" w:rsidP="001D0EA2">
      <w:pPr>
        <w:pStyle w:val="B10"/>
      </w:pPr>
      <w:r w:rsidRPr="001D0EA2">
        <w:t>d)</w:t>
      </w:r>
      <w:r w:rsidRPr="001D0EA2">
        <w:tab/>
        <w:t>It is an integer value</w:t>
      </w:r>
    </w:p>
    <w:p w14:paraId="6DE59DFB" w14:textId="77777777" w:rsidR="001D0EA2" w:rsidRPr="001D0EA2" w:rsidRDefault="001D0EA2" w:rsidP="001D0EA2">
      <w:pPr>
        <w:pStyle w:val="B10"/>
      </w:pPr>
      <w:r w:rsidRPr="001D0EA2">
        <w:t>e)</w:t>
      </w:r>
      <w:r w:rsidRPr="001D0EA2">
        <w:tab/>
        <w:t>UESA.MemberUESelectionAssistanceSer</w:t>
      </w:r>
      <w:r w:rsidRPr="001D0EA2">
        <w:rPr>
          <w:lang w:eastAsia="zh-CN"/>
        </w:rPr>
        <w:t>SubRejected</w:t>
      </w:r>
    </w:p>
    <w:p w14:paraId="1CEA90CF" w14:textId="77777777" w:rsidR="001D0EA2" w:rsidRPr="001D0EA2" w:rsidRDefault="001D0EA2" w:rsidP="001D0EA2">
      <w:pPr>
        <w:pStyle w:val="B10"/>
      </w:pPr>
      <w:r w:rsidRPr="001D0EA2">
        <w:t>f)</w:t>
      </w:r>
      <w:r w:rsidRPr="001D0EA2">
        <w:tab/>
        <w:t>NEFFunction</w:t>
      </w:r>
    </w:p>
    <w:p w14:paraId="6DC21AF4" w14:textId="77777777" w:rsidR="001D0EA2" w:rsidRPr="001D0EA2" w:rsidRDefault="001D0EA2" w:rsidP="001D0EA2">
      <w:pPr>
        <w:pStyle w:val="B10"/>
      </w:pPr>
      <w:r w:rsidRPr="001D0EA2">
        <w:t>g)</w:t>
      </w:r>
      <w:r w:rsidRPr="001D0EA2">
        <w:tab/>
        <w:t>Valid for packet switched traffic</w:t>
      </w:r>
    </w:p>
    <w:p w14:paraId="4A9106F7" w14:textId="77777777" w:rsidR="001D0EA2" w:rsidRPr="001D0EA2" w:rsidRDefault="001D0EA2" w:rsidP="001D0EA2">
      <w:pPr>
        <w:pStyle w:val="B10"/>
      </w:pPr>
      <w:r w:rsidRPr="001D0EA2">
        <w:t>h)</w:t>
      </w:r>
      <w:r w:rsidRPr="001D0EA2">
        <w:tab/>
        <w:t>5GS</w:t>
      </w:r>
    </w:p>
    <w:p w14:paraId="38C5032E" w14:textId="37006731" w:rsidR="001D0EA2" w:rsidRPr="001D0EA2" w:rsidRDefault="001D0EA2" w:rsidP="001D0EA2">
      <w:pPr>
        <w:pStyle w:val="Heading4"/>
      </w:pPr>
      <w:bookmarkStart w:id="6511" w:name="_Toc193702583"/>
      <w:r w:rsidRPr="001D0EA2">
        <w:rPr>
          <w:szCs w:val="16"/>
        </w:rPr>
        <w:t>5.</w:t>
      </w:r>
      <w:r>
        <w:rPr>
          <w:szCs w:val="16"/>
        </w:rPr>
        <w:t>9.12</w:t>
      </w:r>
      <w:r w:rsidRPr="001D0EA2">
        <w:rPr>
          <w:szCs w:val="16"/>
        </w:rPr>
        <w:t>.4</w:t>
      </w:r>
      <w:r>
        <w:rPr>
          <w:szCs w:val="16"/>
        </w:rPr>
        <w:tab/>
      </w:r>
      <w:r w:rsidRPr="001D0EA2">
        <w:t>Time consumed by the NEF to provide member UE selection assistance</w:t>
      </w:r>
      <w:bookmarkEnd w:id="6511"/>
    </w:p>
    <w:p w14:paraId="7917C031" w14:textId="77777777" w:rsidR="001D0EA2" w:rsidRPr="001D0EA2" w:rsidRDefault="001D0EA2" w:rsidP="001D0EA2">
      <w:pPr>
        <w:pStyle w:val="B10"/>
      </w:pPr>
      <w:r w:rsidRPr="001D0EA2">
        <w:t>a)</w:t>
      </w:r>
      <w:r w:rsidRPr="001D0EA2">
        <w:tab/>
        <w:t xml:space="preserve">This measurement provides the time consumed by the NEF to determine the candidate list of member UEs based on the member UE filtering criteria and provide this information to AF. </w:t>
      </w:r>
    </w:p>
    <w:p w14:paraId="1F3518C1" w14:textId="77777777" w:rsidR="001D0EA2" w:rsidRPr="001D0EA2" w:rsidRDefault="001D0EA2" w:rsidP="001D0EA2">
      <w:pPr>
        <w:pStyle w:val="B10"/>
      </w:pPr>
      <w:r w:rsidRPr="001D0EA2">
        <w:t>b)</w:t>
      </w:r>
      <w:r w:rsidRPr="001D0EA2">
        <w:tab/>
        <w:t>DER(n=1)</w:t>
      </w:r>
    </w:p>
    <w:p w14:paraId="53036ED1" w14:textId="77777777" w:rsidR="001D0EA2" w:rsidRPr="001D0EA2" w:rsidRDefault="001D0EA2" w:rsidP="001D0EA2">
      <w:pPr>
        <w:pStyle w:val="B10"/>
      </w:pPr>
      <w:r w:rsidRPr="001D0EA2">
        <w:t>c)</w:t>
      </w:r>
      <w:r w:rsidRPr="001D0EA2">
        <w:tab/>
      </w:r>
      <w:r w:rsidRPr="001D0EA2">
        <w:rPr>
          <w:i/>
          <w:iCs/>
        </w:rPr>
        <w:t>The measurement is obtained by the following method:</w:t>
      </w:r>
      <w:r w:rsidRPr="001D0EA2">
        <w:t xml:space="preserve"> </w:t>
      </w:r>
    </w:p>
    <w:p w14:paraId="45BF2570" w14:textId="12BBC5B4" w:rsidR="001D0EA2" w:rsidRPr="001D0EA2" w:rsidRDefault="001D0EA2" w:rsidP="001D0EA2">
      <w:pPr>
        <w:pStyle w:val="B2"/>
      </w:pPr>
      <w:r w:rsidRPr="001D0EA2">
        <w:t>-</w:t>
      </w:r>
      <w:r>
        <w:tab/>
      </w:r>
      <w:r w:rsidRPr="001D0EA2">
        <w:t xml:space="preserve">the time when the member UE selection assistance service subscription was received by the NEF, minus the time when the NEF sends the corresponding first notification with the list of candidate UEs to the AF. </w:t>
      </w:r>
    </w:p>
    <w:p w14:paraId="510C078A" w14:textId="77777777" w:rsidR="001D0EA2" w:rsidRPr="001D0EA2" w:rsidRDefault="001D0EA2" w:rsidP="001D0EA2">
      <w:pPr>
        <w:pStyle w:val="B10"/>
      </w:pPr>
      <w:r w:rsidRPr="001D0EA2">
        <w:t>d)</w:t>
      </w:r>
      <w:r w:rsidRPr="001D0EA2">
        <w:tab/>
        <w:t>A real value in milliseconds</w:t>
      </w:r>
    </w:p>
    <w:p w14:paraId="558A0868" w14:textId="77777777" w:rsidR="001D0EA2" w:rsidRPr="001D0EA2" w:rsidRDefault="001D0EA2" w:rsidP="001D0EA2">
      <w:pPr>
        <w:pStyle w:val="B10"/>
      </w:pPr>
      <w:r w:rsidRPr="001D0EA2">
        <w:t>e)</w:t>
      </w:r>
      <w:r w:rsidRPr="001D0EA2">
        <w:tab/>
        <w:t>UESA.MemberUESelectionAssistanceSer</w:t>
      </w:r>
      <w:r w:rsidRPr="001D0EA2">
        <w:rPr>
          <w:lang w:eastAsia="zh-CN"/>
        </w:rPr>
        <w:t>TimeCons</w:t>
      </w:r>
    </w:p>
    <w:p w14:paraId="2B715E5E" w14:textId="77777777" w:rsidR="001D0EA2" w:rsidRPr="001D0EA2" w:rsidRDefault="001D0EA2" w:rsidP="001D0EA2">
      <w:pPr>
        <w:pStyle w:val="B10"/>
      </w:pPr>
      <w:r w:rsidRPr="001D0EA2">
        <w:t>f)</w:t>
      </w:r>
      <w:r w:rsidRPr="001D0EA2">
        <w:tab/>
        <w:t>NEFFunction object class</w:t>
      </w:r>
    </w:p>
    <w:p w14:paraId="373DF4CC" w14:textId="77777777" w:rsidR="001D0EA2" w:rsidRPr="001D0EA2" w:rsidRDefault="001D0EA2" w:rsidP="001D0EA2">
      <w:pPr>
        <w:pStyle w:val="B10"/>
      </w:pPr>
      <w:r w:rsidRPr="001D0EA2">
        <w:t>g)</w:t>
      </w:r>
      <w:r w:rsidRPr="001D0EA2">
        <w:tab/>
        <w:t>Valid for packet switched traffic</w:t>
      </w:r>
    </w:p>
    <w:p w14:paraId="5EE4F5DF" w14:textId="7A577D41" w:rsidR="001D0EA2" w:rsidRPr="001D0EA2" w:rsidRDefault="001D0EA2" w:rsidP="001D0EA2">
      <w:pPr>
        <w:pStyle w:val="B10"/>
      </w:pPr>
      <w:r w:rsidRPr="001D0EA2">
        <w:t>h)</w:t>
      </w:r>
      <w:r w:rsidRPr="001D0EA2">
        <w:tab/>
        <w:t>5GS</w:t>
      </w:r>
    </w:p>
    <w:p w14:paraId="3DB4672B" w14:textId="2CD66A6A" w:rsidR="00C36EA9" w:rsidRPr="00C36EA9" w:rsidRDefault="00C36EA9" w:rsidP="00C36EA9">
      <w:pPr>
        <w:pStyle w:val="Heading3"/>
      </w:pPr>
      <w:bookmarkStart w:id="6512" w:name="_Toc193702584"/>
      <w:r w:rsidRPr="00C36EA9">
        <w:lastRenderedPageBreak/>
        <w:t>5.</w:t>
      </w:r>
      <w:r>
        <w:t>9.13</w:t>
      </w:r>
      <w:r w:rsidRPr="00C36EA9">
        <w:tab/>
        <w:t>Measurements related to analytics exposure</w:t>
      </w:r>
      <w:bookmarkEnd w:id="6512"/>
    </w:p>
    <w:p w14:paraId="4CE69F29" w14:textId="24A7E146" w:rsidR="00C36EA9" w:rsidRPr="00C36EA9" w:rsidRDefault="00C36EA9" w:rsidP="00C36EA9">
      <w:pPr>
        <w:pStyle w:val="Heading4"/>
      </w:pPr>
      <w:bookmarkStart w:id="6513" w:name="_Toc193702585"/>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bookmarkEnd w:id="6513"/>
    </w:p>
    <w:p w14:paraId="4674BDC3" w14:textId="77777777" w:rsidR="00C36EA9" w:rsidRPr="00C36EA9" w:rsidRDefault="00C36EA9" w:rsidP="00C36EA9">
      <w:pPr>
        <w:pStyle w:val="B10"/>
      </w:pPr>
      <w:r w:rsidRPr="00C36EA9">
        <w:t>a)</w:t>
      </w:r>
      <w:r w:rsidRPr="00C36EA9">
        <w:tab/>
        <w:t xml:space="preserve">This measurement provides the number of analytics exposure service subscriptions/fetches received by the NEF. </w:t>
      </w:r>
    </w:p>
    <w:p w14:paraId="07A0C1D4" w14:textId="77777777" w:rsidR="00C36EA9" w:rsidRPr="00C36EA9" w:rsidRDefault="00C36EA9" w:rsidP="00C36EA9">
      <w:pPr>
        <w:pStyle w:val="B10"/>
      </w:pPr>
      <w:r w:rsidRPr="00C36EA9">
        <w:t>b)</w:t>
      </w:r>
      <w:r w:rsidRPr="00C36EA9">
        <w:tab/>
        <w:t>CC</w:t>
      </w:r>
    </w:p>
    <w:p w14:paraId="3D388947" w14:textId="77777777" w:rsidR="00C36EA9" w:rsidRPr="00C36EA9" w:rsidRDefault="00C36EA9" w:rsidP="00C36EA9">
      <w:pPr>
        <w:pStyle w:val="B10"/>
      </w:pPr>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p>
    <w:p w14:paraId="3CF74987" w14:textId="77777777" w:rsidR="00C36EA9" w:rsidRPr="00C36EA9" w:rsidRDefault="00C36EA9" w:rsidP="00C36EA9">
      <w:pPr>
        <w:pStyle w:val="B10"/>
      </w:pPr>
      <w:r w:rsidRPr="00C36EA9">
        <w:t>d)</w:t>
      </w:r>
      <w:r w:rsidRPr="00C36EA9">
        <w:tab/>
        <w:t>It is an integer value</w:t>
      </w:r>
    </w:p>
    <w:p w14:paraId="75CC869F" w14:textId="77777777" w:rsidR="00C36EA9" w:rsidRPr="00C36EA9" w:rsidRDefault="00C36EA9" w:rsidP="00C36EA9">
      <w:pPr>
        <w:pStyle w:val="B10"/>
      </w:pPr>
      <w:r w:rsidRPr="00C36EA9">
        <w:t>e)</w:t>
      </w:r>
      <w:r w:rsidRPr="00C36EA9">
        <w:tab/>
        <w:t>AE.AnalyticsExposureSer</w:t>
      </w:r>
      <w:r w:rsidRPr="00C36EA9">
        <w:rPr>
          <w:lang w:eastAsia="zh-CN"/>
        </w:rPr>
        <w:t>SubReceived</w:t>
      </w:r>
    </w:p>
    <w:p w14:paraId="42558603" w14:textId="77777777" w:rsidR="00C36EA9" w:rsidRPr="00C36EA9" w:rsidRDefault="00C36EA9" w:rsidP="00C36EA9">
      <w:pPr>
        <w:pStyle w:val="B10"/>
      </w:pPr>
      <w:r w:rsidRPr="00C36EA9">
        <w:t>f)</w:t>
      </w:r>
      <w:r w:rsidRPr="00C36EA9">
        <w:tab/>
        <w:t>NEFFunction</w:t>
      </w:r>
    </w:p>
    <w:p w14:paraId="6602EB7E" w14:textId="77777777" w:rsidR="00C36EA9" w:rsidRPr="00C36EA9" w:rsidRDefault="00C36EA9" w:rsidP="00C36EA9">
      <w:pPr>
        <w:pStyle w:val="B10"/>
      </w:pPr>
      <w:r w:rsidRPr="00C36EA9">
        <w:t>g)</w:t>
      </w:r>
      <w:r w:rsidRPr="00C36EA9">
        <w:tab/>
        <w:t>Valid for packet switched traffic</w:t>
      </w:r>
    </w:p>
    <w:p w14:paraId="191128C7" w14:textId="77777777" w:rsidR="00C36EA9" w:rsidRPr="00C36EA9" w:rsidRDefault="00C36EA9" w:rsidP="00C36EA9">
      <w:pPr>
        <w:pStyle w:val="B10"/>
      </w:pPr>
      <w:r w:rsidRPr="00C36EA9">
        <w:t>h)</w:t>
      </w:r>
      <w:r w:rsidRPr="00C36EA9">
        <w:tab/>
        <w:t>5GS</w:t>
      </w:r>
    </w:p>
    <w:p w14:paraId="42561244" w14:textId="3B5DF78E" w:rsidR="00C36EA9" w:rsidRPr="00C36EA9" w:rsidRDefault="00C36EA9" w:rsidP="00C36EA9">
      <w:pPr>
        <w:pStyle w:val="Heading4"/>
      </w:pPr>
      <w:bookmarkStart w:id="6514" w:name="_Toc193702586"/>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bookmarkEnd w:id="6514"/>
    </w:p>
    <w:p w14:paraId="7B07887A"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notifications sent</w:t>
      </w:r>
      <w:r w:rsidRPr="00C36EA9">
        <w:t xml:space="preserve"> by the NEF. </w:t>
      </w:r>
    </w:p>
    <w:p w14:paraId="6B0B9EFD" w14:textId="77777777" w:rsidR="00C36EA9" w:rsidRPr="00C36EA9" w:rsidRDefault="00C36EA9" w:rsidP="00C36EA9">
      <w:pPr>
        <w:pStyle w:val="B10"/>
      </w:pPr>
      <w:r w:rsidRPr="00C36EA9">
        <w:t>b)</w:t>
      </w:r>
      <w:r w:rsidRPr="00C36EA9">
        <w:tab/>
        <w:t>CC</w:t>
      </w:r>
    </w:p>
    <w:p w14:paraId="37DF34B1" w14:textId="77777777" w:rsidR="00C36EA9" w:rsidRPr="00C36EA9" w:rsidRDefault="00C36EA9" w:rsidP="00C36EA9">
      <w:pPr>
        <w:pStyle w:val="B10"/>
        <w:rPr>
          <w:sz w:val="21"/>
          <w:lang w:val="en-US"/>
        </w:rPr>
      </w:pPr>
      <w:r w:rsidRPr="00C36EA9">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p>
    <w:p w14:paraId="08F5299E" w14:textId="77777777" w:rsidR="00C36EA9" w:rsidRPr="00C36EA9" w:rsidRDefault="00C36EA9" w:rsidP="00C36EA9">
      <w:pPr>
        <w:pStyle w:val="B10"/>
      </w:pPr>
      <w:r w:rsidRPr="00C36EA9">
        <w:t>d)</w:t>
      </w:r>
      <w:r w:rsidRPr="00C36EA9">
        <w:tab/>
        <w:t>It is an integer value</w:t>
      </w:r>
    </w:p>
    <w:p w14:paraId="404A5888" w14:textId="77777777" w:rsidR="00C36EA9" w:rsidRPr="00C36EA9" w:rsidRDefault="00C36EA9" w:rsidP="00C36EA9">
      <w:pPr>
        <w:pStyle w:val="B10"/>
      </w:pPr>
      <w:r w:rsidRPr="00C36EA9">
        <w:t>e)</w:t>
      </w:r>
      <w:r w:rsidRPr="00C36EA9">
        <w:tab/>
        <w:t>The measurement name may have the form AE.AnalyticsExposureSerNotification</w:t>
      </w:r>
      <w:r w:rsidRPr="00C36EA9">
        <w:rPr>
          <w:lang w:eastAsia="zh-CN"/>
        </w:rPr>
        <w:t>Sent</w:t>
      </w:r>
    </w:p>
    <w:p w14:paraId="7F3333D7" w14:textId="77777777" w:rsidR="00C36EA9" w:rsidRPr="00C36EA9" w:rsidRDefault="00C36EA9" w:rsidP="00C36EA9">
      <w:pPr>
        <w:pStyle w:val="B10"/>
      </w:pPr>
      <w:r w:rsidRPr="00C36EA9">
        <w:t>f)</w:t>
      </w:r>
      <w:r w:rsidRPr="00C36EA9">
        <w:tab/>
        <w:t>NEFFunction</w:t>
      </w:r>
    </w:p>
    <w:p w14:paraId="6A58C886" w14:textId="77777777" w:rsidR="00C36EA9" w:rsidRPr="00C36EA9" w:rsidRDefault="00C36EA9" w:rsidP="00C36EA9">
      <w:pPr>
        <w:pStyle w:val="B10"/>
      </w:pPr>
      <w:r w:rsidRPr="00C36EA9">
        <w:t>g)</w:t>
      </w:r>
      <w:r w:rsidRPr="00C36EA9">
        <w:tab/>
        <w:t>Valid for packet switched traffic</w:t>
      </w:r>
    </w:p>
    <w:p w14:paraId="6B119B9D" w14:textId="77777777" w:rsidR="00C36EA9" w:rsidRPr="00C36EA9" w:rsidRDefault="00C36EA9" w:rsidP="00C36EA9">
      <w:pPr>
        <w:pStyle w:val="B10"/>
      </w:pPr>
      <w:r w:rsidRPr="00C36EA9">
        <w:t>h)</w:t>
      </w:r>
      <w:r w:rsidRPr="00C36EA9">
        <w:tab/>
        <w:t>5GS</w:t>
      </w:r>
    </w:p>
    <w:p w14:paraId="1D8BB532" w14:textId="6329B500" w:rsidR="00C36EA9" w:rsidRPr="00C36EA9" w:rsidRDefault="00C36EA9" w:rsidP="00C36EA9">
      <w:pPr>
        <w:pStyle w:val="Heading4"/>
      </w:pPr>
      <w:bookmarkStart w:id="6515" w:name="_Toc193702587"/>
      <w:r w:rsidRPr="00C36EA9">
        <w:rPr>
          <w:szCs w:val="16"/>
        </w:rPr>
        <w:t>5.</w:t>
      </w:r>
      <w:r>
        <w:rPr>
          <w:szCs w:val="16"/>
        </w:rPr>
        <w:t>9.13</w:t>
      </w:r>
      <w:r w:rsidRPr="00C36EA9">
        <w:rPr>
          <w:szCs w:val="16"/>
        </w:rPr>
        <w:t>.3</w:t>
      </w:r>
      <w:r w:rsidRPr="00C36EA9">
        <w:rPr>
          <w:szCs w:val="16"/>
        </w:rPr>
        <w:tab/>
      </w:r>
      <w:r w:rsidRPr="00C36EA9">
        <w:t>Number of failed analytics service subscriptions by NEF</w:t>
      </w:r>
      <w:bookmarkEnd w:id="6515"/>
    </w:p>
    <w:p w14:paraId="13B30D05"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p>
    <w:p w14:paraId="570721BA" w14:textId="77777777" w:rsidR="00C36EA9" w:rsidRPr="00C36EA9" w:rsidRDefault="00C36EA9" w:rsidP="00C36EA9">
      <w:pPr>
        <w:pStyle w:val="B10"/>
      </w:pPr>
      <w:r w:rsidRPr="00C36EA9">
        <w:t>b)</w:t>
      </w:r>
      <w:r w:rsidRPr="00C36EA9">
        <w:tab/>
        <w:t>CC</w:t>
      </w:r>
    </w:p>
    <w:p w14:paraId="47A5BD27" w14:textId="77777777" w:rsidR="00C36EA9" w:rsidRPr="00C36EA9" w:rsidRDefault="00C36EA9" w:rsidP="00C36EA9">
      <w:pPr>
        <w:pStyle w:val="B10"/>
        <w:rPr>
          <w:sz w:val="21"/>
        </w:rPr>
      </w:pPr>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p>
    <w:p w14:paraId="3C56602D" w14:textId="77777777" w:rsidR="00C36EA9" w:rsidRPr="00C36EA9" w:rsidRDefault="00C36EA9" w:rsidP="00C36EA9">
      <w:pPr>
        <w:pStyle w:val="B10"/>
      </w:pPr>
      <w:r w:rsidRPr="00C36EA9">
        <w:t>d)</w:t>
      </w:r>
      <w:r w:rsidRPr="00C36EA9">
        <w:tab/>
        <w:t>It is an integer value</w:t>
      </w:r>
    </w:p>
    <w:p w14:paraId="58B48479" w14:textId="77777777" w:rsidR="00C36EA9" w:rsidRPr="00C36EA9" w:rsidRDefault="00C36EA9" w:rsidP="00C36EA9">
      <w:pPr>
        <w:pStyle w:val="B10"/>
      </w:pPr>
      <w:r w:rsidRPr="00C36EA9">
        <w:t>e)</w:t>
      </w:r>
      <w:r w:rsidRPr="00C36EA9">
        <w:tab/>
        <w:t>AE.MemberUESelectionAssistanceSer</w:t>
      </w:r>
      <w:r w:rsidRPr="00C36EA9">
        <w:rPr>
          <w:lang w:eastAsia="zh-CN"/>
        </w:rPr>
        <w:t>SubRejected</w:t>
      </w:r>
    </w:p>
    <w:p w14:paraId="204B05E7" w14:textId="77777777" w:rsidR="00C36EA9" w:rsidRPr="00C36EA9" w:rsidRDefault="00C36EA9" w:rsidP="00C36EA9">
      <w:pPr>
        <w:pStyle w:val="B10"/>
      </w:pPr>
      <w:r w:rsidRPr="00C36EA9">
        <w:t>f)</w:t>
      </w:r>
      <w:r w:rsidRPr="00C36EA9">
        <w:tab/>
        <w:t>NEFFunction</w:t>
      </w:r>
    </w:p>
    <w:p w14:paraId="792E30A0" w14:textId="77777777" w:rsidR="00C36EA9" w:rsidRPr="00C36EA9" w:rsidRDefault="00C36EA9" w:rsidP="00C36EA9">
      <w:pPr>
        <w:pStyle w:val="B10"/>
      </w:pPr>
      <w:r w:rsidRPr="00C36EA9">
        <w:t>g)</w:t>
      </w:r>
      <w:r w:rsidRPr="00C36EA9">
        <w:tab/>
        <w:t>Valid for packet switched traffic</w:t>
      </w:r>
    </w:p>
    <w:p w14:paraId="7C0C75CA" w14:textId="77777777" w:rsidR="00C36EA9" w:rsidRPr="00C36EA9" w:rsidRDefault="00C36EA9" w:rsidP="00C36EA9">
      <w:pPr>
        <w:pStyle w:val="B10"/>
      </w:pPr>
      <w:r w:rsidRPr="00C36EA9">
        <w:rPr>
          <w:szCs w:val="12"/>
        </w:rPr>
        <w:t>h) 5GS</w:t>
      </w:r>
    </w:p>
    <w:p w14:paraId="050FB668" w14:textId="2E30F952" w:rsidR="00C36EA9" w:rsidRPr="00C36EA9" w:rsidRDefault="00C36EA9" w:rsidP="00C36EA9">
      <w:pPr>
        <w:pStyle w:val="Heading4"/>
      </w:pPr>
      <w:bookmarkStart w:id="6516" w:name="_Toc193702588"/>
      <w:r w:rsidRPr="00C36EA9">
        <w:rPr>
          <w:szCs w:val="16"/>
        </w:rPr>
        <w:lastRenderedPageBreak/>
        <w:t>5.</w:t>
      </w:r>
      <w:r>
        <w:rPr>
          <w:szCs w:val="16"/>
        </w:rPr>
        <w:t>9.13</w:t>
      </w:r>
      <w:r w:rsidRPr="00C36EA9">
        <w:rPr>
          <w:szCs w:val="16"/>
        </w:rPr>
        <w:t>.4</w:t>
      </w:r>
      <w:r w:rsidRPr="00C36EA9">
        <w:rPr>
          <w:sz w:val="32"/>
        </w:rPr>
        <w:tab/>
      </w:r>
      <w:r w:rsidRPr="00C36EA9">
        <w:t>Number of analytics exposure service fetch requests received by NEF</w:t>
      </w:r>
      <w:bookmarkEnd w:id="6516"/>
    </w:p>
    <w:p w14:paraId="46D5562C" w14:textId="77777777" w:rsidR="00C36EA9" w:rsidRPr="00C36EA9" w:rsidRDefault="00C36EA9" w:rsidP="00C36EA9">
      <w:pPr>
        <w:pStyle w:val="B10"/>
      </w:pPr>
      <w:r w:rsidRPr="00C36EA9">
        <w:t>a)</w:t>
      </w:r>
      <w:r w:rsidRPr="00C36EA9">
        <w:tab/>
        <w:t xml:space="preserve">This measurement provides the number of analytics exposure service fetch requests received by the NEF. </w:t>
      </w:r>
    </w:p>
    <w:p w14:paraId="0157BE24" w14:textId="77777777" w:rsidR="00C36EA9" w:rsidRPr="00C36EA9" w:rsidRDefault="00C36EA9" w:rsidP="00C36EA9">
      <w:pPr>
        <w:pStyle w:val="B10"/>
      </w:pPr>
      <w:r w:rsidRPr="00C36EA9">
        <w:t>b)</w:t>
      </w:r>
      <w:r w:rsidRPr="00C36EA9">
        <w:tab/>
        <w:t>CC</w:t>
      </w:r>
    </w:p>
    <w:p w14:paraId="1E260AA0" w14:textId="77777777" w:rsidR="00C36EA9" w:rsidRPr="00C36EA9" w:rsidRDefault="00C36EA9" w:rsidP="00C36EA9">
      <w:pPr>
        <w:pStyle w:val="B10"/>
      </w:pPr>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p>
    <w:p w14:paraId="347261A9" w14:textId="77777777" w:rsidR="00C36EA9" w:rsidRPr="00C36EA9" w:rsidRDefault="00C36EA9" w:rsidP="00C36EA9">
      <w:pPr>
        <w:pStyle w:val="B10"/>
      </w:pPr>
      <w:r w:rsidRPr="00C36EA9">
        <w:t>d)</w:t>
      </w:r>
      <w:r w:rsidRPr="00C36EA9">
        <w:tab/>
        <w:t>It is an integer value</w:t>
      </w:r>
    </w:p>
    <w:p w14:paraId="231964F4" w14:textId="77777777" w:rsidR="00C36EA9" w:rsidRPr="00C36EA9" w:rsidRDefault="00C36EA9" w:rsidP="00C36EA9">
      <w:pPr>
        <w:pStyle w:val="B10"/>
      </w:pPr>
      <w:r w:rsidRPr="00C36EA9">
        <w:t>e)</w:t>
      </w:r>
      <w:r w:rsidRPr="00C36EA9">
        <w:tab/>
        <w:t>AE.AnalyticsExposureSer</w:t>
      </w:r>
      <w:r w:rsidRPr="00C36EA9">
        <w:rPr>
          <w:lang w:eastAsia="zh-CN"/>
        </w:rPr>
        <w:t>FetchReceived</w:t>
      </w:r>
    </w:p>
    <w:p w14:paraId="2042AA97" w14:textId="77777777" w:rsidR="00C36EA9" w:rsidRPr="00C36EA9" w:rsidRDefault="00C36EA9" w:rsidP="00C36EA9">
      <w:pPr>
        <w:pStyle w:val="B10"/>
      </w:pPr>
      <w:r w:rsidRPr="00C36EA9">
        <w:t>f)</w:t>
      </w:r>
      <w:r w:rsidRPr="00C36EA9">
        <w:tab/>
        <w:t>NEFFunction</w:t>
      </w:r>
    </w:p>
    <w:p w14:paraId="389718B1" w14:textId="77777777" w:rsidR="00C36EA9" w:rsidRPr="00C36EA9" w:rsidRDefault="00C36EA9" w:rsidP="00C36EA9">
      <w:pPr>
        <w:pStyle w:val="B10"/>
      </w:pPr>
      <w:r w:rsidRPr="00C36EA9">
        <w:t>g)</w:t>
      </w:r>
      <w:r w:rsidRPr="00C36EA9">
        <w:tab/>
        <w:t>Valid for packet switched traffic</w:t>
      </w:r>
    </w:p>
    <w:p w14:paraId="179B187B" w14:textId="77777777" w:rsidR="00C36EA9" w:rsidRPr="00C36EA9" w:rsidRDefault="00C36EA9" w:rsidP="00C36EA9">
      <w:pPr>
        <w:pStyle w:val="B10"/>
      </w:pPr>
      <w:r w:rsidRPr="00C36EA9">
        <w:t>h)</w:t>
      </w:r>
      <w:r w:rsidRPr="00C36EA9">
        <w:tab/>
        <w:t>5GS</w:t>
      </w:r>
    </w:p>
    <w:p w14:paraId="068481B7" w14:textId="12274B5F" w:rsidR="00C36EA9" w:rsidRPr="00C36EA9" w:rsidRDefault="00C36EA9" w:rsidP="00C36EA9">
      <w:pPr>
        <w:pStyle w:val="Heading4"/>
      </w:pPr>
      <w:bookmarkStart w:id="6517" w:name="_Toc193702589"/>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bookmarkEnd w:id="6517"/>
    </w:p>
    <w:p w14:paraId="24710846"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responses sent</w:t>
      </w:r>
      <w:r w:rsidRPr="00C36EA9">
        <w:t xml:space="preserve"> by the NEF. </w:t>
      </w:r>
    </w:p>
    <w:p w14:paraId="1F572126" w14:textId="77777777" w:rsidR="00C36EA9" w:rsidRPr="00C36EA9" w:rsidRDefault="00C36EA9" w:rsidP="00C36EA9">
      <w:pPr>
        <w:pStyle w:val="B10"/>
      </w:pPr>
      <w:r w:rsidRPr="00C36EA9">
        <w:t>b)</w:t>
      </w:r>
      <w:r w:rsidRPr="00C36EA9">
        <w:tab/>
        <w:t>CC</w:t>
      </w:r>
    </w:p>
    <w:p w14:paraId="6C9F7FBA" w14:textId="77777777" w:rsidR="00C36EA9" w:rsidRPr="00C36EA9" w:rsidRDefault="00C36EA9" w:rsidP="00C36EA9">
      <w:pPr>
        <w:pStyle w:val="B10"/>
        <w:rPr>
          <w:sz w:val="21"/>
          <w:lang w:val="en-US"/>
        </w:rPr>
      </w:pPr>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p>
    <w:p w14:paraId="3DF3E301" w14:textId="77777777" w:rsidR="00C36EA9" w:rsidRPr="00C36EA9" w:rsidRDefault="00C36EA9" w:rsidP="00C36EA9">
      <w:pPr>
        <w:pStyle w:val="B10"/>
      </w:pPr>
      <w:r w:rsidRPr="00C36EA9">
        <w:t>d)</w:t>
      </w:r>
      <w:r w:rsidRPr="00C36EA9">
        <w:tab/>
        <w:t>It is an integer value</w:t>
      </w:r>
    </w:p>
    <w:p w14:paraId="50586E83" w14:textId="77777777" w:rsidR="00C36EA9" w:rsidRPr="00C36EA9" w:rsidRDefault="00C36EA9" w:rsidP="00C36EA9">
      <w:pPr>
        <w:pStyle w:val="B10"/>
      </w:pPr>
      <w:r w:rsidRPr="00C36EA9">
        <w:t>e)</w:t>
      </w:r>
      <w:r w:rsidRPr="00C36EA9">
        <w:tab/>
      </w:r>
      <w:r w:rsidRPr="00C36EA9">
        <w:rPr>
          <w:lang w:eastAsia="zh-CN"/>
        </w:rPr>
        <w:t>AE.</w:t>
      </w:r>
      <w:r w:rsidRPr="00C36EA9">
        <w:t>AnalyticsExposureSerFetchResponse</w:t>
      </w:r>
      <w:r w:rsidRPr="00C36EA9">
        <w:rPr>
          <w:lang w:eastAsia="zh-CN"/>
        </w:rPr>
        <w:t>Sent</w:t>
      </w:r>
    </w:p>
    <w:p w14:paraId="6B946690" w14:textId="77777777" w:rsidR="00C36EA9" w:rsidRPr="00C36EA9" w:rsidRDefault="00C36EA9" w:rsidP="00C36EA9">
      <w:pPr>
        <w:pStyle w:val="B10"/>
      </w:pPr>
      <w:r w:rsidRPr="00C36EA9">
        <w:t>f)</w:t>
      </w:r>
      <w:r w:rsidRPr="00C36EA9">
        <w:tab/>
        <w:t>NEFFunction</w:t>
      </w:r>
    </w:p>
    <w:p w14:paraId="372F8D63" w14:textId="77777777" w:rsidR="00C36EA9" w:rsidRPr="00C36EA9" w:rsidRDefault="00C36EA9" w:rsidP="00C36EA9">
      <w:pPr>
        <w:pStyle w:val="B10"/>
      </w:pPr>
      <w:r w:rsidRPr="00C36EA9">
        <w:t>g)</w:t>
      </w:r>
      <w:r w:rsidRPr="00C36EA9">
        <w:tab/>
        <w:t>Valid for packet switched traffic</w:t>
      </w:r>
    </w:p>
    <w:p w14:paraId="364FD82C" w14:textId="77777777" w:rsidR="00C36EA9" w:rsidRPr="00C36EA9" w:rsidRDefault="00C36EA9" w:rsidP="00C36EA9">
      <w:pPr>
        <w:pStyle w:val="B10"/>
      </w:pPr>
      <w:r w:rsidRPr="00C36EA9">
        <w:t>h)</w:t>
      </w:r>
      <w:r w:rsidRPr="00C36EA9">
        <w:tab/>
        <w:t>5GS</w:t>
      </w:r>
    </w:p>
    <w:p w14:paraId="3024D538" w14:textId="781B2DCC" w:rsidR="00C36EA9" w:rsidRPr="00C36EA9" w:rsidRDefault="00C36EA9" w:rsidP="00C36EA9">
      <w:pPr>
        <w:pStyle w:val="Heading4"/>
      </w:pPr>
      <w:bookmarkStart w:id="6518" w:name="_Toc193702590"/>
      <w:r w:rsidRPr="00C36EA9">
        <w:rPr>
          <w:szCs w:val="16"/>
        </w:rPr>
        <w:t>5.</w:t>
      </w:r>
      <w:r>
        <w:rPr>
          <w:szCs w:val="16"/>
        </w:rPr>
        <w:t>9.13</w:t>
      </w:r>
      <w:r w:rsidRPr="00C36EA9">
        <w:rPr>
          <w:szCs w:val="16"/>
        </w:rPr>
        <w:t>.6</w:t>
      </w:r>
      <w:r w:rsidRPr="00C36EA9">
        <w:rPr>
          <w:szCs w:val="16"/>
        </w:rPr>
        <w:tab/>
      </w:r>
      <w:r w:rsidRPr="00C36EA9">
        <w:t>Number of failed analytics service fetch requests by NEF</w:t>
      </w:r>
      <w:bookmarkEnd w:id="6518"/>
    </w:p>
    <w:p w14:paraId="101498E4"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p>
    <w:p w14:paraId="013A2A9D" w14:textId="77777777" w:rsidR="00C36EA9" w:rsidRPr="00C36EA9" w:rsidRDefault="00C36EA9" w:rsidP="00C36EA9">
      <w:pPr>
        <w:pStyle w:val="B10"/>
      </w:pPr>
      <w:r w:rsidRPr="00C36EA9">
        <w:t>b)</w:t>
      </w:r>
      <w:r w:rsidRPr="00C36EA9">
        <w:tab/>
        <w:t>CC</w:t>
      </w:r>
    </w:p>
    <w:p w14:paraId="2F817CF6" w14:textId="77777777" w:rsidR="00C36EA9" w:rsidRPr="00C36EA9" w:rsidRDefault="00C36EA9" w:rsidP="00C36EA9">
      <w:pPr>
        <w:pStyle w:val="B10"/>
        <w:rPr>
          <w:sz w:val="21"/>
        </w:rPr>
      </w:pPr>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p>
    <w:p w14:paraId="15A3BE7D" w14:textId="77777777" w:rsidR="00C36EA9" w:rsidRPr="00C36EA9" w:rsidRDefault="00C36EA9" w:rsidP="00C36EA9">
      <w:pPr>
        <w:pStyle w:val="B10"/>
      </w:pPr>
      <w:r w:rsidRPr="00C36EA9">
        <w:t>d)</w:t>
      </w:r>
      <w:r w:rsidRPr="00C36EA9">
        <w:tab/>
        <w:t>It is an integer value</w:t>
      </w:r>
    </w:p>
    <w:p w14:paraId="45CF8D93" w14:textId="77777777" w:rsidR="00C36EA9" w:rsidRPr="00C36EA9" w:rsidRDefault="00C36EA9" w:rsidP="00C36EA9">
      <w:pPr>
        <w:pStyle w:val="B10"/>
      </w:pPr>
      <w:r w:rsidRPr="00C36EA9">
        <w:t>e)</w:t>
      </w:r>
      <w:r w:rsidRPr="00C36EA9">
        <w:tab/>
        <w:t>AE.MemberUESelectionAssistanceSerFetchReq</w:t>
      </w:r>
      <w:r w:rsidRPr="00C36EA9">
        <w:rPr>
          <w:lang w:eastAsia="zh-CN"/>
        </w:rPr>
        <w:t>Rejected</w:t>
      </w:r>
    </w:p>
    <w:p w14:paraId="46771F86" w14:textId="77777777" w:rsidR="00C36EA9" w:rsidRPr="00C36EA9" w:rsidRDefault="00C36EA9" w:rsidP="00C36EA9">
      <w:pPr>
        <w:pStyle w:val="B10"/>
      </w:pPr>
      <w:r w:rsidRPr="00C36EA9">
        <w:t>f)</w:t>
      </w:r>
      <w:r w:rsidRPr="00C36EA9">
        <w:tab/>
        <w:t>NEFFunction</w:t>
      </w:r>
    </w:p>
    <w:p w14:paraId="6301350A" w14:textId="77777777" w:rsidR="00C36EA9" w:rsidRPr="00C36EA9" w:rsidRDefault="00C36EA9" w:rsidP="00C36EA9">
      <w:pPr>
        <w:pStyle w:val="B10"/>
      </w:pPr>
      <w:r w:rsidRPr="00C36EA9">
        <w:t>g)</w:t>
      </w:r>
      <w:r w:rsidRPr="00C36EA9">
        <w:tab/>
        <w:t>Valid for packet switched traffic</w:t>
      </w:r>
    </w:p>
    <w:p w14:paraId="405CA6E9" w14:textId="77777777" w:rsidR="00C36EA9" w:rsidRPr="00C36EA9" w:rsidRDefault="00C36EA9" w:rsidP="00C36EA9">
      <w:pPr>
        <w:pStyle w:val="B10"/>
      </w:pPr>
      <w:r w:rsidRPr="00C36EA9">
        <w:t>h)</w:t>
      </w:r>
      <w:r w:rsidRPr="00C36EA9">
        <w:tab/>
        <w:t>5GS</w:t>
      </w:r>
    </w:p>
    <w:p w14:paraId="3D7C1029" w14:textId="4B413444" w:rsidR="00C36EA9" w:rsidRPr="00C36EA9" w:rsidRDefault="00C36EA9" w:rsidP="00C36EA9">
      <w:pPr>
        <w:pStyle w:val="Heading4"/>
      </w:pPr>
      <w:bookmarkStart w:id="6519" w:name="_Toc193702591"/>
      <w:r w:rsidRPr="00C36EA9">
        <w:rPr>
          <w:szCs w:val="16"/>
        </w:rPr>
        <w:t>5.</w:t>
      </w:r>
      <w:r>
        <w:rPr>
          <w:szCs w:val="16"/>
        </w:rPr>
        <w:t>9.13</w:t>
      </w:r>
      <w:r w:rsidRPr="00C36EA9">
        <w:rPr>
          <w:szCs w:val="16"/>
        </w:rPr>
        <w:t>.7</w:t>
      </w:r>
      <w:r w:rsidRPr="00C36EA9">
        <w:rPr>
          <w:szCs w:val="16"/>
        </w:rPr>
        <w:tab/>
      </w:r>
      <w:r w:rsidRPr="00C36EA9">
        <w:t>Time consumed by the NEF to expose analytics information</w:t>
      </w:r>
      <w:bookmarkEnd w:id="6519"/>
    </w:p>
    <w:p w14:paraId="5B84D4BA" w14:textId="77777777" w:rsidR="00C36EA9" w:rsidRPr="00C36EA9" w:rsidRDefault="00C36EA9" w:rsidP="00C36EA9">
      <w:pPr>
        <w:pStyle w:val="B10"/>
      </w:pPr>
      <w:r w:rsidRPr="00C36EA9">
        <w:t>a)</w:t>
      </w:r>
      <w:r w:rsidRPr="00C36EA9">
        <w:tab/>
        <w:t xml:space="preserve">This measurement provides the time consumed by the NEF to expose analytics information to AF considering both inbound and outbound restrictions. </w:t>
      </w:r>
    </w:p>
    <w:p w14:paraId="11E1C9A0" w14:textId="77777777" w:rsidR="00C36EA9" w:rsidRPr="00C36EA9" w:rsidRDefault="00C36EA9" w:rsidP="00C36EA9">
      <w:pPr>
        <w:pStyle w:val="B10"/>
      </w:pPr>
      <w:r w:rsidRPr="00C36EA9">
        <w:lastRenderedPageBreak/>
        <w:t>b)</w:t>
      </w:r>
      <w:r w:rsidRPr="00C36EA9">
        <w:tab/>
        <w:t>DER(n=1)</w:t>
      </w:r>
    </w:p>
    <w:p w14:paraId="1E00C1BD" w14:textId="77777777" w:rsidR="00C36EA9" w:rsidRPr="00C36EA9" w:rsidRDefault="00C36EA9" w:rsidP="00C36EA9">
      <w:pPr>
        <w:pStyle w:val="B10"/>
      </w:pPr>
      <w:r w:rsidRPr="00C36EA9">
        <w:t>c)</w:t>
      </w:r>
      <w:r w:rsidRPr="00C36EA9">
        <w:tab/>
      </w:r>
      <w:r w:rsidRPr="00C36EA9">
        <w:rPr>
          <w:i/>
          <w:iCs/>
        </w:rPr>
        <w:t>The measurement is obtained by the following method:</w:t>
      </w:r>
      <w:r w:rsidRPr="00C36EA9">
        <w:t xml:space="preserve"> </w:t>
      </w:r>
    </w:p>
    <w:p w14:paraId="1E15357F" w14:textId="35102A02" w:rsidR="00C36EA9" w:rsidRPr="00C36EA9" w:rsidRDefault="00C36EA9" w:rsidP="00C36EA9">
      <w:pPr>
        <w:pStyle w:val="B2"/>
      </w:pPr>
      <w:r w:rsidRPr="00C36EA9">
        <w:t>-</w:t>
      </w:r>
      <w:r>
        <w:tab/>
      </w:r>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p>
    <w:p w14:paraId="2EB207B4" w14:textId="77777777" w:rsidR="00C36EA9" w:rsidRPr="00C36EA9" w:rsidRDefault="00C36EA9" w:rsidP="00C36EA9">
      <w:pPr>
        <w:pStyle w:val="B10"/>
      </w:pPr>
      <w:r w:rsidRPr="00C36EA9">
        <w:t>d)</w:t>
      </w:r>
      <w:r w:rsidRPr="00C36EA9">
        <w:tab/>
        <w:t>A real value in milliseconds</w:t>
      </w:r>
    </w:p>
    <w:p w14:paraId="7EDE5190" w14:textId="77777777" w:rsidR="00C36EA9" w:rsidRPr="00C36EA9" w:rsidRDefault="00C36EA9" w:rsidP="00C36EA9">
      <w:pPr>
        <w:pStyle w:val="B10"/>
      </w:pPr>
      <w:r w:rsidRPr="00C36EA9">
        <w:t>e)</w:t>
      </w:r>
      <w:r w:rsidRPr="00C36EA9">
        <w:tab/>
        <w:t>AE.AnalyticsExposureSer</w:t>
      </w:r>
      <w:r w:rsidRPr="00C36EA9">
        <w:rPr>
          <w:lang w:eastAsia="zh-CN"/>
        </w:rPr>
        <w:t>TimeCons</w:t>
      </w:r>
    </w:p>
    <w:p w14:paraId="31EC04F6" w14:textId="77777777" w:rsidR="00C36EA9" w:rsidRPr="00C36EA9" w:rsidRDefault="00C36EA9" w:rsidP="00C36EA9">
      <w:pPr>
        <w:pStyle w:val="B10"/>
      </w:pPr>
      <w:r w:rsidRPr="00C36EA9">
        <w:t>f)</w:t>
      </w:r>
      <w:r w:rsidRPr="00C36EA9">
        <w:tab/>
        <w:t>NEFFunction</w:t>
      </w:r>
    </w:p>
    <w:p w14:paraId="468730C0" w14:textId="77777777" w:rsidR="00C36EA9" w:rsidRPr="00C36EA9" w:rsidRDefault="00C36EA9" w:rsidP="00C36EA9">
      <w:pPr>
        <w:pStyle w:val="B10"/>
      </w:pPr>
      <w:r w:rsidRPr="00C36EA9">
        <w:t>g)</w:t>
      </w:r>
      <w:r w:rsidRPr="00C36EA9">
        <w:tab/>
        <w:t>Valid for packet switched traffic</w:t>
      </w:r>
    </w:p>
    <w:p w14:paraId="4B66185B" w14:textId="77777777" w:rsidR="00C36EA9" w:rsidRPr="00C36EA9" w:rsidRDefault="00C36EA9" w:rsidP="00C36EA9">
      <w:pPr>
        <w:pStyle w:val="B10"/>
      </w:pPr>
      <w:r w:rsidRPr="00C36EA9">
        <w:t>h)</w:t>
      </w:r>
      <w:r w:rsidRPr="00C36EA9">
        <w:tab/>
        <w:t>5GS</w:t>
      </w:r>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6520" w:name="_Toc27473632"/>
      <w:bookmarkStart w:id="6521" w:name="_Toc35956310"/>
      <w:bookmarkStart w:id="6522" w:name="_Toc44492320"/>
      <w:bookmarkStart w:id="6523" w:name="_Toc51690253"/>
      <w:bookmarkStart w:id="6524" w:name="_Toc51750948"/>
      <w:bookmarkStart w:id="6525" w:name="_Toc51775208"/>
      <w:bookmarkStart w:id="6526" w:name="_Toc51775822"/>
      <w:bookmarkStart w:id="6527" w:name="_Toc51776438"/>
      <w:bookmarkStart w:id="6528" w:name="_Toc58515824"/>
      <w:bookmarkStart w:id="6529" w:name="_Toc193702592"/>
      <w:r w:rsidRPr="00AC22D1">
        <w:rPr>
          <w:color w:val="000000"/>
        </w:rPr>
        <w:t>5.</w:t>
      </w:r>
      <w:r>
        <w:rPr>
          <w:color w:val="000000"/>
        </w:rPr>
        <w:t>10</w:t>
      </w:r>
      <w:r w:rsidRPr="00AC22D1">
        <w:rPr>
          <w:color w:val="000000"/>
        </w:rPr>
        <w:tab/>
        <w:t xml:space="preserve">Performance measurements for </w:t>
      </w:r>
      <w:r>
        <w:rPr>
          <w:color w:val="000000"/>
        </w:rPr>
        <w:t>NRF</w:t>
      </w:r>
      <w:bookmarkEnd w:id="6520"/>
      <w:bookmarkEnd w:id="6521"/>
      <w:bookmarkEnd w:id="6522"/>
      <w:bookmarkEnd w:id="6523"/>
      <w:bookmarkEnd w:id="6524"/>
      <w:bookmarkEnd w:id="6525"/>
      <w:bookmarkEnd w:id="6526"/>
      <w:bookmarkEnd w:id="6527"/>
      <w:bookmarkEnd w:id="6528"/>
      <w:bookmarkEnd w:id="6529"/>
    </w:p>
    <w:p w14:paraId="335997FB" w14:textId="77777777" w:rsidR="005E5C45" w:rsidRDefault="005E5C45" w:rsidP="005E5C45">
      <w:pPr>
        <w:pStyle w:val="Heading3"/>
      </w:pPr>
      <w:bookmarkStart w:id="6530" w:name="_Toc27473633"/>
      <w:bookmarkStart w:id="6531" w:name="_Toc35956311"/>
      <w:bookmarkStart w:id="6532" w:name="_Toc44492321"/>
      <w:bookmarkStart w:id="6533" w:name="_Toc51690254"/>
      <w:bookmarkStart w:id="6534" w:name="_Toc51750949"/>
      <w:bookmarkStart w:id="6535" w:name="_Toc51775209"/>
      <w:bookmarkStart w:id="6536" w:name="_Toc51775823"/>
      <w:bookmarkStart w:id="6537" w:name="_Toc51776439"/>
      <w:bookmarkStart w:id="6538" w:name="_Toc58515825"/>
      <w:bookmarkStart w:id="6539" w:name="_Toc193702593"/>
      <w:r w:rsidRPr="00AC22D1">
        <w:t>5.</w:t>
      </w:r>
      <w:r>
        <w:t>10</w:t>
      </w:r>
      <w:r w:rsidRPr="00AC22D1">
        <w:t>.</w:t>
      </w:r>
      <w:r>
        <w:t>1</w:t>
      </w:r>
      <w:r w:rsidRPr="00AC22D1">
        <w:tab/>
      </w:r>
      <w:r>
        <w:rPr>
          <w:color w:val="000000"/>
        </w:rPr>
        <w:t>NF service registration related measurements</w:t>
      </w:r>
      <w:bookmarkEnd w:id="6530"/>
      <w:bookmarkEnd w:id="6531"/>
      <w:bookmarkEnd w:id="6532"/>
      <w:bookmarkEnd w:id="6533"/>
      <w:bookmarkEnd w:id="6534"/>
      <w:bookmarkEnd w:id="6535"/>
      <w:bookmarkEnd w:id="6536"/>
      <w:bookmarkEnd w:id="6537"/>
      <w:bookmarkEnd w:id="6538"/>
      <w:bookmarkEnd w:id="6539"/>
    </w:p>
    <w:p w14:paraId="0F28366A" w14:textId="77777777" w:rsidR="005E5C45" w:rsidRPr="00AC22D1" w:rsidRDefault="005E5C45" w:rsidP="005E5C45">
      <w:pPr>
        <w:pStyle w:val="Heading4"/>
        <w:rPr>
          <w:color w:val="000000"/>
          <w:lang w:eastAsia="zh-CN"/>
        </w:rPr>
      </w:pPr>
      <w:bookmarkStart w:id="6540" w:name="_Toc27473634"/>
      <w:bookmarkStart w:id="6541" w:name="_Toc35956312"/>
      <w:bookmarkStart w:id="6542" w:name="_Toc44492322"/>
      <w:bookmarkStart w:id="6543" w:name="_Toc51690255"/>
      <w:bookmarkStart w:id="6544" w:name="_Toc51750950"/>
      <w:bookmarkStart w:id="6545" w:name="_Toc51775210"/>
      <w:bookmarkStart w:id="6546" w:name="_Toc51775824"/>
      <w:bookmarkStart w:id="6547" w:name="_Toc51776440"/>
      <w:bookmarkStart w:id="6548" w:name="_Toc58515826"/>
      <w:bookmarkStart w:id="6549" w:name="_Toc193702594"/>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6540"/>
      <w:bookmarkEnd w:id="6541"/>
      <w:bookmarkEnd w:id="6542"/>
      <w:bookmarkEnd w:id="6543"/>
      <w:bookmarkEnd w:id="6544"/>
      <w:bookmarkEnd w:id="6545"/>
      <w:bookmarkEnd w:id="6546"/>
      <w:bookmarkEnd w:id="6547"/>
      <w:bookmarkEnd w:id="6548"/>
      <w:bookmarkEnd w:id="6549"/>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550" w:name="_Toc27473635"/>
      <w:bookmarkStart w:id="6551" w:name="_Toc35956313"/>
      <w:bookmarkStart w:id="6552" w:name="_Toc44492323"/>
      <w:bookmarkStart w:id="6553" w:name="_Toc51690256"/>
      <w:bookmarkStart w:id="6554" w:name="_Toc51750951"/>
      <w:bookmarkStart w:id="6555" w:name="_Toc51775211"/>
      <w:bookmarkStart w:id="6556" w:name="_Toc51775825"/>
      <w:bookmarkStart w:id="6557" w:name="_Toc51776441"/>
      <w:bookmarkStart w:id="6558" w:name="_Toc58515827"/>
      <w:bookmarkStart w:id="6559" w:name="_Toc193702595"/>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550"/>
      <w:bookmarkEnd w:id="6551"/>
      <w:bookmarkEnd w:id="6552"/>
      <w:bookmarkEnd w:id="6553"/>
      <w:bookmarkEnd w:id="6554"/>
      <w:bookmarkEnd w:id="6555"/>
      <w:bookmarkEnd w:id="6556"/>
      <w:bookmarkEnd w:id="6557"/>
      <w:bookmarkEnd w:id="6558"/>
      <w:bookmarkEnd w:id="6559"/>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560" w:name="_Toc27473636"/>
      <w:bookmarkStart w:id="6561" w:name="_Toc35956314"/>
      <w:bookmarkStart w:id="6562" w:name="_Toc44492324"/>
      <w:bookmarkStart w:id="6563" w:name="_Toc51690257"/>
      <w:bookmarkStart w:id="6564" w:name="_Toc51750952"/>
      <w:bookmarkStart w:id="6565" w:name="_Toc51775212"/>
      <w:bookmarkStart w:id="6566" w:name="_Toc51775826"/>
      <w:bookmarkStart w:id="6567" w:name="_Toc51776442"/>
      <w:bookmarkStart w:id="6568" w:name="_Toc58515828"/>
      <w:bookmarkStart w:id="6569" w:name="_Toc193702596"/>
      <w:r w:rsidRPr="00AC22D1">
        <w:rPr>
          <w:color w:val="000000"/>
        </w:rPr>
        <w:lastRenderedPageBreak/>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560"/>
      <w:bookmarkEnd w:id="6561"/>
      <w:bookmarkEnd w:id="6562"/>
      <w:bookmarkEnd w:id="6563"/>
      <w:bookmarkEnd w:id="6564"/>
      <w:bookmarkEnd w:id="6565"/>
      <w:bookmarkEnd w:id="6566"/>
      <w:bookmarkEnd w:id="6567"/>
      <w:bookmarkEnd w:id="6568"/>
      <w:bookmarkEnd w:id="6569"/>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570" w:name="_Toc27473637"/>
      <w:bookmarkStart w:id="6571" w:name="_Toc35956315"/>
      <w:bookmarkStart w:id="6572" w:name="_Toc44492325"/>
      <w:bookmarkStart w:id="6573" w:name="_Toc51690258"/>
      <w:bookmarkStart w:id="6574" w:name="_Toc51750953"/>
      <w:bookmarkStart w:id="6575" w:name="_Toc51775213"/>
      <w:bookmarkStart w:id="6576" w:name="_Toc51775827"/>
      <w:bookmarkStart w:id="6577" w:name="_Toc51776443"/>
      <w:bookmarkStart w:id="6578" w:name="_Toc58515829"/>
      <w:bookmarkStart w:id="6579" w:name="_Toc19370259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570"/>
      <w:bookmarkEnd w:id="6571"/>
      <w:bookmarkEnd w:id="6572"/>
      <w:bookmarkEnd w:id="6573"/>
      <w:bookmarkEnd w:id="6574"/>
      <w:bookmarkEnd w:id="6575"/>
      <w:bookmarkEnd w:id="6576"/>
      <w:bookmarkEnd w:id="6577"/>
      <w:bookmarkEnd w:id="6578"/>
      <w:bookmarkEnd w:id="6579"/>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580" w:name="_Toc27473638"/>
      <w:bookmarkStart w:id="6581" w:name="_Toc35956316"/>
      <w:bookmarkStart w:id="6582" w:name="_Toc44492326"/>
      <w:bookmarkStart w:id="6583" w:name="_Toc51690259"/>
      <w:bookmarkStart w:id="6584" w:name="_Toc51750954"/>
      <w:bookmarkStart w:id="6585" w:name="_Toc51775214"/>
      <w:bookmarkStart w:id="6586" w:name="_Toc51775828"/>
      <w:bookmarkStart w:id="6587" w:name="_Toc51776444"/>
      <w:bookmarkStart w:id="6588" w:name="_Toc58515830"/>
      <w:bookmarkStart w:id="6589" w:name="_Toc193702598"/>
      <w:r w:rsidRPr="00AC22D1">
        <w:t>5.</w:t>
      </w:r>
      <w:r>
        <w:t>10</w:t>
      </w:r>
      <w:r w:rsidRPr="00AC22D1">
        <w:t>.</w:t>
      </w:r>
      <w:r>
        <w:t>2</w:t>
      </w:r>
      <w:r w:rsidRPr="00AC22D1">
        <w:tab/>
      </w:r>
      <w:r>
        <w:rPr>
          <w:color w:val="000000"/>
        </w:rPr>
        <w:t>NF service update related measurements</w:t>
      </w:r>
      <w:bookmarkEnd w:id="6580"/>
      <w:bookmarkEnd w:id="6581"/>
      <w:bookmarkEnd w:id="6582"/>
      <w:bookmarkEnd w:id="6583"/>
      <w:bookmarkEnd w:id="6584"/>
      <w:bookmarkEnd w:id="6585"/>
      <w:bookmarkEnd w:id="6586"/>
      <w:bookmarkEnd w:id="6587"/>
      <w:bookmarkEnd w:id="6588"/>
      <w:bookmarkEnd w:id="6589"/>
    </w:p>
    <w:p w14:paraId="7ACAF286" w14:textId="77777777" w:rsidR="005E5C45" w:rsidRPr="00AC22D1" w:rsidRDefault="005E5C45" w:rsidP="005E5C45">
      <w:pPr>
        <w:pStyle w:val="Heading4"/>
        <w:rPr>
          <w:color w:val="000000"/>
          <w:lang w:eastAsia="zh-CN"/>
        </w:rPr>
      </w:pPr>
      <w:bookmarkStart w:id="6590" w:name="_Toc27473639"/>
      <w:bookmarkStart w:id="6591" w:name="_Toc35956317"/>
      <w:bookmarkStart w:id="6592" w:name="_Toc44492327"/>
      <w:bookmarkStart w:id="6593" w:name="_Toc51690260"/>
      <w:bookmarkStart w:id="6594" w:name="_Toc51750955"/>
      <w:bookmarkStart w:id="6595" w:name="_Toc51775215"/>
      <w:bookmarkStart w:id="6596" w:name="_Toc51775829"/>
      <w:bookmarkStart w:id="6597" w:name="_Toc51776445"/>
      <w:bookmarkStart w:id="6598" w:name="_Toc58515831"/>
      <w:bookmarkStart w:id="6599" w:name="_Toc193702599"/>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590"/>
      <w:bookmarkEnd w:id="6591"/>
      <w:bookmarkEnd w:id="6592"/>
      <w:bookmarkEnd w:id="6593"/>
      <w:bookmarkEnd w:id="6594"/>
      <w:bookmarkEnd w:id="6595"/>
      <w:bookmarkEnd w:id="6596"/>
      <w:bookmarkEnd w:id="6597"/>
      <w:bookmarkEnd w:id="6598"/>
      <w:bookmarkEnd w:id="6599"/>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600" w:name="_Toc27473640"/>
      <w:bookmarkStart w:id="6601" w:name="_Toc35956318"/>
      <w:bookmarkStart w:id="6602" w:name="_Toc44492328"/>
      <w:bookmarkStart w:id="6603" w:name="_Toc51690261"/>
      <w:bookmarkStart w:id="6604" w:name="_Toc51750956"/>
      <w:bookmarkStart w:id="6605" w:name="_Toc51775216"/>
      <w:bookmarkStart w:id="6606" w:name="_Toc51775830"/>
      <w:bookmarkStart w:id="6607" w:name="_Toc51776446"/>
      <w:bookmarkStart w:id="6608" w:name="_Toc58515832"/>
      <w:bookmarkStart w:id="6609" w:name="_Toc193702600"/>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600"/>
      <w:bookmarkEnd w:id="6601"/>
      <w:bookmarkEnd w:id="6602"/>
      <w:bookmarkEnd w:id="6603"/>
      <w:bookmarkEnd w:id="6604"/>
      <w:bookmarkEnd w:id="6605"/>
      <w:bookmarkEnd w:id="6606"/>
      <w:bookmarkEnd w:id="6607"/>
      <w:bookmarkEnd w:id="6608"/>
      <w:bookmarkEnd w:id="6609"/>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610" w:name="_Toc27473641"/>
      <w:bookmarkStart w:id="6611" w:name="_Toc35956319"/>
      <w:bookmarkStart w:id="6612" w:name="_Toc44492329"/>
      <w:bookmarkStart w:id="6613" w:name="_Toc51690262"/>
      <w:bookmarkStart w:id="6614" w:name="_Toc51750957"/>
      <w:bookmarkStart w:id="6615" w:name="_Toc51775217"/>
      <w:bookmarkStart w:id="6616" w:name="_Toc51775831"/>
      <w:bookmarkStart w:id="6617" w:name="_Toc51776447"/>
      <w:bookmarkStart w:id="6618" w:name="_Toc58515833"/>
      <w:bookmarkStart w:id="6619" w:name="_Toc19370260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610"/>
      <w:bookmarkEnd w:id="6611"/>
      <w:bookmarkEnd w:id="6612"/>
      <w:bookmarkEnd w:id="6613"/>
      <w:bookmarkEnd w:id="6614"/>
      <w:bookmarkEnd w:id="6615"/>
      <w:bookmarkEnd w:id="6616"/>
      <w:bookmarkEnd w:id="6617"/>
      <w:bookmarkEnd w:id="6618"/>
      <w:bookmarkEnd w:id="6619"/>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620" w:name="_Toc27473642"/>
      <w:bookmarkStart w:id="6621" w:name="_Toc35956320"/>
      <w:bookmarkStart w:id="6622" w:name="_Toc44492330"/>
      <w:bookmarkStart w:id="6623" w:name="_Toc51690263"/>
      <w:bookmarkStart w:id="6624" w:name="_Toc51750958"/>
      <w:bookmarkStart w:id="6625" w:name="_Toc51775218"/>
      <w:bookmarkStart w:id="6626" w:name="_Toc51775832"/>
      <w:bookmarkStart w:id="6627" w:name="_Toc51776448"/>
      <w:bookmarkStart w:id="6628" w:name="_Toc58515834"/>
      <w:bookmarkStart w:id="6629" w:name="_Toc19370260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620"/>
      <w:bookmarkEnd w:id="6621"/>
      <w:bookmarkEnd w:id="6622"/>
      <w:bookmarkEnd w:id="6623"/>
      <w:bookmarkEnd w:id="6624"/>
      <w:bookmarkEnd w:id="6625"/>
      <w:bookmarkEnd w:id="6626"/>
      <w:bookmarkEnd w:id="6627"/>
      <w:bookmarkEnd w:id="6628"/>
      <w:bookmarkEnd w:id="6629"/>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630" w:name="_Toc27473643"/>
      <w:bookmarkStart w:id="6631" w:name="_Toc35956321"/>
      <w:bookmarkStart w:id="6632" w:name="_Toc44492331"/>
      <w:bookmarkStart w:id="6633" w:name="_Toc51690264"/>
      <w:bookmarkStart w:id="6634" w:name="_Toc51750959"/>
      <w:bookmarkStart w:id="6635" w:name="_Toc51775219"/>
      <w:bookmarkStart w:id="6636" w:name="_Toc51775833"/>
      <w:bookmarkStart w:id="6637" w:name="_Toc51776449"/>
      <w:bookmarkStart w:id="6638" w:name="_Toc58515835"/>
      <w:bookmarkStart w:id="6639" w:name="_Toc193702603"/>
      <w:r w:rsidRPr="00AC22D1">
        <w:t>5.</w:t>
      </w:r>
      <w:r>
        <w:t>10</w:t>
      </w:r>
      <w:r w:rsidRPr="00AC22D1">
        <w:t>.</w:t>
      </w:r>
      <w:r>
        <w:t>3</w:t>
      </w:r>
      <w:r w:rsidRPr="00AC22D1">
        <w:tab/>
      </w:r>
      <w:r>
        <w:rPr>
          <w:color w:val="000000"/>
        </w:rPr>
        <w:t>NF service discovery related measurements</w:t>
      </w:r>
      <w:bookmarkEnd w:id="6630"/>
      <w:bookmarkEnd w:id="6631"/>
      <w:bookmarkEnd w:id="6632"/>
      <w:bookmarkEnd w:id="6633"/>
      <w:bookmarkEnd w:id="6634"/>
      <w:bookmarkEnd w:id="6635"/>
      <w:bookmarkEnd w:id="6636"/>
      <w:bookmarkEnd w:id="6637"/>
      <w:bookmarkEnd w:id="6638"/>
      <w:bookmarkEnd w:id="6639"/>
    </w:p>
    <w:p w14:paraId="30591EA3" w14:textId="77777777" w:rsidR="00912DC6" w:rsidRPr="00AC22D1" w:rsidRDefault="00912DC6" w:rsidP="00912DC6">
      <w:pPr>
        <w:pStyle w:val="Heading4"/>
        <w:rPr>
          <w:color w:val="000000"/>
          <w:lang w:eastAsia="zh-CN"/>
        </w:rPr>
      </w:pPr>
      <w:bookmarkStart w:id="6640" w:name="_Toc27473644"/>
      <w:bookmarkStart w:id="6641" w:name="_Toc35956322"/>
      <w:bookmarkStart w:id="6642" w:name="_Toc44492332"/>
      <w:bookmarkStart w:id="6643" w:name="_Toc51690265"/>
      <w:bookmarkStart w:id="6644" w:name="_Toc51750960"/>
      <w:bookmarkStart w:id="6645" w:name="_Toc51775220"/>
      <w:bookmarkStart w:id="6646" w:name="_Toc51775834"/>
      <w:bookmarkStart w:id="6647" w:name="_Toc51776450"/>
      <w:bookmarkStart w:id="6648" w:name="_Toc58515836"/>
      <w:bookmarkStart w:id="6649" w:name="_Toc19370260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640"/>
      <w:bookmarkEnd w:id="6641"/>
      <w:bookmarkEnd w:id="6642"/>
      <w:bookmarkEnd w:id="6643"/>
      <w:bookmarkEnd w:id="6644"/>
      <w:bookmarkEnd w:id="6645"/>
      <w:bookmarkEnd w:id="6646"/>
      <w:bookmarkEnd w:id="6647"/>
      <w:bookmarkEnd w:id="6648"/>
      <w:bookmarkEnd w:id="6649"/>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lastRenderedPageBreak/>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650" w:name="_Toc27473645"/>
      <w:bookmarkStart w:id="6651" w:name="_Toc35956323"/>
      <w:bookmarkStart w:id="6652" w:name="_Toc44492333"/>
      <w:bookmarkStart w:id="6653" w:name="_Toc51690266"/>
      <w:bookmarkStart w:id="6654" w:name="_Toc51750961"/>
      <w:bookmarkStart w:id="6655" w:name="_Toc51775221"/>
      <w:bookmarkStart w:id="6656" w:name="_Toc51775835"/>
      <w:bookmarkStart w:id="6657" w:name="_Toc51776451"/>
      <w:bookmarkStart w:id="6658" w:name="_Toc58515837"/>
      <w:bookmarkStart w:id="6659" w:name="_Toc193702605"/>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650"/>
      <w:bookmarkEnd w:id="6651"/>
      <w:bookmarkEnd w:id="6652"/>
      <w:bookmarkEnd w:id="6653"/>
      <w:bookmarkEnd w:id="6654"/>
      <w:bookmarkEnd w:id="6655"/>
      <w:bookmarkEnd w:id="6656"/>
      <w:bookmarkEnd w:id="6657"/>
      <w:bookmarkEnd w:id="6658"/>
      <w:bookmarkEnd w:id="6659"/>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660" w:name="_Toc27473646"/>
      <w:bookmarkStart w:id="6661" w:name="_Toc35956324"/>
      <w:bookmarkStart w:id="6662" w:name="_Toc44492334"/>
      <w:bookmarkStart w:id="6663" w:name="_Toc51690267"/>
      <w:bookmarkStart w:id="6664" w:name="_Toc51750962"/>
      <w:bookmarkStart w:id="6665" w:name="_Toc51775222"/>
      <w:bookmarkStart w:id="6666" w:name="_Toc51775836"/>
      <w:bookmarkStart w:id="6667" w:name="_Toc51776452"/>
      <w:bookmarkStart w:id="6668" w:name="_Toc58515838"/>
      <w:bookmarkStart w:id="6669" w:name="_Toc19370260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660"/>
      <w:bookmarkEnd w:id="6661"/>
      <w:bookmarkEnd w:id="6662"/>
      <w:bookmarkEnd w:id="6663"/>
      <w:bookmarkEnd w:id="6664"/>
      <w:bookmarkEnd w:id="6665"/>
      <w:bookmarkEnd w:id="6666"/>
      <w:bookmarkEnd w:id="6667"/>
      <w:bookmarkEnd w:id="6668"/>
      <w:bookmarkEnd w:id="6669"/>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670" w:name="_Toc27473647"/>
      <w:bookmarkStart w:id="6671" w:name="_Toc35956325"/>
      <w:bookmarkStart w:id="6672" w:name="_Toc44492335"/>
      <w:bookmarkStart w:id="6673" w:name="_Toc51690268"/>
      <w:bookmarkStart w:id="6674" w:name="_Toc51750963"/>
      <w:bookmarkStart w:id="6675" w:name="_Toc51775223"/>
      <w:bookmarkStart w:id="6676" w:name="_Toc51775837"/>
      <w:bookmarkStart w:id="6677" w:name="_Toc51776453"/>
      <w:bookmarkStart w:id="6678" w:name="_Toc58515839"/>
      <w:bookmarkStart w:id="6679" w:name="_Toc19370260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670"/>
      <w:bookmarkEnd w:id="6671"/>
      <w:bookmarkEnd w:id="6672"/>
      <w:bookmarkEnd w:id="6673"/>
      <w:bookmarkEnd w:id="6674"/>
      <w:bookmarkEnd w:id="6675"/>
      <w:bookmarkEnd w:id="6676"/>
      <w:bookmarkEnd w:id="6677"/>
      <w:bookmarkEnd w:id="6678"/>
      <w:bookmarkEnd w:id="6679"/>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680" w:name="_Toc27473648"/>
      <w:bookmarkStart w:id="6681" w:name="_Toc35956326"/>
      <w:bookmarkStart w:id="6682" w:name="_Toc44492336"/>
      <w:bookmarkStart w:id="6683" w:name="_Toc51690269"/>
      <w:bookmarkStart w:id="6684" w:name="_Toc51750964"/>
      <w:bookmarkStart w:id="6685" w:name="_Toc51775224"/>
      <w:bookmarkStart w:id="6686" w:name="_Toc51775838"/>
      <w:bookmarkStart w:id="6687" w:name="_Toc51776454"/>
      <w:bookmarkStart w:id="6688" w:name="_Toc58515840"/>
      <w:bookmarkStart w:id="6689" w:name="_Toc193702608"/>
      <w:r w:rsidRPr="00AC22D1">
        <w:rPr>
          <w:color w:val="000000"/>
        </w:rPr>
        <w:lastRenderedPageBreak/>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680"/>
      <w:bookmarkEnd w:id="6681"/>
      <w:bookmarkEnd w:id="6682"/>
      <w:bookmarkEnd w:id="6683"/>
      <w:bookmarkEnd w:id="6684"/>
      <w:bookmarkEnd w:id="6685"/>
      <w:bookmarkEnd w:id="6686"/>
      <w:bookmarkEnd w:id="6687"/>
      <w:bookmarkEnd w:id="6688"/>
      <w:bookmarkEnd w:id="6689"/>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690" w:name="_Toc51750965"/>
      <w:bookmarkStart w:id="6691" w:name="_Toc51775225"/>
      <w:bookmarkStart w:id="6692" w:name="_Toc51775839"/>
      <w:bookmarkStart w:id="6693" w:name="_Toc51776455"/>
      <w:bookmarkStart w:id="6694" w:name="_Toc58515841"/>
      <w:bookmarkStart w:id="6695" w:name="_Toc193702609"/>
      <w:r w:rsidRPr="00AC22D1">
        <w:rPr>
          <w:color w:val="000000"/>
        </w:rPr>
        <w:t>5.</w:t>
      </w:r>
      <w:r>
        <w:rPr>
          <w:color w:val="000000"/>
        </w:rPr>
        <w:t>11</w:t>
      </w:r>
      <w:r w:rsidRPr="00AC22D1">
        <w:rPr>
          <w:color w:val="000000"/>
        </w:rPr>
        <w:tab/>
        <w:t xml:space="preserve">Performance measurements for </w:t>
      </w:r>
      <w:r>
        <w:rPr>
          <w:color w:val="000000"/>
        </w:rPr>
        <w:t>NSSF</w:t>
      </w:r>
      <w:bookmarkEnd w:id="6690"/>
      <w:bookmarkEnd w:id="6691"/>
      <w:bookmarkEnd w:id="6692"/>
      <w:bookmarkEnd w:id="6693"/>
      <w:bookmarkEnd w:id="6694"/>
      <w:bookmarkEnd w:id="6695"/>
    </w:p>
    <w:p w14:paraId="004E9824" w14:textId="77777777" w:rsidR="003107B5" w:rsidRDefault="003107B5" w:rsidP="003107B5">
      <w:pPr>
        <w:pStyle w:val="Heading3"/>
      </w:pPr>
      <w:bookmarkStart w:id="6696" w:name="_Toc51750966"/>
      <w:bookmarkStart w:id="6697" w:name="_Toc51775226"/>
      <w:bookmarkStart w:id="6698" w:name="_Toc51775840"/>
      <w:bookmarkStart w:id="6699" w:name="_Toc51776456"/>
      <w:bookmarkStart w:id="6700" w:name="_Toc58515842"/>
      <w:bookmarkStart w:id="6701" w:name="_Toc193702610"/>
      <w:r w:rsidRPr="00AC22D1">
        <w:t>5.</w:t>
      </w:r>
      <w:r>
        <w:t>11</w:t>
      </w:r>
      <w:r w:rsidRPr="00AC22D1">
        <w:t>.</w:t>
      </w:r>
      <w:r>
        <w:t>1</w:t>
      </w:r>
      <w:r w:rsidRPr="00AC22D1">
        <w:tab/>
      </w:r>
      <w:r>
        <w:rPr>
          <w:color w:val="000000"/>
        </w:rPr>
        <w:t>Network slice selection related measurements</w:t>
      </w:r>
      <w:bookmarkEnd w:id="6696"/>
      <w:bookmarkEnd w:id="6697"/>
      <w:bookmarkEnd w:id="6698"/>
      <w:bookmarkEnd w:id="6699"/>
      <w:bookmarkEnd w:id="6700"/>
      <w:bookmarkEnd w:id="6701"/>
    </w:p>
    <w:p w14:paraId="622F5220" w14:textId="77777777" w:rsidR="003107B5" w:rsidRPr="00AC22D1" w:rsidRDefault="003107B5" w:rsidP="003107B5">
      <w:pPr>
        <w:pStyle w:val="Heading4"/>
        <w:rPr>
          <w:color w:val="000000"/>
          <w:lang w:eastAsia="zh-CN"/>
        </w:rPr>
      </w:pPr>
      <w:bookmarkStart w:id="6702" w:name="_Toc51750967"/>
      <w:bookmarkStart w:id="6703" w:name="_Toc51775227"/>
      <w:bookmarkStart w:id="6704" w:name="_Toc51775841"/>
      <w:bookmarkStart w:id="6705" w:name="_Toc51776457"/>
      <w:bookmarkStart w:id="6706" w:name="_Toc58515843"/>
      <w:bookmarkStart w:id="6707" w:name="_Toc193702611"/>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702"/>
      <w:bookmarkEnd w:id="6703"/>
      <w:bookmarkEnd w:id="6704"/>
      <w:bookmarkEnd w:id="6705"/>
      <w:bookmarkEnd w:id="6706"/>
      <w:bookmarkEnd w:id="6707"/>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708" w:name="_Toc51750968"/>
      <w:bookmarkStart w:id="6709" w:name="_Toc51775228"/>
      <w:bookmarkStart w:id="6710" w:name="_Toc51775842"/>
      <w:bookmarkStart w:id="6711" w:name="_Toc51776458"/>
      <w:bookmarkStart w:id="6712" w:name="_Toc58515844"/>
      <w:bookmarkStart w:id="6713" w:name="_Toc193702612"/>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708"/>
      <w:bookmarkEnd w:id="6709"/>
      <w:bookmarkEnd w:id="6710"/>
      <w:bookmarkEnd w:id="6711"/>
      <w:bookmarkEnd w:id="6712"/>
      <w:bookmarkEnd w:id="6713"/>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714" w:name="_Toc51750969"/>
      <w:bookmarkStart w:id="6715" w:name="_Toc51775229"/>
      <w:bookmarkStart w:id="6716" w:name="_Toc51775843"/>
      <w:bookmarkStart w:id="6717" w:name="_Toc51776459"/>
      <w:bookmarkStart w:id="6718" w:name="_Toc58515845"/>
      <w:bookmarkStart w:id="6719" w:name="_Toc193702613"/>
      <w:r w:rsidRPr="00AC22D1">
        <w:rPr>
          <w:color w:val="000000"/>
        </w:rPr>
        <w:lastRenderedPageBreak/>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714"/>
      <w:bookmarkEnd w:id="6715"/>
      <w:bookmarkEnd w:id="6716"/>
      <w:bookmarkEnd w:id="6717"/>
      <w:bookmarkEnd w:id="6718"/>
      <w:bookmarkEnd w:id="6719"/>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720" w:name="_Toc51775230"/>
      <w:bookmarkStart w:id="6721" w:name="_Toc51775844"/>
      <w:bookmarkStart w:id="6722" w:name="_Toc51776460"/>
      <w:bookmarkStart w:id="6723" w:name="_Toc58515846"/>
      <w:bookmarkStart w:id="6724" w:name="_Toc193702614"/>
      <w:r w:rsidRPr="00AC22D1">
        <w:t>5.</w:t>
      </w:r>
      <w:r>
        <w:t>11</w:t>
      </w:r>
      <w:r w:rsidRPr="00AC22D1">
        <w:t>.</w:t>
      </w:r>
      <w:r>
        <w:t>2</w:t>
      </w:r>
      <w:r w:rsidRPr="00AC22D1">
        <w:tab/>
      </w:r>
      <w:r>
        <w:rPr>
          <w:color w:val="000000"/>
        </w:rPr>
        <w:t>S-NSSAI availability related measurements</w:t>
      </w:r>
      <w:bookmarkEnd w:id="6720"/>
      <w:bookmarkEnd w:id="6721"/>
      <w:bookmarkEnd w:id="6722"/>
      <w:bookmarkEnd w:id="6723"/>
      <w:bookmarkEnd w:id="6724"/>
    </w:p>
    <w:p w14:paraId="48DAE72C" w14:textId="77777777" w:rsidR="007D1B39" w:rsidRDefault="007D1B39" w:rsidP="007D1B39">
      <w:pPr>
        <w:pStyle w:val="Heading4"/>
        <w:rPr>
          <w:color w:val="000000"/>
        </w:rPr>
      </w:pPr>
      <w:bookmarkStart w:id="6725" w:name="_Toc51775231"/>
      <w:bookmarkStart w:id="6726" w:name="_Toc51775845"/>
      <w:bookmarkStart w:id="6727" w:name="_Toc51776461"/>
      <w:bookmarkStart w:id="6728" w:name="_Toc58515847"/>
      <w:bookmarkStart w:id="6729" w:name="_Toc19370261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725"/>
      <w:bookmarkEnd w:id="6726"/>
      <w:bookmarkEnd w:id="6727"/>
      <w:bookmarkEnd w:id="6728"/>
      <w:bookmarkEnd w:id="6729"/>
    </w:p>
    <w:p w14:paraId="10E35A94" w14:textId="77777777" w:rsidR="007D1B39" w:rsidRPr="002A55BC" w:rsidRDefault="007D1B39" w:rsidP="007D1B39">
      <w:pPr>
        <w:pStyle w:val="Heading5"/>
        <w:rPr>
          <w:color w:val="000000"/>
        </w:rPr>
      </w:pPr>
      <w:bookmarkStart w:id="6730" w:name="_Toc51775232"/>
      <w:bookmarkStart w:id="6731" w:name="_Toc51775846"/>
      <w:bookmarkStart w:id="6732" w:name="_Toc51776462"/>
      <w:bookmarkStart w:id="6733" w:name="_Toc58515848"/>
      <w:bookmarkStart w:id="6734" w:name="_Toc19370261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730"/>
      <w:bookmarkEnd w:id="6731"/>
      <w:bookmarkEnd w:id="6732"/>
      <w:bookmarkEnd w:id="6733"/>
      <w:bookmarkEnd w:id="6734"/>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735" w:name="_Toc51775233"/>
      <w:bookmarkStart w:id="6736" w:name="_Toc51775847"/>
      <w:bookmarkStart w:id="6737" w:name="_Toc51776463"/>
      <w:bookmarkStart w:id="6738" w:name="_Toc58515849"/>
      <w:bookmarkStart w:id="6739" w:name="_Toc19370261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735"/>
      <w:bookmarkEnd w:id="6736"/>
      <w:bookmarkEnd w:id="6737"/>
      <w:bookmarkEnd w:id="6738"/>
      <w:bookmarkEnd w:id="6739"/>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740" w:name="_Toc51775234"/>
      <w:bookmarkStart w:id="6741" w:name="_Toc51775848"/>
      <w:bookmarkStart w:id="6742" w:name="_Toc51776464"/>
      <w:bookmarkStart w:id="6743" w:name="_Toc58515850"/>
      <w:bookmarkStart w:id="6744" w:name="_Toc193702618"/>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740"/>
      <w:bookmarkEnd w:id="6741"/>
      <w:bookmarkEnd w:id="6742"/>
      <w:bookmarkEnd w:id="6743"/>
      <w:bookmarkEnd w:id="6744"/>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745" w:name="_Toc51775235"/>
      <w:bookmarkStart w:id="6746" w:name="_Toc51775849"/>
      <w:bookmarkStart w:id="6747" w:name="_Toc51776465"/>
      <w:bookmarkStart w:id="6748" w:name="_Toc58515851"/>
      <w:bookmarkStart w:id="6749" w:name="_Toc19370261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745"/>
      <w:bookmarkEnd w:id="6746"/>
      <w:bookmarkEnd w:id="6747"/>
      <w:bookmarkEnd w:id="6748"/>
      <w:bookmarkEnd w:id="6749"/>
    </w:p>
    <w:p w14:paraId="0A5BC53C" w14:textId="77777777" w:rsidR="007D1B39" w:rsidRPr="002A55BC" w:rsidRDefault="007D1B39" w:rsidP="007D1B39">
      <w:pPr>
        <w:pStyle w:val="Heading5"/>
        <w:rPr>
          <w:color w:val="000000"/>
        </w:rPr>
      </w:pPr>
      <w:bookmarkStart w:id="6750" w:name="_Toc51775236"/>
      <w:bookmarkStart w:id="6751" w:name="_Toc51775850"/>
      <w:bookmarkStart w:id="6752" w:name="_Toc51776466"/>
      <w:bookmarkStart w:id="6753" w:name="_Toc58515852"/>
      <w:bookmarkStart w:id="6754" w:name="_Toc19370262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750"/>
      <w:bookmarkEnd w:id="6751"/>
      <w:bookmarkEnd w:id="6752"/>
      <w:bookmarkEnd w:id="6753"/>
      <w:bookmarkEnd w:id="6754"/>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755" w:name="_Toc51775237"/>
      <w:bookmarkStart w:id="6756" w:name="_Toc51775851"/>
      <w:bookmarkStart w:id="6757" w:name="_Toc51776467"/>
      <w:bookmarkStart w:id="6758" w:name="_Toc58515853"/>
      <w:bookmarkStart w:id="6759" w:name="_Toc19370262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755"/>
      <w:bookmarkEnd w:id="6756"/>
      <w:bookmarkEnd w:id="6757"/>
      <w:bookmarkEnd w:id="6758"/>
      <w:bookmarkEnd w:id="6759"/>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760" w:name="_Toc51775238"/>
      <w:bookmarkStart w:id="6761" w:name="_Toc51775852"/>
      <w:bookmarkStart w:id="6762" w:name="_Toc51776468"/>
      <w:bookmarkStart w:id="6763" w:name="_Toc58515854"/>
      <w:bookmarkStart w:id="6764" w:name="_Toc193702622"/>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760"/>
      <w:bookmarkEnd w:id="6761"/>
      <w:bookmarkEnd w:id="6762"/>
      <w:bookmarkEnd w:id="6763"/>
      <w:bookmarkEnd w:id="6764"/>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765" w:name="_Toc51775239"/>
      <w:bookmarkStart w:id="6766" w:name="_Toc51775853"/>
      <w:bookmarkStart w:id="6767" w:name="_Toc51776469"/>
      <w:bookmarkStart w:id="6768" w:name="_Toc58515855"/>
      <w:bookmarkStart w:id="6769" w:name="_Toc19370262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765"/>
      <w:bookmarkEnd w:id="6766"/>
      <w:bookmarkEnd w:id="6767"/>
      <w:bookmarkEnd w:id="6768"/>
      <w:bookmarkEnd w:id="6769"/>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770" w:name="_Toc193702624"/>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770"/>
      <w:r w:rsidRPr="00D55FEA">
        <w:rPr>
          <w:lang w:val="en-US"/>
        </w:rPr>
        <w:t xml:space="preserve"> </w:t>
      </w:r>
    </w:p>
    <w:p w14:paraId="4534921F" w14:textId="77777777" w:rsidR="00D55FEA" w:rsidRPr="00D55FEA" w:rsidRDefault="00D55FEA" w:rsidP="00034589">
      <w:pPr>
        <w:pStyle w:val="Heading3"/>
      </w:pPr>
      <w:bookmarkStart w:id="6771" w:name="_Hlk60818484"/>
      <w:bookmarkStart w:id="6772" w:name="_Toc193702625"/>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771"/>
      <w:bookmarkEnd w:id="6772"/>
    </w:p>
    <w:p w14:paraId="0CD69608" w14:textId="77777777" w:rsidR="00D55FEA" w:rsidRPr="00D55FEA" w:rsidRDefault="00D55FEA" w:rsidP="00D55FEA">
      <w:pPr>
        <w:pStyle w:val="Heading4"/>
        <w:rPr>
          <w:rFonts w:eastAsia="Times New Roman" w:cs="Arial"/>
          <w:color w:val="000000"/>
          <w:szCs w:val="28"/>
        </w:rPr>
      </w:pPr>
      <w:bookmarkStart w:id="6773" w:name="_Toc193702626"/>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773"/>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lastRenderedPageBreak/>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774" w:name="_Toc193702627"/>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774"/>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775" w:name="_Toc193702628"/>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775"/>
    </w:p>
    <w:p w14:paraId="3E8A50F7" w14:textId="77777777" w:rsidR="00D55FEA" w:rsidRPr="00D55FEA" w:rsidRDefault="00D55FEA" w:rsidP="00D55FEA">
      <w:pPr>
        <w:pStyle w:val="Heading4"/>
        <w:rPr>
          <w:rFonts w:eastAsia="Times New Roman" w:cs="Arial"/>
          <w:color w:val="000000"/>
          <w:szCs w:val="28"/>
        </w:rPr>
      </w:pPr>
      <w:bookmarkStart w:id="6776" w:name="_Toc193702629"/>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776"/>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777" w:name="_Toc193702630"/>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777"/>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lastRenderedPageBreak/>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778" w:name="_Toc193702631"/>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778"/>
    </w:p>
    <w:p w14:paraId="4A612308" w14:textId="77777777" w:rsidR="00BE6731" w:rsidRDefault="00BE6731" w:rsidP="00BE6731">
      <w:pPr>
        <w:pStyle w:val="Heading4"/>
        <w:rPr>
          <w:rFonts w:cs="Arial"/>
          <w:color w:val="000000"/>
          <w:szCs w:val="28"/>
        </w:rPr>
      </w:pPr>
      <w:bookmarkStart w:id="6779" w:name="_Toc193702632"/>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779"/>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780" w:name="_Toc193702633"/>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780"/>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781" w:name="_Toc193702634"/>
      <w:r>
        <w:lastRenderedPageBreak/>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781"/>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782" w:name="_Toc193702635"/>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782"/>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783" w:name="_Toc193702636"/>
      <w:r w:rsidRPr="006534CE">
        <w:t>5.</w:t>
      </w:r>
      <w:r>
        <w:t>13</w:t>
      </w:r>
      <w:r w:rsidRPr="006534CE">
        <w:tab/>
      </w:r>
      <w:r w:rsidRPr="006534CE">
        <w:rPr>
          <w:color w:val="000000"/>
        </w:rPr>
        <w:t>Performance</w:t>
      </w:r>
      <w:r w:rsidRPr="006534CE">
        <w:t xml:space="preserve"> measurements for </w:t>
      </w:r>
      <w:r>
        <w:t>UDR</w:t>
      </w:r>
      <w:bookmarkEnd w:id="6783"/>
    </w:p>
    <w:p w14:paraId="3A07069D" w14:textId="77777777" w:rsidR="00F93A36" w:rsidRDefault="00F93A36" w:rsidP="00F93A36">
      <w:pPr>
        <w:pStyle w:val="Heading3"/>
      </w:pPr>
      <w:bookmarkStart w:id="6784" w:name="_Toc193702637"/>
      <w:r w:rsidRPr="006534CE">
        <w:t>5.</w:t>
      </w:r>
      <w:r>
        <w:t>13</w:t>
      </w:r>
      <w:r w:rsidRPr="006534CE">
        <w:t>.1</w:t>
      </w:r>
      <w:r w:rsidRPr="006534CE">
        <w:tab/>
      </w:r>
      <w:r>
        <w:t xml:space="preserve">Data management </w:t>
      </w:r>
      <w:r w:rsidRPr="006534CE">
        <w:t>related measurements</w:t>
      </w:r>
      <w:bookmarkEnd w:id="6784"/>
    </w:p>
    <w:p w14:paraId="3A958A01" w14:textId="77777777" w:rsidR="00F93A36" w:rsidRDefault="00F93A36" w:rsidP="00F93A36">
      <w:pPr>
        <w:pStyle w:val="Heading4"/>
      </w:pPr>
      <w:bookmarkStart w:id="6785" w:name="_Toc193702638"/>
      <w:r w:rsidRPr="00515E97">
        <w:t>5.</w:t>
      </w:r>
      <w:r>
        <w:t>13</w:t>
      </w:r>
      <w:r w:rsidRPr="00515E97">
        <w:t>.</w:t>
      </w:r>
      <w:r>
        <w:t>1.1</w:t>
      </w:r>
      <w:r w:rsidRPr="00515E97">
        <w:tab/>
      </w:r>
      <w:r>
        <w:t>Data set query</w:t>
      </w:r>
      <w:bookmarkEnd w:id="6785"/>
    </w:p>
    <w:p w14:paraId="15DC2175" w14:textId="77777777" w:rsidR="00F93A36" w:rsidRPr="00515E97" w:rsidRDefault="00F93A36" w:rsidP="00F93A36">
      <w:pPr>
        <w:pStyle w:val="Heading5"/>
      </w:pPr>
      <w:bookmarkStart w:id="6786" w:name="_Toc193702639"/>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786"/>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787" w:name="_Toc193702640"/>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787"/>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788" w:name="_Toc193702641"/>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788"/>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789" w:name="_Toc58516427"/>
      <w:bookmarkStart w:id="6790" w:name="_Toc193702642"/>
      <w:r w:rsidRPr="00515E97">
        <w:t>5.</w:t>
      </w:r>
      <w:r>
        <w:t>13</w:t>
      </w:r>
      <w:r w:rsidRPr="00515E97">
        <w:t>.</w:t>
      </w:r>
      <w:r>
        <w:t>1.2</w:t>
      </w:r>
      <w:r w:rsidRPr="00515E97">
        <w:tab/>
      </w:r>
      <w:r>
        <w:t>Data record creation</w:t>
      </w:r>
      <w:bookmarkEnd w:id="6789"/>
      <w:bookmarkEnd w:id="6790"/>
    </w:p>
    <w:p w14:paraId="7F5D1D74" w14:textId="77777777" w:rsidR="00CD7292" w:rsidRPr="00515E97" w:rsidRDefault="00CD7292" w:rsidP="00CD7292">
      <w:pPr>
        <w:pStyle w:val="Heading5"/>
      </w:pPr>
      <w:bookmarkStart w:id="6791" w:name="_Toc58516428"/>
      <w:bookmarkStart w:id="6792" w:name="_Toc193702643"/>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791"/>
      <w:bookmarkEnd w:id="6792"/>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793" w:name="_Toc193702644"/>
      <w:r w:rsidRPr="00515E97">
        <w:lastRenderedPageBreak/>
        <w:t>5</w:t>
      </w:r>
      <w:r>
        <w:t>.13</w:t>
      </w:r>
      <w:r w:rsidRPr="00515E97">
        <w:t>.</w:t>
      </w:r>
      <w:r>
        <w:t>1.2</w:t>
      </w:r>
      <w:r>
        <w:rPr>
          <w:color w:val="000000"/>
          <w:lang w:eastAsia="zh-CN"/>
        </w:rPr>
        <w:t>.2</w:t>
      </w:r>
      <w:r>
        <w:rPr>
          <w:color w:val="000000"/>
        </w:rPr>
        <w:tab/>
      </w:r>
      <w:r w:rsidRPr="00515E97">
        <w:t xml:space="preserve">Number of </w:t>
      </w:r>
      <w:r>
        <w:t>successful data record creations</w:t>
      </w:r>
      <w:bookmarkEnd w:id="6793"/>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794" w:name="_Toc193702645"/>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794"/>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795" w:name="_Toc193702646"/>
      <w:r w:rsidRPr="00515E97">
        <w:t>5.</w:t>
      </w:r>
      <w:r>
        <w:t>13</w:t>
      </w:r>
      <w:r w:rsidRPr="00515E97">
        <w:t>.</w:t>
      </w:r>
      <w:r>
        <w:t>1.3</w:t>
      </w:r>
      <w:r w:rsidRPr="00515E97">
        <w:tab/>
      </w:r>
      <w:r>
        <w:t>Data record deletion</w:t>
      </w:r>
      <w:bookmarkEnd w:id="6795"/>
    </w:p>
    <w:p w14:paraId="14B49808" w14:textId="77777777" w:rsidR="00CD7292" w:rsidRPr="00515E97" w:rsidRDefault="00CD7292" w:rsidP="00CD7292">
      <w:pPr>
        <w:pStyle w:val="Heading5"/>
      </w:pPr>
      <w:bookmarkStart w:id="6796" w:name="_Toc193702647"/>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796"/>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797" w:name="_Toc193702648"/>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797"/>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798" w:name="_Toc193702649"/>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798"/>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799" w:name="_Toc193702650"/>
      <w:r w:rsidRPr="00515E97">
        <w:t>5.</w:t>
      </w:r>
      <w:r>
        <w:t>13</w:t>
      </w:r>
      <w:r w:rsidRPr="00515E97">
        <w:t>.</w:t>
      </w:r>
      <w:r>
        <w:t>1.4</w:t>
      </w:r>
      <w:r w:rsidRPr="00515E97">
        <w:tab/>
      </w:r>
      <w:r>
        <w:t>Data record update</w:t>
      </w:r>
      <w:bookmarkEnd w:id="6799"/>
    </w:p>
    <w:p w14:paraId="6D446DDB" w14:textId="77777777" w:rsidR="00D272D8" w:rsidRPr="00515E97" w:rsidRDefault="00D272D8" w:rsidP="00D272D8">
      <w:pPr>
        <w:pStyle w:val="Heading5"/>
      </w:pPr>
      <w:bookmarkStart w:id="6800" w:name="_Toc193702651"/>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800"/>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801" w:name="_Toc193702652"/>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801"/>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802" w:name="_Toc193702653"/>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802"/>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803" w:name="_Toc193702654"/>
      <w:r w:rsidRPr="00515E97">
        <w:t>5.</w:t>
      </w:r>
      <w:r>
        <w:t>13</w:t>
      </w:r>
      <w:r w:rsidRPr="00515E97">
        <w:t>.</w:t>
      </w:r>
      <w:r>
        <w:t>1.5</w:t>
      </w:r>
      <w:r w:rsidRPr="00515E97">
        <w:tab/>
      </w:r>
      <w:r>
        <w:t>Data modification notification subscription</w:t>
      </w:r>
      <w:bookmarkEnd w:id="6803"/>
    </w:p>
    <w:p w14:paraId="4EF8B47F" w14:textId="77777777" w:rsidR="00C16B41" w:rsidRPr="00515E97" w:rsidRDefault="00C16B41" w:rsidP="00C16B41">
      <w:pPr>
        <w:pStyle w:val="Heading5"/>
      </w:pPr>
      <w:bookmarkStart w:id="6804" w:name="_Toc193702655"/>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804"/>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805" w:name="_Toc193702656"/>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805"/>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806" w:name="_Toc193702657"/>
      <w:r w:rsidRPr="00515E97">
        <w:lastRenderedPageBreak/>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806"/>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807" w:name="_Toc193702658"/>
      <w:r>
        <w:t>5.14</w:t>
      </w:r>
      <w:r>
        <w:tab/>
      </w:r>
      <w:r>
        <w:rPr>
          <w:color w:val="000000"/>
        </w:rPr>
        <w:t>Performance</w:t>
      </w:r>
      <w:r>
        <w:t xml:space="preserve"> measurements for ECS</w:t>
      </w:r>
      <w:bookmarkEnd w:id="6807"/>
    </w:p>
    <w:p w14:paraId="47EB1637" w14:textId="15C21EF0" w:rsidR="000C3A79" w:rsidRDefault="000C3A79" w:rsidP="000C3A79">
      <w:pPr>
        <w:pStyle w:val="Heading3"/>
      </w:pPr>
      <w:bookmarkStart w:id="6808" w:name="_Toc193702659"/>
      <w:r>
        <w:t>5.14.</w:t>
      </w:r>
      <w:r>
        <w:rPr>
          <w:lang w:eastAsia="zh-CN"/>
        </w:rPr>
        <w:t>1</w:t>
      </w:r>
      <w:r>
        <w:tab/>
        <w:t xml:space="preserve">EES </w:t>
      </w:r>
      <w:r>
        <w:rPr>
          <w:color w:val="000000"/>
        </w:rPr>
        <w:t>Registration</w:t>
      </w:r>
      <w:r>
        <w:t xml:space="preserve"> procedure related measurements</w:t>
      </w:r>
      <w:bookmarkEnd w:id="6808"/>
      <w:r>
        <w:t xml:space="preserve"> </w:t>
      </w:r>
    </w:p>
    <w:p w14:paraId="20C01B11" w14:textId="2B9F0AE5" w:rsidR="000C3A79" w:rsidRDefault="000C3A79" w:rsidP="000C3A79">
      <w:pPr>
        <w:pStyle w:val="Heading4"/>
      </w:pPr>
      <w:bookmarkStart w:id="6809" w:name="_Toc193702660"/>
      <w:r>
        <w:t>5.14.1.1</w:t>
      </w:r>
      <w:r>
        <w:tab/>
        <w:t>Number</w:t>
      </w:r>
      <w:r>
        <w:rPr>
          <w:rFonts w:cs="Arial"/>
          <w:color w:val="000000"/>
          <w:szCs w:val="28"/>
        </w:rPr>
        <w:t xml:space="preserve"> of registration requests</w:t>
      </w:r>
      <w:bookmarkEnd w:id="6809"/>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810" w:name="_Toc193702661"/>
      <w:r>
        <w:t>5.14.1.2</w:t>
      </w:r>
      <w:r>
        <w:tab/>
        <w:t>Number</w:t>
      </w:r>
      <w:r>
        <w:rPr>
          <w:rFonts w:cs="Arial"/>
          <w:color w:val="000000"/>
          <w:szCs w:val="28"/>
        </w:rPr>
        <w:t xml:space="preserve"> of successful registrations</w:t>
      </w:r>
      <w:bookmarkEnd w:id="6810"/>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lastRenderedPageBreak/>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811" w:name="_Toc193702662"/>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811"/>
      <w:r>
        <w:rPr>
          <w:rFonts w:hint="eastAsia"/>
        </w:rPr>
        <w:t xml:space="preserve"> </w:t>
      </w:r>
    </w:p>
    <w:p w14:paraId="4651AF80" w14:textId="77777777" w:rsidR="004B4F9D" w:rsidRDefault="004B4F9D" w:rsidP="004B4F9D">
      <w:pPr>
        <w:pStyle w:val="Heading4"/>
      </w:pPr>
      <w:bookmarkStart w:id="6812" w:name="_Toc193702663"/>
      <w:r>
        <w:t>5.14.2.1</w:t>
      </w:r>
      <w:r>
        <w:tab/>
      </w:r>
      <w:r w:rsidRPr="00AC22D1">
        <w:t>Number</w:t>
      </w:r>
      <w:r>
        <w:rPr>
          <w:rFonts w:cs="Arial"/>
          <w:color w:val="000000"/>
          <w:szCs w:val="28"/>
        </w:rPr>
        <w:t xml:space="preserve"> of service provisionig requests</w:t>
      </w:r>
      <w:bookmarkEnd w:id="6812"/>
    </w:p>
    <w:p w14:paraId="46C69AE4" w14:textId="63FAC49B" w:rsidR="004B4F9D" w:rsidRPr="002E04A2" w:rsidRDefault="004B4F9D" w:rsidP="004B4F9D">
      <w:pPr>
        <w:pStyle w:val="B10"/>
      </w:pPr>
      <w:r>
        <w:t>a)</w:t>
      </w:r>
      <w:r>
        <w:tab/>
      </w:r>
      <w:r w:rsidRPr="002E04A2">
        <w:t xml:space="preserve">This measurement provides the number of </w:t>
      </w:r>
      <w:r>
        <w:t>Service provisioning requests (see clause 8.3.3 of TS 23.558 [5</w:t>
      </w:r>
      <w:r w:rsidR="007B35BC">
        <w:t>2</w:t>
      </w:r>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813" w:name="_Toc193702664"/>
      <w:r>
        <w:t>5.14.2.2</w:t>
      </w:r>
      <w:r>
        <w:tab/>
      </w:r>
      <w:r w:rsidRPr="00AC22D1">
        <w:t>Number</w:t>
      </w:r>
      <w:r>
        <w:rPr>
          <w:rFonts w:cs="Arial"/>
          <w:color w:val="000000"/>
          <w:szCs w:val="28"/>
        </w:rPr>
        <w:t xml:space="preserve"> of successful discovery</w:t>
      </w:r>
      <w:bookmarkEnd w:id="6813"/>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265549CC" w:rsidR="004B4F9D" w:rsidRDefault="004B4F9D" w:rsidP="004B4F9D">
      <w:pPr>
        <w:pStyle w:val="B10"/>
      </w:pPr>
      <w:r>
        <w:t>c)</w:t>
      </w:r>
      <w:r>
        <w:tab/>
      </w:r>
      <w:r w:rsidRPr="00331EB7">
        <w:t xml:space="preserve">On transmission of </w:t>
      </w:r>
      <w:r>
        <w:t>Service provisioning response (see clause 8.3.3 of TS 23.558 [5</w:t>
      </w:r>
      <w:r w:rsidR="007B35BC">
        <w:t>2</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814" w:name="_Toc193702665"/>
      <w:r>
        <w:t>5.15</w:t>
      </w:r>
      <w:r>
        <w:tab/>
      </w:r>
      <w:r>
        <w:rPr>
          <w:color w:val="000000"/>
        </w:rPr>
        <w:t>Performance</w:t>
      </w:r>
      <w:r>
        <w:t xml:space="preserve"> measurements for EES</w:t>
      </w:r>
      <w:bookmarkEnd w:id="6814"/>
    </w:p>
    <w:p w14:paraId="6D832B1B" w14:textId="79026FCD" w:rsidR="007575E8" w:rsidRDefault="007575E8" w:rsidP="007575E8">
      <w:pPr>
        <w:pStyle w:val="Heading3"/>
      </w:pPr>
      <w:bookmarkStart w:id="6815" w:name="_Toc193702666"/>
      <w:r>
        <w:t>5.15.</w:t>
      </w:r>
      <w:r>
        <w:rPr>
          <w:lang w:eastAsia="zh-CN"/>
        </w:rPr>
        <w:t>1</w:t>
      </w:r>
      <w:r>
        <w:tab/>
        <w:t>EAS Discovery procedure related measurements</w:t>
      </w:r>
      <w:bookmarkEnd w:id="6815"/>
      <w:r>
        <w:t xml:space="preserve"> </w:t>
      </w:r>
    </w:p>
    <w:p w14:paraId="5C199235" w14:textId="0D30C97B" w:rsidR="007575E8" w:rsidRDefault="007575E8" w:rsidP="007575E8">
      <w:pPr>
        <w:pStyle w:val="Heading4"/>
      </w:pPr>
      <w:bookmarkStart w:id="6816" w:name="_Toc193702667"/>
      <w:r>
        <w:t>5.15.1.1</w:t>
      </w:r>
      <w:r>
        <w:tab/>
        <w:t>Number</w:t>
      </w:r>
      <w:r>
        <w:rPr>
          <w:rFonts w:cs="Arial"/>
          <w:color w:val="000000"/>
          <w:szCs w:val="28"/>
        </w:rPr>
        <w:t xml:space="preserve"> of discovery requests</w:t>
      </w:r>
      <w:bookmarkEnd w:id="6816"/>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lastRenderedPageBreak/>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817" w:name="_Toc193702668"/>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817"/>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818" w:name="_Toc193702669"/>
      <w:r>
        <w:t>5.15.1.3</w:t>
      </w:r>
      <w:r>
        <w:tab/>
        <w:t>EAS discovery failure</w:t>
      </w:r>
      <w:bookmarkEnd w:id="6818"/>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819" w:name="_Toc193702670"/>
      <w:r>
        <w:t>5.1</w:t>
      </w:r>
      <w:r w:rsidR="00AD6923">
        <w:t>5</w:t>
      </w:r>
      <w:r>
        <w:t>.</w:t>
      </w:r>
      <w:r w:rsidR="00AD6923">
        <w:rPr>
          <w:lang w:eastAsia="zh-CN"/>
        </w:rPr>
        <w:t>2</w:t>
      </w:r>
      <w:r>
        <w:tab/>
        <w:t xml:space="preserve">EEC </w:t>
      </w:r>
      <w:r>
        <w:rPr>
          <w:color w:val="000000"/>
        </w:rPr>
        <w:t>Registration</w:t>
      </w:r>
      <w:r>
        <w:t xml:space="preserve"> procedure related measurements</w:t>
      </w:r>
      <w:bookmarkEnd w:id="6819"/>
      <w:r>
        <w:t xml:space="preserve"> </w:t>
      </w:r>
    </w:p>
    <w:p w14:paraId="1BDB4AF8" w14:textId="654F5A88" w:rsidR="00F76E2D" w:rsidRDefault="00F76E2D" w:rsidP="00F76E2D">
      <w:pPr>
        <w:pStyle w:val="Heading4"/>
      </w:pPr>
      <w:bookmarkStart w:id="6820" w:name="_Toc193702671"/>
      <w:r>
        <w:t>5.1</w:t>
      </w:r>
      <w:r w:rsidR="00AD6923">
        <w:t>5</w:t>
      </w:r>
      <w:r>
        <w:t>.</w:t>
      </w:r>
      <w:r w:rsidR="00AD6923">
        <w:t>2</w:t>
      </w:r>
      <w:r>
        <w:t>.1</w:t>
      </w:r>
      <w:r>
        <w:tab/>
        <w:t>Number</w:t>
      </w:r>
      <w:r>
        <w:rPr>
          <w:rFonts w:cs="Arial"/>
          <w:color w:val="000000"/>
          <w:szCs w:val="28"/>
        </w:rPr>
        <w:t xml:space="preserve"> of registration requests</w:t>
      </w:r>
      <w:bookmarkEnd w:id="6820"/>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821" w:name="_Toc193702672"/>
      <w:r>
        <w:lastRenderedPageBreak/>
        <w:t>5.1</w:t>
      </w:r>
      <w:r w:rsidR="00AD6923">
        <w:t>5</w:t>
      </w:r>
      <w:r>
        <w:t>.</w:t>
      </w:r>
      <w:r w:rsidR="00AD6923">
        <w:t>2</w:t>
      </w:r>
      <w:r>
        <w:t>.2</w:t>
      </w:r>
      <w:r>
        <w:tab/>
        <w:t>Number</w:t>
      </w:r>
      <w:r>
        <w:rPr>
          <w:rFonts w:cs="Arial"/>
          <w:color w:val="000000"/>
          <w:szCs w:val="28"/>
        </w:rPr>
        <w:t xml:space="preserve"> of successful registrations</w:t>
      </w:r>
      <w:bookmarkEnd w:id="6821"/>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822" w:name="_Toc193702673"/>
      <w:bookmarkStart w:id="6823" w:name="_Hlk122528633"/>
      <w:r>
        <w:t>5.15.2.3</w:t>
      </w:r>
      <w:r>
        <w:tab/>
        <w:t>Number</w:t>
      </w:r>
      <w:r>
        <w:rPr>
          <w:rFonts w:cs="Arial"/>
          <w:color w:val="000000"/>
          <w:szCs w:val="28"/>
        </w:rPr>
        <w:t xml:space="preserve"> of registration update requests</w:t>
      </w:r>
      <w:bookmarkEnd w:id="6822"/>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824" w:name="_Toc193702674"/>
      <w:r>
        <w:t>5.15.2.4</w:t>
      </w:r>
      <w:r>
        <w:tab/>
        <w:t>Number</w:t>
      </w:r>
      <w:r>
        <w:rPr>
          <w:rFonts w:cs="Arial"/>
          <w:color w:val="000000"/>
          <w:szCs w:val="28"/>
        </w:rPr>
        <w:t xml:space="preserve"> of successful registration update</w:t>
      </w:r>
      <w:bookmarkEnd w:id="6824"/>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825" w:name="_Toc193702675"/>
      <w:r>
        <w:t>5.15.2.5</w:t>
      </w:r>
      <w:r>
        <w:tab/>
        <w:t>Number</w:t>
      </w:r>
      <w:r>
        <w:rPr>
          <w:rFonts w:cs="Arial"/>
          <w:color w:val="000000"/>
          <w:szCs w:val="28"/>
        </w:rPr>
        <w:t xml:space="preserve"> of de-registration requests</w:t>
      </w:r>
      <w:bookmarkEnd w:id="6825"/>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lastRenderedPageBreak/>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826" w:name="_Toc193702676"/>
      <w:r>
        <w:t>5.15.2.6</w:t>
      </w:r>
      <w:r>
        <w:tab/>
        <w:t>Number</w:t>
      </w:r>
      <w:r>
        <w:rPr>
          <w:rFonts w:cs="Arial"/>
          <w:color w:val="000000"/>
          <w:szCs w:val="28"/>
        </w:rPr>
        <w:t xml:space="preserve"> of successful de-registration</w:t>
      </w:r>
      <w:bookmarkEnd w:id="6826"/>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823"/>
    </w:p>
    <w:p w14:paraId="4C0FBB27" w14:textId="77777777" w:rsidR="00945A2C" w:rsidRDefault="00945A2C" w:rsidP="00945A2C">
      <w:pPr>
        <w:pStyle w:val="Heading3"/>
      </w:pPr>
      <w:bookmarkStart w:id="6827" w:name="_Toc193702677"/>
      <w:r>
        <w:t>5.1</w:t>
      </w:r>
      <w:r w:rsidR="00AD6923">
        <w:t>5</w:t>
      </w:r>
      <w:r>
        <w:t>.</w:t>
      </w:r>
      <w:r w:rsidR="00AD6923">
        <w:rPr>
          <w:lang w:eastAsia="zh-CN"/>
        </w:rPr>
        <w:t>3</w:t>
      </w:r>
      <w:r>
        <w:tab/>
        <w:t xml:space="preserve">EAS </w:t>
      </w:r>
      <w:r>
        <w:rPr>
          <w:color w:val="000000"/>
        </w:rPr>
        <w:t>Registration</w:t>
      </w:r>
      <w:r>
        <w:t xml:space="preserve"> procedure related measurements</w:t>
      </w:r>
      <w:bookmarkEnd w:id="6827"/>
      <w:r>
        <w:t xml:space="preserve"> </w:t>
      </w:r>
    </w:p>
    <w:p w14:paraId="128BB46B" w14:textId="51055A7A" w:rsidR="00945A2C" w:rsidRDefault="00945A2C" w:rsidP="00945A2C">
      <w:pPr>
        <w:pStyle w:val="Heading4"/>
      </w:pPr>
      <w:bookmarkStart w:id="6828" w:name="_Toc193702678"/>
      <w:r>
        <w:t>5.1</w:t>
      </w:r>
      <w:r w:rsidR="00AD6923">
        <w:t>5</w:t>
      </w:r>
      <w:r>
        <w:t>.</w:t>
      </w:r>
      <w:r w:rsidR="00AD6923">
        <w:t>3</w:t>
      </w:r>
      <w:r>
        <w:t>.1</w:t>
      </w:r>
      <w:r>
        <w:tab/>
        <w:t>Number</w:t>
      </w:r>
      <w:r>
        <w:rPr>
          <w:rFonts w:cs="Arial"/>
          <w:color w:val="000000"/>
          <w:szCs w:val="28"/>
        </w:rPr>
        <w:t xml:space="preserve"> of registration requests</w:t>
      </w:r>
      <w:bookmarkEnd w:id="6828"/>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829" w:name="_Toc193702679"/>
      <w:r>
        <w:t>5.1</w:t>
      </w:r>
      <w:r w:rsidR="00AD6923">
        <w:t>5</w:t>
      </w:r>
      <w:r>
        <w:t>.</w:t>
      </w:r>
      <w:r w:rsidR="00AD6923">
        <w:t>3</w:t>
      </w:r>
      <w:r>
        <w:t>.2</w:t>
      </w:r>
      <w:r>
        <w:tab/>
        <w:t>Number</w:t>
      </w:r>
      <w:r>
        <w:rPr>
          <w:rFonts w:cs="Arial"/>
          <w:color w:val="000000"/>
          <w:szCs w:val="28"/>
        </w:rPr>
        <w:t xml:space="preserve"> of successful registrations</w:t>
      </w:r>
      <w:bookmarkEnd w:id="6829"/>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lastRenderedPageBreak/>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830" w:name="_Toc83138388"/>
      <w:bookmarkStart w:id="6831" w:name="_Toc193702680"/>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830"/>
      <w:r>
        <w:rPr>
          <w:rFonts w:eastAsiaTheme="minorEastAsia"/>
        </w:rPr>
        <w:t>LMF</w:t>
      </w:r>
      <w:bookmarkEnd w:id="6831"/>
    </w:p>
    <w:p w14:paraId="72422296" w14:textId="1CF23FA7" w:rsidR="00443518" w:rsidRDefault="00443518" w:rsidP="00443518">
      <w:pPr>
        <w:pStyle w:val="Heading3"/>
        <w:rPr>
          <w:rFonts w:eastAsiaTheme="minorEastAsia"/>
        </w:rPr>
      </w:pPr>
      <w:bookmarkStart w:id="6832" w:name="_Toc83138389"/>
      <w:bookmarkStart w:id="6833" w:name="_Toc193702681"/>
      <w:r>
        <w:rPr>
          <w:rFonts w:eastAsiaTheme="minorEastAsia"/>
        </w:rPr>
        <w:t>5.16.1</w:t>
      </w:r>
      <w:r>
        <w:rPr>
          <w:rFonts w:eastAsiaTheme="minorEastAsia"/>
        </w:rPr>
        <w:tab/>
        <w:t>Location determination related measurements</w:t>
      </w:r>
      <w:bookmarkEnd w:id="6832"/>
      <w:bookmarkEnd w:id="6833"/>
    </w:p>
    <w:p w14:paraId="6E35D61E" w14:textId="299FAE80" w:rsidR="00443518" w:rsidRDefault="00443518" w:rsidP="00443518">
      <w:pPr>
        <w:pStyle w:val="Heading4"/>
        <w:rPr>
          <w:rFonts w:eastAsiaTheme="minorEastAsia"/>
        </w:rPr>
      </w:pPr>
      <w:bookmarkStart w:id="6834" w:name="_Toc83138390"/>
      <w:bookmarkStart w:id="6835" w:name="_Toc193702682"/>
      <w:r>
        <w:rPr>
          <w:rFonts w:eastAsiaTheme="minorEastAsia"/>
        </w:rPr>
        <w:t>5.16.1.1</w:t>
      </w:r>
      <w:r>
        <w:rPr>
          <w:rFonts w:eastAsiaTheme="minorEastAsia"/>
        </w:rPr>
        <w:tab/>
        <w:t>Number of location determination request</w:t>
      </w:r>
      <w:bookmarkEnd w:id="6834"/>
      <w:r>
        <w:rPr>
          <w:rFonts w:eastAsiaTheme="minorEastAsia"/>
        </w:rPr>
        <w:t>s</w:t>
      </w:r>
      <w:bookmarkEnd w:id="6835"/>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836" w:name="_Toc193702683"/>
      <w:r>
        <w:rPr>
          <w:rFonts w:eastAsiaTheme="minorEastAsia"/>
        </w:rPr>
        <w:t>5.16.1.2</w:t>
      </w:r>
      <w:r>
        <w:rPr>
          <w:rFonts w:eastAsiaTheme="minorEastAsia"/>
        </w:rPr>
        <w:tab/>
        <w:t>Number of successful location determinations</w:t>
      </w:r>
      <w:bookmarkEnd w:id="6836"/>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837" w:name="_Toc193702684"/>
      <w:r>
        <w:rPr>
          <w:rFonts w:eastAsiaTheme="minorEastAsia"/>
        </w:rPr>
        <w:t>5.16.1.3</w:t>
      </w:r>
      <w:r>
        <w:rPr>
          <w:rFonts w:eastAsiaTheme="minorEastAsia"/>
        </w:rPr>
        <w:tab/>
        <w:t>Number of failed location determinations</w:t>
      </w:r>
      <w:bookmarkEnd w:id="6837"/>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lastRenderedPageBreak/>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838" w:name="_Toc193702685"/>
      <w:r>
        <w:rPr>
          <w:rFonts w:eastAsiaTheme="minorEastAsia"/>
        </w:rPr>
        <w:t>5.16.2</w:t>
      </w:r>
      <w:r>
        <w:rPr>
          <w:rFonts w:eastAsiaTheme="minorEastAsia"/>
        </w:rPr>
        <w:tab/>
        <w:t>Location notification related measurements</w:t>
      </w:r>
      <w:bookmarkEnd w:id="6838"/>
    </w:p>
    <w:p w14:paraId="7B8BAD73" w14:textId="6D6AEE02" w:rsidR="00443518" w:rsidRDefault="00443518" w:rsidP="00443518">
      <w:pPr>
        <w:pStyle w:val="Heading4"/>
        <w:rPr>
          <w:rFonts w:eastAsiaTheme="minorEastAsia"/>
          <w:b/>
          <w:bCs/>
        </w:rPr>
      </w:pPr>
      <w:bookmarkStart w:id="6839" w:name="_Toc193702686"/>
      <w:r>
        <w:rPr>
          <w:rFonts w:eastAsiaTheme="minorEastAsia"/>
        </w:rPr>
        <w:t>5.16.2.1</w:t>
      </w:r>
      <w:r>
        <w:rPr>
          <w:rFonts w:eastAsiaTheme="minorEastAsia"/>
        </w:rPr>
        <w:tab/>
        <w:t>Number of location notifications for successful activation</w:t>
      </w:r>
      <w:bookmarkEnd w:id="6839"/>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637091D8"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840" w:name="_Toc193702687"/>
      <w:r>
        <w:rPr>
          <w:rFonts w:eastAsiaTheme="minorEastAsia"/>
        </w:rPr>
        <w:t>5.16.2.2</w:t>
      </w:r>
      <w:r>
        <w:rPr>
          <w:rFonts w:eastAsiaTheme="minorEastAsia"/>
        </w:rPr>
        <w:tab/>
        <w:t>Number of location notifications for failed activation</w:t>
      </w:r>
      <w:bookmarkEnd w:id="6840"/>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70980513"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841" w:name="_Toc193702688"/>
      <w:r>
        <w:rPr>
          <w:rFonts w:eastAsiaTheme="minorEastAsia"/>
        </w:rPr>
        <w:t>5.16.3</w:t>
      </w:r>
      <w:r>
        <w:rPr>
          <w:rFonts w:eastAsiaTheme="minorEastAsia"/>
        </w:rPr>
        <w:tab/>
        <w:t>Location context transfer related measurements</w:t>
      </w:r>
      <w:bookmarkEnd w:id="6841"/>
    </w:p>
    <w:p w14:paraId="3CBE55B6" w14:textId="4000851F" w:rsidR="00EE2E72" w:rsidRDefault="00EE2E72" w:rsidP="00EE2E72">
      <w:pPr>
        <w:pStyle w:val="Heading4"/>
        <w:rPr>
          <w:rFonts w:eastAsiaTheme="minorEastAsia"/>
        </w:rPr>
      </w:pPr>
      <w:bookmarkStart w:id="6842" w:name="_Toc193702689"/>
      <w:r>
        <w:rPr>
          <w:rFonts w:eastAsiaTheme="minorEastAsia"/>
        </w:rPr>
        <w:t>5.16.3.1</w:t>
      </w:r>
      <w:r>
        <w:rPr>
          <w:rFonts w:eastAsiaTheme="minorEastAsia"/>
        </w:rPr>
        <w:tab/>
        <w:t>Number of location context transfer requests</w:t>
      </w:r>
      <w:bookmarkEnd w:id="6842"/>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lastRenderedPageBreak/>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843" w:name="_Toc193702690"/>
      <w:r>
        <w:rPr>
          <w:rFonts w:eastAsiaTheme="minorEastAsia"/>
        </w:rPr>
        <w:t>5.16.3.2</w:t>
      </w:r>
      <w:r>
        <w:rPr>
          <w:rFonts w:eastAsiaTheme="minorEastAsia"/>
        </w:rPr>
        <w:tab/>
        <w:t>Number of successful context transfers</w:t>
      </w:r>
      <w:bookmarkEnd w:id="6843"/>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844" w:name="_Toc193702691"/>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844"/>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845" w:name="_Toc91063603"/>
      <w:bookmarkStart w:id="6846" w:name="_Toc193702692"/>
      <w:r w:rsidRPr="006534CE">
        <w:lastRenderedPageBreak/>
        <w:t>5.</w:t>
      </w:r>
      <w:r>
        <w:t>17</w:t>
      </w:r>
      <w:r w:rsidRPr="006534CE">
        <w:tab/>
      </w:r>
      <w:r w:rsidR="00940365">
        <w:t>Void</w:t>
      </w:r>
      <w:bookmarkEnd w:id="6845"/>
      <w:bookmarkEnd w:id="6846"/>
    </w:p>
    <w:p w14:paraId="32FB7940" w14:textId="7F82A15A" w:rsidR="00F30BEF" w:rsidRDefault="00F30BEF" w:rsidP="00D26D72">
      <w:pPr>
        <w:pStyle w:val="Heading2"/>
        <w:rPr>
          <w:lang w:eastAsia="zh-CN"/>
        </w:rPr>
      </w:pPr>
      <w:bookmarkStart w:id="6847" w:name="_Toc193702693"/>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847"/>
    </w:p>
    <w:p w14:paraId="74674DF6" w14:textId="2DD85547" w:rsidR="00F30BEF" w:rsidRPr="00851BAC" w:rsidRDefault="00F30BEF" w:rsidP="00F30BEF">
      <w:pPr>
        <w:pStyle w:val="Heading3"/>
        <w:rPr>
          <w:lang w:eastAsia="zh-CN"/>
        </w:rPr>
      </w:pPr>
      <w:bookmarkStart w:id="6848" w:name="_Toc193702694"/>
      <w:r w:rsidRPr="00851BAC">
        <w:t>5.</w:t>
      </w:r>
      <w:r>
        <w:t>18</w:t>
      </w:r>
      <w:r w:rsidRPr="00851BAC">
        <w:t>.</w:t>
      </w:r>
      <w:r>
        <w:t>1</w:t>
      </w:r>
      <w:r w:rsidRPr="00851BAC">
        <w:tab/>
      </w:r>
      <w:r w:rsidRPr="00851BAC">
        <w:rPr>
          <w:lang w:eastAsia="zh-CN"/>
        </w:rPr>
        <w:t>Measurements related to the NWDAF analytics service</w:t>
      </w:r>
      <w:bookmarkEnd w:id="6848"/>
    </w:p>
    <w:p w14:paraId="3A26BBAC" w14:textId="638A4D0E" w:rsidR="00F30BEF" w:rsidRPr="00851BAC" w:rsidRDefault="00F30BEF" w:rsidP="00F30BEF">
      <w:pPr>
        <w:pStyle w:val="Heading4"/>
        <w:rPr>
          <w:color w:val="000000"/>
        </w:rPr>
      </w:pPr>
      <w:bookmarkStart w:id="6849" w:name="_Toc193702695"/>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849"/>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850" w:name="_Toc193702696"/>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850"/>
    </w:p>
    <w:p w14:paraId="3FB989A7" w14:textId="5573D698" w:rsidR="005C7E5C" w:rsidRPr="00EF4E07" w:rsidRDefault="005C7E5C" w:rsidP="005C7E5C">
      <w:pPr>
        <w:pStyle w:val="Heading4"/>
      </w:pPr>
      <w:bookmarkStart w:id="6851" w:name="_Toc193702697"/>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851"/>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852" w:name="_Toc193702698"/>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852"/>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853" w:name="_Toc193702699"/>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853"/>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854" w:name="_Toc193702700"/>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854"/>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lastRenderedPageBreak/>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855" w:name="_Toc193702701"/>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855"/>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30FCE8A2"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r w:rsidR="007B35BC">
        <w:t>59</w:t>
      </w:r>
      <w:r>
        <w:t xml:space="preserve">]),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856" w:name="_Toc193702702"/>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856"/>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3E1638CE"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r w:rsidR="007B35BC">
        <w:t>59</w:t>
      </w:r>
      <w:r>
        <w:t xml:space="preserve">]), each transmitted notification is added to the corresponding counter. The </w:t>
      </w:r>
      <w:r>
        <w:rPr>
          <w:sz w:val="21"/>
          <w:szCs w:val="22"/>
        </w:rPr>
        <w:t xml:space="preserve">measurement can be split into subcounters per Analytics ID (see clause </w:t>
      </w:r>
      <w:r>
        <w:t>5.1.6.2.42 and 5.1.6.3.4 in TS 29.520 [</w:t>
      </w:r>
      <w:r w:rsidR="007B35BC">
        <w:t>58</w:t>
      </w:r>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lastRenderedPageBreak/>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857" w:name="_Toc193702703"/>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857"/>
    </w:p>
    <w:p w14:paraId="3B219E7B" w14:textId="17A51EBB" w:rsidR="00DE40A5" w:rsidRPr="00857B02" w:rsidRDefault="00DE40A5" w:rsidP="00DE40A5">
      <w:pPr>
        <w:pStyle w:val="Heading4"/>
        <w:rPr>
          <w:color w:val="000000"/>
        </w:rPr>
      </w:pPr>
      <w:bookmarkStart w:id="6858" w:name="_Toc19370270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858"/>
    </w:p>
    <w:p w14:paraId="13C9A53C" w14:textId="13DAC14C" w:rsidR="00DE40A5" w:rsidRPr="008F3F24" w:rsidRDefault="00DE40A5" w:rsidP="00DE40A5">
      <w:pPr>
        <w:pStyle w:val="Heading5"/>
      </w:pPr>
      <w:bookmarkStart w:id="6859" w:name="_Toc193702705"/>
      <w:r w:rsidRPr="00A005B5">
        <w:t>5.</w:t>
      </w:r>
      <w:r w:rsidR="00441A4A">
        <w:t>18</w:t>
      </w:r>
      <w:r w:rsidRPr="00A005B5">
        <w:t>.</w:t>
      </w:r>
      <w:r w:rsidR="00441A4A">
        <w:t>3</w:t>
      </w:r>
      <w:r w:rsidRPr="00A005B5">
        <w:t>.1</w:t>
      </w:r>
      <w:r>
        <w:t>.1</w:t>
      </w:r>
      <w:r w:rsidRPr="00A005B5">
        <w:tab/>
      </w:r>
      <w:r>
        <w:rPr>
          <w:lang w:eastAsia="zh-CN"/>
        </w:rPr>
        <w:t>Number of service subscription</w:t>
      </w:r>
      <w:bookmarkEnd w:id="6859"/>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860" w:name="_Toc193702706"/>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860"/>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861" w:name="_Toc193702707"/>
      <w:r w:rsidRPr="00A005B5">
        <w:lastRenderedPageBreak/>
        <w:t>5.</w:t>
      </w:r>
      <w:r w:rsidR="00441A4A">
        <w:t>18</w:t>
      </w:r>
      <w:r w:rsidRPr="00A005B5">
        <w:t>.</w:t>
      </w:r>
      <w:r w:rsidR="00441A4A">
        <w:t>3</w:t>
      </w:r>
      <w:r w:rsidRPr="00A005B5">
        <w:t>.</w:t>
      </w:r>
      <w:r>
        <w:t>1.3</w:t>
      </w:r>
      <w:r w:rsidRPr="00A005B5">
        <w:tab/>
      </w:r>
      <w:r>
        <w:rPr>
          <w:lang w:eastAsia="zh-CN"/>
        </w:rPr>
        <w:t>Number of failed service subscription</w:t>
      </w:r>
      <w:bookmarkEnd w:id="6861"/>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862" w:name="_Toc193702708"/>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862"/>
    </w:p>
    <w:p w14:paraId="289C9190" w14:textId="2EFC79C7" w:rsidR="00DE40A5" w:rsidRPr="008F3F24" w:rsidRDefault="00DE40A5" w:rsidP="00DE40A5">
      <w:pPr>
        <w:pStyle w:val="Heading5"/>
      </w:pPr>
      <w:bookmarkStart w:id="6863" w:name="_Toc193702709"/>
      <w:r w:rsidRPr="00A005B5">
        <w:t>5.</w:t>
      </w:r>
      <w:r w:rsidR="00441A4A">
        <w:t>18</w:t>
      </w:r>
      <w:r w:rsidRPr="00A005B5">
        <w:t>.</w:t>
      </w:r>
      <w:r w:rsidR="00441A4A">
        <w:t>3</w:t>
      </w:r>
      <w:r>
        <w:t>.2</w:t>
      </w:r>
      <w:r w:rsidRPr="00A005B5">
        <w:t>.1</w:t>
      </w:r>
      <w:r w:rsidRPr="00A005B5">
        <w:tab/>
      </w:r>
      <w:r>
        <w:rPr>
          <w:lang w:eastAsia="zh-CN"/>
        </w:rPr>
        <w:t>Number of service requests</w:t>
      </w:r>
      <w:bookmarkEnd w:id="6863"/>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864" w:name="_Toc193702710"/>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864"/>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865" w:name="_Toc193702711"/>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865"/>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866" w:name="_Toc193702712"/>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866"/>
    </w:p>
    <w:p w14:paraId="3E645F33" w14:textId="771C0DB4" w:rsidR="00DE40A5" w:rsidRPr="008F3F24" w:rsidRDefault="00DE40A5" w:rsidP="00DE40A5">
      <w:pPr>
        <w:pStyle w:val="Heading5"/>
      </w:pPr>
      <w:bookmarkStart w:id="6867" w:name="_Toc193702713"/>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867"/>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868" w:name="_Toc19370271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868"/>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869" w:name="_Toc193702715"/>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869"/>
    </w:p>
    <w:p w14:paraId="2430F912" w14:textId="04AE1C9F" w:rsidR="00DD18C8" w:rsidRPr="008062EC" w:rsidRDefault="00DD18C8" w:rsidP="00DD18C8">
      <w:pPr>
        <w:pStyle w:val="Heading4"/>
        <w:rPr>
          <w:color w:val="000000"/>
        </w:rPr>
      </w:pPr>
      <w:bookmarkStart w:id="6870" w:name="_Toc193702716"/>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870"/>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871" w:name="_Toc193702717"/>
      <w:r w:rsidRPr="008062EC">
        <w:rPr>
          <w:color w:val="000000"/>
        </w:rPr>
        <w:lastRenderedPageBreak/>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871"/>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872" w:name="_Toc193702718"/>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872"/>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873" w:name="_Toc193702719"/>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873"/>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lastRenderedPageBreak/>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874" w:name="_Toc193702720"/>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874"/>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875" w:name="_Toc193702721"/>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875"/>
      <w:r w:rsidRPr="00FE1E2D">
        <w:t xml:space="preserve"> </w:t>
      </w:r>
    </w:p>
    <w:p w14:paraId="34515D23" w14:textId="084E4625" w:rsidR="00A77F37" w:rsidRDefault="00A77F37" w:rsidP="00A77F37">
      <w:pPr>
        <w:pStyle w:val="Heading4"/>
        <w:rPr>
          <w:color w:val="000000"/>
          <w:lang w:val="en-US" w:eastAsia="zh-CN"/>
        </w:rPr>
      </w:pPr>
      <w:bookmarkStart w:id="6876" w:name="_Toc193702722"/>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876"/>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877" w:name="_Toc193702723"/>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877"/>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lastRenderedPageBreak/>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1F61A9B4" w14:textId="66EA4FB8" w:rsidR="00630585" w:rsidRDefault="00630585" w:rsidP="00630585">
      <w:pPr>
        <w:pStyle w:val="Heading4"/>
        <w:rPr>
          <w:color w:val="000000"/>
          <w:lang w:val="en-US" w:eastAsia="zh-CN"/>
        </w:rPr>
      </w:pPr>
      <w:bookmarkStart w:id="6878" w:name="_Toc193702724"/>
      <w:r>
        <w:rPr>
          <w:color w:val="000000"/>
        </w:rPr>
        <w:t>5.18.</w:t>
      </w:r>
      <w:r>
        <w:rPr>
          <w:color w:val="000000"/>
          <w:lang w:eastAsia="zh-CN"/>
        </w:rPr>
        <w:t>5.</w:t>
      </w:r>
      <w:r>
        <w:rPr>
          <w:color w:val="000000"/>
          <w:lang w:val="en-US" w:eastAsia="zh-CN"/>
        </w:rPr>
        <w:t>3</w:t>
      </w:r>
      <w:r>
        <w:rPr>
          <w:color w:val="000000"/>
        </w:rPr>
        <w:tab/>
      </w:r>
      <w:r>
        <w:rPr>
          <w:rFonts w:hint="eastAsia"/>
          <w:color w:val="000000"/>
          <w:lang w:val="en-US" w:eastAsia="zh-CN"/>
        </w:rPr>
        <w:t>Estimation of the A</w:t>
      </w:r>
      <w:r>
        <w:rPr>
          <w:rFonts w:hint="eastAsia"/>
          <w:color w:val="000000"/>
        </w:rPr>
        <w:t xml:space="preserve">mount of data collected by the NWDAF from </w:t>
      </w:r>
      <w:r>
        <w:rPr>
          <w:rFonts w:hint="eastAsia"/>
          <w:color w:val="000000"/>
          <w:lang w:val="en-US" w:eastAsia="zh-CN"/>
        </w:rPr>
        <w:t xml:space="preserve">one </w:t>
      </w:r>
      <w:r>
        <w:rPr>
          <w:rFonts w:hint="eastAsia"/>
          <w:color w:val="000000"/>
        </w:rPr>
        <w:t>NF</w:t>
      </w:r>
      <w:bookmarkEnd w:id="6878"/>
    </w:p>
    <w:p w14:paraId="00B82CC5" w14:textId="77777777" w:rsidR="00630585" w:rsidRDefault="00630585" w:rsidP="00630585">
      <w:pPr>
        <w:pStyle w:val="B10"/>
        <w:rPr>
          <w:color w:val="000000"/>
        </w:rPr>
      </w:pPr>
      <w:r>
        <w:rPr>
          <w:color w:val="000000"/>
        </w:rPr>
        <w:t>a)</w:t>
      </w:r>
      <w:r>
        <w:rPr>
          <w:color w:val="000000"/>
        </w:rPr>
        <w:tab/>
      </w:r>
      <w:r>
        <w:rPr>
          <w:rFonts w:hint="eastAsia"/>
          <w:color w:val="000000"/>
        </w:rPr>
        <w:t xml:space="preserve">The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amount of data collected by NWDAF from one specific NF over a period of time. When the NWDAF receives a notification corresponding to the subscription of event exposure service or a response corresponding to the request from one specific NF, the</w:t>
      </w:r>
      <w:r>
        <w:rPr>
          <w:rFonts w:hint="eastAsia"/>
          <w:color w:val="000000"/>
          <w:lang w:val="en-US" w:eastAsia="zh-CN"/>
        </w:rPr>
        <w:t xml:space="preserve"> estimated</w:t>
      </w:r>
      <w:r>
        <w:rPr>
          <w:rFonts w:hint="eastAsia"/>
          <w:color w:val="000000"/>
        </w:rPr>
        <w:t xml:space="preserve"> amount of data is added to the relevant counter for the specific NF</w:t>
      </w:r>
      <w:r>
        <w:rPr>
          <w:rFonts w:hint="eastAsia"/>
          <w:color w:val="000000"/>
          <w:lang w:val="en-US" w:eastAsia="zh-CN"/>
        </w:rPr>
        <w:t xml:space="preserve">, which is specified by a </w:t>
      </w:r>
      <w:r>
        <w:rPr>
          <w:i/>
          <w:iCs/>
        </w:rPr>
        <w:t>DataSourceID</w:t>
      </w:r>
      <w:r>
        <w:rPr>
          <w:rFonts w:hint="eastAsia"/>
          <w:color w:val="000000"/>
        </w:rPr>
        <w:t xml:space="preserve">. </w:t>
      </w:r>
    </w:p>
    <w:p w14:paraId="349A34E5" w14:textId="77777777" w:rsidR="00630585" w:rsidRDefault="00630585" w:rsidP="00630585">
      <w:pPr>
        <w:pStyle w:val="B10"/>
        <w:rPr>
          <w:color w:val="000000"/>
          <w:lang w:val="en-US" w:eastAsia="zh-CN"/>
        </w:rPr>
      </w:pPr>
      <w:r>
        <w:rPr>
          <w:color w:val="000000"/>
        </w:rPr>
        <w:t>b)</w:t>
      </w:r>
      <w:r>
        <w:rPr>
          <w:color w:val="000000"/>
        </w:rPr>
        <w:tab/>
      </w:r>
      <w:r>
        <w:rPr>
          <w:rFonts w:hint="eastAsia"/>
          <w:color w:val="000000"/>
          <w:lang w:val="en-US" w:eastAsia="zh-CN"/>
        </w:rPr>
        <w:t>CC</w:t>
      </w:r>
    </w:p>
    <w:p w14:paraId="1AEBF8EE" w14:textId="77777777" w:rsidR="00630585" w:rsidRDefault="00630585" w:rsidP="00630585">
      <w:pPr>
        <w:pStyle w:val="B10"/>
        <w:rPr>
          <w:color w:val="000000"/>
        </w:rPr>
      </w:pPr>
      <w:r>
        <w:rPr>
          <w:color w:val="000000"/>
        </w:rPr>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p>
    <w:p w14:paraId="69B9893A" w14:textId="77777777" w:rsidR="00630585" w:rsidRDefault="00630585" w:rsidP="00630585">
      <w:pPr>
        <w:pStyle w:val="B10"/>
        <w:ind w:firstLine="0"/>
      </w:pPr>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e</w:t>
      </w:r>
      <w:r>
        <w:t>ach received Nnf_EventExposure_</w:t>
      </w:r>
      <w:r>
        <w:rPr>
          <w:lang w:eastAsia="zh-CN"/>
        </w:rPr>
        <w:t xml:space="preserve">Notify </w:t>
      </w:r>
      <w:r>
        <w:t xml:space="preserve">increments the relevant subcounter per </w:t>
      </w:r>
      <w:r>
        <w:rPr>
          <w:rFonts w:hint="eastAsia"/>
          <w:lang w:val="en-US" w:eastAsia="zh-CN"/>
        </w:rPr>
        <w:t>data source</w:t>
      </w:r>
      <w:r>
        <w:t xml:space="preserve"> by </w:t>
      </w:r>
      <w:r>
        <w:rPr>
          <w:rFonts w:hint="eastAsia"/>
          <w:lang w:val="en-US" w:eastAsia="zh-CN"/>
        </w:rPr>
        <w:t xml:space="preserve">the estimated amount of the data provided by the received </w:t>
      </w:r>
      <w:r>
        <w:t>Nnf_EventExposure_</w:t>
      </w:r>
      <w:r>
        <w:rPr>
          <w:lang w:eastAsia="zh-CN"/>
        </w:rPr>
        <w:t>Notify</w:t>
      </w:r>
      <w:r>
        <w:rPr>
          <w:rFonts w:hint="eastAsia"/>
          <w:lang w:val="en-US" w:eastAsia="zh-CN"/>
        </w:rPr>
        <w:t xml:space="preserve"> in bits</w:t>
      </w:r>
      <w:r>
        <w:t>.</w:t>
      </w:r>
    </w:p>
    <w:p w14:paraId="0DD27890" w14:textId="77777777" w:rsidR="00630585" w:rsidRDefault="00630585" w:rsidP="00630585">
      <w:pPr>
        <w:pStyle w:val="B10"/>
        <w:ind w:firstLine="0"/>
        <w:rPr>
          <w:lang w:val="en-US" w:eastAsia="zh-CN"/>
        </w:rPr>
      </w:pPr>
      <w:r>
        <w:rPr>
          <w:rFonts w:hint="eastAsia"/>
          <w:lang w:val="en-US" w:eastAsia="zh-CN"/>
        </w:rPr>
        <w:t xml:space="preserve">- On receipt of an Nnrf_NFDiscovery or Nnrf_NFManagement response from NRF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Nnrf_NFDiscovery or Nnrf_NFManagement response </w:t>
      </w:r>
      <w:r>
        <w:t xml:space="preserve">increments the relevant subcounter </w:t>
      </w:r>
      <w:r>
        <w:rPr>
          <w:rFonts w:hint="eastAsia"/>
          <w:lang w:val="en-US" w:eastAsia="zh-CN"/>
        </w:rPr>
        <w:t>corresponding to the NRF</w:t>
      </w:r>
      <w:r>
        <w:t xml:space="preserve"> by </w:t>
      </w:r>
      <w:r>
        <w:rPr>
          <w:rFonts w:hint="eastAsia"/>
          <w:lang w:val="en-US" w:eastAsia="zh-CN"/>
        </w:rPr>
        <w:t>the estimated amount of the data collected from the received Nnrf_NFDiscovery or Nnrf_NFManagement response in bits.</w:t>
      </w:r>
    </w:p>
    <w:p w14:paraId="5E67D91E" w14:textId="77777777" w:rsidR="00630585" w:rsidRDefault="00630585" w:rsidP="00630585">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1014590" w14:textId="77777777" w:rsidR="00630585" w:rsidRDefault="00630585" w:rsidP="00630585">
      <w:pPr>
        <w:pStyle w:val="B10"/>
        <w:rPr>
          <w:lang w:val="en-US" w:eastAsia="zh-CN"/>
        </w:rPr>
      </w:pPr>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Pr>
          <w:rFonts w:hint="eastAsia"/>
          <w:i/>
          <w:iCs/>
          <w:lang w:val="en-US" w:eastAsia="zh-CN"/>
        </w:rPr>
        <w:t>DataSource</w:t>
      </w:r>
      <w:r>
        <w:rPr>
          <w:i/>
          <w:iCs/>
        </w:rPr>
        <w:t>ID</w:t>
      </w:r>
      <w:r>
        <w:rPr>
          <w:i/>
        </w:rPr>
        <w:t xml:space="preserve"> </w:t>
      </w:r>
      <w:r>
        <w:t>identifies</w:t>
      </w:r>
      <w:r>
        <w:rPr>
          <w:rFonts w:hint="eastAsia"/>
          <w:lang w:val="en-US" w:eastAsia="zh-CN"/>
        </w:rPr>
        <w:t xml:space="preserve"> a specific</w:t>
      </w:r>
      <w:r>
        <w:t xml:space="preserve"> </w:t>
      </w:r>
      <w:r>
        <w:rPr>
          <w:rFonts w:hint="eastAsia"/>
          <w:lang w:val="en-US" w:eastAsia="zh-CN"/>
        </w:rPr>
        <w:t>data source NF</w:t>
      </w:r>
      <w:r>
        <w:rPr>
          <w:lang w:eastAsia="zh-CN"/>
        </w:rPr>
        <w:t>(See TS 23.288 [</w:t>
      </w:r>
      <w:r>
        <w:rPr>
          <w:rFonts w:hint="eastAsia"/>
          <w:lang w:val="en-US" w:eastAsia="zh-CN"/>
        </w:rPr>
        <w:t>59</w:t>
      </w:r>
      <w:r>
        <w:rPr>
          <w:lang w:eastAsia="zh-CN"/>
        </w:rPr>
        <w:t>])</w:t>
      </w:r>
      <w:r>
        <w:rPr>
          <w:lang w:val="en-US"/>
        </w:rPr>
        <w:t>.</w:t>
      </w:r>
      <w:r>
        <w:rPr>
          <w:rFonts w:hint="eastAsia"/>
          <w:lang w:val="en-US" w:eastAsia="zh-CN"/>
        </w:rPr>
        <w:t xml:space="preserve"> The measurement can be split into sub-counters per S-NSSAI.</w:t>
      </w:r>
    </w:p>
    <w:p w14:paraId="38D69435" w14:textId="77777777" w:rsidR="00630585" w:rsidRDefault="00630585" w:rsidP="00630585">
      <w:pPr>
        <w:pStyle w:val="B10"/>
        <w:rPr>
          <w:color w:val="000000"/>
        </w:rPr>
      </w:pPr>
      <w:r>
        <w:rPr>
          <w:color w:val="000000"/>
        </w:rPr>
        <w:t>f)</w:t>
      </w:r>
      <w:r>
        <w:rPr>
          <w:color w:val="000000"/>
        </w:rPr>
        <w:tab/>
      </w:r>
      <w:r>
        <w:t>NWDAFFunction</w:t>
      </w:r>
    </w:p>
    <w:p w14:paraId="1B008880" w14:textId="77777777" w:rsidR="00630585" w:rsidRDefault="00630585" w:rsidP="00630585">
      <w:pPr>
        <w:pStyle w:val="B10"/>
        <w:rPr>
          <w:color w:val="000000"/>
        </w:rPr>
      </w:pPr>
      <w:r>
        <w:rPr>
          <w:color w:val="000000"/>
        </w:rPr>
        <w:t>g)</w:t>
      </w:r>
      <w:r>
        <w:rPr>
          <w:color w:val="000000"/>
        </w:rPr>
        <w:tab/>
        <w:t>Valid for packet switched traffic</w:t>
      </w:r>
    </w:p>
    <w:p w14:paraId="7E8168C5" w14:textId="77777777" w:rsidR="00630585" w:rsidRDefault="00630585" w:rsidP="00630585">
      <w:pPr>
        <w:pStyle w:val="B10"/>
        <w:rPr>
          <w:color w:val="000000"/>
        </w:rPr>
      </w:pPr>
      <w:r>
        <w:rPr>
          <w:color w:val="000000"/>
        </w:rPr>
        <w:t>h)</w:t>
      </w:r>
      <w:r>
        <w:rPr>
          <w:color w:val="000000"/>
        </w:rPr>
        <w:tab/>
        <w:t>5GS</w:t>
      </w:r>
    </w:p>
    <w:p w14:paraId="38C7B031" w14:textId="4BE2AFAE" w:rsidR="00FE642B" w:rsidRDefault="00FE642B" w:rsidP="00FE642B">
      <w:pPr>
        <w:pStyle w:val="Heading4"/>
        <w:rPr>
          <w:color w:val="000000"/>
          <w:lang w:val="en-US" w:eastAsia="zh-CN"/>
        </w:rPr>
      </w:pPr>
      <w:bookmarkStart w:id="6879" w:name="_Toc193702725"/>
      <w:r>
        <w:rPr>
          <w:color w:val="000000"/>
        </w:rPr>
        <w:t>5.18.</w:t>
      </w:r>
      <w:r>
        <w:rPr>
          <w:color w:val="000000"/>
          <w:lang w:eastAsia="zh-CN"/>
        </w:rPr>
        <w:t>5.</w:t>
      </w:r>
      <w:r>
        <w:rPr>
          <w:color w:val="000000"/>
          <w:lang w:val="en-US" w:eastAsia="zh-CN"/>
        </w:rPr>
        <w:t>4</w:t>
      </w:r>
      <w:r>
        <w:rPr>
          <w:color w:val="000000"/>
        </w:rPr>
        <w:tab/>
      </w:r>
      <w:r>
        <w:rPr>
          <w:rFonts w:hint="eastAsia"/>
          <w:color w:val="000000"/>
          <w:lang w:val="en-US" w:eastAsia="zh-CN"/>
        </w:rPr>
        <w:t>Estimation of the A</w:t>
      </w:r>
      <w:r>
        <w:rPr>
          <w:rFonts w:hint="eastAsia"/>
          <w:color w:val="000000"/>
        </w:rPr>
        <w:t xml:space="preserve">mount of data collected by the NWDAF </w:t>
      </w:r>
      <w:r>
        <w:rPr>
          <w:rFonts w:hint="eastAsia"/>
          <w:color w:val="000000"/>
          <w:lang w:val="en-US" w:eastAsia="zh-CN"/>
        </w:rPr>
        <w:t>via DCCF</w:t>
      </w:r>
      <w:bookmarkEnd w:id="6879"/>
    </w:p>
    <w:p w14:paraId="5FBF2AC8" w14:textId="77777777" w:rsidR="00FE642B" w:rsidRDefault="00FE642B" w:rsidP="00FE642B">
      <w:pPr>
        <w:pStyle w:val="B10"/>
        <w:rPr>
          <w:color w:val="000000"/>
        </w:rPr>
      </w:pPr>
      <w:r>
        <w:rPr>
          <w:color w:val="000000"/>
        </w:rPr>
        <w:t>a)</w:t>
      </w:r>
      <w:r>
        <w:rPr>
          <w:color w:val="000000"/>
        </w:rPr>
        <w:tab/>
      </w:r>
      <w:r>
        <w:rPr>
          <w:rFonts w:hint="eastAsia"/>
          <w:color w:val="000000"/>
          <w:lang w:val="en-US" w:eastAsia="zh-CN"/>
        </w:rPr>
        <w:t>When DCCF is deployed for NWDAF data collection, t</w:t>
      </w:r>
      <w:r>
        <w:rPr>
          <w:rFonts w:hint="eastAsia"/>
          <w:color w:val="000000"/>
        </w:rPr>
        <w:t xml:space="preserve">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 xml:space="preserve">amount of data collected by </w:t>
      </w:r>
      <w:r>
        <w:t>NWDAF via DCCF or NWDAF hosting DCCF over a period of time.</w:t>
      </w:r>
      <w:r>
        <w:rPr>
          <w:rFonts w:hint="eastAsia"/>
          <w:lang w:val="en-US" w:eastAsia="zh-CN"/>
        </w:rPr>
        <w:t xml:space="preserve"> </w:t>
      </w:r>
      <w:r>
        <w:t>When the NWDAF receives a notification corresponding to the subscription of DataManagement service or a response corresponding to the request of DataManagement_Fetch service from DCCF or NWDAF hosting DCCF,</w:t>
      </w:r>
      <w:r>
        <w:rPr>
          <w:rFonts w:hint="eastAsia"/>
          <w:color w:val="000000"/>
        </w:rPr>
        <w:t xml:space="preserve"> the</w:t>
      </w:r>
      <w:r>
        <w:rPr>
          <w:rFonts w:hint="eastAsia"/>
          <w:color w:val="000000"/>
          <w:lang w:val="en-US" w:eastAsia="zh-CN"/>
        </w:rPr>
        <w:t xml:space="preserve"> estimated</w:t>
      </w:r>
      <w:r>
        <w:rPr>
          <w:rFonts w:hint="eastAsia"/>
          <w:color w:val="000000"/>
        </w:rPr>
        <w:t xml:space="preserve"> amount of data </w:t>
      </w:r>
      <w:r>
        <w:rPr>
          <w:rFonts w:hint="eastAsia"/>
          <w:color w:val="000000"/>
          <w:lang w:val="en-US" w:eastAsia="zh-CN"/>
        </w:rPr>
        <w:t xml:space="preserve">collected </w:t>
      </w:r>
      <w:r>
        <w:rPr>
          <w:rFonts w:hint="eastAsia"/>
          <w:color w:val="000000"/>
        </w:rPr>
        <w:t xml:space="preserve">is added to the relevant counter. </w:t>
      </w:r>
    </w:p>
    <w:p w14:paraId="43D91279" w14:textId="77777777" w:rsidR="00FE642B" w:rsidRDefault="00FE642B" w:rsidP="00FE642B">
      <w:pPr>
        <w:pStyle w:val="B10"/>
        <w:rPr>
          <w:color w:val="000000"/>
          <w:lang w:val="en-US" w:eastAsia="zh-CN"/>
        </w:rPr>
      </w:pPr>
      <w:r>
        <w:rPr>
          <w:color w:val="000000"/>
        </w:rPr>
        <w:t>b)</w:t>
      </w:r>
      <w:r>
        <w:rPr>
          <w:color w:val="000000"/>
        </w:rPr>
        <w:tab/>
      </w:r>
      <w:r>
        <w:rPr>
          <w:rFonts w:hint="eastAsia"/>
          <w:color w:val="000000"/>
          <w:lang w:val="en-US" w:eastAsia="zh-CN"/>
        </w:rPr>
        <w:t>CC</w:t>
      </w:r>
    </w:p>
    <w:p w14:paraId="79A6814C" w14:textId="77777777" w:rsidR="00FE642B" w:rsidRDefault="00FE642B" w:rsidP="00FE642B">
      <w:pPr>
        <w:pStyle w:val="B10"/>
        <w:rPr>
          <w:color w:val="000000"/>
        </w:rPr>
      </w:pPr>
      <w:r>
        <w:rPr>
          <w:color w:val="000000"/>
        </w:rPr>
        <w:lastRenderedPageBreak/>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p>
    <w:p w14:paraId="03BB3C8B" w14:textId="77777777" w:rsidR="00FE642B" w:rsidRDefault="00FE642B" w:rsidP="00FE642B">
      <w:pPr>
        <w:pStyle w:val="B10"/>
        <w:ind w:firstLine="0"/>
      </w:pPr>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Ndccf_DataManagement_Notify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Ndccf_DataManagement_Notify </w:t>
      </w:r>
      <w:r>
        <w:t xml:space="preserve">increments the relevant subcounter </w:t>
      </w:r>
      <w:r>
        <w:rPr>
          <w:rFonts w:hint="eastAsia"/>
          <w:lang w:val="en-US" w:eastAsia="zh-CN"/>
        </w:rPr>
        <w:t>corresponding to the DCCF/NWDAF hosting DCCF</w:t>
      </w:r>
      <w:r>
        <w:t xml:space="preserve"> by </w:t>
      </w:r>
      <w:r>
        <w:rPr>
          <w:rFonts w:hint="eastAsia"/>
          <w:lang w:val="en-US" w:eastAsia="zh-CN"/>
        </w:rPr>
        <w:t>the estimated amount of the data collected from the received Ndccf_DataManagement_Notify in bits</w:t>
      </w:r>
      <w:r>
        <w:t>.</w:t>
      </w:r>
    </w:p>
    <w:p w14:paraId="410E64C2" w14:textId="77777777" w:rsidR="00FE642B" w:rsidRDefault="00FE642B" w:rsidP="00FE642B">
      <w:pPr>
        <w:pStyle w:val="B10"/>
        <w:ind w:firstLine="0"/>
        <w:rPr>
          <w:lang w:val="en-US" w:eastAsia="zh-CN"/>
        </w:rPr>
      </w:pPr>
      <w:r>
        <w:rPr>
          <w:rFonts w:hint="eastAsia"/>
          <w:lang w:val="en-US" w:eastAsia="zh-CN"/>
        </w:rPr>
        <w:t xml:space="preserve">- On receipt of an  Ndccf_DataManagement_Fetch_response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Ndccf_DataManagement_Fetch_response </w:t>
      </w:r>
      <w:r>
        <w:t xml:space="preserve">increments the relevant subcounter </w:t>
      </w:r>
      <w:r>
        <w:rPr>
          <w:rFonts w:hint="eastAsia"/>
          <w:lang w:val="en-US" w:eastAsia="zh-CN"/>
        </w:rPr>
        <w:t xml:space="preserve">corresponding to the DCCF/NWDAF hosting DCCF </w:t>
      </w:r>
      <w:r>
        <w:t xml:space="preserve">by </w:t>
      </w:r>
      <w:r>
        <w:rPr>
          <w:rFonts w:hint="eastAsia"/>
          <w:lang w:val="en-US" w:eastAsia="zh-CN"/>
        </w:rPr>
        <w:t>the estimated amount of the data collected from the received Ndccf_DataManagement_Fetch_response in bits.</w:t>
      </w:r>
    </w:p>
    <w:p w14:paraId="603C2C29" w14:textId="77777777" w:rsidR="00FE642B" w:rsidRDefault="00FE642B" w:rsidP="00FE642B">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7F76F7E2" w14:textId="77777777" w:rsidR="00FE642B" w:rsidRDefault="00FE642B" w:rsidP="00FE642B">
      <w:pPr>
        <w:pStyle w:val="B10"/>
        <w:rPr>
          <w:lang w:val="en-US" w:eastAsia="zh-CN"/>
        </w:rPr>
      </w:pPr>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sidRPr="008B52AD">
        <w:rPr>
          <w:lang w:val="en-US" w:eastAsia="zh-CN"/>
        </w:rPr>
        <w:t xml:space="preserve">the </w:t>
      </w:r>
      <w:r>
        <w:rPr>
          <w:rFonts w:hint="eastAsia"/>
          <w:i/>
          <w:iCs/>
          <w:lang w:val="en-US" w:eastAsia="zh-CN"/>
        </w:rPr>
        <w:t>DataSource</w:t>
      </w:r>
      <w:r>
        <w:rPr>
          <w:i/>
          <w:iCs/>
        </w:rPr>
        <w:t>ID</w:t>
      </w:r>
      <w:r>
        <w:rPr>
          <w:i/>
        </w:rPr>
        <w:t xml:space="preserve"> </w:t>
      </w:r>
      <w:r>
        <w:t>identifies</w:t>
      </w:r>
      <w:r>
        <w:rPr>
          <w:rFonts w:hint="eastAsia"/>
          <w:lang w:val="en-US" w:eastAsia="zh-CN"/>
        </w:rPr>
        <w:t xml:space="preserve"> the DCCF or NWDAF hosting DCCF</w:t>
      </w:r>
      <w:r>
        <w:rPr>
          <w:lang w:val="en-US"/>
        </w:rPr>
        <w:t>.</w:t>
      </w:r>
      <w:r>
        <w:rPr>
          <w:rFonts w:hint="eastAsia"/>
          <w:lang w:val="en-US" w:eastAsia="zh-CN"/>
        </w:rPr>
        <w:t xml:space="preserve"> The measurement can be split into sub-counters per S-NSSAI.</w:t>
      </w:r>
    </w:p>
    <w:p w14:paraId="121094E3" w14:textId="77777777" w:rsidR="00FE642B" w:rsidRDefault="00FE642B" w:rsidP="00FE642B">
      <w:pPr>
        <w:pStyle w:val="B10"/>
        <w:rPr>
          <w:color w:val="000000"/>
        </w:rPr>
      </w:pPr>
      <w:r>
        <w:rPr>
          <w:color w:val="000000"/>
        </w:rPr>
        <w:t>f)</w:t>
      </w:r>
      <w:r>
        <w:rPr>
          <w:color w:val="000000"/>
        </w:rPr>
        <w:tab/>
      </w:r>
      <w:r>
        <w:t>NWDAFFunction</w:t>
      </w:r>
    </w:p>
    <w:p w14:paraId="212C7EA4" w14:textId="77777777" w:rsidR="00FE642B" w:rsidRDefault="00FE642B" w:rsidP="00FE642B">
      <w:pPr>
        <w:pStyle w:val="B10"/>
        <w:rPr>
          <w:color w:val="000000"/>
        </w:rPr>
      </w:pPr>
      <w:r>
        <w:rPr>
          <w:color w:val="000000"/>
        </w:rPr>
        <w:t>g)</w:t>
      </w:r>
      <w:r>
        <w:rPr>
          <w:color w:val="000000"/>
        </w:rPr>
        <w:tab/>
        <w:t>Valid for packet switched traffic</w:t>
      </w:r>
    </w:p>
    <w:p w14:paraId="43031991" w14:textId="77777777" w:rsidR="00FE642B" w:rsidRDefault="00FE642B" w:rsidP="00FE642B">
      <w:pPr>
        <w:pStyle w:val="B10"/>
        <w:rPr>
          <w:color w:val="000000"/>
        </w:rPr>
      </w:pPr>
      <w:r>
        <w:rPr>
          <w:color w:val="000000"/>
        </w:rPr>
        <w:t>h)</w:t>
      </w:r>
      <w:r>
        <w:rPr>
          <w:color w:val="000000"/>
        </w:rPr>
        <w:tab/>
        <w:t>5GS</w:t>
      </w:r>
    </w:p>
    <w:p w14:paraId="7CD3BC97" w14:textId="77777777" w:rsidR="00FB1552" w:rsidRPr="001749A6" w:rsidRDefault="00FB1552" w:rsidP="00FB1552">
      <w:pPr>
        <w:pStyle w:val="Heading4"/>
        <w:rPr>
          <w:ins w:id="6880" w:author="CR0679" w:date="2025-06-05T10:40:00Z"/>
          <w:color w:val="000000"/>
        </w:rPr>
      </w:pPr>
      <w:ins w:id="6881" w:author="CR0679" w:date="2025-06-05T10:40:00Z">
        <w:r w:rsidRPr="001749A6">
          <w:rPr>
            <w:rFonts w:hint="eastAsia"/>
            <w:color w:val="000000"/>
          </w:rPr>
          <w:t>5</w:t>
        </w:r>
        <w:r w:rsidRPr="001749A6">
          <w:rPr>
            <w:color w:val="000000"/>
          </w:rPr>
          <w:t>.18.5.</w:t>
        </w:r>
      </w:ins>
      <w:r>
        <w:rPr>
          <w:rFonts w:hint="eastAsia"/>
          <w:color w:val="000000"/>
          <w:lang w:eastAsia="zh-CN"/>
        </w:rPr>
        <w:t>5</w:t>
      </w:r>
      <w:ins w:id="6882" w:author="CR0679" w:date="2025-06-05T10:40:00Z">
        <w:r w:rsidRPr="001749A6">
          <w:rPr>
            <w:color w:val="000000"/>
          </w:rPr>
          <w:t xml:space="preserve"> E</w:t>
        </w:r>
        <w:r w:rsidRPr="001749A6">
          <w:rPr>
            <w:rFonts w:hint="eastAsia"/>
            <w:color w:val="000000"/>
          </w:rPr>
          <w:t>fficiency of NWDAF</w:t>
        </w:r>
        <w:r w:rsidRPr="001749A6">
          <w:rPr>
            <w:color w:val="000000"/>
          </w:rPr>
          <w:t xml:space="preserve"> </w:t>
        </w:r>
        <w:r w:rsidRPr="001749A6">
          <w:rPr>
            <w:rFonts w:hint="eastAsia"/>
            <w:color w:val="000000"/>
          </w:rPr>
          <w:t>performing d</w:t>
        </w:r>
        <w:r w:rsidRPr="001749A6">
          <w:rPr>
            <w:color w:val="000000"/>
          </w:rPr>
          <w:t xml:space="preserve">ata </w:t>
        </w:r>
        <w:r w:rsidRPr="001749A6">
          <w:rPr>
            <w:rFonts w:hint="eastAsia"/>
            <w:color w:val="000000"/>
          </w:rPr>
          <w:t>c</w:t>
        </w:r>
        <w:r w:rsidRPr="001749A6">
          <w:rPr>
            <w:color w:val="000000"/>
          </w:rPr>
          <w:t xml:space="preserve">ollection from </w:t>
        </w:r>
        <w:r w:rsidRPr="001749A6">
          <w:rPr>
            <w:rFonts w:hint="eastAsia"/>
            <w:color w:val="000000"/>
          </w:rPr>
          <w:t>NF</w:t>
        </w:r>
        <w:r>
          <w:rPr>
            <w:color w:val="000000"/>
          </w:rPr>
          <w:t xml:space="preserve"> or via </w:t>
        </w:r>
        <w:r w:rsidRPr="00A504E4">
          <w:rPr>
            <w:color w:val="000000"/>
          </w:rPr>
          <w:t>DCCF/NWDAF hosting DCCF</w:t>
        </w:r>
      </w:ins>
    </w:p>
    <w:p w14:paraId="61F6D621" w14:textId="77777777" w:rsidR="00FB1552" w:rsidRPr="00DE523A" w:rsidRDefault="00FB1552" w:rsidP="00FB1552">
      <w:pPr>
        <w:pStyle w:val="B10"/>
        <w:rPr>
          <w:ins w:id="6883" w:author="CR0679" w:date="2025-06-05T10:40:00Z"/>
        </w:rPr>
      </w:pPr>
      <w:ins w:id="6884" w:author="CR0679" w:date="2025-06-05T10:40:00Z">
        <w:r w:rsidRPr="00DE523A">
          <w:t>a)</w:t>
        </w:r>
        <w:r w:rsidRPr="00C612AB">
          <w:t xml:space="preserve"> </w:t>
        </w:r>
        <w:r w:rsidRPr="00DE523A">
          <w:tab/>
          <w:t xml:space="preserve">This measurement provides </w:t>
        </w:r>
        <w:r w:rsidRPr="00DE523A">
          <w:rPr>
            <w:rFonts w:hint="eastAsia"/>
          </w:rPr>
          <w:t>t</w:t>
        </w:r>
        <w:r w:rsidRPr="00DE523A">
          <w:t>he</w:t>
        </w:r>
        <w:r>
          <w:t xml:space="preserve"> estimation of the</w:t>
        </w:r>
        <w:r w:rsidRPr="00DE523A">
          <w:t xml:space="preserve"> efficiency of NWDAF performing data collection from NF(s)</w:t>
        </w:r>
        <w:r>
          <w:t xml:space="preserve"> or via </w:t>
        </w:r>
        <w:r w:rsidRPr="00A504E4">
          <w:rPr>
            <w:color w:val="000000"/>
          </w:rPr>
          <w:t>DCCF/NWDAF hosting DCCF</w:t>
        </w:r>
      </w:ins>
    </w:p>
    <w:p w14:paraId="558191C5" w14:textId="77777777" w:rsidR="00FB1552" w:rsidRPr="00DE523A" w:rsidRDefault="00FB1552" w:rsidP="00FB1552">
      <w:pPr>
        <w:pStyle w:val="B10"/>
        <w:rPr>
          <w:ins w:id="6885" w:author="CR0679" w:date="2025-06-05T10:40:00Z"/>
        </w:rPr>
      </w:pPr>
      <w:ins w:id="6886" w:author="CR0679" w:date="2025-06-05T10:40:00Z">
        <w:r w:rsidRPr="00DE523A">
          <w:t>b)</w:t>
        </w:r>
        <w:r w:rsidRPr="00DE523A">
          <w:tab/>
        </w:r>
        <w:r>
          <w:t>Gauge</w:t>
        </w:r>
      </w:ins>
    </w:p>
    <w:p w14:paraId="66C20DFA" w14:textId="77777777" w:rsidR="00FB1552" w:rsidRPr="00DE523A" w:rsidRDefault="00FB1552" w:rsidP="00FB1552">
      <w:pPr>
        <w:pStyle w:val="B10"/>
        <w:rPr>
          <w:ins w:id="6887" w:author="CR0679" w:date="2025-06-05T10:40:00Z"/>
        </w:rPr>
      </w:pPr>
      <w:ins w:id="6888" w:author="CR0679" w:date="2025-06-05T10:40:00Z">
        <w:r w:rsidRPr="00DE523A">
          <w:t>c)</w:t>
        </w:r>
        <w:r w:rsidRPr="00DE523A">
          <w:tab/>
          <w:t xml:space="preserve">This measurement is </w:t>
        </w:r>
        <w:r>
          <w:t>obtained</w:t>
        </w:r>
        <w:r w:rsidRPr="00DE523A">
          <w:t xml:space="preserve"> by </w:t>
        </w:r>
        <w:r w:rsidRPr="00F31E10">
          <w:t xml:space="preserve">averaging </w:t>
        </w:r>
        <w:r w:rsidRPr="00DE523A">
          <w:t>the</w:t>
        </w:r>
        <w:r w:rsidRPr="00F31E10">
          <w:t xml:space="preserve"> </w:t>
        </w:r>
        <w:r>
          <w:t xml:space="preserve">estimation of the </w:t>
        </w:r>
        <w:r w:rsidRPr="00F31E10">
          <w:t xml:space="preserve">total amount of data collected from </w:t>
        </w:r>
        <w:r w:rsidRPr="00F31E10">
          <w:rPr>
            <w:rFonts w:hint="eastAsia"/>
          </w:rPr>
          <w:t>NF</w:t>
        </w:r>
        <w:r>
          <w:t xml:space="preserve">(s) and/or via </w:t>
        </w:r>
        <w:r w:rsidRPr="00A504E4">
          <w:rPr>
            <w:color w:val="000000"/>
          </w:rPr>
          <w:t>DCCF</w:t>
        </w:r>
        <w:r>
          <w:rPr>
            <w:color w:val="000000"/>
          </w:rPr>
          <w:t>(s)/</w:t>
        </w:r>
        <w:r w:rsidRPr="00A504E4">
          <w:rPr>
            <w:color w:val="000000"/>
          </w:rPr>
          <w:t>NWDAF</w:t>
        </w:r>
        <w:r>
          <w:rPr>
            <w:color w:val="000000"/>
          </w:rPr>
          <w:t>(s)</w:t>
        </w:r>
        <w:r w:rsidRPr="00A504E4">
          <w:rPr>
            <w:color w:val="000000"/>
          </w:rPr>
          <w:t xml:space="preserve"> hosting DCCF</w:t>
        </w:r>
        <w:r w:rsidRPr="00F31E10">
          <w:t xml:space="preserve"> with </w:t>
        </w:r>
        <w:r w:rsidRPr="00F31E10">
          <w:rPr>
            <w:rFonts w:hint="eastAsia"/>
          </w:rPr>
          <w:t>the total number of notification</w:t>
        </w:r>
        <w:r w:rsidRPr="00F31E10">
          <w:t xml:space="preserve"> and response</w:t>
        </w:r>
        <w:r w:rsidRPr="00F31E10">
          <w:rPr>
            <w:rFonts w:hint="eastAsia"/>
          </w:rPr>
          <w:t xml:space="preserve"> corresponding to the subscription</w:t>
        </w:r>
        <w:r w:rsidRPr="00F31E10">
          <w:t xml:space="preserve"> and request</w:t>
        </w:r>
        <w:r w:rsidRPr="00F31E10">
          <w:rPr>
            <w:rFonts w:hint="eastAsia"/>
          </w:rPr>
          <w:t xml:space="preserve"> </w:t>
        </w:r>
        <w:r>
          <w:t xml:space="preserve">invoked </w:t>
        </w:r>
        <w:r w:rsidRPr="00F31E10">
          <w:rPr>
            <w:rFonts w:hint="eastAsia"/>
          </w:rPr>
          <w:t>by NWDAF to perform</w:t>
        </w:r>
        <w:r w:rsidRPr="00F31E10">
          <w:t xml:space="preserve"> </w:t>
        </w:r>
        <w:r>
          <w:t>d</w:t>
        </w:r>
        <w:r w:rsidRPr="00F31E10">
          <w:t xml:space="preserve">ata </w:t>
        </w:r>
        <w:r>
          <w:t>c</w:t>
        </w:r>
        <w:r w:rsidRPr="00F31E10">
          <w:t>ollection from</w:t>
        </w:r>
        <w:r w:rsidRPr="00F31E10">
          <w:rPr>
            <w:rFonts w:hint="eastAsia"/>
          </w:rPr>
          <w:t xml:space="preserve"> </w:t>
        </w:r>
        <w:r>
          <w:t xml:space="preserve">the aforesaid </w:t>
        </w:r>
        <w:r w:rsidRPr="00F31E10">
          <w:rPr>
            <w:rFonts w:hint="eastAsia"/>
          </w:rPr>
          <w:t>NF</w:t>
        </w:r>
        <w:r>
          <w:t xml:space="preserve">(s) and/or via </w:t>
        </w:r>
        <w:r w:rsidRPr="00A504E4">
          <w:rPr>
            <w:color w:val="000000"/>
          </w:rPr>
          <w:t>DCCF</w:t>
        </w:r>
        <w:r>
          <w:rPr>
            <w:color w:val="000000"/>
          </w:rPr>
          <w:t>(s)/</w:t>
        </w:r>
        <w:r w:rsidRPr="00A504E4">
          <w:rPr>
            <w:color w:val="000000"/>
          </w:rPr>
          <w:t>NWDAF</w:t>
        </w:r>
        <w:r>
          <w:rPr>
            <w:color w:val="000000"/>
          </w:rPr>
          <w:t>(s)</w:t>
        </w:r>
        <w:r w:rsidRPr="00A504E4">
          <w:rPr>
            <w:color w:val="000000"/>
          </w:rPr>
          <w:t xml:space="preserve"> hosting DCCF</w:t>
        </w:r>
        <w:r w:rsidRPr="00F31E10">
          <w:rPr>
            <w:rFonts w:hint="eastAsia"/>
          </w:rPr>
          <w:t>.</w:t>
        </w:r>
        <w:r>
          <w:t xml:space="preserve"> The measurement can be splited into sub-counters per data source NF and sub-counter for DCCF/NWDAF hosting DCCF.</w:t>
        </w:r>
      </w:ins>
    </w:p>
    <w:p w14:paraId="3D9F20BD" w14:textId="77777777" w:rsidR="00FB1552" w:rsidRPr="00DE523A" w:rsidRDefault="00FB1552" w:rsidP="00FB1552">
      <w:pPr>
        <w:pStyle w:val="B10"/>
        <w:rPr>
          <w:ins w:id="6889" w:author="CR0679" w:date="2025-06-05T10:40:00Z"/>
        </w:rPr>
      </w:pPr>
      <w:ins w:id="6890" w:author="CR0679" w:date="2025-06-05T10:40:00Z">
        <w:r w:rsidRPr="00DE523A">
          <w:t>d)  A real value</w:t>
        </w:r>
      </w:ins>
    </w:p>
    <w:p w14:paraId="1CB7C23D" w14:textId="77777777" w:rsidR="00FB1552" w:rsidRPr="00360063" w:rsidRDefault="00FB1552" w:rsidP="00FB1552">
      <w:pPr>
        <w:pStyle w:val="B10"/>
        <w:rPr>
          <w:ins w:id="6891" w:author="CR0679" w:date="2025-06-05T10:40:00Z"/>
          <w:lang w:val="en-US" w:eastAsia="zh-CN"/>
        </w:rPr>
      </w:pPr>
      <w:ins w:id="6892" w:author="CR0679" w:date="2025-06-05T10:40:00Z">
        <w:r w:rsidRPr="00DE523A">
          <w:t>e)</w:t>
        </w:r>
        <w:r w:rsidRPr="00DE523A">
          <w:tab/>
          <w:t>The measure</w:t>
        </w:r>
        <w:r>
          <w:t xml:space="preserve">ment name has the form </w:t>
        </w:r>
        <w:r w:rsidRPr="00207616">
          <w:rPr>
            <w:i/>
          </w:rPr>
          <w:t>DANS.DataCollectEfficiency.DataSourceID</w:t>
        </w:r>
        <w:r>
          <w:t>,</w:t>
        </w:r>
        <w:r w:rsidRPr="00A94745">
          <w:t xml:space="preserve"> </w:t>
        </w:r>
        <w:r>
          <w:t>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data source</w:t>
        </w:r>
        <w:r>
          <w:rPr>
            <w:lang w:eastAsia="zh-CN"/>
          </w:rPr>
          <w:t>(See TS 23.288 [</w:t>
        </w:r>
        <w:r>
          <w:rPr>
            <w:rFonts w:hint="eastAsia"/>
            <w:lang w:val="en-US" w:eastAsia="zh-CN"/>
          </w:rPr>
          <w:t>59</w:t>
        </w:r>
        <w:r>
          <w:rPr>
            <w:lang w:eastAsia="zh-CN"/>
          </w:rPr>
          <w:t>])</w:t>
        </w:r>
        <w:r>
          <w:rPr>
            <w:lang w:val="en-US"/>
          </w:rPr>
          <w:t>.</w:t>
        </w:r>
      </w:ins>
    </w:p>
    <w:p w14:paraId="50A34DE4" w14:textId="77777777" w:rsidR="00FB1552" w:rsidRPr="00DE523A" w:rsidRDefault="00FB1552" w:rsidP="00FB1552">
      <w:pPr>
        <w:pStyle w:val="B10"/>
        <w:rPr>
          <w:ins w:id="6893" w:author="CR0679" w:date="2025-06-05T10:40:00Z"/>
        </w:rPr>
      </w:pPr>
      <w:ins w:id="6894" w:author="CR0679" w:date="2025-06-05T10:40:00Z">
        <w:r w:rsidRPr="00DE523A">
          <w:t>f)</w:t>
        </w:r>
        <w:r w:rsidRPr="00DE523A">
          <w:tab/>
          <w:t>NWDAFFunction</w:t>
        </w:r>
      </w:ins>
    </w:p>
    <w:p w14:paraId="23EFF25B" w14:textId="77777777" w:rsidR="00FB1552" w:rsidRPr="00DE523A" w:rsidRDefault="00FB1552" w:rsidP="00FB1552">
      <w:pPr>
        <w:pStyle w:val="B10"/>
        <w:rPr>
          <w:ins w:id="6895" w:author="CR0679" w:date="2025-06-05T10:40:00Z"/>
        </w:rPr>
      </w:pPr>
      <w:ins w:id="6896" w:author="CR0679" w:date="2025-06-05T10:40:00Z">
        <w:r w:rsidRPr="00DE523A">
          <w:t>g)</w:t>
        </w:r>
        <w:r w:rsidRPr="00DE523A">
          <w:tab/>
          <w:t>Valid for packet switched traffic</w:t>
        </w:r>
      </w:ins>
    </w:p>
    <w:p w14:paraId="29A44E6E" w14:textId="1E8A43A6" w:rsidR="00630585" w:rsidRDefault="00FB1552" w:rsidP="00C419EC">
      <w:pPr>
        <w:pStyle w:val="B10"/>
      </w:pPr>
      <w:ins w:id="6897" w:author="CR0679" w:date="2025-06-05T10:40:00Z">
        <w:r w:rsidRPr="00DE523A">
          <w:t>h)</w:t>
        </w:r>
        <w:r w:rsidRPr="00DE523A">
          <w:tab/>
          <w:t>5GS</w:t>
        </w:r>
      </w:ins>
    </w:p>
    <w:p w14:paraId="23CE5576" w14:textId="0E227F40" w:rsidR="008005F6" w:rsidRPr="00DA7B22" w:rsidRDefault="008005F6" w:rsidP="008005F6">
      <w:pPr>
        <w:pStyle w:val="Heading4"/>
        <w:rPr>
          <w:ins w:id="6898" w:author="CR0681" w:date="2025-06-05T10:40:00Z"/>
          <w:color w:val="000000"/>
        </w:rPr>
      </w:pPr>
      <w:ins w:id="6899" w:author="CR0681" w:date="2025-06-05T10:40:00Z">
        <w:r>
          <w:rPr>
            <w:rFonts w:hint="eastAsia"/>
            <w:color w:val="000000"/>
          </w:rPr>
          <w:t>5</w:t>
        </w:r>
        <w:r>
          <w:rPr>
            <w:color w:val="000000"/>
          </w:rPr>
          <w:t>.18.5.</w:t>
        </w:r>
      </w:ins>
      <w:r w:rsidR="001E6CC2">
        <w:rPr>
          <w:rFonts w:hint="eastAsia"/>
          <w:color w:val="000000"/>
          <w:lang w:eastAsia="zh-CN"/>
        </w:rPr>
        <w:t>6</w:t>
      </w:r>
      <w:ins w:id="6900" w:author="CR0681" w:date="2025-06-05T10:40:00Z">
        <w:r w:rsidRPr="00DA7B22">
          <w:rPr>
            <w:color w:val="000000"/>
          </w:rPr>
          <w:t xml:space="preserve"> </w:t>
        </w:r>
        <w:r w:rsidRPr="006A6F2C">
          <w:rPr>
            <w:color w:val="000000"/>
          </w:rPr>
          <w:t xml:space="preserve">Transmission </w:t>
        </w:r>
        <w:r w:rsidRPr="006A6F2C">
          <w:rPr>
            <w:rFonts w:hint="eastAsia"/>
            <w:color w:val="000000"/>
          </w:rPr>
          <w:t>r</w:t>
        </w:r>
        <w:r w:rsidRPr="006A6F2C">
          <w:rPr>
            <w:color w:val="000000"/>
          </w:rPr>
          <w:t>ate of NWDAF performing data collection from NFs</w:t>
        </w:r>
        <w:r>
          <w:rPr>
            <w:color w:val="000000"/>
          </w:rPr>
          <w:t xml:space="preserve"> and/or via DCCF/NWDAF hosting DCCF</w:t>
        </w:r>
      </w:ins>
    </w:p>
    <w:p w14:paraId="3DB14B70" w14:textId="77777777" w:rsidR="008005F6" w:rsidRPr="006A6F2C" w:rsidRDefault="008005F6" w:rsidP="008005F6">
      <w:pPr>
        <w:pStyle w:val="B10"/>
        <w:rPr>
          <w:ins w:id="6901" w:author="CR0681" w:date="2025-06-05T10:40:00Z"/>
        </w:rPr>
      </w:pPr>
      <w:ins w:id="6902" w:author="CR0681" w:date="2025-06-05T10:40:00Z">
        <w:r w:rsidRPr="006A6F2C">
          <w:t>a)</w:t>
        </w:r>
        <w:r w:rsidRPr="00053552">
          <w:t xml:space="preserve"> </w:t>
        </w:r>
        <w:r w:rsidRPr="00DE523A">
          <w:tab/>
        </w:r>
        <w:r w:rsidRPr="006A6F2C">
          <w:t xml:space="preserve">This measurement provides </w:t>
        </w:r>
        <w:r w:rsidRPr="006A6F2C">
          <w:rPr>
            <w:rFonts w:hint="eastAsia"/>
          </w:rPr>
          <w:t>t</w:t>
        </w:r>
        <w:r w:rsidRPr="006A6F2C">
          <w:t>he</w:t>
        </w:r>
        <w:r>
          <w:t xml:space="preserve"> estimation of</w:t>
        </w:r>
        <w:r w:rsidRPr="006A6F2C">
          <w:t xml:space="preserve"> </w:t>
        </w:r>
        <w:r>
          <w:rPr>
            <w:rFonts w:hint="eastAsia"/>
          </w:rPr>
          <w:t>transmission r</w:t>
        </w:r>
        <w:r w:rsidRPr="00F31E10">
          <w:rPr>
            <w:rFonts w:hint="eastAsia"/>
          </w:rPr>
          <w:t xml:space="preserve">ate related to the </w:t>
        </w:r>
        <w:r>
          <w:t>data c</w:t>
        </w:r>
        <w:r w:rsidRPr="00F31E10">
          <w:t>ollection from NFs</w:t>
        </w:r>
        <w:r w:rsidRPr="00F31E10">
          <w:rPr>
            <w:rFonts w:hint="eastAsia"/>
          </w:rPr>
          <w:t xml:space="preserve"> </w:t>
        </w:r>
        <w:r>
          <w:t xml:space="preserve"> and/or from </w:t>
        </w:r>
        <w:r>
          <w:rPr>
            <w:color w:val="000000"/>
          </w:rPr>
          <w:t>DCCF/NWDAF hosting DCCF</w:t>
        </w:r>
        <w:r w:rsidRPr="00F31E10">
          <w:rPr>
            <w:rFonts w:hint="eastAsia"/>
          </w:rPr>
          <w:t xml:space="preserve"> performed by NWDAF</w:t>
        </w:r>
        <w:r>
          <w:rPr>
            <w:lang w:eastAsia="zh-CN"/>
          </w:rPr>
          <w:t>.</w:t>
        </w:r>
      </w:ins>
    </w:p>
    <w:p w14:paraId="55A7CAAC" w14:textId="77777777" w:rsidR="008005F6" w:rsidRPr="006A6F2C" w:rsidRDefault="008005F6" w:rsidP="008005F6">
      <w:pPr>
        <w:pStyle w:val="B10"/>
        <w:rPr>
          <w:ins w:id="6903" w:author="CR0681" w:date="2025-06-05T10:40:00Z"/>
        </w:rPr>
      </w:pPr>
      <w:ins w:id="6904" w:author="CR0681" w:date="2025-06-05T10:40:00Z">
        <w:r w:rsidRPr="006A6F2C">
          <w:t>b)</w:t>
        </w:r>
        <w:r w:rsidRPr="00053552">
          <w:t xml:space="preserve"> </w:t>
        </w:r>
        <w:r w:rsidRPr="00DE523A">
          <w:tab/>
        </w:r>
        <w:r>
          <w:t>Gauge</w:t>
        </w:r>
      </w:ins>
    </w:p>
    <w:p w14:paraId="21171129" w14:textId="77777777" w:rsidR="008005F6" w:rsidRPr="006A6F2C" w:rsidRDefault="008005F6" w:rsidP="008005F6">
      <w:pPr>
        <w:pStyle w:val="B10"/>
        <w:rPr>
          <w:ins w:id="6905" w:author="CR0681" w:date="2025-06-05T10:40:00Z"/>
        </w:rPr>
      </w:pPr>
      <w:ins w:id="6906" w:author="CR0681" w:date="2025-06-05T10:40:00Z">
        <w:r w:rsidRPr="006A6F2C">
          <w:t>c)</w:t>
        </w:r>
        <w:r w:rsidRPr="006A6F2C">
          <w:tab/>
          <w:t xml:space="preserve">This measurement is provided </w:t>
        </w:r>
        <w:r w:rsidRPr="00F31E10">
          <w:t>by averaging the</w:t>
        </w:r>
        <w:r>
          <w:t xml:space="preserve"> estimation of the</w:t>
        </w:r>
        <w:r w:rsidRPr="00F31E10">
          <w:t xml:space="preserve"> total amount of data collected from NF</w:t>
        </w:r>
        <w:r>
          <w:t xml:space="preserve">(s) and/or via </w:t>
        </w:r>
        <w:r>
          <w:rPr>
            <w:color w:val="000000"/>
          </w:rPr>
          <w:t>DCCF(s)/NWDAF(s) hosting DCCF</w:t>
        </w:r>
        <w:r w:rsidRPr="00F31E10">
          <w:t xml:space="preserve"> with </w:t>
        </w:r>
        <w:r w:rsidRPr="00F31E10">
          <w:rPr>
            <w:rFonts w:hint="eastAsia"/>
          </w:rPr>
          <w:t>the accumulation of the time</w:t>
        </w:r>
        <w:r>
          <w:t xml:space="preserve"> used for data transmission</w:t>
        </w:r>
        <w:r w:rsidRPr="00F31E10">
          <w:rPr>
            <w:rFonts w:hint="eastAsia"/>
          </w:rPr>
          <w:t xml:space="preserve"> </w:t>
        </w:r>
        <w:r w:rsidRPr="00F31E10">
          <w:t xml:space="preserve">of </w:t>
        </w:r>
        <w:r w:rsidRPr="00F31E10">
          <w:rPr>
            <w:rFonts w:hint="eastAsia"/>
          </w:rPr>
          <w:t>each notification</w:t>
        </w:r>
        <w:r w:rsidRPr="00F31E10">
          <w:t xml:space="preserve"> and response</w:t>
        </w:r>
        <w:r w:rsidRPr="00F31E10">
          <w:rPr>
            <w:rFonts w:hint="eastAsia"/>
          </w:rPr>
          <w:t xml:space="preserve"> corresponding to the subscription</w:t>
        </w:r>
        <w:r w:rsidRPr="00F31E10">
          <w:t xml:space="preserve"> and request</w:t>
        </w:r>
        <w:r w:rsidRPr="00F31E10">
          <w:rPr>
            <w:rFonts w:hint="eastAsia"/>
          </w:rPr>
          <w:t xml:space="preserve"> for NWDAF to perform</w:t>
        </w:r>
        <w:r>
          <w:t xml:space="preserve"> </w:t>
        </w:r>
        <w:r>
          <w:rPr>
            <w:rFonts w:hint="eastAsia"/>
          </w:rPr>
          <w:t>d</w:t>
        </w:r>
        <w:r>
          <w:t xml:space="preserve">ata </w:t>
        </w:r>
        <w:r>
          <w:rPr>
            <w:rFonts w:hint="eastAsia"/>
          </w:rPr>
          <w:t>c</w:t>
        </w:r>
        <w:r w:rsidRPr="00F31E10">
          <w:t>ollection from</w:t>
        </w:r>
        <w:r>
          <w:t xml:space="preserve"> the aforesaid</w:t>
        </w:r>
        <w:r w:rsidRPr="00F31E10">
          <w:t xml:space="preserve"> NF</w:t>
        </w:r>
        <w:r>
          <w:t>(s) and/or via DCCF(s)/NWDAF(s) hosting DCCF. The time used for data transmission does not include the time used by the data source NF(s) or DCCF(s)/NWDAF(s) hosting DCCF to prepare the data. This measurement can be splited into sub-counters per data source NF and sub-counter for DCCF/NWDAF hosting DCCF.</w:t>
        </w:r>
      </w:ins>
    </w:p>
    <w:p w14:paraId="0CFA2239" w14:textId="77777777" w:rsidR="008005F6" w:rsidRPr="006A6F2C" w:rsidRDefault="008005F6" w:rsidP="008005F6">
      <w:pPr>
        <w:pStyle w:val="B10"/>
        <w:rPr>
          <w:ins w:id="6907" w:author="CR0681" w:date="2025-06-05T10:40:00Z"/>
        </w:rPr>
      </w:pPr>
      <w:ins w:id="6908" w:author="CR0681" w:date="2025-06-05T10:40:00Z">
        <w:r w:rsidRPr="006A6F2C">
          <w:lastRenderedPageBreak/>
          <w:t xml:space="preserve">d)  A </w:t>
        </w:r>
        <w:r w:rsidRPr="006A6F2C">
          <w:rPr>
            <w:rFonts w:hint="eastAsia"/>
          </w:rPr>
          <w:t>real</w:t>
        </w:r>
        <w:r w:rsidRPr="006A6F2C">
          <w:t xml:space="preserve"> </w:t>
        </w:r>
        <w:r w:rsidRPr="006A6F2C">
          <w:rPr>
            <w:rFonts w:hint="eastAsia"/>
          </w:rPr>
          <w:t>value</w:t>
        </w:r>
      </w:ins>
    </w:p>
    <w:p w14:paraId="72FF8D64" w14:textId="77777777" w:rsidR="008005F6" w:rsidRPr="006A6F2C" w:rsidRDefault="008005F6" w:rsidP="008005F6">
      <w:pPr>
        <w:pStyle w:val="B10"/>
        <w:rPr>
          <w:ins w:id="6909" w:author="CR0681" w:date="2025-06-05T10:40:00Z"/>
        </w:rPr>
      </w:pPr>
      <w:ins w:id="6910" w:author="CR0681" w:date="2025-06-05T10:40:00Z">
        <w:r w:rsidRPr="006A6F2C">
          <w:t>e)</w:t>
        </w:r>
        <w:r w:rsidRPr="006A6F2C">
          <w:tab/>
          <w:t>The measurem</w:t>
        </w:r>
        <w:r>
          <w:t xml:space="preserve">ent name has the form </w:t>
        </w:r>
        <w:r w:rsidRPr="004E4196">
          <w:rPr>
            <w:i/>
          </w:rPr>
          <w:t>DANS</w:t>
        </w:r>
        <w:r w:rsidRPr="004E4196">
          <w:rPr>
            <w:i/>
            <w:lang w:eastAsia="zh-CN"/>
          </w:rPr>
          <w:t>.DataCollect</w:t>
        </w:r>
        <w:r w:rsidRPr="004E4196">
          <w:rPr>
            <w:i/>
          </w:rPr>
          <w:t>TransmissionRate.DataSourceID</w:t>
        </w:r>
        <w:r>
          <w:t xml:space="preserve">, where </w:t>
        </w:r>
        <w:r w:rsidRPr="004E4196">
          <w:rPr>
            <w:i/>
          </w:rPr>
          <w:t>DataSourceID</w:t>
        </w:r>
        <w:r>
          <w:t xml:space="preserve"> identifies</w:t>
        </w:r>
        <w:r>
          <w:rPr>
            <w:rFonts w:hint="eastAsia"/>
            <w:lang w:val="en-US" w:eastAsia="zh-CN"/>
          </w:rPr>
          <w:t xml:space="preserve"> </w:t>
        </w:r>
        <w:r>
          <w:rPr>
            <w:lang w:val="en-US" w:eastAsia="zh-CN"/>
          </w:rPr>
          <w:t xml:space="preserve">the data source </w:t>
        </w:r>
        <w:r>
          <w:rPr>
            <w:lang w:eastAsia="zh-CN"/>
          </w:rPr>
          <w:t>(See TS 23.288 [</w:t>
        </w:r>
        <w:r>
          <w:rPr>
            <w:rFonts w:hint="eastAsia"/>
            <w:lang w:val="en-US" w:eastAsia="zh-CN"/>
          </w:rPr>
          <w:t>59</w:t>
        </w:r>
        <w:r>
          <w:rPr>
            <w:lang w:eastAsia="zh-CN"/>
          </w:rPr>
          <w:t>])</w:t>
        </w:r>
        <w:r>
          <w:rPr>
            <w:lang w:val="en-US" w:eastAsia="zh-CN"/>
          </w:rPr>
          <w:t>.</w:t>
        </w:r>
      </w:ins>
    </w:p>
    <w:p w14:paraId="50E0275E" w14:textId="77777777" w:rsidR="008005F6" w:rsidRPr="006A6F2C" w:rsidRDefault="008005F6" w:rsidP="008005F6">
      <w:pPr>
        <w:pStyle w:val="B10"/>
        <w:rPr>
          <w:ins w:id="6911" w:author="CR0681" w:date="2025-06-05T10:40:00Z"/>
        </w:rPr>
      </w:pPr>
      <w:ins w:id="6912" w:author="CR0681" w:date="2025-06-05T10:40:00Z">
        <w:r w:rsidRPr="006A6F2C">
          <w:t>f)</w:t>
        </w:r>
        <w:r w:rsidRPr="006A6F2C">
          <w:tab/>
          <w:t>NWDAFFunction</w:t>
        </w:r>
      </w:ins>
    </w:p>
    <w:p w14:paraId="42532CAC" w14:textId="77777777" w:rsidR="008005F6" w:rsidRPr="006A6F2C" w:rsidRDefault="008005F6" w:rsidP="008005F6">
      <w:pPr>
        <w:pStyle w:val="B10"/>
        <w:rPr>
          <w:ins w:id="6913" w:author="CR0681" w:date="2025-06-05T10:40:00Z"/>
        </w:rPr>
      </w:pPr>
      <w:ins w:id="6914" w:author="CR0681" w:date="2025-06-05T10:40:00Z">
        <w:r w:rsidRPr="006A6F2C">
          <w:t>g)</w:t>
        </w:r>
        <w:r w:rsidRPr="006A6F2C">
          <w:tab/>
          <w:t>Valid for packet switched traffic</w:t>
        </w:r>
      </w:ins>
    </w:p>
    <w:p w14:paraId="5F58916F" w14:textId="1560E160" w:rsidR="008005F6" w:rsidRPr="00C419EC" w:rsidRDefault="008005F6" w:rsidP="001E6CC2">
      <w:pPr>
        <w:pStyle w:val="B10"/>
      </w:pPr>
      <w:ins w:id="6915" w:author="CR0681" w:date="2025-06-05T10:40:00Z">
        <w:r w:rsidRPr="006A6F2C">
          <w:t>h)</w:t>
        </w:r>
        <w:r w:rsidRPr="006A6F2C">
          <w:tab/>
          <w:t>5GS</w:t>
        </w:r>
      </w:ins>
    </w:p>
    <w:p w14:paraId="0D15B342" w14:textId="335344F5" w:rsidR="00852573" w:rsidRPr="002D2AB3" w:rsidRDefault="00852573" w:rsidP="00852573">
      <w:pPr>
        <w:pStyle w:val="Heading3"/>
        <w:rPr>
          <w:lang w:eastAsia="zh-CN"/>
        </w:rPr>
      </w:pPr>
      <w:bookmarkStart w:id="6916" w:name="_Toc193702726"/>
      <w:r w:rsidRPr="002D2AB3">
        <w:t>5.18.</w:t>
      </w:r>
      <w:r>
        <w:t>6</w:t>
      </w:r>
      <w:r w:rsidRPr="002D2AB3">
        <w:tab/>
      </w:r>
      <w:r w:rsidRPr="002D2AB3">
        <w:rPr>
          <w:lang w:eastAsia="zh-CN"/>
        </w:rPr>
        <w:t xml:space="preserve">Measurements related to NWDAF </w:t>
      </w:r>
      <w:r>
        <w:rPr>
          <w:lang w:eastAsia="zh-CN"/>
        </w:rPr>
        <w:t>ML model provision service</w:t>
      </w:r>
      <w:bookmarkEnd w:id="6916"/>
    </w:p>
    <w:p w14:paraId="148A9F81" w14:textId="5A40C4D1" w:rsidR="00852573" w:rsidRPr="002D2AB3" w:rsidRDefault="00852573" w:rsidP="00852573">
      <w:pPr>
        <w:pStyle w:val="Heading4"/>
      </w:pPr>
      <w:bookmarkStart w:id="6917" w:name="_Toc193702727"/>
      <w:r w:rsidRPr="002D2AB3">
        <w:t>5.18.</w:t>
      </w:r>
      <w:r>
        <w:t>6</w:t>
      </w:r>
      <w:r w:rsidRPr="002D2AB3">
        <w:rPr>
          <w:lang w:eastAsia="zh-CN"/>
        </w:rPr>
        <w:t>.1</w:t>
      </w:r>
      <w:r w:rsidRPr="002D2AB3">
        <w:tab/>
        <w:t xml:space="preserve">Time consumption of NWDAF providing </w:t>
      </w:r>
      <w:r>
        <w:t>ML model information</w:t>
      </w:r>
      <w:bookmarkEnd w:id="6917"/>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918" w:name="_Toc19370272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918"/>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919" w:name="_Toc138754160"/>
      <w:bookmarkStart w:id="6920" w:name="_Toc193702729"/>
      <w:bookmarkStart w:id="6921" w:name="MCCQCTEMPBM_00000157"/>
      <w:r>
        <w:lastRenderedPageBreak/>
        <w:t>5.18.7</w:t>
      </w:r>
      <w:r>
        <w:tab/>
      </w:r>
      <w:bookmarkEnd w:id="6919"/>
      <w:r>
        <w:rPr>
          <w:lang w:eastAsia="zh-CN"/>
        </w:rPr>
        <w:t>NWDAF ML Model related measurements</w:t>
      </w:r>
      <w:bookmarkEnd w:id="6920"/>
    </w:p>
    <w:p w14:paraId="0CC495AC" w14:textId="05880D29" w:rsidR="00302FF3" w:rsidRPr="00BA30D0" w:rsidRDefault="00302FF3" w:rsidP="00302FF3">
      <w:pPr>
        <w:pStyle w:val="Heading4"/>
      </w:pPr>
      <w:bookmarkStart w:id="6922" w:name="_Toc193702730"/>
      <w:bookmarkStart w:id="6923" w:name="_Toc138754161"/>
      <w:bookmarkStart w:id="6924" w:name="_Hlk146701867"/>
      <w:r>
        <w:t>5.18.7</w:t>
      </w:r>
      <w:r>
        <w:rPr>
          <w:lang w:eastAsia="zh-CN"/>
        </w:rPr>
        <w:t>.1</w:t>
      </w:r>
      <w:r>
        <w:rPr>
          <w:lang w:eastAsia="zh-CN"/>
        </w:rPr>
        <w:tab/>
        <w:t>Usage of ML models in NWDAF</w:t>
      </w:r>
      <w:bookmarkEnd w:id="6922"/>
      <w:r>
        <w:tab/>
      </w:r>
      <w:bookmarkEnd w:id="6923"/>
      <w:bookmarkEnd w:id="6924"/>
    </w:p>
    <w:p w14:paraId="6CAEAAD8" w14:textId="4C9020CB" w:rsidR="00302FF3" w:rsidRDefault="00302FF3" w:rsidP="00302FF3">
      <w:pPr>
        <w:pStyle w:val="Heading5"/>
      </w:pPr>
      <w:bookmarkStart w:id="6925" w:name="_Toc193702731"/>
      <w:r>
        <w:t>5.18.7</w:t>
      </w:r>
      <w:r>
        <w:rPr>
          <w:lang w:eastAsia="zh-CN"/>
        </w:rPr>
        <w:t>.1.1</w:t>
      </w:r>
      <w:r>
        <w:tab/>
        <w:t>Distribution of ML models usage in NWDAF</w:t>
      </w:r>
      <w:bookmarkEnd w:id="6925"/>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926" w:name="_Toc193702732"/>
      <w:r>
        <w:t>5.18.7</w:t>
      </w:r>
      <w:r>
        <w:rPr>
          <w:lang w:eastAsia="zh-CN"/>
        </w:rPr>
        <w:t>.1.2</w:t>
      </w:r>
      <w:r>
        <w:tab/>
        <w:t>Mean usage of ML models in NWDAF</w:t>
      </w:r>
      <w:bookmarkEnd w:id="6926"/>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921"/>
    </w:p>
    <w:p w14:paraId="7264A1A6" w14:textId="4332F7A1" w:rsidR="00392518" w:rsidRDefault="00392518" w:rsidP="00D0595E">
      <w:pPr>
        <w:pStyle w:val="Heading3"/>
        <w:rPr>
          <w:lang w:eastAsia="zh-CN"/>
        </w:rPr>
      </w:pPr>
      <w:bookmarkStart w:id="6927" w:name="_Toc193702733"/>
      <w:r>
        <w:t>5.18.8</w:t>
      </w:r>
      <w:r>
        <w:tab/>
      </w:r>
      <w:r>
        <w:rPr>
          <w:lang w:eastAsia="zh-CN"/>
        </w:rPr>
        <w:t>Measurements</w:t>
      </w:r>
      <w:r>
        <w:t xml:space="preserve"> related to the NWDAF ML model training </w:t>
      </w:r>
      <w:r>
        <w:rPr>
          <w:lang w:eastAsia="zh-CN"/>
        </w:rPr>
        <w:t>service failure</w:t>
      </w:r>
      <w:bookmarkEnd w:id="6927"/>
    </w:p>
    <w:p w14:paraId="199A4DB3" w14:textId="3F0F0E9C" w:rsidR="00392518" w:rsidRDefault="00392518" w:rsidP="00392518">
      <w:pPr>
        <w:pStyle w:val="Heading4"/>
        <w:rPr>
          <w:color w:val="000000"/>
        </w:rPr>
      </w:pPr>
      <w:bookmarkStart w:id="6928" w:name="_Toc193702734"/>
      <w:r>
        <w:rPr>
          <w:color w:val="000000"/>
        </w:rPr>
        <w:t>5.18.8.1</w:t>
      </w:r>
      <w:r>
        <w:rPr>
          <w:color w:val="000000"/>
        </w:rPr>
        <w:tab/>
        <w:t>N</w:t>
      </w:r>
      <w:r>
        <w:t>umber of ML model training events for late delivery</w:t>
      </w:r>
      <w:bookmarkEnd w:id="6928"/>
    </w:p>
    <w:p w14:paraId="4FA3912F" w14:textId="79E50F7D" w:rsidR="00392518" w:rsidRDefault="00392518" w:rsidP="00392518">
      <w:pPr>
        <w:pStyle w:val="B10"/>
        <w:rPr>
          <w:color w:val="000000"/>
        </w:rPr>
      </w:pPr>
      <w:r>
        <w:rPr>
          <w:color w:val="000000"/>
        </w:rPr>
        <w:t>a)</w:t>
      </w:r>
      <w:r>
        <w:rPr>
          <w:color w:val="000000"/>
        </w:rPr>
        <w:tab/>
        <w:t xml:space="preserve">This measurement provides the number of ML model training events in which the "Maximum response time” is lower than the "Time when ML model training information is delivered to the consumer" and "Time when ML </w:t>
      </w:r>
      <w:r>
        <w:rPr>
          <w:color w:val="000000"/>
        </w:rPr>
        <w:lastRenderedPageBreak/>
        <w:t>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Default="00392518" w:rsidP="00564F6E">
      <w:pPr>
        <w:pStyle w:val="B10"/>
        <w:rPr>
          <w:color w:val="000000"/>
        </w:rPr>
      </w:pPr>
      <w:r>
        <w:rPr>
          <w:color w:val="000000"/>
        </w:rPr>
        <w:t>h)</w:t>
      </w:r>
      <w:r>
        <w:rPr>
          <w:color w:val="000000"/>
        </w:rPr>
        <w:tab/>
        <w:t>5GS.</w:t>
      </w:r>
    </w:p>
    <w:p w14:paraId="57BE44D3" w14:textId="69849480" w:rsidR="00AD6DB0" w:rsidRPr="00C70F15" w:rsidRDefault="00AD6DB0" w:rsidP="00AD6DB0">
      <w:pPr>
        <w:pStyle w:val="Heading3"/>
      </w:pPr>
      <w:bookmarkStart w:id="6929" w:name="_Toc193702735"/>
      <w:r w:rsidRPr="00C70F15">
        <w:t>5.18.</w:t>
      </w:r>
      <w:r>
        <w:t>9</w:t>
      </w:r>
      <w:r w:rsidRPr="00C70F15">
        <w:tab/>
        <w:t xml:space="preserve">Measurements related to </w:t>
      </w:r>
      <w:r>
        <w:t xml:space="preserve">RE-NWDAF </w:t>
      </w:r>
      <w:r w:rsidRPr="00C70F15">
        <w:t>roaming analytics</w:t>
      </w:r>
      <w:bookmarkEnd w:id="6929"/>
    </w:p>
    <w:p w14:paraId="39632A18" w14:textId="4E647322" w:rsidR="00AD6DB0" w:rsidRPr="00697C36" w:rsidRDefault="00AD6DB0" w:rsidP="00AD6DB0">
      <w:pPr>
        <w:pStyle w:val="Heading4"/>
      </w:pPr>
      <w:bookmarkStart w:id="6930" w:name="_Toc193702736"/>
      <w:r>
        <w:t>5.18.9.1</w:t>
      </w:r>
      <w:r>
        <w:tab/>
      </w:r>
      <w:r w:rsidRPr="00697C36">
        <w:t xml:space="preserve">Number of roaming analytics service subscriptions </w:t>
      </w:r>
      <w:r>
        <w:t>received by</w:t>
      </w:r>
      <w:r w:rsidRPr="00697C36">
        <w:t xml:space="preserve"> RE-NWDAF</w:t>
      </w:r>
      <w:bookmarkEnd w:id="6930"/>
    </w:p>
    <w:p w14:paraId="2C52B396" w14:textId="77777777" w:rsidR="00AD6DB0" w:rsidRPr="00AE0646" w:rsidRDefault="00AD6DB0" w:rsidP="00AD6DB0">
      <w:pPr>
        <w:pStyle w:val="B10"/>
      </w:pPr>
      <w:r w:rsidRPr="00AE0646">
        <w:t>a)</w:t>
      </w:r>
      <w:r w:rsidRPr="00AE0646">
        <w:tab/>
        <w:t xml:space="preserve">This measurement provides the number of roaming analytics service subscriptions received by the RE-NWDAF. </w:t>
      </w:r>
    </w:p>
    <w:p w14:paraId="7BC0454D" w14:textId="77777777" w:rsidR="00AD6DB0" w:rsidRPr="00AE0646" w:rsidRDefault="00AD6DB0" w:rsidP="00AD6DB0">
      <w:pPr>
        <w:pStyle w:val="B10"/>
      </w:pPr>
      <w:r w:rsidRPr="00AE0646">
        <w:t>b)</w:t>
      </w:r>
      <w:r w:rsidRPr="00AE0646">
        <w:tab/>
        <w:t>CC</w:t>
      </w:r>
    </w:p>
    <w:p w14:paraId="1A2F8393" w14:textId="77777777" w:rsidR="00AD6DB0" w:rsidRPr="00AE0646" w:rsidRDefault="00AD6DB0" w:rsidP="00AD6DB0">
      <w:pPr>
        <w:pStyle w:val="B10"/>
      </w:pPr>
      <w:r w:rsidRPr="00AE0646">
        <w:t>c)</w:t>
      </w:r>
      <w:r w:rsidRPr="00AE0646">
        <w:tab/>
        <w:t>On receiving the service subscription by the RE-NWDAF for analytics information about roaming analytics, each subscription is added to the corresponding counter. The measurement can be split into sub-counters per Analytics ID, per S-NSSAI and per PLMN.</w:t>
      </w:r>
    </w:p>
    <w:p w14:paraId="2BD767C2" w14:textId="77777777" w:rsidR="00AD6DB0" w:rsidRPr="00AE0646" w:rsidRDefault="00AD6DB0" w:rsidP="00AD6DB0">
      <w:pPr>
        <w:pStyle w:val="B10"/>
      </w:pPr>
      <w:r w:rsidRPr="00AE0646">
        <w:t>d)</w:t>
      </w:r>
      <w:r w:rsidRPr="00AE0646">
        <w:tab/>
        <w:t>It is an integer value</w:t>
      </w:r>
    </w:p>
    <w:p w14:paraId="01B450A7" w14:textId="77777777" w:rsidR="00AD6DB0" w:rsidRPr="00AE0646" w:rsidRDefault="00AD6DB0" w:rsidP="00AD6DB0">
      <w:pPr>
        <w:pStyle w:val="B10"/>
      </w:pPr>
      <w:r w:rsidRPr="00AE0646">
        <w:t>e)</w:t>
      </w:r>
      <w:r w:rsidRPr="00AE0646">
        <w:tab/>
        <w:t>DANS.RoamingSerSubReceived</w:t>
      </w:r>
    </w:p>
    <w:p w14:paraId="7D86BB9B" w14:textId="77777777" w:rsidR="00AD6DB0" w:rsidRPr="00AE0646" w:rsidRDefault="00AD6DB0" w:rsidP="00AD6DB0">
      <w:pPr>
        <w:pStyle w:val="B10"/>
      </w:pPr>
      <w:r w:rsidRPr="00AE0646">
        <w:t>f)</w:t>
      </w:r>
      <w:r w:rsidRPr="00AE0646">
        <w:tab/>
        <w:t>NWDAFFunction</w:t>
      </w:r>
    </w:p>
    <w:p w14:paraId="34D81835" w14:textId="77777777" w:rsidR="00AD6DB0" w:rsidRPr="00AE0646" w:rsidRDefault="00AD6DB0" w:rsidP="00AD6DB0">
      <w:pPr>
        <w:pStyle w:val="B10"/>
      </w:pPr>
      <w:r w:rsidRPr="00AE0646">
        <w:t>g)</w:t>
      </w:r>
      <w:r w:rsidRPr="00AE0646">
        <w:tab/>
        <w:t>Valid for packet switched traffic</w:t>
      </w:r>
    </w:p>
    <w:p w14:paraId="61256D36" w14:textId="77777777" w:rsidR="00AD6DB0" w:rsidRDefault="00AD6DB0" w:rsidP="00AD6DB0">
      <w:pPr>
        <w:pStyle w:val="B10"/>
      </w:pPr>
      <w:r w:rsidRPr="00AE0646">
        <w:t>h)</w:t>
      </w:r>
      <w:r w:rsidRPr="00AE0646">
        <w:tab/>
        <w:t>5GS</w:t>
      </w:r>
    </w:p>
    <w:p w14:paraId="73DBA727" w14:textId="1B613023" w:rsidR="00AD6DB0" w:rsidRPr="00697C36" w:rsidRDefault="00AD6DB0" w:rsidP="00AD6DB0">
      <w:pPr>
        <w:pStyle w:val="Heading4"/>
      </w:pPr>
      <w:bookmarkStart w:id="6931" w:name="_Toc193702737"/>
      <w:r>
        <w:t>5.18.9.2</w:t>
      </w:r>
      <w:r>
        <w:tab/>
      </w:r>
      <w:r w:rsidRPr="00697C36">
        <w:t xml:space="preserve">Number of roaming analytics service </w:t>
      </w:r>
      <w:r>
        <w:t>requests</w:t>
      </w:r>
      <w:r w:rsidRPr="00697C36">
        <w:t xml:space="preserve"> </w:t>
      </w:r>
      <w:r>
        <w:t>received by</w:t>
      </w:r>
      <w:r w:rsidRPr="00697C36">
        <w:t xml:space="preserve"> RE-NWDAF</w:t>
      </w:r>
      <w:bookmarkEnd w:id="6931"/>
    </w:p>
    <w:p w14:paraId="4CA86AA5" w14:textId="77777777" w:rsidR="00AD6DB0" w:rsidRPr="00AE0646" w:rsidRDefault="00AD6DB0" w:rsidP="00AD6DB0">
      <w:pPr>
        <w:pStyle w:val="B10"/>
      </w:pPr>
      <w:r w:rsidRPr="00AE0646">
        <w:t>a)</w:t>
      </w:r>
      <w:r w:rsidRPr="00AE0646">
        <w:tab/>
        <w:t xml:space="preserve">This measurement provides the number of roaming analytics service requests received by the RE-NWDAF. </w:t>
      </w:r>
    </w:p>
    <w:p w14:paraId="74100FEF" w14:textId="77777777" w:rsidR="00AD6DB0" w:rsidRPr="00AE0646" w:rsidRDefault="00AD6DB0" w:rsidP="00AD6DB0">
      <w:pPr>
        <w:pStyle w:val="B10"/>
      </w:pPr>
      <w:r w:rsidRPr="00AE0646">
        <w:t>b)</w:t>
      </w:r>
      <w:r w:rsidRPr="00AE0646">
        <w:tab/>
        <w:t>CC</w:t>
      </w:r>
    </w:p>
    <w:p w14:paraId="2740356B" w14:textId="77777777" w:rsidR="00AD6DB0" w:rsidRPr="00AE0646" w:rsidRDefault="00AD6DB0" w:rsidP="00AD6DB0">
      <w:pPr>
        <w:pStyle w:val="B10"/>
      </w:pPr>
      <w:r w:rsidRPr="00AE0646">
        <w:t>c)</w:t>
      </w:r>
      <w:r w:rsidRPr="00AE0646">
        <w:tab/>
        <w:t xml:space="preserve">On receiving the service request by the RE-NWDAF for analytics information about roaming analytics, each request is added to the corresponding counter. The measurement can be split into sub-counters per Analytics ID, per S-NSSAI and per PLMN. </w:t>
      </w:r>
    </w:p>
    <w:p w14:paraId="654E0B6E" w14:textId="77777777" w:rsidR="00AD6DB0" w:rsidRPr="00AE0646" w:rsidRDefault="00AD6DB0" w:rsidP="00AD6DB0">
      <w:pPr>
        <w:pStyle w:val="B10"/>
      </w:pPr>
      <w:r w:rsidRPr="00AE0646">
        <w:t>d)</w:t>
      </w:r>
      <w:r w:rsidRPr="00AE0646">
        <w:tab/>
        <w:t>It is an integer value</w:t>
      </w:r>
    </w:p>
    <w:p w14:paraId="7E1978B0" w14:textId="77777777" w:rsidR="00AD6DB0" w:rsidRPr="00AE0646" w:rsidRDefault="00AD6DB0" w:rsidP="00AD6DB0">
      <w:pPr>
        <w:pStyle w:val="B10"/>
      </w:pPr>
      <w:r w:rsidRPr="00AE0646">
        <w:t>e)</w:t>
      </w:r>
      <w:r w:rsidRPr="00AE0646">
        <w:tab/>
        <w:t>DANS.RoamingSerReqReceived</w:t>
      </w:r>
    </w:p>
    <w:p w14:paraId="3237F033" w14:textId="77777777" w:rsidR="00AD6DB0" w:rsidRPr="00AE0646" w:rsidRDefault="00AD6DB0" w:rsidP="00AD6DB0">
      <w:pPr>
        <w:pStyle w:val="B10"/>
      </w:pPr>
      <w:r w:rsidRPr="00AE0646">
        <w:t>f)</w:t>
      </w:r>
      <w:r w:rsidRPr="00AE0646">
        <w:tab/>
        <w:t>NWDAFFunction</w:t>
      </w:r>
    </w:p>
    <w:p w14:paraId="27069C89" w14:textId="77777777" w:rsidR="00AD6DB0" w:rsidRPr="00AE0646" w:rsidRDefault="00AD6DB0" w:rsidP="00AD6DB0">
      <w:pPr>
        <w:pStyle w:val="B10"/>
      </w:pPr>
      <w:r w:rsidRPr="00AE0646">
        <w:t>g)</w:t>
      </w:r>
      <w:r w:rsidRPr="00AE0646">
        <w:tab/>
        <w:t>Valid for packet switched traffic</w:t>
      </w:r>
    </w:p>
    <w:p w14:paraId="43AFFC9A" w14:textId="4EF84E5F" w:rsidR="00AD6DB0" w:rsidRPr="00697C36" w:rsidRDefault="00AD6DB0" w:rsidP="00AD6DB0">
      <w:pPr>
        <w:pStyle w:val="B10"/>
      </w:pPr>
      <w:r w:rsidRPr="00AE0646">
        <w:t>h)</w:t>
      </w:r>
      <w:r w:rsidRPr="00AE0646">
        <w:tab/>
        <w:t>5GS</w:t>
      </w:r>
      <w:r>
        <w:t>.</w:t>
      </w:r>
    </w:p>
    <w:p w14:paraId="517A68B3" w14:textId="6B3315B4" w:rsidR="00AD6DB0" w:rsidRPr="00697C36" w:rsidRDefault="00AD6DB0" w:rsidP="00AD6DB0">
      <w:pPr>
        <w:pStyle w:val="Heading4"/>
      </w:pPr>
      <w:bookmarkStart w:id="6932" w:name="_Toc193702738"/>
      <w:r>
        <w:t>5.18.9.3</w:t>
      </w:r>
      <w:r>
        <w:tab/>
      </w:r>
      <w:r w:rsidRPr="00697C36">
        <w:t xml:space="preserve">Number of roaming analytics service notifications </w:t>
      </w:r>
      <w:r>
        <w:t>generated</w:t>
      </w:r>
      <w:r w:rsidRPr="00697C36">
        <w:t xml:space="preserve"> by RE-NWDAF</w:t>
      </w:r>
      <w:bookmarkEnd w:id="6932"/>
    </w:p>
    <w:p w14:paraId="600F832D" w14:textId="77777777" w:rsidR="00AD6DB0" w:rsidRPr="00943F1F" w:rsidRDefault="00AD6DB0" w:rsidP="00AD6DB0">
      <w:pPr>
        <w:pStyle w:val="B10"/>
      </w:pPr>
      <w:r w:rsidRPr="00943F1F">
        <w:t>a)</w:t>
      </w:r>
      <w:r w:rsidRPr="00943F1F">
        <w:tab/>
        <w:t xml:space="preserve">This measurement provides the number of roaming analytics service notifications generated by the RE-NWDAF. </w:t>
      </w:r>
    </w:p>
    <w:p w14:paraId="4E28419E" w14:textId="77777777" w:rsidR="00AD6DB0" w:rsidRPr="00943F1F" w:rsidRDefault="00AD6DB0" w:rsidP="00AD6DB0">
      <w:pPr>
        <w:pStyle w:val="B10"/>
      </w:pPr>
      <w:r w:rsidRPr="00943F1F">
        <w:lastRenderedPageBreak/>
        <w:t>b)</w:t>
      </w:r>
      <w:r w:rsidRPr="00943F1F">
        <w:tab/>
        <w:t>CC</w:t>
      </w:r>
    </w:p>
    <w:p w14:paraId="796A364B" w14:textId="77777777" w:rsidR="00AD6DB0" w:rsidRPr="00943F1F" w:rsidRDefault="00AD6DB0" w:rsidP="00AD6DB0">
      <w:pPr>
        <w:pStyle w:val="B10"/>
      </w:pPr>
      <w:r w:rsidRPr="00943F1F">
        <w:t>c)</w:t>
      </w:r>
      <w:r w:rsidRPr="00943F1F">
        <w:tab/>
        <w:t>On sending the notification by the RE-NWDAF corresponding to the roaming analytics service subscription, each sent notification is added to the corresponding counter. The measurement can be split into sub-counters per Analytics ID, per S-NSSAI and per PLMN.</w:t>
      </w:r>
    </w:p>
    <w:p w14:paraId="7AB1CAA9" w14:textId="77777777" w:rsidR="00AD6DB0" w:rsidRPr="00943F1F" w:rsidRDefault="00AD6DB0" w:rsidP="00AD6DB0">
      <w:pPr>
        <w:pStyle w:val="B10"/>
      </w:pPr>
      <w:r w:rsidRPr="00943F1F">
        <w:t>d)</w:t>
      </w:r>
      <w:r w:rsidRPr="00943F1F">
        <w:tab/>
        <w:t>It is an integer value</w:t>
      </w:r>
    </w:p>
    <w:p w14:paraId="11B8B97F" w14:textId="77777777" w:rsidR="00AD6DB0" w:rsidRPr="00943F1F" w:rsidRDefault="00AD6DB0" w:rsidP="00AD6DB0">
      <w:pPr>
        <w:pStyle w:val="B10"/>
      </w:pPr>
      <w:r w:rsidRPr="00943F1F">
        <w:t>e)</w:t>
      </w:r>
      <w:r w:rsidRPr="00943F1F">
        <w:tab/>
        <w:t>DANS.RoamingSerNotificationGenerated</w:t>
      </w:r>
    </w:p>
    <w:p w14:paraId="76B0F99A" w14:textId="77777777" w:rsidR="00AD6DB0" w:rsidRPr="00943F1F" w:rsidRDefault="00AD6DB0" w:rsidP="00AD6DB0">
      <w:pPr>
        <w:pStyle w:val="B10"/>
      </w:pPr>
      <w:r w:rsidRPr="00943F1F">
        <w:t>f)</w:t>
      </w:r>
      <w:r w:rsidRPr="00943F1F">
        <w:tab/>
        <w:t>NWDAFFunction</w:t>
      </w:r>
    </w:p>
    <w:p w14:paraId="7E64792F" w14:textId="77777777" w:rsidR="00AD6DB0" w:rsidRPr="00943F1F" w:rsidRDefault="00AD6DB0" w:rsidP="00AD6DB0">
      <w:pPr>
        <w:pStyle w:val="B10"/>
      </w:pPr>
      <w:r w:rsidRPr="00943F1F">
        <w:t>g)</w:t>
      </w:r>
      <w:r w:rsidRPr="00943F1F">
        <w:tab/>
        <w:t>Valid for packet switched traffic</w:t>
      </w:r>
    </w:p>
    <w:p w14:paraId="6F8A042C" w14:textId="0FFF368A" w:rsidR="00AD6DB0" w:rsidRDefault="00AD6DB0" w:rsidP="00AD6DB0">
      <w:pPr>
        <w:pStyle w:val="B10"/>
      </w:pPr>
      <w:r w:rsidRPr="00943F1F">
        <w:t>h)</w:t>
      </w:r>
      <w:r w:rsidRPr="00943F1F">
        <w:tab/>
        <w:t>5GS</w:t>
      </w:r>
      <w:r>
        <w:t>.</w:t>
      </w:r>
    </w:p>
    <w:p w14:paraId="1CCEEED1" w14:textId="0763B952" w:rsidR="00AD6DB0" w:rsidRPr="00943F1F" w:rsidRDefault="00AD6DB0" w:rsidP="00AD6DB0">
      <w:pPr>
        <w:pStyle w:val="Heading4"/>
      </w:pPr>
      <w:bookmarkStart w:id="6933" w:name="_Toc193702739"/>
      <w:r>
        <w:t>5.18.9.4</w:t>
      </w:r>
      <w:r>
        <w:tab/>
      </w:r>
      <w:r w:rsidRPr="00697C36">
        <w:t xml:space="preserve">Number of roaming analytics service </w:t>
      </w:r>
      <w:r>
        <w:t>responses</w:t>
      </w:r>
      <w:r w:rsidRPr="00697C36">
        <w:t xml:space="preserve"> </w:t>
      </w:r>
      <w:r>
        <w:t>generated</w:t>
      </w:r>
      <w:r w:rsidRPr="00697C36">
        <w:t xml:space="preserve"> by RE-NWDAF</w:t>
      </w:r>
      <w:bookmarkEnd w:id="6933"/>
    </w:p>
    <w:p w14:paraId="49AC91E1" w14:textId="77777777" w:rsidR="00AD6DB0" w:rsidRPr="00943F1F" w:rsidRDefault="00AD6DB0" w:rsidP="00AD6DB0">
      <w:pPr>
        <w:pStyle w:val="B10"/>
      </w:pPr>
      <w:r w:rsidRPr="00943F1F">
        <w:t>a)</w:t>
      </w:r>
      <w:r w:rsidRPr="00943F1F">
        <w:tab/>
        <w:t xml:space="preserve">This measurement provides the number of roaming analytics service responses generated by the RE-NWDAF. </w:t>
      </w:r>
    </w:p>
    <w:p w14:paraId="7C65494A" w14:textId="77777777" w:rsidR="00AD6DB0" w:rsidRPr="00943F1F" w:rsidRDefault="00AD6DB0" w:rsidP="00AD6DB0">
      <w:pPr>
        <w:pStyle w:val="B10"/>
      </w:pPr>
      <w:r w:rsidRPr="00943F1F">
        <w:t>b)</w:t>
      </w:r>
      <w:r w:rsidRPr="00943F1F">
        <w:tab/>
        <w:t>CC</w:t>
      </w:r>
    </w:p>
    <w:p w14:paraId="54B992F1" w14:textId="77777777" w:rsidR="00AD6DB0" w:rsidRPr="00943F1F" w:rsidRDefault="00AD6DB0" w:rsidP="00AD6DB0">
      <w:pPr>
        <w:pStyle w:val="B10"/>
      </w:pPr>
      <w:r w:rsidRPr="00943F1F">
        <w:t>c)</w:t>
      </w:r>
      <w:r w:rsidRPr="00943F1F">
        <w:tab/>
        <w:t>On sending the response by the RE-NWDAF corresponding to the roaming analytics service request, each sent response is added to the corresponding counter. The measurement can be split into sub-counters per Analytics ID, per S-NSSAI and per PLMN.</w:t>
      </w:r>
    </w:p>
    <w:p w14:paraId="6E471984" w14:textId="77777777" w:rsidR="00AD6DB0" w:rsidRPr="00943F1F" w:rsidRDefault="00AD6DB0" w:rsidP="00AD6DB0">
      <w:pPr>
        <w:pStyle w:val="B10"/>
      </w:pPr>
      <w:r w:rsidRPr="00943F1F">
        <w:t>d)</w:t>
      </w:r>
      <w:r w:rsidRPr="00943F1F">
        <w:tab/>
        <w:t>It is an integer value</w:t>
      </w:r>
    </w:p>
    <w:p w14:paraId="38AAC15C" w14:textId="77777777" w:rsidR="00AD6DB0" w:rsidRPr="00943F1F" w:rsidRDefault="00AD6DB0" w:rsidP="00AD6DB0">
      <w:pPr>
        <w:pStyle w:val="B10"/>
      </w:pPr>
      <w:r w:rsidRPr="00943F1F">
        <w:t>e)</w:t>
      </w:r>
      <w:r w:rsidRPr="00943F1F">
        <w:tab/>
        <w:t>DANS.RoamingSerResponseGenerated</w:t>
      </w:r>
    </w:p>
    <w:p w14:paraId="09C8A930" w14:textId="77777777" w:rsidR="00AD6DB0" w:rsidRPr="00943F1F" w:rsidRDefault="00AD6DB0" w:rsidP="00AD6DB0">
      <w:pPr>
        <w:pStyle w:val="B10"/>
      </w:pPr>
      <w:r w:rsidRPr="00943F1F">
        <w:t>f)</w:t>
      </w:r>
      <w:r w:rsidRPr="00943F1F">
        <w:tab/>
        <w:t>NWDAFFunction</w:t>
      </w:r>
    </w:p>
    <w:p w14:paraId="720F43D7" w14:textId="77777777" w:rsidR="00AD6DB0" w:rsidRPr="00943F1F" w:rsidRDefault="00AD6DB0" w:rsidP="00AD6DB0">
      <w:pPr>
        <w:pStyle w:val="B10"/>
      </w:pPr>
      <w:r w:rsidRPr="00943F1F">
        <w:t>g)</w:t>
      </w:r>
      <w:r w:rsidRPr="00943F1F">
        <w:tab/>
        <w:t>Valid for packet switched traffic</w:t>
      </w:r>
    </w:p>
    <w:p w14:paraId="4EAA9228" w14:textId="17F1735E" w:rsidR="00AD6DB0" w:rsidRPr="00697C36" w:rsidRDefault="00AD6DB0" w:rsidP="00AD6DB0">
      <w:pPr>
        <w:pStyle w:val="B10"/>
      </w:pPr>
      <w:r w:rsidRPr="00943F1F">
        <w:t>h)</w:t>
      </w:r>
      <w:r w:rsidRPr="00943F1F">
        <w:tab/>
        <w:t>5GS</w:t>
      </w:r>
      <w:r>
        <w:t>.</w:t>
      </w:r>
    </w:p>
    <w:p w14:paraId="1D04E587" w14:textId="77777777" w:rsidR="00C03317" w:rsidRPr="00697C36" w:rsidRDefault="00C03317" w:rsidP="00C03317">
      <w:pPr>
        <w:pStyle w:val="Heading4"/>
      </w:pPr>
      <w:bookmarkStart w:id="6934" w:name="_Toc193702740"/>
      <w:r>
        <w:t>5.18.9.5</w:t>
      </w:r>
      <w:r>
        <w:tab/>
      </w:r>
      <w:r w:rsidRPr="00697C36">
        <w:t>Number of failed roaming analytics service subscriptions</w:t>
      </w:r>
      <w:r>
        <w:t xml:space="preserve"> caused by the rejection from the RE-NWDAF in the same PLMN as the consumer NF</w:t>
      </w:r>
      <w:bookmarkEnd w:id="6934"/>
      <w:r w:rsidRPr="00697C36">
        <w:t xml:space="preserve"> </w:t>
      </w:r>
    </w:p>
    <w:p w14:paraId="5FE63339" w14:textId="77777777" w:rsidR="00C03317" w:rsidRPr="00595677" w:rsidRDefault="00C03317" w:rsidP="00C03317">
      <w:pPr>
        <w:pStyle w:val="B10"/>
      </w:pPr>
      <w:r w:rsidRPr="00595677">
        <w:t>a)</w:t>
      </w:r>
      <w:r w:rsidRPr="00595677">
        <w:tab/>
        <w:t>This measurement provides the number of roaming analytics service subscriptions received and rejected by the RE-NWDAF</w:t>
      </w:r>
      <w:r>
        <w:t xml:space="preserve"> in the same PLMN as the consumer NF.</w:t>
      </w:r>
    </w:p>
    <w:p w14:paraId="1D4800FA" w14:textId="77777777" w:rsidR="00C03317" w:rsidRPr="00595677" w:rsidRDefault="00C03317" w:rsidP="00C03317">
      <w:pPr>
        <w:pStyle w:val="B10"/>
      </w:pPr>
      <w:r w:rsidRPr="00595677">
        <w:t>b)</w:t>
      </w:r>
      <w:r w:rsidRPr="00595677">
        <w:tab/>
        <w:t>CC</w:t>
      </w:r>
    </w:p>
    <w:p w14:paraId="6E5A468B" w14:textId="77777777" w:rsidR="00C03317" w:rsidRPr="00501615" w:rsidRDefault="00C03317" w:rsidP="00C03317">
      <w:pPr>
        <w:spacing w:beforeAutospacing="1"/>
        <w:ind w:left="568" w:hanging="284"/>
      </w:pPr>
      <w:r w:rsidRPr="00595677">
        <w:t>c)</w:t>
      </w:r>
      <w:r w:rsidRPr="00595677">
        <w:tab/>
      </w:r>
      <w:r>
        <w:t>I</w:t>
      </w:r>
      <w:r w:rsidRPr="00FB1F86">
        <w:rPr>
          <w:rFonts w:hint="eastAsia"/>
        </w:rPr>
        <w:t xml:space="preserve">n the </w:t>
      </w:r>
      <w:r>
        <w:t xml:space="preserve">procedure for analytics exposure </w:t>
      </w:r>
      <w:r w:rsidRPr="00787B4B">
        <w:t>(See TS 23.288 [</w:t>
      </w:r>
      <w:r>
        <w:t>59</w:t>
      </w:r>
      <w:r w:rsidRPr="00787B4B">
        <w:t>])</w:t>
      </w:r>
      <w:r w:rsidRPr="00FB1F86">
        <w:rPr>
          <w:rFonts w:hint="eastAsia"/>
        </w:rPr>
        <w:t>,</w:t>
      </w:r>
      <w:r>
        <w:t xml:space="preserve"> </w:t>
      </w:r>
      <w:r w:rsidRPr="00501615">
        <w:t>the analytics service subscription is received by the first RE-NWDAF. This first RE-NWDAF is within the same PLMN as the consumer NF</w:t>
      </w:r>
      <w:r w:rsidRPr="00501615">
        <w:rPr>
          <w:rFonts w:hint="eastAsia"/>
        </w:rPr>
        <w:t>.</w:t>
      </w:r>
      <w:r w:rsidRPr="00501615">
        <w:t xml:space="preserve"> </w:t>
      </w:r>
      <w:r>
        <w:t xml:space="preserve">On receiving the subscription, </w:t>
      </w:r>
      <w:r w:rsidRPr="00501615">
        <w:t xml:space="preserve">this RE-NWDAF may reject the </w:t>
      </w:r>
      <w:r>
        <w:t xml:space="preserve">subscription </w:t>
      </w:r>
      <w:r w:rsidRPr="00501615">
        <w:rPr>
          <w:rFonts w:hint="eastAsia"/>
        </w:rPr>
        <w:t>with a prope</w:t>
      </w:r>
      <w:r>
        <w:rPr>
          <w:rFonts w:hint="eastAsia"/>
        </w:rPr>
        <w:t xml:space="preserve">r cause in the response to the </w:t>
      </w:r>
      <w:r>
        <w:t>c</w:t>
      </w:r>
      <w:r w:rsidRPr="00501615">
        <w:rPr>
          <w:rFonts w:hint="eastAsia"/>
        </w:rPr>
        <w:t>onsumer NF</w:t>
      </w:r>
      <w:r w:rsidRPr="00501615">
        <w:t>. E</w:t>
      </w:r>
      <w:r>
        <w:t>each rejected subscription is added to the corresponding counter.</w:t>
      </w:r>
    </w:p>
    <w:p w14:paraId="18512687" w14:textId="77777777" w:rsidR="00C03317" w:rsidRDefault="00C03317" w:rsidP="00C03317">
      <w:pPr>
        <w:pStyle w:val="B10"/>
        <w:ind w:firstLine="0"/>
      </w:pPr>
      <w:r>
        <w:t>In the scenario where analytics services are exposed from the VPLMN to the HPLMN, the subscription may be rejected by the H-RE-NWDAF. In this case, each subscription rejected by the H-RE-NWDAF is added to the corresponding counter.</w:t>
      </w:r>
    </w:p>
    <w:p w14:paraId="3F98FEE6" w14:textId="42513834" w:rsidR="00C03317" w:rsidRPr="00595677" w:rsidRDefault="00C03317" w:rsidP="00C03317">
      <w:pPr>
        <w:pStyle w:val="B10"/>
        <w:ind w:firstLine="0"/>
      </w:pPr>
      <w:r>
        <w:t>In the scenario where analytics services are exposed from the HPLMN to the VPLMN, the subscription may be rejected by the V-RE-NWDAF. In this case, each subscription rejected by the V-RE-NWDAF is added to the corresponding counter.</w:t>
      </w:r>
      <w:r w:rsidRPr="00595677">
        <w:t>The measurement can be split into sub-counters per Analytics ID, per S-NSSAI and per PLMN. Furthermore, the measurement can be split into sub-counter per rejection cause (e.g. due to user consent for UE(s) revoked, due to RE-NWDAF overloading, out-of-coverage of roaming UE(s) from the serving RE-NWDAF, unavailable data related to roaming UE(s), roaming analytics not ready before the deadline, etc.).</w:t>
      </w:r>
    </w:p>
    <w:p w14:paraId="6B778509" w14:textId="77777777" w:rsidR="00C03317" w:rsidRPr="00595677" w:rsidRDefault="00C03317" w:rsidP="00C03317">
      <w:pPr>
        <w:pStyle w:val="B10"/>
      </w:pPr>
      <w:r w:rsidRPr="00595677">
        <w:t>d)</w:t>
      </w:r>
      <w:r w:rsidRPr="00595677">
        <w:tab/>
        <w:t>It is an integer value</w:t>
      </w:r>
    </w:p>
    <w:p w14:paraId="6577A509" w14:textId="4FF29C91" w:rsidR="00C03317" w:rsidRPr="00595677" w:rsidRDefault="00C03317" w:rsidP="00C03317">
      <w:pPr>
        <w:pStyle w:val="B10"/>
      </w:pPr>
      <w:r w:rsidRPr="00595677">
        <w:t>e)</w:t>
      </w:r>
      <w:r w:rsidRPr="00595677">
        <w:tab/>
      </w:r>
      <w:r>
        <w:t>DANS. RoamingCaseAnalyticsSubscriptionRejected</w:t>
      </w:r>
      <w:r w:rsidRPr="00595677">
        <w:t xml:space="preserve"> f)</w:t>
      </w:r>
      <w:r w:rsidRPr="00595677">
        <w:tab/>
        <w:t>NWDAFFunction</w:t>
      </w:r>
    </w:p>
    <w:p w14:paraId="3A0336C4" w14:textId="77777777" w:rsidR="00C03317" w:rsidRPr="00595677" w:rsidRDefault="00C03317" w:rsidP="00C03317">
      <w:pPr>
        <w:pStyle w:val="B10"/>
      </w:pPr>
      <w:r w:rsidRPr="00595677">
        <w:t>g)</w:t>
      </w:r>
      <w:r w:rsidRPr="00595677">
        <w:tab/>
        <w:t>Valid for packet switched traffic</w:t>
      </w:r>
    </w:p>
    <w:p w14:paraId="2858D7A5" w14:textId="77777777" w:rsidR="00C03317" w:rsidRPr="00697C36" w:rsidRDefault="00C03317" w:rsidP="00C03317">
      <w:pPr>
        <w:pStyle w:val="B10"/>
      </w:pPr>
      <w:r w:rsidRPr="00595677">
        <w:lastRenderedPageBreak/>
        <w:t>h)</w:t>
      </w:r>
      <w:r w:rsidRPr="00595677">
        <w:tab/>
        <w:t>5GS</w:t>
      </w:r>
      <w:r>
        <w:t>.</w:t>
      </w:r>
    </w:p>
    <w:p w14:paraId="28AB9852" w14:textId="537BB158" w:rsidR="00AD6DB0" w:rsidRPr="00697C36" w:rsidRDefault="00AD6DB0" w:rsidP="00AD6DB0">
      <w:pPr>
        <w:pStyle w:val="Heading4"/>
      </w:pPr>
      <w:bookmarkStart w:id="6935" w:name="_Toc193702741"/>
      <w:r>
        <w:t>5.18.9.6</w:t>
      </w:r>
      <w:r>
        <w:tab/>
      </w:r>
      <w:r w:rsidRPr="00697C36">
        <w:t>Number of successful roaming analytics service subscriptions</w:t>
      </w:r>
      <w:bookmarkEnd w:id="6935"/>
    </w:p>
    <w:p w14:paraId="59FF40E1" w14:textId="77777777" w:rsidR="00AD6DB0" w:rsidRPr="002704E8" w:rsidRDefault="00AD6DB0" w:rsidP="00AD6DB0">
      <w:pPr>
        <w:pStyle w:val="B10"/>
      </w:pPr>
      <w:r w:rsidRPr="002704E8">
        <w:t>a)</w:t>
      </w:r>
      <w:r w:rsidRPr="002704E8">
        <w:tab/>
        <w:t xml:space="preserve">This measurement provides the number of roaming analytics service subscriptions received and accepted by the RE-NWDAF. </w:t>
      </w:r>
    </w:p>
    <w:p w14:paraId="3068CF55" w14:textId="77777777" w:rsidR="00AD6DB0" w:rsidRPr="002704E8" w:rsidRDefault="00AD6DB0" w:rsidP="00AD6DB0">
      <w:pPr>
        <w:pStyle w:val="B10"/>
      </w:pPr>
      <w:r w:rsidRPr="002704E8">
        <w:t>b)</w:t>
      </w:r>
      <w:r w:rsidRPr="002704E8">
        <w:tab/>
        <w:t>CC</w:t>
      </w:r>
    </w:p>
    <w:p w14:paraId="3FE6B051" w14:textId="77777777" w:rsidR="00AD6DB0" w:rsidRPr="002704E8" w:rsidRDefault="00AD6DB0" w:rsidP="00AD6DB0">
      <w:pPr>
        <w:pStyle w:val="B10"/>
      </w:pPr>
      <w:r w:rsidRPr="002704E8">
        <w:t>c)</w:t>
      </w:r>
      <w:r w:rsidRPr="002704E8">
        <w:tab/>
        <w:t>On receiving the subscription by the RE-NWDAF for the roaming analytics service, each accepted subscription is added to the corresponding counter. The measurement can be split into sub-counters per Analytics ID, per S-NSSAI and per PLMN.</w:t>
      </w:r>
    </w:p>
    <w:p w14:paraId="1006F55C" w14:textId="77777777" w:rsidR="00AD6DB0" w:rsidRPr="002704E8" w:rsidRDefault="00AD6DB0" w:rsidP="00AD6DB0">
      <w:pPr>
        <w:pStyle w:val="B10"/>
      </w:pPr>
      <w:r w:rsidRPr="002704E8">
        <w:t>d)</w:t>
      </w:r>
      <w:r w:rsidRPr="002704E8">
        <w:tab/>
        <w:t>It is an integer value</w:t>
      </w:r>
    </w:p>
    <w:p w14:paraId="75FF8D68" w14:textId="77777777" w:rsidR="00AD6DB0" w:rsidRPr="002704E8" w:rsidRDefault="00AD6DB0" w:rsidP="00AD6DB0">
      <w:pPr>
        <w:pStyle w:val="B10"/>
      </w:pPr>
      <w:r w:rsidRPr="002704E8">
        <w:t>e)</w:t>
      </w:r>
      <w:r w:rsidRPr="002704E8">
        <w:tab/>
        <w:t>DANS.RoamingSerSubscriptionAccepted</w:t>
      </w:r>
    </w:p>
    <w:p w14:paraId="67E0B774" w14:textId="77777777" w:rsidR="00AD6DB0" w:rsidRPr="002704E8" w:rsidRDefault="00AD6DB0" w:rsidP="00AD6DB0">
      <w:pPr>
        <w:pStyle w:val="B10"/>
      </w:pPr>
      <w:r w:rsidRPr="002704E8">
        <w:t>f)</w:t>
      </w:r>
      <w:r w:rsidRPr="002704E8">
        <w:tab/>
        <w:t>NWDAFFunction</w:t>
      </w:r>
    </w:p>
    <w:p w14:paraId="32EAD3E7" w14:textId="77777777" w:rsidR="00AD6DB0" w:rsidRPr="002704E8" w:rsidRDefault="00AD6DB0" w:rsidP="00AD6DB0">
      <w:pPr>
        <w:pStyle w:val="B10"/>
      </w:pPr>
      <w:r w:rsidRPr="002704E8">
        <w:t>g)</w:t>
      </w:r>
      <w:r w:rsidRPr="002704E8">
        <w:tab/>
        <w:t>Valid for packet switched traffic</w:t>
      </w:r>
    </w:p>
    <w:p w14:paraId="75D01AEF" w14:textId="7CEB8577" w:rsidR="00AD6DB0" w:rsidRPr="00697C36" w:rsidRDefault="00AD6DB0" w:rsidP="00AD6DB0">
      <w:pPr>
        <w:pStyle w:val="B10"/>
      </w:pPr>
      <w:r w:rsidRPr="002704E8">
        <w:t>h)</w:t>
      </w:r>
      <w:r w:rsidRPr="002704E8">
        <w:tab/>
        <w:t>5GS</w:t>
      </w:r>
      <w:r>
        <w:t>.</w:t>
      </w:r>
    </w:p>
    <w:p w14:paraId="4BA630BE" w14:textId="58807D32" w:rsidR="00AD6DB0" w:rsidRPr="00697C36" w:rsidRDefault="00AD6DB0" w:rsidP="00AD6DB0">
      <w:pPr>
        <w:pStyle w:val="Heading4"/>
      </w:pPr>
      <w:bookmarkStart w:id="6936" w:name="_Toc193702742"/>
      <w:r>
        <w:t>5.18.9.7</w:t>
      </w:r>
      <w:r>
        <w:tab/>
      </w:r>
      <w:r w:rsidRPr="00697C36">
        <w:t>Time consumed by the RE-NWDAF to provide roaming analytics service information</w:t>
      </w:r>
      <w:bookmarkEnd w:id="6936"/>
    </w:p>
    <w:p w14:paraId="41A8D4D8" w14:textId="77777777" w:rsidR="00AD6DB0" w:rsidRPr="00563EA5" w:rsidRDefault="00AD6DB0" w:rsidP="00AD6DB0">
      <w:pPr>
        <w:pStyle w:val="B10"/>
      </w:pPr>
      <w:r w:rsidRPr="00563EA5">
        <w:t>a)</w:t>
      </w:r>
      <w:r w:rsidRPr="00563EA5">
        <w:tab/>
        <w:t xml:space="preserve">This measurement provides the time consumed by the RE-NWDAF to generate and provide the roaming analytics service information. </w:t>
      </w:r>
    </w:p>
    <w:p w14:paraId="04FA4AEC" w14:textId="77777777" w:rsidR="00AD6DB0" w:rsidRPr="00563EA5" w:rsidRDefault="00AD6DB0" w:rsidP="00AD6DB0">
      <w:pPr>
        <w:pStyle w:val="B10"/>
      </w:pPr>
      <w:r w:rsidRPr="00563EA5">
        <w:t>b)</w:t>
      </w:r>
      <w:r w:rsidRPr="00563EA5">
        <w:tab/>
        <w:t>DER(n=1)</w:t>
      </w:r>
    </w:p>
    <w:p w14:paraId="1118FB28" w14:textId="77777777" w:rsidR="00AD6DB0" w:rsidRPr="00563EA5" w:rsidRDefault="00AD6DB0" w:rsidP="00AD6DB0">
      <w:pPr>
        <w:pStyle w:val="B10"/>
      </w:pPr>
      <w:r w:rsidRPr="00563EA5">
        <w:t>c)</w:t>
      </w:r>
      <w:r w:rsidRPr="00563EA5">
        <w:tab/>
        <w:t xml:space="preserve">This measurement is obtained by the following method: </w:t>
      </w:r>
    </w:p>
    <w:p w14:paraId="0667E296" w14:textId="77777777" w:rsidR="00AD6DB0" w:rsidRPr="00563EA5" w:rsidRDefault="00AD6DB0" w:rsidP="00AD6DB0">
      <w:pPr>
        <w:pStyle w:val="B10"/>
      </w:pPr>
      <w:r w:rsidRPr="00563EA5">
        <w:tab/>
        <w:t>the time when the RE-NWDAF sends the notification related to the roaming analytics service subscription to the RE-NWDAF roaming analytics consumer, minus the time when the RE-NWDAF receives the corresponding roaming analytics service subscription from the RE-NWDAF roaming analytics consumer. In the case where there are multiple notifications for single subscription, this measurement is obtained by calculating the time when the RE-NWDAF sends the first notification related to the roaming analytics service subscription to the RE-NWDAF roaming analytics consumer, minus the time when the RE-NWDAF receives the corresponding roaming analytics service subscription from the RE-NWDAF roaming analytics consumer. The measurement can be per Analytics ID.</w:t>
      </w:r>
    </w:p>
    <w:p w14:paraId="5A6C38AE" w14:textId="77777777" w:rsidR="00AD6DB0" w:rsidRPr="00563EA5" w:rsidRDefault="00AD6DB0" w:rsidP="00AD6DB0">
      <w:pPr>
        <w:pStyle w:val="B10"/>
      </w:pPr>
      <w:r w:rsidRPr="00563EA5">
        <w:t>d)</w:t>
      </w:r>
      <w:r w:rsidRPr="00563EA5">
        <w:tab/>
        <w:t xml:space="preserve">A real value in </w:t>
      </w:r>
      <w:bookmarkStart w:id="6937" w:name="EDM_Bookmark_"/>
      <w:r w:rsidRPr="00563EA5">
        <w:t>milliseconds</w:t>
      </w:r>
      <w:bookmarkEnd w:id="6937"/>
      <w:r w:rsidRPr="00563EA5">
        <w:t xml:space="preserve"> </w:t>
      </w:r>
    </w:p>
    <w:p w14:paraId="04C76127" w14:textId="77777777" w:rsidR="00AD6DB0" w:rsidRPr="00563EA5" w:rsidRDefault="00AD6DB0" w:rsidP="00AD6DB0">
      <w:pPr>
        <w:pStyle w:val="B10"/>
      </w:pPr>
      <w:r w:rsidRPr="00563EA5">
        <w:t>e)</w:t>
      </w:r>
      <w:r w:rsidRPr="00563EA5">
        <w:tab/>
        <w:t>DANS.RoamingAnalyticsSerTimeCons</w:t>
      </w:r>
    </w:p>
    <w:p w14:paraId="6FE6C4E5" w14:textId="77777777" w:rsidR="00AD6DB0" w:rsidRPr="00563EA5" w:rsidRDefault="00AD6DB0" w:rsidP="00AD6DB0">
      <w:pPr>
        <w:pStyle w:val="B10"/>
      </w:pPr>
      <w:r w:rsidRPr="00563EA5">
        <w:t>f)</w:t>
      </w:r>
      <w:r w:rsidRPr="00563EA5">
        <w:tab/>
        <w:t>NWDAFFunction</w:t>
      </w:r>
    </w:p>
    <w:p w14:paraId="031C7A15" w14:textId="77777777" w:rsidR="00AD6DB0" w:rsidRPr="004D53AB" w:rsidRDefault="00AD6DB0" w:rsidP="00AD6DB0">
      <w:pPr>
        <w:pStyle w:val="B10"/>
      </w:pPr>
      <w:r w:rsidRPr="00563EA5">
        <w:t>g)</w:t>
      </w:r>
      <w:r w:rsidRPr="00563EA5">
        <w:tab/>
        <w:t>Valid for packet switched traffic</w:t>
      </w:r>
    </w:p>
    <w:p w14:paraId="54A7EF9A" w14:textId="12F6C659" w:rsidR="00AD6DB0" w:rsidRPr="00493B05" w:rsidRDefault="00AD6DB0" w:rsidP="00564F6E">
      <w:pPr>
        <w:pStyle w:val="B10"/>
        <w:rPr>
          <w:noProof/>
        </w:rPr>
      </w:pPr>
      <w:r w:rsidRPr="002704E8">
        <w:t>h)</w:t>
      </w:r>
      <w:r w:rsidRPr="002704E8">
        <w:tab/>
        <w:t>5GS</w:t>
      </w:r>
      <w:r>
        <w:t>.</w:t>
      </w:r>
    </w:p>
    <w:p w14:paraId="437A526A" w14:textId="5F7A3F96" w:rsidR="00493B05" w:rsidRDefault="00493B05" w:rsidP="00493B05">
      <w:pPr>
        <w:pStyle w:val="Heading4"/>
      </w:pPr>
      <w:bookmarkStart w:id="6938" w:name="_Toc193702743"/>
      <w:bookmarkStart w:id="6939" w:name="_Toc20132523"/>
      <w:bookmarkStart w:id="6940" w:name="_Toc27473649"/>
      <w:bookmarkStart w:id="6941" w:name="_Toc35956327"/>
      <w:bookmarkStart w:id="6942" w:name="_Toc44492337"/>
      <w:bookmarkStart w:id="6943" w:name="_Toc51690270"/>
      <w:bookmarkStart w:id="6944" w:name="_Toc51750970"/>
      <w:bookmarkStart w:id="6945" w:name="_Toc51775240"/>
      <w:bookmarkStart w:id="6946" w:name="_Toc51775854"/>
      <w:bookmarkStart w:id="6947" w:name="_Toc51776470"/>
      <w:bookmarkStart w:id="6948" w:name="_Toc58515856"/>
      <w:bookmarkStart w:id="6949" w:name="_Hlk532542582"/>
      <w:r>
        <w:t>5.18.9.8</w:t>
      </w:r>
      <w:r>
        <w:tab/>
        <w:t>Failed rate of roaming analytics service subscriptions rejected by the RE-NWDAF in the PLMN where the subscription is requested</w:t>
      </w:r>
      <w:bookmarkEnd w:id="6938"/>
    </w:p>
    <w:p w14:paraId="46B873D7" w14:textId="77777777" w:rsidR="00493B05" w:rsidRDefault="00493B05" w:rsidP="00493B05">
      <w:pPr>
        <w:pStyle w:val="B10"/>
      </w:pPr>
      <w:r>
        <w:t>a)</w:t>
      </w:r>
      <w:r>
        <w:tab/>
        <w:t>This measurement provides the failed rate of roaming analytics service subscriptions received and rejected by the RE-NWDAF in the PLMN where the subscription is requested</w:t>
      </w:r>
    </w:p>
    <w:p w14:paraId="2D40D5F3" w14:textId="77777777" w:rsidR="00493B05" w:rsidRDefault="00493B05" w:rsidP="00493B05">
      <w:pPr>
        <w:pStyle w:val="B10"/>
      </w:pPr>
      <w:r>
        <w:t>b)</w:t>
      </w:r>
      <w:r>
        <w:tab/>
        <w:t>CC</w:t>
      </w:r>
    </w:p>
    <w:p w14:paraId="2B5C92C3" w14:textId="6FE63F0C" w:rsidR="00493B05" w:rsidRDefault="00493B05" w:rsidP="00493B05">
      <w:pPr>
        <w:pStyle w:val="B10"/>
      </w:pPr>
      <w:r>
        <w:t>c)</w:t>
      </w:r>
      <w:r>
        <w:tab/>
        <w:t>Considering the scenario of analytics exposure from VPLMN to HPLMN, a failed roaming analytics service subscriptions may happen in two cases</w:t>
      </w:r>
      <w:r>
        <w:t>：</w:t>
      </w:r>
    </w:p>
    <w:p w14:paraId="19770142" w14:textId="77777777" w:rsidR="00493B05" w:rsidRDefault="00493B05" w:rsidP="00493B05">
      <w:pPr>
        <w:pStyle w:val="B10"/>
        <w:ind w:firstLine="0"/>
      </w:pPr>
      <w:r>
        <w:lastRenderedPageBreak/>
        <w:t>On receipt of an Nnwdaf_AnalyticsSubscription_Subscribe from a service consumer NF in HPLMN, if the H-RE-NWDAF rejects the subscription, each rejected subscription is added to the corresponding counter.</w:t>
      </w:r>
    </w:p>
    <w:p w14:paraId="05780038" w14:textId="77777777" w:rsidR="00493B05" w:rsidRDefault="00493B05" w:rsidP="00493B05">
      <w:pPr>
        <w:pStyle w:val="B10"/>
        <w:ind w:firstLine="0"/>
      </w:pPr>
      <w:r>
        <w:t>If the Nnwdaf_AnalyticsSubscription_Subscribe is accepted by the H-RE-NWDAF, the H-RE-NWDAF invokes an Nnwdaf_RoamingAnalytics_Subscribe service operation. On receipt of the Nnwdaf_RoamingAnalytics_Subscribe from the H-RE-NWDAF in HPLMN, if the V-RE-NWDAF rejects the subscription, each rejected subscription is added to the corresponding counter.</w:t>
      </w:r>
    </w:p>
    <w:p w14:paraId="67AD2382" w14:textId="77777777" w:rsidR="00493B05" w:rsidRDefault="00493B05" w:rsidP="00493B05">
      <w:pPr>
        <w:pStyle w:val="B10"/>
        <w:ind w:firstLine="0"/>
      </w:pPr>
      <w:r>
        <w:t>In this case, the failed rate of roaming analytics service subscriptions rejected by the RE-NWDAF in the PLMN where the subscription is requested can be calculated according to the number of failed roaming analytics service subscriptions rejected by the H-RE-NWDAF and the number of successful roaming analytics service subscriptions.</w:t>
      </w:r>
    </w:p>
    <w:p w14:paraId="783810C8" w14:textId="77777777" w:rsidR="00493B05" w:rsidRDefault="00493B05" w:rsidP="00493B05">
      <w:pPr>
        <w:pStyle w:val="B10"/>
        <w:ind w:firstLine="0"/>
      </w:pPr>
      <w:r>
        <w:t>Considering the scenario of analytics exposure from HPLMN to VPLMN, a failed roaming analytics service subscriptions may happen in two cases</w:t>
      </w:r>
      <w:r>
        <w:t>：</w:t>
      </w:r>
    </w:p>
    <w:p w14:paraId="19E8D1B4" w14:textId="77777777" w:rsidR="00493B05" w:rsidRDefault="00493B05" w:rsidP="00493B05">
      <w:pPr>
        <w:pStyle w:val="B10"/>
        <w:ind w:firstLine="0"/>
      </w:pPr>
      <w:r>
        <w:t>On receipt of an Nnwdaf_AnalyticsSubscription_Subscribe from a service consumer NF in VPLMN, if the V-RE-NWDAF rejects the subscription, each rejected subscription is added to the corresponding counter.</w:t>
      </w:r>
    </w:p>
    <w:p w14:paraId="13C1A269" w14:textId="77777777" w:rsidR="00493B05" w:rsidRDefault="00493B05" w:rsidP="00493B05">
      <w:pPr>
        <w:pStyle w:val="B10"/>
        <w:ind w:firstLine="0"/>
      </w:pPr>
      <w:r>
        <w:t>If the Nnwdaf_AnalyticsSubscription_Subscribe is accepted by the V-RE-NWDAF, the V-RE-NWDAF invokes an Nnwdaf_RoamingAnalytics_Subscribe service operation. On receipt of the Nnwdaf_RoamingAnalytics_Subscribe from the V-RE-NWDAF in VPLMN, if the H-RE-NWDAF rejects the subscription, each rejected subscription is added to the corresponding counter.</w:t>
      </w:r>
    </w:p>
    <w:p w14:paraId="06805C95" w14:textId="77777777" w:rsidR="00493B05" w:rsidRDefault="00493B05" w:rsidP="00493B05">
      <w:pPr>
        <w:pStyle w:val="B10"/>
        <w:ind w:firstLine="0"/>
      </w:pPr>
      <w:r>
        <w:t>In this case, the failed rate of roaming analytics service subscriptions rejected by the RE-NWDAF in the PLMN where the subscription is requested can be calculated according to the number of failed roaming analytics service subscriptions rejected by the V-RE-NWDAF and the number of successful roaming analytics service subscriptions.</w:t>
      </w:r>
    </w:p>
    <w:p w14:paraId="056C69B8" w14:textId="77777777" w:rsidR="00493B05" w:rsidRDefault="00493B05" w:rsidP="00493B05">
      <w:pPr>
        <w:pStyle w:val="B10"/>
      </w:pPr>
      <w:r>
        <w:t>d)</w:t>
      </w:r>
      <w:r>
        <w:tab/>
        <w:t>A real value</w:t>
      </w:r>
    </w:p>
    <w:p w14:paraId="2B20640E" w14:textId="77777777" w:rsidR="00493B05" w:rsidRDefault="00493B05" w:rsidP="00493B05">
      <w:pPr>
        <w:pStyle w:val="B10"/>
      </w:pPr>
      <w:r>
        <w:t>e)</w:t>
      </w:r>
      <w:r>
        <w:tab/>
        <w:t>DANS.RoamingCaseRateAnalyticsSubscriptionRejected</w:t>
      </w:r>
    </w:p>
    <w:p w14:paraId="14AB2702" w14:textId="77777777" w:rsidR="00493B05" w:rsidRDefault="00493B05" w:rsidP="00493B05">
      <w:pPr>
        <w:pStyle w:val="B10"/>
      </w:pPr>
      <w:r>
        <w:t>f)</w:t>
      </w:r>
      <w:r>
        <w:tab/>
        <w:t xml:space="preserve">NWDAFFunction </w:t>
      </w:r>
    </w:p>
    <w:p w14:paraId="05043ADE" w14:textId="77777777" w:rsidR="00493B05" w:rsidRDefault="00493B05" w:rsidP="00493B05">
      <w:pPr>
        <w:pStyle w:val="B10"/>
      </w:pPr>
      <w:r>
        <w:t>g)</w:t>
      </w:r>
      <w:r>
        <w:tab/>
        <w:t>Valid for packet switched traffic</w:t>
      </w:r>
    </w:p>
    <w:p w14:paraId="0E530089" w14:textId="77777777" w:rsidR="00493B05" w:rsidRDefault="00493B05" w:rsidP="00493B05">
      <w:pPr>
        <w:pStyle w:val="B10"/>
      </w:pPr>
      <w:r>
        <w:t>h)</w:t>
      </w:r>
      <w:r>
        <w:tab/>
        <w:t>5GS</w:t>
      </w:r>
    </w:p>
    <w:p w14:paraId="21484FDA" w14:textId="6F0D9C3A" w:rsidR="00493B05" w:rsidRDefault="00493B05" w:rsidP="00493B05">
      <w:pPr>
        <w:pStyle w:val="Heading4"/>
      </w:pPr>
      <w:bookmarkStart w:id="6950" w:name="_Toc193702744"/>
      <w:r>
        <w:t>5.18.9.9</w:t>
      </w:r>
      <w:r>
        <w:tab/>
        <w:t>Failed rate of roaming analytics service subscriptions rejected by the RE-NWDAF in the PLMN that provides analysis services</w:t>
      </w:r>
      <w:bookmarkEnd w:id="6950"/>
    </w:p>
    <w:p w14:paraId="6E2C2DFE" w14:textId="77777777" w:rsidR="00493B05" w:rsidRDefault="00493B05" w:rsidP="00493B05">
      <w:pPr>
        <w:pStyle w:val="B10"/>
        <w:rPr>
          <w:color w:val="000000"/>
        </w:rPr>
      </w:pPr>
      <w:r>
        <w:rPr>
          <w:color w:val="000000"/>
        </w:rPr>
        <w:t>a)</w:t>
      </w:r>
      <w:r>
        <w:rPr>
          <w:color w:val="000000"/>
        </w:rPr>
        <w:tab/>
        <w:t>This measurement provides the failed rate of roaming analytics service subscriptions received and rejected by the RE-NWDAF in the PLMN that provides analysis services.</w:t>
      </w:r>
    </w:p>
    <w:p w14:paraId="2FED5446" w14:textId="77777777" w:rsidR="00493B05" w:rsidRDefault="00493B05" w:rsidP="00493B05">
      <w:pPr>
        <w:pStyle w:val="B10"/>
        <w:rPr>
          <w:color w:val="000000"/>
        </w:rPr>
      </w:pPr>
      <w:r>
        <w:rPr>
          <w:color w:val="000000"/>
        </w:rPr>
        <w:t>b)</w:t>
      </w:r>
      <w:r>
        <w:rPr>
          <w:color w:val="000000"/>
        </w:rPr>
        <w:tab/>
        <w:t>CC</w:t>
      </w:r>
    </w:p>
    <w:p w14:paraId="3EC6C397" w14:textId="782F5A6C" w:rsidR="00493B05" w:rsidRDefault="00493B05" w:rsidP="00493B05">
      <w:pPr>
        <w:pStyle w:val="B10"/>
        <w:rPr>
          <w:color w:val="000000"/>
        </w:rPr>
      </w:pPr>
      <w:r>
        <w:rPr>
          <w:color w:val="000000"/>
        </w:rPr>
        <w:t>c)</w:t>
      </w:r>
      <w:r>
        <w:rPr>
          <w:color w:val="000000"/>
        </w:rPr>
        <w:tab/>
        <w:t>Considering the scenario of analytics exposure from VPLMN to HPLMN, a failed roaming analytics service subscriptions may happen in two cases</w:t>
      </w:r>
      <w:r>
        <w:rPr>
          <w:color w:val="000000"/>
        </w:rPr>
        <w:t>：</w:t>
      </w:r>
    </w:p>
    <w:p w14:paraId="6A4A609A" w14:textId="77777777" w:rsidR="00493B05" w:rsidRDefault="00493B05" w:rsidP="00493B05">
      <w:pPr>
        <w:pStyle w:val="B10"/>
        <w:ind w:firstLine="0"/>
        <w:rPr>
          <w:color w:val="000000"/>
        </w:rPr>
      </w:pPr>
      <w:r>
        <w:rPr>
          <w:color w:val="000000"/>
        </w:rPr>
        <w:t>On receipt of an Nnwdaf_AnalyticsSubscription_Subscribe from a service consumer NF in HPLMN, if the H-RE-NWDAF rejects the subscription, each rejected subscription is added to the corresponding counter.</w:t>
      </w:r>
    </w:p>
    <w:p w14:paraId="4268F19A" w14:textId="77777777" w:rsidR="00493B05" w:rsidRDefault="00493B05" w:rsidP="00493B05">
      <w:pPr>
        <w:pStyle w:val="B10"/>
        <w:ind w:firstLine="0"/>
        <w:rPr>
          <w:color w:val="000000"/>
        </w:rPr>
      </w:pPr>
      <w:r>
        <w:rPr>
          <w:color w:val="000000"/>
        </w:rPr>
        <w:t>If the Nnwdaf_AnalyticsSubscription_Subscribe is accepted by the H-RE-NWDAF, the H-RE-NWDAF invokes an Nnwdaf_RoamingAnalytics_Subscribe service operation. On receipt of the Nnwdaf_RoamingAnalytics_Subscribe from the H-RE-NWDAF in HPLMN, if the V-RE-NWDAF rejects the subscription, each rejected subscription is added to the corresponding counter.</w:t>
      </w:r>
    </w:p>
    <w:p w14:paraId="4F096BDF" w14:textId="77777777" w:rsidR="00493B05" w:rsidRDefault="00493B05" w:rsidP="00493B05">
      <w:pPr>
        <w:pStyle w:val="B10"/>
        <w:ind w:firstLine="0"/>
        <w:rPr>
          <w:color w:val="000000"/>
        </w:rPr>
      </w:pPr>
      <w:r>
        <w:rPr>
          <w:color w:val="000000"/>
        </w:rPr>
        <w:t>In this case, the failed rate of roaming analytics service subscriptions rejected by the RE-NWDAF in the PLMN that provides analysis services can be calculated according to the number of failed roaming analytics service subscriptions rejected by the V-RE-NWDAF and the number of successful roaming analytics service subscriptions.</w:t>
      </w:r>
    </w:p>
    <w:p w14:paraId="377C3C6E" w14:textId="77777777" w:rsidR="00493B05" w:rsidRDefault="00493B05" w:rsidP="00493B05">
      <w:pPr>
        <w:pStyle w:val="B10"/>
        <w:ind w:firstLine="0"/>
        <w:rPr>
          <w:color w:val="000000"/>
        </w:rPr>
      </w:pPr>
      <w:r>
        <w:rPr>
          <w:color w:val="000000"/>
        </w:rPr>
        <w:lastRenderedPageBreak/>
        <w:t>Considering the scenario of analytics exposure from HPLMN to VPLMN, a failed roaming analytics service subscriptions may happen in two cases</w:t>
      </w:r>
      <w:r>
        <w:rPr>
          <w:color w:val="000000"/>
        </w:rPr>
        <w:t>：</w:t>
      </w:r>
    </w:p>
    <w:p w14:paraId="34270973" w14:textId="77777777" w:rsidR="00493B05" w:rsidRDefault="00493B05" w:rsidP="00493B05">
      <w:pPr>
        <w:pStyle w:val="B10"/>
        <w:ind w:firstLine="0"/>
        <w:rPr>
          <w:color w:val="000000"/>
        </w:rPr>
      </w:pPr>
      <w:r>
        <w:rPr>
          <w:color w:val="000000"/>
        </w:rPr>
        <w:t>On receipt of an Nnwdaf_AnalyticsSubscription_Subscribe from a service consumer NF in VPLMN, if the V-RE-NWDAF rejects the subscription, each rejected subscription is added to the corresponding counter.</w:t>
      </w:r>
    </w:p>
    <w:p w14:paraId="58A2512D" w14:textId="77777777" w:rsidR="00493B05" w:rsidRDefault="00493B05" w:rsidP="00493B05">
      <w:pPr>
        <w:pStyle w:val="B10"/>
        <w:ind w:firstLine="0"/>
        <w:rPr>
          <w:color w:val="000000"/>
        </w:rPr>
      </w:pPr>
      <w:r>
        <w:rPr>
          <w:color w:val="000000"/>
        </w:rPr>
        <w:t>If the Nnwdaf_AnalyticsSubscription_Subscribe is accepted by the V-RE-NWDAF, the V-RE-NWDAF invokes an Nnwdaf_RoamingAnalytics_Subscribe service operation. On receipt of the Nnwdaf_RoamingAnalytics_Subscribe from the V-RE-NWDAF in VPLMN, if the H-RE-NWDAF rejects the subscription, each rejected subscription is added to the corresponding counter.</w:t>
      </w:r>
    </w:p>
    <w:p w14:paraId="6611015D" w14:textId="77777777" w:rsidR="00493B05" w:rsidRDefault="00493B05" w:rsidP="00493B05">
      <w:pPr>
        <w:pStyle w:val="B10"/>
        <w:ind w:firstLine="0"/>
        <w:rPr>
          <w:color w:val="000000"/>
        </w:rPr>
      </w:pPr>
      <w:r>
        <w:rPr>
          <w:color w:val="000000"/>
        </w:rPr>
        <w:t>In this case, the failed rate of roaming analytics service subscriptions rejected by the RE-NWDAF in the PLMN that provides analysis services can be calculated according to the number of failed roaming analytics service subscriptions rejected by the H-RE-NWDAF and the number of successful roaming analytics service subscriptions.</w:t>
      </w:r>
    </w:p>
    <w:p w14:paraId="356E3AB5" w14:textId="77777777" w:rsidR="00493B05" w:rsidRDefault="00493B05" w:rsidP="00493B05">
      <w:pPr>
        <w:pStyle w:val="B10"/>
        <w:rPr>
          <w:color w:val="000000"/>
        </w:rPr>
      </w:pPr>
      <w:r>
        <w:rPr>
          <w:color w:val="000000"/>
        </w:rPr>
        <w:t>d)</w:t>
      </w:r>
      <w:r>
        <w:rPr>
          <w:color w:val="000000"/>
        </w:rPr>
        <w:tab/>
        <w:t>A real value</w:t>
      </w:r>
    </w:p>
    <w:p w14:paraId="60CEF723" w14:textId="77777777" w:rsidR="00493B05" w:rsidRDefault="00493B05" w:rsidP="00493B05">
      <w:pPr>
        <w:pStyle w:val="B10"/>
        <w:rPr>
          <w:color w:val="000000"/>
        </w:rPr>
      </w:pPr>
      <w:r>
        <w:rPr>
          <w:color w:val="000000"/>
        </w:rPr>
        <w:t>e)</w:t>
      </w:r>
      <w:r>
        <w:rPr>
          <w:color w:val="000000"/>
        </w:rPr>
        <w:tab/>
        <w:t>DANS.RoamingCaseRateRoamingAnalyticsSubscriptionRejected</w:t>
      </w:r>
    </w:p>
    <w:p w14:paraId="7EEBDB31" w14:textId="77777777" w:rsidR="00493B05" w:rsidRDefault="00493B05" w:rsidP="00493B05">
      <w:pPr>
        <w:pStyle w:val="B10"/>
        <w:rPr>
          <w:color w:val="000000"/>
        </w:rPr>
      </w:pPr>
      <w:r>
        <w:rPr>
          <w:color w:val="000000"/>
        </w:rPr>
        <w:t>f)</w:t>
      </w:r>
      <w:r>
        <w:rPr>
          <w:color w:val="000000"/>
        </w:rPr>
        <w:tab/>
        <w:t xml:space="preserve">NWDAFFunction </w:t>
      </w:r>
    </w:p>
    <w:p w14:paraId="3944F311" w14:textId="77777777" w:rsidR="00493B05" w:rsidRDefault="00493B05" w:rsidP="00493B05">
      <w:pPr>
        <w:pStyle w:val="B10"/>
        <w:rPr>
          <w:color w:val="000000"/>
        </w:rPr>
      </w:pPr>
      <w:r>
        <w:rPr>
          <w:color w:val="000000"/>
        </w:rPr>
        <w:t>g)</w:t>
      </w:r>
      <w:r>
        <w:rPr>
          <w:color w:val="000000"/>
        </w:rPr>
        <w:tab/>
        <w:t>Valid for packet switched traffic</w:t>
      </w:r>
    </w:p>
    <w:p w14:paraId="252DAE37" w14:textId="77777777" w:rsidR="00493B05" w:rsidRPr="00F249EF" w:rsidRDefault="00493B05" w:rsidP="00493B05">
      <w:pPr>
        <w:pStyle w:val="B10"/>
      </w:pPr>
      <w:r>
        <w:rPr>
          <w:color w:val="000000"/>
        </w:rPr>
        <w:t>h)</w:t>
      </w:r>
      <w:r>
        <w:rPr>
          <w:color w:val="000000"/>
        </w:rPr>
        <w:tab/>
        <w:t>5GS</w:t>
      </w:r>
    </w:p>
    <w:p w14:paraId="0211AC8A" w14:textId="77777777" w:rsidR="00C532C3" w:rsidRPr="00816D86" w:rsidRDefault="002D6472" w:rsidP="00C532C3">
      <w:pPr>
        <w:pStyle w:val="Heading1"/>
      </w:pPr>
      <w:bookmarkStart w:id="6951" w:name="_Toc193702745"/>
      <w:r w:rsidRPr="00816D86">
        <w:t>6</w:t>
      </w:r>
      <w:r w:rsidR="00C532C3" w:rsidRPr="00816D86">
        <w:tab/>
        <w:t>Measurements related to end-to-end 5G network and network slicing</w:t>
      </w:r>
      <w:bookmarkEnd w:id="6939"/>
      <w:bookmarkEnd w:id="6940"/>
      <w:bookmarkEnd w:id="6941"/>
      <w:bookmarkEnd w:id="6942"/>
      <w:bookmarkEnd w:id="6943"/>
      <w:bookmarkEnd w:id="6944"/>
      <w:bookmarkEnd w:id="6945"/>
      <w:bookmarkEnd w:id="6946"/>
      <w:bookmarkEnd w:id="6947"/>
      <w:bookmarkEnd w:id="6948"/>
      <w:bookmarkEnd w:id="6951"/>
    </w:p>
    <w:p w14:paraId="7B14E5D9" w14:textId="77777777" w:rsidR="00C532C3" w:rsidRPr="00816D86" w:rsidRDefault="002D6472" w:rsidP="002B7D7C">
      <w:pPr>
        <w:pStyle w:val="Heading2"/>
      </w:pPr>
      <w:bookmarkStart w:id="6952" w:name="_Toc20132524"/>
      <w:bookmarkStart w:id="6953" w:name="_Toc27473650"/>
      <w:bookmarkStart w:id="6954" w:name="_Toc35956328"/>
      <w:bookmarkStart w:id="6955" w:name="_Toc44492338"/>
      <w:bookmarkStart w:id="6956" w:name="_Toc51690271"/>
      <w:bookmarkStart w:id="6957" w:name="_Toc51750971"/>
      <w:bookmarkStart w:id="6958" w:name="_Toc51775241"/>
      <w:bookmarkStart w:id="6959" w:name="_Toc51775855"/>
      <w:bookmarkStart w:id="6960" w:name="_Toc51776471"/>
      <w:bookmarkStart w:id="6961" w:name="_Toc58515857"/>
      <w:bookmarkStart w:id="6962" w:name="_Toc193702746"/>
      <w:bookmarkEnd w:id="6949"/>
      <w:r w:rsidRPr="00816D86">
        <w:t>6</w:t>
      </w:r>
      <w:r w:rsidR="00C532C3" w:rsidRPr="00816D86">
        <w:rPr>
          <w:rFonts w:hint="eastAsia"/>
        </w:rPr>
        <w:t>.1</w:t>
      </w:r>
      <w:r w:rsidR="002B7D7C" w:rsidRPr="00816D86">
        <w:tab/>
      </w:r>
      <w:r w:rsidR="00B61992">
        <w:t>Void</w:t>
      </w:r>
      <w:bookmarkEnd w:id="6952"/>
      <w:bookmarkEnd w:id="6953"/>
      <w:bookmarkEnd w:id="6954"/>
      <w:bookmarkEnd w:id="6955"/>
      <w:bookmarkEnd w:id="6956"/>
      <w:bookmarkEnd w:id="6957"/>
      <w:bookmarkEnd w:id="6958"/>
      <w:bookmarkEnd w:id="6959"/>
      <w:bookmarkEnd w:id="6960"/>
      <w:bookmarkEnd w:id="6961"/>
      <w:bookmarkEnd w:id="6962"/>
    </w:p>
    <w:p w14:paraId="6BC2AD1E" w14:textId="77777777" w:rsidR="00C532C3" w:rsidRPr="006534CE" w:rsidRDefault="002D6472" w:rsidP="002B7D7C">
      <w:pPr>
        <w:pStyle w:val="Heading2"/>
      </w:pPr>
      <w:bookmarkStart w:id="6963" w:name="_Toc20132525"/>
      <w:bookmarkStart w:id="6964" w:name="_Toc27473651"/>
      <w:bookmarkStart w:id="6965" w:name="_Toc35956329"/>
      <w:bookmarkStart w:id="6966" w:name="_Toc44492339"/>
      <w:bookmarkStart w:id="6967" w:name="_Toc51690272"/>
      <w:bookmarkStart w:id="6968" w:name="_Toc51750972"/>
      <w:bookmarkStart w:id="6969" w:name="_Toc51775242"/>
      <w:bookmarkStart w:id="6970" w:name="_Toc51775856"/>
      <w:bookmarkStart w:id="6971" w:name="_Toc51776472"/>
      <w:bookmarkStart w:id="6972" w:name="_Toc58515858"/>
      <w:bookmarkStart w:id="6973" w:name="_Toc193702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963"/>
      <w:bookmarkEnd w:id="6964"/>
      <w:bookmarkEnd w:id="6965"/>
      <w:bookmarkEnd w:id="6966"/>
      <w:bookmarkEnd w:id="6967"/>
      <w:bookmarkEnd w:id="6968"/>
      <w:bookmarkEnd w:id="6969"/>
      <w:bookmarkEnd w:id="6970"/>
      <w:bookmarkEnd w:id="6971"/>
      <w:bookmarkEnd w:id="6972"/>
      <w:bookmarkEnd w:id="6973"/>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58E01FC"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r w:rsidR="007B35BC">
        <w:rPr>
          <w:lang w:eastAsia="zh-CN"/>
        </w:rPr>
        <w:t>69</w:t>
      </w:r>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974"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974"/>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975" w:name="historyclause"/>
      <w:r w:rsidRPr="006534CE">
        <w:rPr>
          <w:color w:val="000000"/>
        </w:rPr>
        <w:br w:type="page"/>
      </w:r>
      <w:bookmarkStart w:id="6976" w:name="_Toc20132526"/>
      <w:bookmarkStart w:id="6977" w:name="_Toc27473652"/>
      <w:bookmarkStart w:id="6978" w:name="_Toc35956330"/>
      <w:bookmarkStart w:id="6979" w:name="_Toc44492340"/>
      <w:bookmarkStart w:id="6980" w:name="_Toc51690273"/>
      <w:bookmarkStart w:id="6981" w:name="_Toc51750973"/>
      <w:bookmarkStart w:id="6982" w:name="_Toc51775243"/>
      <w:bookmarkStart w:id="6983" w:name="_Toc51775857"/>
      <w:bookmarkStart w:id="6984" w:name="_Toc51776473"/>
      <w:bookmarkStart w:id="6985" w:name="_Toc58515859"/>
      <w:bookmarkStart w:id="6986" w:name="_Toc193702748"/>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976"/>
      <w:bookmarkEnd w:id="6977"/>
      <w:bookmarkEnd w:id="6978"/>
      <w:bookmarkEnd w:id="6979"/>
      <w:bookmarkEnd w:id="6980"/>
      <w:bookmarkEnd w:id="6981"/>
      <w:bookmarkEnd w:id="6982"/>
      <w:bookmarkEnd w:id="6983"/>
      <w:bookmarkEnd w:id="6984"/>
      <w:bookmarkEnd w:id="6985"/>
      <w:bookmarkEnd w:id="6986"/>
    </w:p>
    <w:p w14:paraId="48CEC29F" w14:textId="77777777" w:rsidR="00B630D3" w:rsidRPr="006534CE" w:rsidRDefault="00B630D3" w:rsidP="00925F10">
      <w:pPr>
        <w:pStyle w:val="Heading1"/>
        <w:rPr>
          <w:color w:val="000000"/>
        </w:rPr>
      </w:pPr>
      <w:bookmarkStart w:id="6987" w:name="_Toc20132527"/>
      <w:bookmarkStart w:id="6988" w:name="_Toc27473653"/>
      <w:bookmarkStart w:id="6989" w:name="_Toc35956331"/>
      <w:bookmarkStart w:id="6990" w:name="_Toc44492341"/>
      <w:bookmarkStart w:id="6991" w:name="_Toc51690274"/>
      <w:bookmarkStart w:id="6992" w:name="_Toc51750974"/>
      <w:bookmarkStart w:id="6993" w:name="_Toc51775244"/>
      <w:bookmarkStart w:id="6994" w:name="_Toc51775858"/>
      <w:bookmarkStart w:id="6995" w:name="_Toc51776474"/>
      <w:bookmarkStart w:id="6996" w:name="_Toc58515860"/>
      <w:bookmarkStart w:id="6997" w:name="_Toc193702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987"/>
      <w:bookmarkEnd w:id="6988"/>
      <w:bookmarkEnd w:id="6989"/>
      <w:bookmarkEnd w:id="6990"/>
      <w:bookmarkEnd w:id="6991"/>
      <w:bookmarkEnd w:id="6992"/>
      <w:bookmarkEnd w:id="6993"/>
      <w:bookmarkEnd w:id="6994"/>
      <w:bookmarkEnd w:id="6995"/>
      <w:bookmarkEnd w:id="6996"/>
      <w:bookmarkEnd w:id="6997"/>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998" w:name="_Toc20132528"/>
      <w:bookmarkStart w:id="6999" w:name="_Toc27473654"/>
      <w:bookmarkStart w:id="7000" w:name="_Toc35956332"/>
      <w:bookmarkStart w:id="7001" w:name="_Toc44492342"/>
      <w:bookmarkStart w:id="7002" w:name="_Toc51690275"/>
      <w:bookmarkStart w:id="7003" w:name="_Toc51750975"/>
      <w:bookmarkStart w:id="7004" w:name="_Toc51775245"/>
      <w:bookmarkStart w:id="7005" w:name="_Toc51775859"/>
      <w:bookmarkStart w:id="7006" w:name="_Toc51776475"/>
      <w:bookmarkStart w:id="7007" w:name="_Toc58515861"/>
      <w:bookmarkStart w:id="7008" w:name="_Toc193702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998"/>
      <w:bookmarkEnd w:id="6999"/>
      <w:bookmarkEnd w:id="7000"/>
      <w:bookmarkEnd w:id="7001"/>
      <w:bookmarkEnd w:id="7002"/>
      <w:bookmarkEnd w:id="7003"/>
      <w:bookmarkEnd w:id="7004"/>
      <w:bookmarkEnd w:id="7005"/>
      <w:bookmarkEnd w:id="7006"/>
      <w:bookmarkEnd w:id="7007"/>
      <w:bookmarkEnd w:id="7008"/>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7009" w:name="_Toc20132529"/>
      <w:bookmarkStart w:id="7010" w:name="_Toc27473655"/>
      <w:bookmarkStart w:id="7011" w:name="_Toc35956333"/>
      <w:bookmarkStart w:id="7012" w:name="_Toc44492343"/>
      <w:bookmarkStart w:id="7013" w:name="_Toc51690276"/>
      <w:bookmarkStart w:id="7014" w:name="_Toc51750976"/>
      <w:bookmarkStart w:id="7015" w:name="_Toc51775246"/>
      <w:bookmarkStart w:id="7016" w:name="_Toc51775860"/>
      <w:bookmarkStart w:id="7017" w:name="_Toc51776476"/>
      <w:bookmarkStart w:id="7018" w:name="_Toc58515862"/>
      <w:bookmarkStart w:id="7019" w:name="_Toc193702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7009"/>
      <w:bookmarkEnd w:id="7010"/>
      <w:bookmarkEnd w:id="7011"/>
      <w:bookmarkEnd w:id="7012"/>
      <w:bookmarkEnd w:id="7013"/>
      <w:bookmarkEnd w:id="7014"/>
      <w:bookmarkEnd w:id="7015"/>
      <w:bookmarkEnd w:id="7016"/>
      <w:bookmarkEnd w:id="7017"/>
      <w:bookmarkEnd w:id="7018"/>
      <w:bookmarkEnd w:id="7019"/>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7020" w:name="_Toc20132530"/>
      <w:bookmarkStart w:id="7021" w:name="_Toc27473656"/>
      <w:bookmarkStart w:id="7022" w:name="_Toc35956334"/>
      <w:bookmarkStart w:id="7023" w:name="_Toc44492344"/>
      <w:bookmarkStart w:id="7024" w:name="_Toc51690277"/>
      <w:bookmarkStart w:id="7025" w:name="_Toc51750977"/>
      <w:bookmarkStart w:id="7026" w:name="_Toc51775247"/>
      <w:bookmarkStart w:id="7027" w:name="_Toc51775861"/>
      <w:bookmarkStart w:id="7028" w:name="_Toc51776477"/>
      <w:bookmarkStart w:id="7029" w:name="_Toc58515863"/>
      <w:bookmarkStart w:id="7030" w:name="_Toc193702752"/>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7020"/>
      <w:bookmarkEnd w:id="7021"/>
      <w:bookmarkEnd w:id="7022"/>
      <w:bookmarkEnd w:id="7023"/>
      <w:bookmarkEnd w:id="7024"/>
      <w:bookmarkEnd w:id="7025"/>
      <w:bookmarkEnd w:id="7026"/>
      <w:bookmarkEnd w:id="7027"/>
      <w:bookmarkEnd w:id="7028"/>
      <w:bookmarkEnd w:id="7029"/>
      <w:bookmarkEnd w:id="7030"/>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63EF27DE"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 xml:space="preserve">5QI (or for QCI in case of </w:t>
      </w:r>
      <w:r w:rsidR="00630585">
        <w:rPr>
          <w:lang w:eastAsia="zh-CN"/>
        </w:rPr>
        <w:t>EN-DC</w:t>
      </w:r>
      <w:r w:rsidRPr="006534CE">
        <w:rPr>
          <w:lang w:eastAsia="zh-CN"/>
        </w:rPr>
        <w:t>).</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7031" w:name="_Toc20132531"/>
      <w:bookmarkStart w:id="7032" w:name="_Toc27473657"/>
      <w:bookmarkStart w:id="7033" w:name="_Toc35956335"/>
      <w:bookmarkStart w:id="7034" w:name="_Toc44492345"/>
      <w:bookmarkStart w:id="7035" w:name="_Toc51690278"/>
      <w:bookmarkStart w:id="7036" w:name="_Toc51750978"/>
      <w:bookmarkStart w:id="7037" w:name="_Toc51775248"/>
      <w:bookmarkStart w:id="7038" w:name="_Toc51775862"/>
      <w:bookmarkStart w:id="7039" w:name="_Toc51776478"/>
      <w:bookmarkStart w:id="7040" w:name="_Toc58515864"/>
      <w:bookmarkStart w:id="7041" w:name="_Toc193702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7031"/>
      <w:bookmarkEnd w:id="7032"/>
      <w:bookmarkEnd w:id="7033"/>
      <w:bookmarkEnd w:id="7034"/>
      <w:bookmarkEnd w:id="7035"/>
      <w:bookmarkEnd w:id="7036"/>
      <w:bookmarkEnd w:id="7037"/>
      <w:bookmarkEnd w:id="7038"/>
      <w:bookmarkEnd w:id="7039"/>
      <w:bookmarkEnd w:id="7040"/>
      <w:bookmarkEnd w:id="7041"/>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7042" w:name="_Toc20132532"/>
      <w:bookmarkStart w:id="7043" w:name="_Toc27473658"/>
      <w:bookmarkStart w:id="7044" w:name="_Toc35956336"/>
      <w:bookmarkStart w:id="7045" w:name="_Toc44492346"/>
      <w:bookmarkStart w:id="7046" w:name="_Toc51690279"/>
      <w:bookmarkStart w:id="7047" w:name="_Toc51750979"/>
      <w:bookmarkStart w:id="7048" w:name="_Toc51775249"/>
      <w:bookmarkStart w:id="7049" w:name="_Toc51775863"/>
      <w:bookmarkStart w:id="7050" w:name="_Toc51776479"/>
      <w:bookmarkStart w:id="7051" w:name="_Toc58515865"/>
      <w:bookmarkStart w:id="7052" w:name="_Toc193702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7042"/>
      <w:bookmarkEnd w:id="7043"/>
      <w:bookmarkEnd w:id="7044"/>
      <w:bookmarkEnd w:id="7045"/>
      <w:bookmarkEnd w:id="7046"/>
      <w:bookmarkEnd w:id="7047"/>
      <w:bookmarkEnd w:id="7048"/>
      <w:bookmarkEnd w:id="7049"/>
      <w:bookmarkEnd w:id="7050"/>
      <w:bookmarkEnd w:id="7051"/>
      <w:bookmarkEnd w:id="7052"/>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7053" w:name="_Toc20132533"/>
      <w:bookmarkStart w:id="7054" w:name="_Toc27473659"/>
      <w:bookmarkStart w:id="7055" w:name="_Toc35956337"/>
      <w:bookmarkStart w:id="7056" w:name="_Toc44492347"/>
      <w:bookmarkStart w:id="7057" w:name="_Toc51690280"/>
      <w:bookmarkStart w:id="7058" w:name="_Toc51750980"/>
      <w:bookmarkStart w:id="7059" w:name="_Toc51775250"/>
      <w:bookmarkStart w:id="7060" w:name="_Toc51775864"/>
      <w:bookmarkStart w:id="7061" w:name="_Toc51776480"/>
      <w:bookmarkStart w:id="7062" w:name="_Toc58515866"/>
      <w:bookmarkStart w:id="7063" w:name="_Toc193702755"/>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7053"/>
      <w:bookmarkEnd w:id="7054"/>
      <w:bookmarkEnd w:id="7055"/>
      <w:bookmarkEnd w:id="7056"/>
      <w:bookmarkEnd w:id="7057"/>
      <w:bookmarkEnd w:id="7058"/>
      <w:bookmarkEnd w:id="7059"/>
      <w:bookmarkEnd w:id="7060"/>
      <w:bookmarkEnd w:id="7061"/>
      <w:bookmarkEnd w:id="7062"/>
      <w:bookmarkEnd w:id="7063"/>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7064" w:name="_Toc20132534"/>
      <w:bookmarkStart w:id="7065" w:name="_Toc27473660"/>
      <w:bookmarkStart w:id="7066" w:name="_Toc35956338"/>
      <w:bookmarkStart w:id="7067" w:name="_Toc44492348"/>
      <w:bookmarkStart w:id="7068" w:name="_Toc51690281"/>
      <w:bookmarkStart w:id="7069" w:name="_Toc51750981"/>
      <w:bookmarkStart w:id="7070" w:name="_Toc51775251"/>
      <w:bookmarkStart w:id="7071" w:name="_Toc51775865"/>
      <w:bookmarkStart w:id="7072" w:name="_Toc51776481"/>
      <w:bookmarkStart w:id="7073" w:name="_Toc58515867"/>
      <w:bookmarkStart w:id="7074" w:name="_Toc193702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7064"/>
      <w:bookmarkEnd w:id="7065"/>
      <w:bookmarkEnd w:id="7066"/>
      <w:bookmarkEnd w:id="7067"/>
      <w:bookmarkEnd w:id="7068"/>
      <w:bookmarkEnd w:id="7069"/>
      <w:bookmarkEnd w:id="7070"/>
      <w:bookmarkEnd w:id="7071"/>
      <w:bookmarkEnd w:id="7072"/>
      <w:bookmarkEnd w:id="7073"/>
      <w:r w:rsidRPr="006534CE">
        <w:rPr>
          <w:rFonts w:hint="eastAsia"/>
          <w:lang w:eastAsia="zh-CN"/>
        </w:rPr>
        <w:t xml:space="preserve"> </w:t>
      </w:r>
      <w:r w:rsidR="00EC0C46" w:rsidRPr="00EC0C46">
        <w:rPr>
          <w:lang w:eastAsia="zh-CN"/>
        </w:rPr>
        <w:t>(gNB-CU initiated)</w:t>
      </w:r>
      <w:bookmarkEnd w:id="7074"/>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7075" w:name="_Toc20132535"/>
      <w:bookmarkStart w:id="7076" w:name="_Toc27473661"/>
      <w:bookmarkStart w:id="7077" w:name="_Toc35956339"/>
      <w:bookmarkStart w:id="7078" w:name="_Toc44492349"/>
      <w:bookmarkStart w:id="7079" w:name="_Toc51690282"/>
      <w:bookmarkStart w:id="7080" w:name="_Toc51750982"/>
      <w:bookmarkStart w:id="7081" w:name="_Toc51775252"/>
      <w:bookmarkStart w:id="7082" w:name="_Toc51775866"/>
      <w:bookmarkStart w:id="7083" w:name="_Toc51776482"/>
      <w:bookmarkStart w:id="7084" w:name="_Toc58515868"/>
      <w:bookmarkStart w:id="7085" w:name="_Toc193702757"/>
      <w:r w:rsidRPr="006534CE">
        <w:rPr>
          <w:lang w:eastAsia="zh-CN"/>
        </w:rPr>
        <w:t>A.9</w:t>
      </w:r>
      <w:r w:rsidRPr="006534CE">
        <w:rPr>
          <w:lang w:eastAsia="zh-CN"/>
        </w:rPr>
        <w:tab/>
        <w:t>Monitoring of UE Throughput</w:t>
      </w:r>
      <w:r w:rsidR="00A94DC9" w:rsidRPr="006534CE">
        <w:rPr>
          <w:lang w:eastAsia="zh-CN"/>
        </w:rPr>
        <w:t xml:space="preserve"> in NG-RAN</w:t>
      </w:r>
      <w:bookmarkEnd w:id="7075"/>
      <w:bookmarkEnd w:id="7076"/>
      <w:bookmarkEnd w:id="7077"/>
      <w:bookmarkEnd w:id="7078"/>
      <w:bookmarkEnd w:id="7079"/>
      <w:bookmarkEnd w:id="7080"/>
      <w:bookmarkEnd w:id="7081"/>
      <w:bookmarkEnd w:id="7082"/>
      <w:bookmarkEnd w:id="7083"/>
      <w:bookmarkEnd w:id="7084"/>
      <w:bookmarkEnd w:id="7085"/>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7086" w:name="_Toc20132536"/>
      <w:bookmarkStart w:id="7087" w:name="_Toc27473662"/>
      <w:bookmarkStart w:id="7088" w:name="_Toc35956340"/>
      <w:bookmarkStart w:id="7089" w:name="_Toc44492350"/>
      <w:bookmarkStart w:id="7090" w:name="_Toc51690283"/>
      <w:bookmarkStart w:id="7091" w:name="_Toc51750983"/>
      <w:bookmarkStart w:id="7092" w:name="_Toc51775253"/>
      <w:bookmarkStart w:id="7093" w:name="_Toc51775867"/>
      <w:bookmarkStart w:id="7094" w:name="_Toc51776483"/>
      <w:bookmarkStart w:id="7095" w:name="_Toc58515869"/>
      <w:bookmarkStart w:id="7096" w:name="_Toc193702758"/>
      <w:r w:rsidRPr="006534CE">
        <w:rPr>
          <w:lang w:eastAsia="zh-CN"/>
        </w:rPr>
        <w:t>A.10</w:t>
      </w:r>
      <w:r w:rsidRPr="006534CE">
        <w:rPr>
          <w:lang w:eastAsia="zh-CN"/>
        </w:rPr>
        <w:tab/>
        <w:t>Monitoring of Unrestricted volume</w:t>
      </w:r>
      <w:r w:rsidR="00517EC3" w:rsidRPr="006534CE">
        <w:rPr>
          <w:lang w:eastAsia="zh-CN"/>
        </w:rPr>
        <w:t xml:space="preserve"> in NG-RAN</w:t>
      </w:r>
      <w:bookmarkEnd w:id="7086"/>
      <w:bookmarkEnd w:id="7087"/>
      <w:bookmarkEnd w:id="7088"/>
      <w:bookmarkEnd w:id="7089"/>
      <w:bookmarkEnd w:id="7090"/>
      <w:bookmarkEnd w:id="7091"/>
      <w:bookmarkEnd w:id="7092"/>
      <w:bookmarkEnd w:id="7093"/>
      <w:bookmarkEnd w:id="7094"/>
      <w:bookmarkEnd w:id="7095"/>
      <w:bookmarkEnd w:id="7096"/>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7097" w:name="_Toc20132537"/>
      <w:bookmarkStart w:id="7098" w:name="_Toc27473663"/>
      <w:bookmarkStart w:id="7099" w:name="_Toc35956341"/>
      <w:bookmarkStart w:id="7100" w:name="_Toc44492351"/>
      <w:bookmarkStart w:id="7101" w:name="_Toc51690284"/>
      <w:bookmarkStart w:id="7102" w:name="_Toc51750984"/>
      <w:bookmarkStart w:id="7103" w:name="_Toc51775254"/>
      <w:bookmarkStart w:id="7104" w:name="_Toc51775868"/>
      <w:bookmarkStart w:id="7105" w:name="_Toc51776484"/>
      <w:bookmarkStart w:id="7106" w:name="_Toc58515870"/>
      <w:bookmarkStart w:id="7107" w:name="_Toc193702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7097"/>
      <w:bookmarkEnd w:id="7098"/>
      <w:bookmarkEnd w:id="7099"/>
      <w:bookmarkEnd w:id="7100"/>
      <w:bookmarkEnd w:id="7101"/>
      <w:bookmarkEnd w:id="7102"/>
      <w:bookmarkEnd w:id="7103"/>
      <w:bookmarkEnd w:id="7104"/>
      <w:bookmarkEnd w:id="7105"/>
      <w:bookmarkEnd w:id="7106"/>
      <w:bookmarkEnd w:id="7107"/>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7108" w:name="_Toc20132538"/>
      <w:bookmarkStart w:id="7109" w:name="_Toc27473664"/>
      <w:bookmarkStart w:id="7110" w:name="_Toc35956342"/>
      <w:bookmarkStart w:id="7111" w:name="_Toc44492352"/>
      <w:bookmarkStart w:id="7112" w:name="_Toc51690285"/>
      <w:bookmarkStart w:id="7113" w:name="_Toc51750985"/>
      <w:bookmarkStart w:id="7114" w:name="_Toc51775255"/>
      <w:bookmarkStart w:id="7115" w:name="_Toc51775869"/>
      <w:bookmarkStart w:id="7116" w:name="_Toc51776485"/>
      <w:bookmarkStart w:id="7117" w:name="_Toc58515871"/>
      <w:bookmarkStart w:id="7118" w:name="_Toc193702760"/>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7108"/>
      <w:bookmarkEnd w:id="7109"/>
      <w:bookmarkEnd w:id="7110"/>
      <w:bookmarkEnd w:id="7111"/>
      <w:bookmarkEnd w:id="7112"/>
      <w:bookmarkEnd w:id="7113"/>
      <w:bookmarkEnd w:id="7114"/>
      <w:bookmarkEnd w:id="7115"/>
      <w:bookmarkEnd w:id="7116"/>
      <w:bookmarkEnd w:id="7117"/>
      <w:bookmarkEnd w:id="7118"/>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7119" w:name="_Toc20132539"/>
      <w:bookmarkStart w:id="7120" w:name="_Toc27473665"/>
      <w:bookmarkStart w:id="7121" w:name="_Toc35956343"/>
      <w:bookmarkStart w:id="7122" w:name="_Toc44492353"/>
      <w:bookmarkStart w:id="7123" w:name="_Toc51690286"/>
      <w:bookmarkStart w:id="7124" w:name="_Toc51750986"/>
      <w:bookmarkStart w:id="7125" w:name="_Toc51775256"/>
      <w:bookmarkStart w:id="7126" w:name="_Toc51775870"/>
      <w:bookmarkStart w:id="7127" w:name="_Toc51776486"/>
      <w:bookmarkStart w:id="7128" w:name="_Toc58515872"/>
      <w:bookmarkStart w:id="7129" w:name="_Toc193702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7119"/>
      <w:bookmarkEnd w:id="7120"/>
      <w:bookmarkEnd w:id="7121"/>
      <w:bookmarkEnd w:id="7122"/>
      <w:bookmarkEnd w:id="7123"/>
      <w:bookmarkEnd w:id="7124"/>
      <w:bookmarkEnd w:id="7125"/>
      <w:bookmarkEnd w:id="7126"/>
      <w:bookmarkEnd w:id="7127"/>
      <w:bookmarkEnd w:id="7128"/>
      <w:bookmarkEnd w:id="7129"/>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130" w:name="_Toc20132540"/>
      <w:bookmarkStart w:id="7131" w:name="_Toc27473666"/>
      <w:bookmarkStart w:id="7132" w:name="_Toc35956344"/>
      <w:bookmarkStart w:id="7133" w:name="_Toc44492354"/>
      <w:bookmarkStart w:id="7134" w:name="_Toc51690287"/>
      <w:bookmarkStart w:id="7135" w:name="_Toc51750987"/>
      <w:bookmarkStart w:id="7136" w:name="_Toc51775257"/>
      <w:bookmarkStart w:id="7137" w:name="_Toc51775871"/>
      <w:bookmarkStart w:id="7138" w:name="_Toc51776487"/>
      <w:bookmarkStart w:id="7139" w:name="_Toc58515873"/>
      <w:bookmarkStart w:id="7140" w:name="_Toc193702762"/>
      <w:r>
        <w:rPr>
          <w:rFonts w:hint="eastAsia"/>
          <w:lang w:eastAsia="zh-CN"/>
        </w:rPr>
        <w:t>A.</w:t>
      </w:r>
      <w:r>
        <w:rPr>
          <w:lang w:eastAsia="zh-CN"/>
        </w:rPr>
        <w:t>14</w:t>
      </w:r>
      <w:r>
        <w:rPr>
          <w:rFonts w:hint="eastAsia"/>
          <w:lang w:eastAsia="zh-CN"/>
        </w:rPr>
        <w:tab/>
      </w:r>
      <w:r>
        <w:rPr>
          <w:lang w:eastAsia="zh-CN"/>
        </w:rPr>
        <w:t>PDU session establishment related measurements</w:t>
      </w:r>
      <w:bookmarkEnd w:id="7130"/>
      <w:bookmarkEnd w:id="7131"/>
      <w:bookmarkEnd w:id="7132"/>
      <w:bookmarkEnd w:id="7133"/>
      <w:bookmarkEnd w:id="7134"/>
      <w:bookmarkEnd w:id="7135"/>
      <w:bookmarkEnd w:id="7136"/>
      <w:bookmarkEnd w:id="7137"/>
      <w:bookmarkEnd w:id="7138"/>
      <w:bookmarkEnd w:id="7139"/>
      <w:bookmarkEnd w:id="7140"/>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141" w:name="_Toc20132541"/>
      <w:bookmarkStart w:id="7142" w:name="_Toc27473667"/>
      <w:bookmarkStart w:id="7143" w:name="_Toc35956345"/>
      <w:bookmarkStart w:id="7144" w:name="_Toc44492355"/>
      <w:bookmarkStart w:id="7145" w:name="_Toc51690288"/>
      <w:bookmarkStart w:id="7146" w:name="_Toc51750988"/>
      <w:bookmarkStart w:id="7147" w:name="_Toc51775258"/>
      <w:bookmarkStart w:id="7148" w:name="_Toc51775872"/>
      <w:bookmarkStart w:id="7149" w:name="_Toc51776488"/>
      <w:bookmarkStart w:id="7150" w:name="_Toc58515874"/>
      <w:bookmarkStart w:id="7151" w:name="_Toc193702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141"/>
      <w:bookmarkEnd w:id="7142"/>
      <w:bookmarkEnd w:id="7143"/>
      <w:bookmarkEnd w:id="7144"/>
      <w:bookmarkEnd w:id="7145"/>
      <w:bookmarkEnd w:id="7146"/>
      <w:bookmarkEnd w:id="7147"/>
      <w:bookmarkEnd w:id="7148"/>
      <w:bookmarkEnd w:id="7149"/>
      <w:bookmarkEnd w:id="7150"/>
      <w:bookmarkEnd w:id="7151"/>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152" w:name="_Toc20132542"/>
      <w:bookmarkStart w:id="7153" w:name="_Toc27473668"/>
      <w:bookmarkStart w:id="7154" w:name="_Toc35956346"/>
      <w:bookmarkStart w:id="7155" w:name="_Toc44492356"/>
      <w:bookmarkStart w:id="7156" w:name="_Toc51690289"/>
      <w:bookmarkStart w:id="7157" w:name="_Toc51750989"/>
      <w:bookmarkStart w:id="7158" w:name="_Toc51775259"/>
      <w:bookmarkStart w:id="7159" w:name="_Toc51775873"/>
      <w:bookmarkStart w:id="7160" w:name="_Toc51776489"/>
      <w:bookmarkStart w:id="7161" w:name="_Toc58515875"/>
      <w:bookmarkStart w:id="7162" w:name="_Toc193702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7152"/>
      <w:bookmarkEnd w:id="7153"/>
      <w:bookmarkEnd w:id="7154"/>
      <w:bookmarkEnd w:id="7155"/>
      <w:bookmarkEnd w:id="7156"/>
      <w:bookmarkEnd w:id="7157"/>
      <w:bookmarkEnd w:id="7158"/>
      <w:bookmarkEnd w:id="7159"/>
      <w:bookmarkEnd w:id="7160"/>
      <w:bookmarkEnd w:id="7161"/>
      <w:bookmarkEnd w:id="7162"/>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163" w:name="_Toc20132543"/>
      <w:bookmarkStart w:id="7164" w:name="_Toc27473669"/>
      <w:bookmarkStart w:id="7165" w:name="_Toc35956347"/>
      <w:bookmarkStart w:id="7166" w:name="_Toc44492357"/>
      <w:bookmarkStart w:id="7167" w:name="_Toc51690290"/>
      <w:bookmarkStart w:id="7168" w:name="_Toc51750990"/>
      <w:bookmarkStart w:id="7169" w:name="_Toc51775260"/>
      <w:bookmarkStart w:id="7170" w:name="_Toc51775874"/>
      <w:bookmarkStart w:id="7171" w:name="_Toc51776490"/>
      <w:bookmarkStart w:id="7172" w:name="_Toc58515876"/>
      <w:bookmarkStart w:id="7173" w:name="_Toc193702765"/>
      <w:r>
        <w:rPr>
          <w:rFonts w:hint="eastAsia"/>
          <w:lang w:eastAsia="zh-CN"/>
        </w:rPr>
        <w:t>A.</w:t>
      </w:r>
      <w:r>
        <w:rPr>
          <w:lang w:eastAsia="zh-CN"/>
        </w:rPr>
        <w:t>17</w:t>
      </w:r>
      <w:r>
        <w:rPr>
          <w:rFonts w:hint="eastAsia"/>
          <w:lang w:eastAsia="zh-CN"/>
        </w:rPr>
        <w:tab/>
      </w:r>
      <w:r>
        <w:rPr>
          <w:lang w:eastAsia="zh-CN"/>
        </w:rPr>
        <w:t>Monitoring of handovers</w:t>
      </w:r>
      <w:bookmarkEnd w:id="7163"/>
      <w:bookmarkEnd w:id="7164"/>
      <w:bookmarkEnd w:id="7165"/>
      <w:bookmarkEnd w:id="7166"/>
      <w:bookmarkEnd w:id="7167"/>
      <w:bookmarkEnd w:id="7168"/>
      <w:bookmarkEnd w:id="7169"/>
      <w:bookmarkEnd w:id="7170"/>
      <w:bookmarkEnd w:id="7171"/>
      <w:bookmarkEnd w:id="7172"/>
      <w:bookmarkEnd w:id="7173"/>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174" w:name="_Toc20132544"/>
      <w:bookmarkStart w:id="7175" w:name="_Toc27473670"/>
      <w:bookmarkStart w:id="7176" w:name="_Toc35956348"/>
      <w:bookmarkStart w:id="7177" w:name="_Toc44492358"/>
      <w:bookmarkStart w:id="7178" w:name="_Toc51690291"/>
      <w:bookmarkStart w:id="7179" w:name="_Toc51750991"/>
      <w:bookmarkStart w:id="7180" w:name="_Toc51775261"/>
      <w:bookmarkStart w:id="7181" w:name="_Toc51775875"/>
      <w:bookmarkStart w:id="7182" w:name="_Toc51776491"/>
      <w:bookmarkStart w:id="7183" w:name="_Toc58515877"/>
      <w:bookmarkStart w:id="7184" w:name="_Toc193702766"/>
      <w:r>
        <w:lastRenderedPageBreak/>
        <w:t>A.</w:t>
      </w:r>
      <w:r>
        <w:rPr>
          <w:lang w:val="en-US" w:eastAsia="zh-CN"/>
        </w:rPr>
        <w:t>18</w:t>
      </w:r>
      <w:r>
        <w:rPr>
          <w:lang w:val="en-US" w:eastAsia="zh-CN"/>
        </w:rPr>
        <w:tab/>
      </w:r>
      <w:r>
        <w:rPr>
          <w:rFonts w:hint="eastAsia"/>
          <w:lang w:eastAsia="zh-CN"/>
        </w:rPr>
        <w:t>Monitor of BLER performance</w:t>
      </w:r>
      <w:bookmarkEnd w:id="7174"/>
      <w:bookmarkEnd w:id="7175"/>
      <w:bookmarkEnd w:id="7176"/>
      <w:bookmarkEnd w:id="7177"/>
      <w:bookmarkEnd w:id="7178"/>
      <w:bookmarkEnd w:id="7179"/>
      <w:bookmarkEnd w:id="7180"/>
      <w:bookmarkEnd w:id="7181"/>
      <w:bookmarkEnd w:id="7182"/>
      <w:bookmarkEnd w:id="7183"/>
      <w:bookmarkEnd w:id="7184"/>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185" w:name="_Toc20132545"/>
      <w:bookmarkStart w:id="7186" w:name="_Toc27473671"/>
      <w:bookmarkStart w:id="7187" w:name="_Toc35956349"/>
      <w:bookmarkStart w:id="7188" w:name="_Toc44492359"/>
      <w:bookmarkStart w:id="7189" w:name="_Toc51690292"/>
      <w:bookmarkStart w:id="7190" w:name="_Toc51750992"/>
      <w:bookmarkStart w:id="7191" w:name="_Toc51775262"/>
      <w:bookmarkStart w:id="7192" w:name="_Toc51775876"/>
      <w:bookmarkStart w:id="7193" w:name="_Toc51776492"/>
      <w:bookmarkStart w:id="7194" w:name="_Toc58515878"/>
      <w:bookmarkStart w:id="7195" w:name="_Toc193702767"/>
      <w:r>
        <w:t>A.</w:t>
      </w:r>
      <w:r>
        <w:rPr>
          <w:lang w:val="en-US" w:eastAsia="zh-CN"/>
        </w:rPr>
        <w:t>19</w:t>
      </w:r>
      <w:r>
        <w:tab/>
        <w:t>Monitor of ARQ and HARQ performance</w:t>
      </w:r>
      <w:bookmarkEnd w:id="7185"/>
      <w:bookmarkEnd w:id="7186"/>
      <w:bookmarkEnd w:id="7187"/>
      <w:bookmarkEnd w:id="7188"/>
      <w:bookmarkEnd w:id="7189"/>
      <w:bookmarkEnd w:id="7190"/>
      <w:bookmarkEnd w:id="7191"/>
      <w:bookmarkEnd w:id="7192"/>
      <w:bookmarkEnd w:id="7193"/>
      <w:bookmarkEnd w:id="7194"/>
      <w:bookmarkEnd w:id="7195"/>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196" w:name="_Toc20132546"/>
      <w:bookmarkStart w:id="7197" w:name="_Toc27473672"/>
      <w:bookmarkStart w:id="7198" w:name="_Toc35956350"/>
      <w:bookmarkStart w:id="7199" w:name="_Toc44492360"/>
      <w:bookmarkStart w:id="7200" w:name="_Toc51690293"/>
      <w:bookmarkStart w:id="7201" w:name="_Toc51750993"/>
      <w:bookmarkStart w:id="7202" w:name="_Toc51775263"/>
      <w:bookmarkStart w:id="7203" w:name="_Toc51775877"/>
      <w:bookmarkStart w:id="7204" w:name="_Toc51776493"/>
      <w:bookmarkStart w:id="7205" w:name="_Toc58515879"/>
      <w:bookmarkStart w:id="7206" w:name="_Toc193702768"/>
      <w:r>
        <w:rPr>
          <w:rFonts w:hint="eastAsia"/>
          <w:lang w:eastAsia="zh-CN"/>
        </w:rPr>
        <w:t>A.</w:t>
      </w:r>
      <w:r>
        <w:rPr>
          <w:lang w:eastAsia="zh-CN"/>
        </w:rPr>
        <w:t>20</w:t>
      </w:r>
      <w:r>
        <w:rPr>
          <w:rFonts w:hint="eastAsia"/>
          <w:lang w:eastAsia="zh-CN"/>
        </w:rPr>
        <w:tab/>
      </w:r>
      <w:r>
        <w:rPr>
          <w:lang w:eastAsia="zh-CN"/>
        </w:rPr>
        <w:t>Monitoring of PDU session modifications</w:t>
      </w:r>
      <w:bookmarkEnd w:id="7196"/>
      <w:bookmarkEnd w:id="7197"/>
      <w:bookmarkEnd w:id="7198"/>
      <w:bookmarkEnd w:id="7199"/>
      <w:bookmarkEnd w:id="7200"/>
      <w:bookmarkEnd w:id="7201"/>
      <w:bookmarkEnd w:id="7202"/>
      <w:bookmarkEnd w:id="7203"/>
      <w:bookmarkEnd w:id="7204"/>
      <w:bookmarkEnd w:id="7205"/>
      <w:bookmarkEnd w:id="7206"/>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207" w:name="_Toc20132547"/>
      <w:bookmarkStart w:id="7208" w:name="_Toc27473673"/>
      <w:bookmarkStart w:id="7209" w:name="_Toc35956351"/>
      <w:bookmarkStart w:id="7210" w:name="_Toc44492361"/>
      <w:bookmarkStart w:id="7211" w:name="_Toc51690294"/>
      <w:bookmarkStart w:id="7212" w:name="_Toc51750994"/>
      <w:bookmarkStart w:id="7213" w:name="_Toc51775264"/>
      <w:bookmarkStart w:id="7214" w:name="_Toc51775878"/>
      <w:bookmarkStart w:id="7215" w:name="_Toc51776494"/>
      <w:bookmarkStart w:id="7216" w:name="_Toc58515880"/>
      <w:bookmarkStart w:id="7217" w:name="_Toc193702769"/>
      <w:r>
        <w:rPr>
          <w:rFonts w:hint="eastAsia"/>
          <w:lang w:eastAsia="zh-CN"/>
        </w:rPr>
        <w:t>A.</w:t>
      </w:r>
      <w:r>
        <w:rPr>
          <w:lang w:eastAsia="zh-CN"/>
        </w:rPr>
        <w:t>21</w:t>
      </w:r>
      <w:r>
        <w:rPr>
          <w:rFonts w:hint="eastAsia"/>
          <w:lang w:eastAsia="zh-CN"/>
        </w:rPr>
        <w:tab/>
      </w:r>
      <w:r>
        <w:rPr>
          <w:lang w:eastAsia="zh-CN"/>
        </w:rPr>
        <w:t>Monitoring of PDU session releases</w:t>
      </w:r>
      <w:bookmarkEnd w:id="7207"/>
      <w:bookmarkEnd w:id="7208"/>
      <w:bookmarkEnd w:id="7209"/>
      <w:bookmarkEnd w:id="7210"/>
      <w:bookmarkEnd w:id="7211"/>
      <w:bookmarkEnd w:id="7212"/>
      <w:bookmarkEnd w:id="7213"/>
      <w:bookmarkEnd w:id="7214"/>
      <w:bookmarkEnd w:id="7215"/>
      <w:bookmarkEnd w:id="7216"/>
      <w:bookmarkEnd w:id="7217"/>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218" w:name="_Toc20132548"/>
      <w:bookmarkStart w:id="7219" w:name="_Toc27473674"/>
      <w:bookmarkStart w:id="7220" w:name="_Toc35956352"/>
      <w:bookmarkStart w:id="7221" w:name="_Toc44492362"/>
      <w:bookmarkStart w:id="7222" w:name="_Toc51690295"/>
      <w:bookmarkStart w:id="7223" w:name="_Toc51750995"/>
      <w:bookmarkStart w:id="7224" w:name="_Toc51775265"/>
      <w:bookmarkStart w:id="7225" w:name="_Toc51775879"/>
      <w:bookmarkStart w:id="7226" w:name="_Toc51776495"/>
      <w:bookmarkStart w:id="7227" w:name="_Toc58515881"/>
      <w:bookmarkStart w:id="7228" w:name="_Toc193702770"/>
      <w:r>
        <w:rPr>
          <w:rFonts w:hint="eastAsia"/>
          <w:lang w:eastAsia="zh-CN"/>
        </w:rPr>
        <w:t>A.</w:t>
      </w:r>
      <w:r>
        <w:rPr>
          <w:lang w:eastAsia="zh-CN"/>
        </w:rPr>
        <w:t>22</w:t>
      </w:r>
      <w:r>
        <w:rPr>
          <w:rFonts w:hint="eastAsia"/>
          <w:lang w:eastAsia="zh-CN"/>
        </w:rPr>
        <w:tab/>
      </w:r>
      <w:r>
        <w:rPr>
          <w:lang w:eastAsia="zh-CN"/>
        </w:rPr>
        <w:t>Monitoring of N4 session management</w:t>
      </w:r>
      <w:bookmarkEnd w:id="7218"/>
      <w:bookmarkEnd w:id="7219"/>
      <w:bookmarkEnd w:id="7220"/>
      <w:bookmarkEnd w:id="7221"/>
      <w:bookmarkEnd w:id="7222"/>
      <w:bookmarkEnd w:id="7223"/>
      <w:bookmarkEnd w:id="7224"/>
      <w:bookmarkEnd w:id="7225"/>
      <w:bookmarkEnd w:id="7226"/>
      <w:bookmarkEnd w:id="7227"/>
      <w:bookmarkEnd w:id="7228"/>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7229" w:name="_Toc20132549"/>
      <w:bookmarkStart w:id="7230" w:name="_Toc27473675"/>
      <w:bookmarkStart w:id="7231" w:name="_Toc35956353"/>
      <w:bookmarkStart w:id="7232" w:name="_Toc44492363"/>
      <w:bookmarkStart w:id="7233" w:name="_Toc51690296"/>
      <w:bookmarkStart w:id="7234" w:name="_Toc51750996"/>
      <w:bookmarkStart w:id="7235" w:name="_Toc51775266"/>
      <w:bookmarkStart w:id="7236" w:name="_Toc51775880"/>
      <w:bookmarkStart w:id="7237" w:name="_Toc51776496"/>
      <w:bookmarkStart w:id="7238" w:name="_Toc58515882"/>
      <w:bookmarkStart w:id="7239" w:name="_Toc193702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7229"/>
      <w:bookmarkEnd w:id="7230"/>
      <w:bookmarkEnd w:id="7231"/>
      <w:bookmarkEnd w:id="7232"/>
      <w:bookmarkEnd w:id="7233"/>
      <w:bookmarkEnd w:id="7234"/>
      <w:bookmarkEnd w:id="7235"/>
      <w:bookmarkEnd w:id="7236"/>
      <w:bookmarkEnd w:id="7237"/>
      <w:bookmarkEnd w:id="7238"/>
      <w:bookmarkEnd w:id="7239"/>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7240" w:name="_Toc20132550"/>
      <w:bookmarkStart w:id="7241" w:name="_Toc27473676"/>
      <w:bookmarkStart w:id="7242" w:name="_Toc35956354"/>
      <w:bookmarkStart w:id="7243" w:name="_Toc44492364"/>
      <w:bookmarkStart w:id="7244" w:name="_Toc51690297"/>
      <w:bookmarkStart w:id="7245" w:name="_Toc51750997"/>
      <w:bookmarkStart w:id="7246" w:name="_Toc51775267"/>
      <w:bookmarkStart w:id="7247" w:name="_Toc51775881"/>
      <w:bookmarkStart w:id="7248" w:name="_Toc51776497"/>
      <w:bookmarkStart w:id="7249" w:name="_Toc58515883"/>
      <w:bookmarkStart w:id="7250" w:name="_Toc193702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7240"/>
      <w:bookmarkEnd w:id="7241"/>
      <w:bookmarkEnd w:id="7242"/>
      <w:bookmarkEnd w:id="7243"/>
      <w:bookmarkEnd w:id="7244"/>
      <w:bookmarkEnd w:id="7245"/>
      <w:bookmarkEnd w:id="7246"/>
      <w:bookmarkEnd w:id="7247"/>
      <w:bookmarkEnd w:id="7248"/>
      <w:bookmarkEnd w:id="7249"/>
      <w:bookmarkEnd w:id="7250"/>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7251" w:name="_Toc20132551"/>
      <w:bookmarkStart w:id="7252" w:name="_Toc27473677"/>
      <w:bookmarkStart w:id="7253" w:name="_Toc35956355"/>
      <w:bookmarkStart w:id="7254" w:name="_Toc44492365"/>
      <w:bookmarkStart w:id="7255" w:name="_Toc51690298"/>
      <w:bookmarkStart w:id="7256" w:name="_Toc51750998"/>
      <w:bookmarkStart w:id="7257" w:name="_Toc51775268"/>
      <w:bookmarkStart w:id="7258" w:name="_Toc51775882"/>
      <w:bookmarkStart w:id="7259" w:name="_Toc51776498"/>
      <w:bookmarkStart w:id="7260" w:name="_Toc58515884"/>
      <w:bookmarkStart w:id="7261" w:name="_Toc193702773"/>
      <w:r>
        <w:rPr>
          <w:lang w:eastAsia="zh-CN"/>
        </w:rPr>
        <w:t>A.</w:t>
      </w:r>
      <w:r>
        <w:rPr>
          <w:lang w:val="en-US" w:eastAsia="zh-CN"/>
        </w:rPr>
        <w:t>25</w:t>
      </w:r>
      <w:r>
        <w:rPr>
          <w:lang w:eastAsia="zh-CN"/>
        </w:rPr>
        <w:tab/>
        <w:t>Monitoring of PDCP data volume measurements</w:t>
      </w:r>
      <w:bookmarkEnd w:id="7251"/>
      <w:bookmarkEnd w:id="7252"/>
      <w:bookmarkEnd w:id="7253"/>
      <w:bookmarkEnd w:id="7254"/>
      <w:bookmarkEnd w:id="7255"/>
      <w:bookmarkEnd w:id="7256"/>
      <w:bookmarkEnd w:id="7257"/>
      <w:bookmarkEnd w:id="7258"/>
      <w:bookmarkEnd w:id="7259"/>
      <w:bookmarkEnd w:id="7260"/>
      <w:bookmarkEnd w:id="7261"/>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7262" w:name="_Toc20132552"/>
      <w:bookmarkStart w:id="7263" w:name="_Toc27473678"/>
      <w:bookmarkStart w:id="7264" w:name="_Toc35956356"/>
      <w:bookmarkStart w:id="7265" w:name="_Toc44492366"/>
      <w:bookmarkStart w:id="7266" w:name="_Toc51690299"/>
      <w:bookmarkStart w:id="7267" w:name="_Toc51750999"/>
      <w:bookmarkStart w:id="7268" w:name="_Toc51775269"/>
      <w:bookmarkStart w:id="7269" w:name="_Toc51775883"/>
      <w:bookmarkStart w:id="7270" w:name="_Toc51776499"/>
      <w:bookmarkStart w:id="7271" w:name="_Toc58515885"/>
      <w:bookmarkStart w:id="7272" w:name="_Toc193702774"/>
      <w:r>
        <w:t>A.26</w:t>
      </w:r>
      <w:r>
        <w:tab/>
        <w:t>Monitoring of RF performance</w:t>
      </w:r>
      <w:bookmarkEnd w:id="7262"/>
      <w:bookmarkEnd w:id="7263"/>
      <w:bookmarkEnd w:id="7264"/>
      <w:bookmarkEnd w:id="7265"/>
      <w:bookmarkEnd w:id="7266"/>
      <w:bookmarkEnd w:id="7267"/>
      <w:bookmarkEnd w:id="7268"/>
      <w:bookmarkEnd w:id="7269"/>
      <w:bookmarkEnd w:id="7270"/>
      <w:bookmarkEnd w:id="7271"/>
      <w:bookmarkEnd w:id="7272"/>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7273" w:name="_Toc20132553"/>
      <w:bookmarkStart w:id="7274" w:name="_Toc27473679"/>
      <w:bookmarkStart w:id="7275" w:name="_Toc35956357"/>
      <w:bookmarkStart w:id="7276" w:name="_Toc44492367"/>
      <w:bookmarkStart w:id="7277" w:name="_Toc51690300"/>
      <w:bookmarkStart w:id="7278" w:name="_Toc51751000"/>
      <w:bookmarkStart w:id="7279" w:name="_Toc51775270"/>
      <w:bookmarkStart w:id="7280" w:name="_Toc51775884"/>
      <w:bookmarkStart w:id="7281" w:name="_Toc51776500"/>
      <w:bookmarkStart w:id="7282" w:name="_Toc58515886"/>
      <w:bookmarkStart w:id="7283" w:name="_Toc193702775"/>
      <w:r>
        <w:rPr>
          <w:lang w:eastAsia="zh-CN"/>
        </w:rPr>
        <w:t>A.27</w:t>
      </w:r>
      <w:r>
        <w:rPr>
          <w:lang w:eastAsia="zh-CN"/>
        </w:rPr>
        <w:tab/>
        <w:t>Monitoring of RF measurements</w:t>
      </w:r>
      <w:bookmarkEnd w:id="7273"/>
      <w:bookmarkEnd w:id="7274"/>
      <w:bookmarkEnd w:id="7275"/>
      <w:bookmarkEnd w:id="7276"/>
      <w:bookmarkEnd w:id="7277"/>
      <w:bookmarkEnd w:id="7278"/>
      <w:bookmarkEnd w:id="7279"/>
      <w:bookmarkEnd w:id="7280"/>
      <w:bookmarkEnd w:id="7281"/>
      <w:bookmarkEnd w:id="7282"/>
      <w:bookmarkEnd w:id="7283"/>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7284" w:name="_Toc20132554"/>
      <w:bookmarkStart w:id="7285" w:name="_Toc27473680"/>
      <w:bookmarkStart w:id="7286" w:name="_Toc35956358"/>
      <w:bookmarkStart w:id="7287" w:name="_Toc44492368"/>
      <w:bookmarkStart w:id="7288" w:name="_Toc51690301"/>
      <w:bookmarkStart w:id="7289" w:name="_Toc51751001"/>
      <w:bookmarkStart w:id="7290" w:name="_Toc51775271"/>
      <w:bookmarkStart w:id="7291" w:name="_Toc51775885"/>
      <w:bookmarkStart w:id="7292" w:name="_Toc51776501"/>
      <w:bookmarkStart w:id="7293" w:name="_Toc58515887"/>
      <w:bookmarkStart w:id="7294" w:name="_Toc193702776"/>
      <w:r>
        <w:rPr>
          <w:lang w:eastAsia="zh-CN"/>
        </w:rPr>
        <w:t>A.28</w:t>
      </w:r>
      <w:r>
        <w:rPr>
          <w:lang w:eastAsia="zh-CN"/>
        </w:rPr>
        <w:tab/>
        <w:t>Monitor of QoS flow release</w:t>
      </w:r>
      <w:bookmarkEnd w:id="7284"/>
      <w:bookmarkEnd w:id="7285"/>
      <w:bookmarkEnd w:id="7286"/>
      <w:bookmarkEnd w:id="7287"/>
      <w:bookmarkEnd w:id="7288"/>
      <w:bookmarkEnd w:id="7289"/>
      <w:bookmarkEnd w:id="7290"/>
      <w:bookmarkEnd w:id="7291"/>
      <w:bookmarkEnd w:id="7292"/>
      <w:bookmarkEnd w:id="7293"/>
      <w:bookmarkEnd w:id="7294"/>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7295" w:name="_Toc20132555"/>
      <w:bookmarkStart w:id="7296" w:name="_Toc27473681"/>
      <w:bookmarkStart w:id="7297" w:name="_Toc35956359"/>
      <w:bookmarkStart w:id="7298" w:name="_Toc44492369"/>
      <w:bookmarkStart w:id="7299" w:name="_Toc51690302"/>
      <w:bookmarkStart w:id="7300" w:name="_Toc51751002"/>
      <w:bookmarkStart w:id="7301" w:name="_Toc51775272"/>
      <w:bookmarkStart w:id="7302" w:name="_Toc51775886"/>
      <w:bookmarkStart w:id="7303" w:name="_Toc51776502"/>
      <w:bookmarkStart w:id="7304" w:name="_Toc58515888"/>
      <w:bookmarkStart w:id="7305" w:name="_Toc193702777"/>
      <w:r>
        <w:rPr>
          <w:lang w:eastAsia="zh-CN"/>
        </w:rPr>
        <w:t>A.29</w:t>
      </w:r>
      <w:r>
        <w:rPr>
          <w:lang w:eastAsia="zh-CN"/>
        </w:rPr>
        <w:tab/>
        <w:t>Monitor of call (/session) setup performance</w:t>
      </w:r>
      <w:bookmarkEnd w:id="7295"/>
      <w:bookmarkEnd w:id="7296"/>
      <w:bookmarkEnd w:id="7297"/>
      <w:bookmarkEnd w:id="7298"/>
      <w:bookmarkEnd w:id="7299"/>
      <w:bookmarkEnd w:id="7300"/>
      <w:bookmarkEnd w:id="7301"/>
      <w:bookmarkEnd w:id="7302"/>
      <w:bookmarkEnd w:id="7303"/>
      <w:bookmarkEnd w:id="7304"/>
      <w:bookmarkEnd w:id="7305"/>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7306" w:name="_Toc20132556"/>
      <w:bookmarkStart w:id="7307" w:name="_Toc27473682"/>
      <w:bookmarkStart w:id="7308" w:name="_Toc35956360"/>
      <w:bookmarkStart w:id="7309" w:name="_Toc44492370"/>
      <w:bookmarkStart w:id="7310" w:name="_Toc51690303"/>
      <w:bookmarkStart w:id="7311" w:name="_Toc51751003"/>
      <w:bookmarkStart w:id="7312" w:name="_Toc51775273"/>
      <w:bookmarkStart w:id="7313" w:name="_Toc51775887"/>
      <w:bookmarkStart w:id="7314" w:name="_Toc51776503"/>
      <w:bookmarkStart w:id="7315" w:name="_Toc58515889"/>
      <w:bookmarkStart w:id="7316" w:name="_Toc193702778"/>
      <w:r>
        <w:rPr>
          <w:lang w:eastAsia="zh-CN"/>
        </w:rPr>
        <w:t>A.30</w:t>
      </w:r>
      <w:r>
        <w:rPr>
          <w:lang w:eastAsia="zh-CN"/>
        </w:rPr>
        <w:tab/>
      </w:r>
      <w:bookmarkEnd w:id="7306"/>
      <w:bookmarkEnd w:id="7307"/>
      <w:r w:rsidR="000E312C">
        <w:rPr>
          <w:lang w:eastAsia="zh-CN"/>
        </w:rPr>
        <w:t>Void</w:t>
      </w:r>
      <w:bookmarkEnd w:id="7308"/>
      <w:bookmarkEnd w:id="7309"/>
      <w:bookmarkEnd w:id="7310"/>
      <w:bookmarkEnd w:id="7311"/>
      <w:bookmarkEnd w:id="7312"/>
      <w:bookmarkEnd w:id="7313"/>
      <w:bookmarkEnd w:id="7314"/>
      <w:bookmarkEnd w:id="7315"/>
      <w:bookmarkEnd w:id="7316"/>
    </w:p>
    <w:p w14:paraId="6ED478D3" w14:textId="77777777" w:rsidR="005C3925" w:rsidRDefault="005C3925" w:rsidP="005C3925">
      <w:pPr>
        <w:pStyle w:val="Heading1"/>
        <w:keepLines w:val="0"/>
        <w:rPr>
          <w:lang w:eastAsia="zh-CN"/>
        </w:rPr>
      </w:pPr>
      <w:bookmarkStart w:id="7317" w:name="_Toc20132557"/>
      <w:bookmarkStart w:id="7318" w:name="_Toc27473683"/>
      <w:bookmarkStart w:id="7319" w:name="_Toc35956361"/>
      <w:bookmarkStart w:id="7320" w:name="_Toc44492371"/>
      <w:bookmarkStart w:id="7321" w:name="_Toc51690304"/>
      <w:bookmarkStart w:id="7322" w:name="_Toc51751004"/>
      <w:bookmarkStart w:id="7323" w:name="_Toc51775274"/>
      <w:bookmarkStart w:id="7324" w:name="_Toc51775888"/>
      <w:bookmarkStart w:id="7325" w:name="_Toc51776504"/>
      <w:bookmarkStart w:id="7326" w:name="_Toc58515890"/>
      <w:bookmarkStart w:id="7327" w:name="_Toc193702779"/>
      <w:r>
        <w:rPr>
          <w:rFonts w:hint="eastAsia"/>
          <w:lang w:eastAsia="zh-CN"/>
        </w:rPr>
        <w:t>A.</w:t>
      </w:r>
      <w:r>
        <w:rPr>
          <w:lang w:eastAsia="zh-CN"/>
        </w:rPr>
        <w:t>31</w:t>
      </w:r>
      <w:r>
        <w:rPr>
          <w:rFonts w:hint="eastAsia"/>
          <w:lang w:eastAsia="zh-CN"/>
        </w:rPr>
        <w:tab/>
      </w:r>
      <w:r>
        <w:rPr>
          <w:lang w:eastAsia="zh-CN"/>
        </w:rPr>
        <w:t>Monitoring of QoS flows for SMF</w:t>
      </w:r>
      <w:bookmarkEnd w:id="7317"/>
      <w:bookmarkEnd w:id="7318"/>
      <w:bookmarkEnd w:id="7319"/>
      <w:bookmarkEnd w:id="7320"/>
      <w:bookmarkEnd w:id="7321"/>
      <w:bookmarkEnd w:id="7322"/>
      <w:bookmarkEnd w:id="7323"/>
      <w:bookmarkEnd w:id="7324"/>
      <w:bookmarkEnd w:id="7325"/>
      <w:bookmarkEnd w:id="7326"/>
      <w:bookmarkEnd w:id="7327"/>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7328" w:name="_Toc20132558"/>
      <w:bookmarkStart w:id="7329" w:name="_Toc27473684"/>
      <w:bookmarkStart w:id="7330" w:name="_Toc35956362"/>
      <w:bookmarkStart w:id="7331" w:name="_Toc44492372"/>
      <w:bookmarkStart w:id="7332" w:name="_Toc51690305"/>
      <w:bookmarkStart w:id="7333" w:name="_Toc51751005"/>
      <w:bookmarkStart w:id="7334" w:name="_Toc51775275"/>
      <w:bookmarkStart w:id="7335" w:name="_Toc51775889"/>
      <w:bookmarkStart w:id="7336" w:name="_Toc51776505"/>
      <w:bookmarkStart w:id="7337" w:name="_Toc58515891"/>
      <w:bookmarkStart w:id="7338" w:name="_Toc193702780"/>
      <w:r>
        <w:rPr>
          <w:rFonts w:hint="eastAsia"/>
          <w:lang w:eastAsia="zh-CN"/>
        </w:rPr>
        <w:t>A.</w:t>
      </w:r>
      <w:r>
        <w:rPr>
          <w:lang w:eastAsia="zh-CN"/>
        </w:rPr>
        <w:t>32</w:t>
      </w:r>
      <w:r>
        <w:rPr>
          <w:rFonts w:hint="eastAsia"/>
          <w:lang w:eastAsia="zh-CN"/>
        </w:rPr>
        <w:tab/>
      </w:r>
      <w:r>
        <w:rPr>
          <w:lang w:eastAsia="zh-CN"/>
        </w:rPr>
        <w:t>Monitoring of service requests</w:t>
      </w:r>
      <w:bookmarkEnd w:id="7328"/>
      <w:bookmarkEnd w:id="7329"/>
      <w:bookmarkEnd w:id="7330"/>
      <w:bookmarkEnd w:id="7331"/>
      <w:bookmarkEnd w:id="7332"/>
      <w:bookmarkEnd w:id="7333"/>
      <w:bookmarkEnd w:id="7334"/>
      <w:bookmarkEnd w:id="7335"/>
      <w:bookmarkEnd w:id="7336"/>
      <w:bookmarkEnd w:id="7337"/>
      <w:bookmarkEnd w:id="7338"/>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7339" w:name="_Toc20132559"/>
      <w:bookmarkStart w:id="7340" w:name="_Toc27473685"/>
      <w:bookmarkStart w:id="7341" w:name="_Toc35956363"/>
      <w:bookmarkStart w:id="7342" w:name="_Toc44492373"/>
      <w:bookmarkStart w:id="7343" w:name="_Toc51690306"/>
      <w:bookmarkStart w:id="7344" w:name="_Toc51751006"/>
      <w:bookmarkStart w:id="7345" w:name="_Toc51775276"/>
      <w:bookmarkStart w:id="7346" w:name="_Toc51775890"/>
      <w:bookmarkStart w:id="7347" w:name="_Toc51776506"/>
      <w:bookmarkStart w:id="7348" w:name="_Toc58515892"/>
      <w:bookmarkStart w:id="7349" w:name="_Toc193702781"/>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7339"/>
      <w:bookmarkEnd w:id="7340"/>
      <w:bookmarkEnd w:id="7341"/>
      <w:bookmarkEnd w:id="7342"/>
      <w:bookmarkEnd w:id="7343"/>
      <w:bookmarkEnd w:id="7344"/>
      <w:bookmarkEnd w:id="7345"/>
      <w:bookmarkEnd w:id="7346"/>
      <w:bookmarkEnd w:id="7347"/>
      <w:bookmarkEnd w:id="7348"/>
      <w:bookmarkEnd w:id="7349"/>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7350" w:name="_Toc20132560"/>
      <w:bookmarkStart w:id="7351" w:name="_Toc27473686"/>
      <w:bookmarkStart w:id="7352" w:name="_Toc35956364"/>
      <w:bookmarkStart w:id="7353" w:name="_Toc44492374"/>
      <w:bookmarkStart w:id="7354" w:name="_Toc51690307"/>
      <w:bookmarkStart w:id="7355" w:name="_Toc51751007"/>
      <w:bookmarkStart w:id="7356" w:name="_Toc51775277"/>
      <w:bookmarkStart w:id="7357" w:name="_Toc51775891"/>
      <w:bookmarkStart w:id="7358" w:name="_Toc51776507"/>
      <w:bookmarkStart w:id="7359" w:name="_Toc58515893"/>
      <w:bookmarkStart w:id="7360" w:name="_Toc193702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7350"/>
      <w:bookmarkEnd w:id="7351"/>
      <w:bookmarkEnd w:id="7352"/>
      <w:bookmarkEnd w:id="7353"/>
      <w:bookmarkEnd w:id="7354"/>
      <w:bookmarkEnd w:id="7355"/>
      <w:bookmarkEnd w:id="7356"/>
      <w:bookmarkEnd w:id="7357"/>
      <w:bookmarkEnd w:id="7358"/>
      <w:bookmarkEnd w:id="7359"/>
      <w:bookmarkEnd w:id="7360"/>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7361"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7361"/>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7362" w:name="_Toc20132561"/>
      <w:bookmarkStart w:id="7363" w:name="_Toc27473687"/>
      <w:bookmarkStart w:id="7364" w:name="_Toc35956365"/>
      <w:bookmarkStart w:id="7365" w:name="_Toc44492375"/>
      <w:bookmarkStart w:id="7366" w:name="_Toc51690308"/>
      <w:bookmarkStart w:id="7367" w:name="_Toc51751008"/>
      <w:bookmarkStart w:id="7368" w:name="_Toc51775278"/>
      <w:bookmarkStart w:id="7369" w:name="_Toc51775892"/>
      <w:bookmarkStart w:id="7370" w:name="_Toc51776508"/>
      <w:bookmarkStart w:id="7371" w:name="_Toc58515894"/>
      <w:bookmarkStart w:id="7372" w:name="_Toc193702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7362"/>
      <w:bookmarkEnd w:id="7363"/>
      <w:bookmarkEnd w:id="7364"/>
      <w:bookmarkEnd w:id="7365"/>
      <w:bookmarkEnd w:id="7366"/>
      <w:bookmarkEnd w:id="7367"/>
      <w:bookmarkEnd w:id="7368"/>
      <w:bookmarkEnd w:id="7369"/>
      <w:bookmarkEnd w:id="7370"/>
      <w:bookmarkEnd w:id="7371"/>
      <w:bookmarkEnd w:id="7372"/>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7373" w:name="_Toc20132562"/>
      <w:bookmarkStart w:id="7374" w:name="_Toc27473688"/>
      <w:bookmarkStart w:id="7375" w:name="_Toc35956366"/>
      <w:bookmarkStart w:id="7376" w:name="_Toc44492376"/>
      <w:bookmarkStart w:id="7377" w:name="_Toc51690309"/>
      <w:bookmarkStart w:id="7378" w:name="_Toc51751009"/>
      <w:bookmarkStart w:id="7379" w:name="_Toc51775279"/>
      <w:bookmarkStart w:id="7380" w:name="_Toc51775893"/>
      <w:bookmarkStart w:id="7381" w:name="_Toc51776509"/>
      <w:bookmarkStart w:id="7382" w:name="_Toc58515895"/>
      <w:bookmarkStart w:id="7383" w:name="_Toc193702784"/>
      <w:r>
        <w:rPr>
          <w:lang w:eastAsia="zh-CN"/>
        </w:rPr>
        <w:t>A.</w:t>
      </w:r>
      <w:r>
        <w:rPr>
          <w:lang w:val="en-US" w:eastAsia="zh-CN"/>
        </w:rPr>
        <w:t>36</w:t>
      </w:r>
      <w:r>
        <w:rPr>
          <w:lang w:eastAsia="zh-CN"/>
        </w:rPr>
        <w:tab/>
        <w:t>Monitoring of PDCP data volume per interface</w:t>
      </w:r>
      <w:bookmarkEnd w:id="7373"/>
      <w:bookmarkEnd w:id="7374"/>
      <w:bookmarkEnd w:id="7375"/>
      <w:bookmarkEnd w:id="7376"/>
      <w:bookmarkEnd w:id="7377"/>
      <w:bookmarkEnd w:id="7378"/>
      <w:bookmarkEnd w:id="7379"/>
      <w:bookmarkEnd w:id="7380"/>
      <w:bookmarkEnd w:id="7381"/>
      <w:bookmarkEnd w:id="7382"/>
      <w:bookmarkEnd w:id="7383"/>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7384" w:name="_Toc20132563"/>
      <w:bookmarkStart w:id="7385" w:name="_Toc27473689"/>
      <w:bookmarkStart w:id="7386" w:name="_Toc35956367"/>
      <w:bookmarkStart w:id="7387" w:name="_Toc44492377"/>
      <w:bookmarkStart w:id="7388" w:name="_Toc51690310"/>
      <w:bookmarkStart w:id="7389" w:name="_Toc51751010"/>
      <w:bookmarkStart w:id="7390" w:name="_Toc51775280"/>
      <w:bookmarkStart w:id="7391" w:name="_Toc51775894"/>
      <w:bookmarkStart w:id="7392" w:name="_Toc51776510"/>
      <w:bookmarkStart w:id="7393" w:name="_Toc58515896"/>
      <w:bookmarkStart w:id="7394" w:name="_Toc193702785"/>
      <w:r>
        <w:rPr>
          <w:lang w:eastAsia="zh-CN"/>
        </w:rPr>
        <w:t>A.37</w:t>
      </w:r>
      <w:r>
        <w:rPr>
          <w:lang w:eastAsia="zh-CN"/>
        </w:rPr>
        <w:tab/>
      </w:r>
      <w:r>
        <w:t>Monitoring of</w:t>
      </w:r>
      <w:r>
        <w:rPr>
          <w:szCs w:val="22"/>
        </w:rPr>
        <w:t xml:space="preserve"> RRC connection re-establishment</w:t>
      </w:r>
      <w:bookmarkEnd w:id="7384"/>
      <w:bookmarkEnd w:id="7385"/>
      <w:bookmarkEnd w:id="7386"/>
      <w:bookmarkEnd w:id="7387"/>
      <w:bookmarkEnd w:id="7388"/>
      <w:bookmarkEnd w:id="7389"/>
      <w:bookmarkEnd w:id="7390"/>
      <w:bookmarkEnd w:id="7391"/>
      <w:bookmarkEnd w:id="7392"/>
      <w:bookmarkEnd w:id="7393"/>
      <w:bookmarkEnd w:id="7394"/>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7395" w:name="_Toc20132564"/>
      <w:bookmarkStart w:id="7396" w:name="_Toc27473690"/>
      <w:bookmarkStart w:id="7397" w:name="_Toc35956368"/>
      <w:bookmarkStart w:id="7398" w:name="_Toc44492378"/>
      <w:bookmarkStart w:id="7399" w:name="_Toc51690311"/>
      <w:bookmarkStart w:id="7400" w:name="_Toc51751011"/>
      <w:bookmarkStart w:id="7401" w:name="_Toc51775281"/>
      <w:bookmarkStart w:id="7402" w:name="_Toc51775895"/>
      <w:bookmarkStart w:id="7403" w:name="_Toc51776511"/>
      <w:bookmarkStart w:id="7404" w:name="_Toc58515897"/>
      <w:bookmarkStart w:id="7405" w:name="_Toc193702786"/>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7395"/>
      <w:bookmarkEnd w:id="7396"/>
      <w:bookmarkEnd w:id="7397"/>
      <w:bookmarkEnd w:id="7398"/>
      <w:bookmarkEnd w:id="7399"/>
      <w:bookmarkEnd w:id="7400"/>
      <w:bookmarkEnd w:id="7401"/>
      <w:bookmarkEnd w:id="7402"/>
      <w:bookmarkEnd w:id="7403"/>
      <w:bookmarkEnd w:id="7404"/>
      <w:bookmarkEnd w:id="7405"/>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7406" w:name="_Toc20132565"/>
      <w:bookmarkStart w:id="7407" w:name="_Toc27473691"/>
      <w:bookmarkStart w:id="7408" w:name="_Toc35956369"/>
      <w:bookmarkStart w:id="7409" w:name="_Toc44492379"/>
      <w:bookmarkStart w:id="7410" w:name="_Toc51690312"/>
      <w:bookmarkStart w:id="7411" w:name="_Toc51751012"/>
      <w:bookmarkStart w:id="7412" w:name="_Toc51775282"/>
      <w:bookmarkStart w:id="7413" w:name="_Toc51775896"/>
      <w:bookmarkStart w:id="7414" w:name="_Toc51776512"/>
      <w:bookmarkStart w:id="7415" w:name="_Toc58515898"/>
      <w:bookmarkStart w:id="7416" w:name="_Toc193702787"/>
      <w:r>
        <w:rPr>
          <w:rFonts w:hint="eastAsia"/>
          <w:lang w:eastAsia="zh-CN"/>
        </w:rPr>
        <w:t>A.</w:t>
      </w:r>
      <w:r>
        <w:rPr>
          <w:lang w:eastAsia="zh-CN"/>
        </w:rPr>
        <w:t>39</w:t>
      </w:r>
      <w:r>
        <w:rPr>
          <w:rFonts w:hint="eastAsia"/>
          <w:lang w:eastAsia="zh-CN"/>
        </w:rPr>
        <w:tab/>
      </w:r>
      <w:r>
        <w:rPr>
          <w:lang w:eastAsia="zh-CN"/>
        </w:rPr>
        <w:t>Monitoring of inter-AMF handovers</w:t>
      </w:r>
      <w:bookmarkEnd w:id="7406"/>
      <w:bookmarkEnd w:id="7407"/>
      <w:bookmarkEnd w:id="7408"/>
      <w:bookmarkEnd w:id="7409"/>
      <w:bookmarkEnd w:id="7410"/>
      <w:bookmarkEnd w:id="7411"/>
      <w:bookmarkEnd w:id="7412"/>
      <w:bookmarkEnd w:id="7413"/>
      <w:bookmarkEnd w:id="7414"/>
      <w:bookmarkEnd w:id="7415"/>
      <w:bookmarkEnd w:id="7416"/>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7417" w:name="_Toc20132566"/>
      <w:bookmarkStart w:id="7418" w:name="_Toc27473692"/>
      <w:bookmarkStart w:id="7419" w:name="_Toc35956370"/>
      <w:bookmarkStart w:id="7420" w:name="_Toc44492380"/>
      <w:bookmarkStart w:id="7421" w:name="_Toc51690313"/>
      <w:bookmarkStart w:id="7422" w:name="_Toc51751013"/>
      <w:bookmarkStart w:id="7423" w:name="_Toc51775283"/>
      <w:bookmarkStart w:id="7424" w:name="_Toc51775897"/>
      <w:bookmarkStart w:id="7425" w:name="_Toc51776513"/>
      <w:bookmarkStart w:id="7426" w:name="_Toc58515899"/>
      <w:bookmarkStart w:id="7427" w:name="_Toc193702788"/>
      <w:r>
        <w:rPr>
          <w:color w:val="000000"/>
          <w:lang w:eastAsia="zh-CN"/>
        </w:rPr>
        <w:t>A.40</w:t>
      </w:r>
      <w:r>
        <w:rPr>
          <w:color w:val="000000"/>
          <w:lang w:eastAsia="zh-CN"/>
        </w:rPr>
        <w:tab/>
        <w:t>Monitoring of incoming/outgoing GTP packet loss on N3</w:t>
      </w:r>
      <w:bookmarkEnd w:id="7417"/>
      <w:bookmarkEnd w:id="7418"/>
      <w:bookmarkEnd w:id="7419"/>
      <w:bookmarkEnd w:id="7420"/>
      <w:bookmarkEnd w:id="7421"/>
      <w:bookmarkEnd w:id="7422"/>
      <w:bookmarkEnd w:id="7423"/>
      <w:bookmarkEnd w:id="7424"/>
      <w:bookmarkEnd w:id="7425"/>
      <w:bookmarkEnd w:id="7426"/>
      <w:bookmarkEnd w:id="7427"/>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7428" w:name="_Toc20132567"/>
      <w:bookmarkStart w:id="7429" w:name="_Toc27473693"/>
      <w:bookmarkStart w:id="7430" w:name="_Toc35956371"/>
      <w:bookmarkStart w:id="7431" w:name="_Toc44492381"/>
      <w:bookmarkStart w:id="7432" w:name="_Toc51690314"/>
      <w:bookmarkStart w:id="7433" w:name="_Toc51751014"/>
      <w:bookmarkStart w:id="7434" w:name="_Toc51775284"/>
      <w:bookmarkStart w:id="7435" w:name="_Toc51775898"/>
      <w:bookmarkStart w:id="7436" w:name="_Toc51776514"/>
      <w:bookmarkStart w:id="7437" w:name="_Toc58515900"/>
      <w:bookmarkStart w:id="7438" w:name="_Toc193702789"/>
      <w:r>
        <w:rPr>
          <w:color w:val="000000"/>
          <w:lang w:eastAsia="zh-CN"/>
        </w:rPr>
        <w:t>A.41</w:t>
      </w:r>
      <w:r>
        <w:rPr>
          <w:color w:val="000000"/>
          <w:lang w:eastAsia="zh-CN"/>
        </w:rPr>
        <w:tab/>
        <w:t>Monitoring of round-trip GTP packet delay on N3</w:t>
      </w:r>
      <w:bookmarkEnd w:id="7428"/>
      <w:bookmarkEnd w:id="7429"/>
      <w:bookmarkEnd w:id="7430"/>
      <w:bookmarkEnd w:id="7431"/>
      <w:bookmarkEnd w:id="7432"/>
      <w:bookmarkEnd w:id="7433"/>
      <w:bookmarkEnd w:id="7434"/>
      <w:bookmarkEnd w:id="7435"/>
      <w:bookmarkEnd w:id="7436"/>
      <w:bookmarkEnd w:id="7437"/>
      <w:bookmarkEnd w:id="7438"/>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7439" w:name="_Toc20132568"/>
      <w:bookmarkStart w:id="7440" w:name="_Toc27473694"/>
      <w:bookmarkStart w:id="7441" w:name="_Toc35956372"/>
      <w:bookmarkStart w:id="7442" w:name="_Toc44492382"/>
      <w:bookmarkStart w:id="7443" w:name="_Toc51690315"/>
      <w:bookmarkStart w:id="7444" w:name="_Toc51751015"/>
      <w:bookmarkStart w:id="7445" w:name="_Toc51775285"/>
      <w:bookmarkStart w:id="7446" w:name="_Toc51775899"/>
      <w:bookmarkStart w:id="7447" w:name="_Toc51776515"/>
      <w:bookmarkStart w:id="7448" w:name="_Toc58515901"/>
      <w:bookmarkStart w:id="7449" w:name="_Toc193702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7439"/>
      <w:bookmarkEnd w:id="7440"/>
      <w:bookmarkEnd w:id="7441"/>
      <w:bookmarkEnd w:id="7442"/>
      <w:bookmarkEnd w:id="7443"/>
      <w:bookmarkEnd w:id="7444"/>
      <w:bookmarkEnd w:id="7445"/>
      <w:bookmarkEnd w:id="7446"/>
      <w:bookmarkEnd w:id="7447"/>
      <w:bookmarkEnd w:id="7448"/>
      <w:bookmarkEnd w:id="7449"/>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7450" w:name="_Toc35956373"/>
      <w:bookmarkStart w:id="7451" w:name="_Toc44492383"/>
      <w:bookmarkStart w:id="7452" w:name="_Toc51690316"/>
      <w:bookmarkStart w:id="7453" w:name="_Toc51751016"/>
      <w:bookmarkStart w:id="7454" w:name="_Toc51775286"/>
      <w:bookmarkStart w:id="7455" w:name="_Toc51775900"/>
      <w:bookmarkStart w:id="7456" w:name="_Toc51776516"/>
      <w:bookmarkStart w:id="7457" w:name="_Toc58515902"/>
      <w:bookmarkStart w:id="7458" w:name="_Toc193702791"/>
      <w:bookmarkStart w:id="7459" w:name="_Toc20132569"/>
      <w:bookmarkStart w:id="7460" w:name="_Toc27473695"/>
      <w:r w:rsidRPr="00694766">
        <w:rPr>
          <w:lang w:eastAsia="zh-CN"/>
        </w:rPr>
        <w:lastRenderedPageBreak/>
        <w:t>A.43</w:t>
      </w:r>
      <w:r w:rsidRPr="00694766">
        <w:rPr>
          <w:lang w:eastAsia="zh-CN"/>
        </w:rPr>
        <w:tab/>
        <w:t>Monitor of DRB release</w:t>
      </w:r>
      <w:bookmarkEnd w:id="7450"/>
      <w:bookmarkEnd w:id="7451"/>
      <w:bookmarkEnd w:id="7452"/>
      <w:bookmarkEnd w:id="7453"/>
      <w:bookmarkEnd w:id="7454"/>
      <w:bookmarkEnd w:id="7455"/>
      <w:bookmarkEnd w:id="7456"/>
      <w:bookmarkEnd w:id="7457"/>
      <w:bookmarkEnd w:id="7458"/>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7461"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7462" w:name="MCCQCTEMPBM_00000045"/>
      <w:bookmarkEnd w:id="7461"/>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7462"/>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6C75EEBC"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0F5CAD" w:rsidRPr="00561148">
        <w:t xml:space="preserve">PDU Session Resource Modify procedure, PDU Session Resource Notify </w:t>
      </w:r>
      <w:r w:rsidR="000F5CAD">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7463" w:name="_Toc20132570"/>
      <w:bookmarkStart w:id="7464" w:name="_Toc27473696"/>
      <w:bookmarkStart w:id="7465" w:name="_Toc35956374"/>
      <w:bookmarkStart w:id="7466" w:name="_Toc44492384"/>
      <w:bookmarkStart w:id="7467" w:name="_Toc51690317"/>
      <w:bookmarkStart w:id="7468" w:name="_Toc51751017"/>
      <w:bookmarkStart w:id="7469" w:name="_Toc51775287"/>
      <w:bookmarkStart w:id="7470" w:name="_Toc51775901"/>
      <w:bookmarkStart w:id="7471" w:name="_Toc51776517"/>
      <w:bookmarkStart w:id="7472" w:name="_Toc58515903"/>
      <w:bookmarkStart w:id="7473" w:name="_Toc193702792"/>
      <w:bookmarkEnd w:id="7459"/>
      <w:bookmarkEnd w:id="7460"/>
      <w:r>
        <w:rPr>
          <w:rFonts w:hint="eastAsia"/>
          <w:lang w:eastAsia="zh-CN"/>
        </w:rPr>
        <w:t>A.</w:t>
      </w:r>
      <w:r>
        <w:rPr>
          <w:lang w:eastAsia="zh-CN"/>
        </w:rPr>
        <w:t>44</w:t>
      </w:r>
      <w:r>
        <w:rPr>
          <w:rFonts w:hint="eastAsia"/>
          <w:lang w:eastAsia="zh-CN"/>
        </w:rPr>
        <w:tab/>
      </w:r>
      <w:r>
        <w:rPr>
          <w:lang w:eastAsia="zh-CN"/>
        </w:rPr>
        <w:t>Monitoring of application triggering</w:t>
      </w:r>
      <w:bookmarkEnd w:id="7463"/>
      <w:bookmarkEnd w:id="7464"/>
      <w:bookmarkEnd w:id="7465"/>
      <w:bookmarkEnd w:id="7466"/>
      <w:bookmarkEnd w:id="7467"/>
      <w:bookmarkEnd w:id="7468"/>
      <w:bookmarkEnd w:id="7469"/>
      <w:bookmarkEnd w:id="7470"/>
      <w:bookmarkEnd w:id="7471"/>
      <w:bookmarkEnd w:id="7472"/>
      <w:bookmarkEnd w:id="7473"/>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7474" w:name="_Toc20132571"/>
      <w:bookmarkStart w:id="7475" w:name="_Toc27473697"/>
      <w:bookmarkStart w:id="7476" w:name="_Toc35956375"/>
      <w:bookmarkStart w:id="7477" w:name="_Toc44492385"/>
      <w:bookmarkStart w:id="7478" w:name="_Toc51690318"/>
      <w:bookmarkStart w:id="7479" w:name="_Toc51751018"/>
      <w:bookmarkStart w:id="7480" w:name="_Toc51775288"/>
      <w:bookmarkStart w:id="7481" w:name="_Toc51775902"/>
      <w:bookmarkStart w:id="7482" w:name="_Toc51776518"/>
      <w:bookmarkStart w:id="7483" w:name="_Toc58515904"/>
      <w:bookmarkStart w:id="7484" w:name="_Toc193702793"/>
      <w:r>
        <w:rPr>
          <w:rFonts w:hint="eastAsia"/>
          <w:lang w:eastAsia="zh-CN"/>
        </w:rPr>
        <w:lastRenderedPageBreak/>
        <w:t>A.</w:t>
      </w:r>
      <w:r>
        <w:rPr>
          <w:lang w:eastAsia="zh-CN"/>
        </w:rPr>
        <w:t>45</w:t>
      </w:r>
      <w:r>
        <w:rPr>
          <w:rFonts w:hint="eastAsia"/>
          <w:lang w:eastAsia="zh-CN"/>
        </w:rPr>
        <w:tab/>
      </w:r>
      <w:r>
        <w:rPr>
          <w:lang w:eastAsia="zh-CN"/>
        </w:rPr>
        <w:t>Monitoring of SMS over NAS</w:t>
      </w:r>
      <w:bookmarkEnd w:id="7474"/>
      <w:bookmarkEnd w:id="7475"/>
      <w:bookmarkEnd w:id="7476"/>
      <w:bookmarkEnd w:id="7477"/>
      <w:bookmarkEnd w:id="7478"/>
      <w:bookmarkEnd w:id="7479"/>
      <w:bookmarkEnd w:id="7480"/>
      <w:bookmarkEnd w:id="7481"/>
      <w:bookmarkEnd w:id="7482"/>
      <w:bookmarkEnd w:id="7483"/>
      <w:bookmarkEnd w:id="7484"/>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7485" w:name="_Toc20132572"/>
      <w:bookmarkStart w:id="7486" w:name="_Toc27473698"/>
      <w:bookmarkStart w:id="7487" w:name="_Toc35956376"/>
      <w:bookmarkStart w:id="7488" w:name="_Toc44492386"/>
      <w:bookmarkStart w:id="7489" w:name="_Toc51690319"/>
      <w:bookmarkStart w:id="7490" w:name="_Toc51751019"/>
      <w:bookmarkStart w:id="7491" w:name="_Toc51775289"/>
      <w:bookmarkStart w:id="7492" w:name="_Toc51775903"/>
      <w:bookmarkStart w:id="7493" w:name="_Toc51776519"/>
      <w:bookmarkStart w:id="7494" w:name="_Toc58515905"/>
      <w:bookmarkStart w:id="7495" w:name="_Toc193702794"/>
      <w:r>
        <w:rPr>
          <w:color w:val="000000"/>
          <w:lang w:eastAsia="zh-CN"/>
        </w:rPr>
        <w:t>A.46</w:t>
      </w:r>
      <w:r>
        <w:rPr>
          <w:color w:val="000000"/>
          <w:lang w:eastAsia="zh-CN"/>
        </w:rPr>
        <w:tab/>
        <w:t>Monitoring of round-trip GTP packet delay on N9</w:t>
      </w:r>
      <w:bookmarkEnd w:id="7485"/>
      <w:bookmarkEnd w:id="7486"/>
      <w:bookmarkEnd w:id="7487"/>
      <w:bookmarkEnd w:id="7488"/>
      <w:bookmarkEnd w:id="7489"/>
      <w:bookmarkEnd w:id="7490"/>
      <w:bookmarkEnd w:id="7491"/>
      <w:bookmarkEnd w:id="7492"/>
      <w:bookmarkEnd w:id="7493"/>
      <w:bookmarkEnd w:id="7494"/>
      <w:bookmarkEnd w:id="7495"/>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7496" w:name="_Toc20132573"/>
      <w:bookmarkStart w:id="7497" w:name="_Toc27473699"/>
      <w:bookmarkStart w:id="7498" w:name="_Toc35956377"/>
      <w:bookmarkStart w:id="7499" w:name="_Toc44492387"/>
      <w:bookmarkStart w:id="7500" w:name="_Toc51690320"/>
      <w:bookmarkStart w:id="7501" w:name="_Toc51751020"/>
      <w:bookmarkStart w:id="7502" w:name="_Toc51775290"/>
      <w:bookmarkStart w:id="7503" w:name="_Toc51775904"/>
      <w:bookmarkStart w:id="7504" w:name="_Toc51776520"/>
      <w:bookmarkStart w:id="7505" w:name="_Toc58515906"/>
      <w:bookmarkStart w:id="7506" w:name="_Toc193702795"/>
      <w:r>
        <w:rPr>
          <w:color w:val="000000"/>
          <w:lang w:eastAsia="zh-CN"/>
        </w:rPr>
        <w:t>A.47</w:t>
      </w:r>
      <w:r>
        <w:rPr>
          <w:color w:val="000000"/>
          <w:lang w:eastAsia="zh-CN"/>
        </w:rPr>
        <w:tab/>
        <w:t>Monitoring of GTP packets delay in UPF</w:t>
      </w:r>
      <w:bookmarkEnd w:id="7496"/>
      <w:bookmarkEnd w:id="7497"/>
      <w:bookmarkEnd w:id="7498"/>
      <w:bookmarkEnd w:id="7499"/>
      <w:bookmarkEnd w:id="7500"/>
      <w:bookmarkEnd w:id="7501"/>
      <w:bookmarkEnd w:id="7502"/>
      <w:bookmarkEnd w:id="7503"/>
      <w:bookmarkEnd w:id="7504"/>
      <w:bookmarkEnd w:id="7505"/>
      <w:bookmarkEnd w:id="7506"/>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7507" w:name="_Toc20132574"/>
      <w:bookmarkStart w:id="7508" w:name="_Toc27473700"/>
      <w:bookmarkStart w:id="7509" w:name="_Toc35956378"/>
      <w:bookmarkStart w:id="7510" w:name="_Toc44492388"/>
      <w:bookmarkStart w:id="7511" w:name="_Toc51690321"/>
      <w:bookmarkStart w:id="7512" w:name="_Toc51751021"/>
      <w:bookmarkStart w:id="7513" w:name="_Toc51775291"/>
      <w:bookmarkStart w:id="7514" w:name="_Toc51775905"/>
      <w:bookmarkStart w:id="7515" w:name="_Toc51776521"/>
      <w:bookmarkStart w:id="7516" w:name="_Toc58515907"/>
      <w:bookmarkStart w:id="7517" w:name="_Toc193702796"/>
      <w:r>
        <w:rPr>
          <w:color w:val="000000"/>
          <w:lang w:eastAsia="zh-CN"/>
        </w:rPr>
        <w:t>A.48</w:t>
      </w:r>
      <w:r>
        <w:rPr>
          <w:color w:val="000000"/>
          <w:lang w:eastAsia="zh-CN"/>
        </w:rPr>
        <w:tab/>
        <w:t>Monitoring of round-trip delay between PSA UPF and UE</w:t>
      </w:r>
      <w:bookmarkEnd w:id="7507"/>
      <w:bookmarkEnd w:id="7508"/>
      <w:bookmarkEnd w:id="7509"/>
      <w:bookmarkEnd w:id="7510"/>
      <w:bookmarkEnd w:id="7511"/>
      <w:bookmarkEnd w:id="7512"/>
      <w:bookmarkEnd w:id="7513"/>
      <w:bookmarkEnd w:id="7514"/>
      <w:bookmarkEnd w:id="7515"/>
      <w:bookmarkEnd w:id="7516"/>
      <w:bookmarkEnd w:id="7517"/>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7518" w:name="_Toc20132575"/>
      <w:bookmarkStart w:id="7519" w:name="_Toc27473701"/>
      <w:bookmarkStart w:id="7520" w:name="_Toc35956379"/>
      <w:bookmarkStart w:id="7521" w:name="_Toc44492389"/>
      <w:bookmarkStart w:id="7522" w:name="_Toc51690322"/>
      <w:bookmarkStart w:id="7523" w:name="_Toc51751022"/>
      <w:bookmarkStart w:id="7524" w:name="_Toc51775292"/>
      <w:bookmarkStart w:id="7525" w:name="_Toc51775906"/>
      <w:bookmarkStart w:id="7526" w:name="_Toc51776522"/>
      <w:bookmarkStart w:id="7527" w:name="_Toc58515908"/>
      <w:bookmarkStart w:id="7528" w:name="_Toc193702797"/>
      <w:r>
        <w:t>A.49</w:t>
      </w:r>
      <w:r>
        <w:tab/>
        <w:t>Monitoring of Power, Energy and Environmental (PEE) parameters</w:t>
      </w:r>
      <w:bookmarkEnd w:id="7518"/>
      <w:bookmarkEnd w:id="7519"/>
      <w:bookmarkEnd w:id="7520"/>
      <w:bookmarkEnd w:id="7521"/>
      <w:bookmarkEnd w:id="7522"/>
      <w:bookmarkEnd w:id="7523"/>
      <w:bookmarkEnd w:id="7524"/>
      <w:bookmarkEnd w:id="7525"/>
      <w:bookmarkEnd w:id="7526"/>
      <w:bookmarkEnd w:id="7527"/>
      <w:bookmarkEnd w:id="7528"/>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7529" w:name="_Toc20132576"/>
      <w:bookmarkStart w:id="7530" w:name="_Toc27473702"/>
      <w:bookmarkStart w:id="7531" w:name="_Toc35956380"/>
      <w:bookmarkStart w:id="7532" w:name="_Toc44492390"/>
      <w:bookmarkStart w:id="7533" w:name="_Toc51690323"/>
      <w:bookmarkStart w:id="7534" w:name="_Toc51751023"/>
      <w:bookmarkStart w:id="7535" w:name="_Toc51775293"/>
      <w:bookmarkStart w:id="7536" w:name="_Toc51775907"/>
      <w:bookmarkStart w:id="7537" w:name="_Toc51776523"/>
      <w:bookmarkStart w:id="7538" w:name="_Toc58515909"/>
      <w:bookmarkStart w:id="7539" w:name="_Toc193702798"/>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7529"/>
      <w:bookmarkEnd w:id="7530"/>
      <w:bookmarkEnd w:id="7531"/>
      <w:bookmarkEnd w:id="7532"/>
      <w:bookmarkEnd w:id="7533"/>
      <w:bookmarkEnd w:id="7534"/>
      <w:bookmarkEnd w:id="7535"/>
      <w:bookmarkEnd w:id="7536"/>
      <w:bookmarkEnd w:id="7537"/>
      <w:bookmarkEnd w:id="7538"/>
      <w:bookmarkEnd w:id="7539"/>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7540" w:name="_Toc27473703"/>
      <w:bookmarkStart w:id="7541" w:name="_Toc35956381"/>
      <w:bookmarkStart w:id="7542" w:name="_Toc44492391"/>
      <w:bookmarkStart w:id="7543" w:name="_Toc51690324"/>
      <w:bookmarkStart w:id="7544" w:name="_Toc51751024"/>
      <w:bookmarkStart w:id="7545" w:name="_Toc51775294"/>
      <w:bookmarkStart w:id="7546" w:name="_Toc51775908"/>
      <w:bookmarkStart w:id="7547" w:name="_Toc51776524"/>
      <w:bookmarkStart w:id="7548" w:name="_Toc58515910"/>
      <w:bookmarkStart w:id="7549" w:name="_Toc193702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7540"/>
      <w:bookmarkEnd w:id="7541"/>
      <w:bookmarkEnd w:id="7542"/>
      <w:bookmarkEnd w:id="7543"/>
      <w:bookmarkEnd w:id="7544"/>
      <w:bookmarkEnd w:id="7545"/>
      <w:bookmarkEnd w:id="7546"/>
      <w:bookmarkEnd w:id="7547"/>
      <w:bookmarkEnd w:id="7548"/>
      <w:bookmarkEnd w:id="7549"/>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7550" w:name="_Toc27473704"/>
      <w:bookmarkStart w:id="7551" w:name="_Toc35956382"/>
      <w:bookmarkStart w:id="7552" w:name="_Toc44492392"/>
      <w:bookmarkStart w:id="7553" w:name="_Toc51690325"/>
      <w:bookmarkStart w:id="7554" w:name="_Toc51751025"/>
      <w:bookmarkStart w:id="7555" w:name="_Toc51775295"/>
      <w:bookmarkStart w:id="7556" w:name="_Toc51775909"/>
      <w:bookmarkStart w:id="7557" w:name="_Toc51776525"/>
      <w:bookmarkStart w:id="7558" w:name="_Toc58515911"/>
      <w:bookmarkStart w:id="7559" w:name="_Toc193702800"/>
      <w:r>
        <w:rPr>
          <w:lang w:eastAsia="zh-CN"/>
        </w:rPr>
        <w:t>A.52</w:t>
      </w:r>
      <w:r>
        <w:rPr>
          <w:lang w:eastAsia="zh-CN"/>
        </w:rPr>
        <w:tab/>
        <w:t>Monitoring of QoS flow modification</w:t>
      </w:r>
      <w:bookmarkEnd w:id="7550"/>
      <w:bookmarkEnd w:id="7551"/>
      <w:bookmarkEnd w:id="7552"/>
      <w:bookmarkEnd w:id="7553"/>
      <w:bookmarkEnd w:id="7554"/>
      <w:bookmarkEnd w:id="7555"/>
      <w:bookmarkEnd w:id="7556"/>
      <w:bookmarkEnd w:id="7557"/>
      <w:bookmarkEnd w:id="7558"/>
      <w:bookmarkEnd w:id="7559"/>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7560" w:name="_Toc27473705"/>
      <w:bookmarkStart w:id="7561" w:name="_Toc35956383"/>
      <w:bookmarkStart w:id="7562" w:name="_Toc44492393"/>
      <w:bookmarkStart w:id="7563" w:name="_Toc51690326"/>
      <w:bookmarkStart w:id="7564" w:name="_Toc51751026"/>
      <w:bookmarkStart w:id="7565" w:name="_Toc51775296"/>
      <w:bookmarkStart w:id="7566" w:name="_Toc51775910"/>
      <w:bookmarkStart w:id="7567" w:name="_Toc51776526"/>
      <w:bookmarkStart w:id="7568" w:name="_Toc58515912"/>
      <w:bookmarkStart w:id="7569" w:name="_Toc193702801"/>
      <w:r>
        <w:rPr>
          <w:rFonts w:hint="eastAsia"/>
          <w:lang w:eastAsia="zh-CN"/>
        </w:rPr>
        <w:t>A.</w:t>
      </w:r>
      <w:r>
        <w:rPr>
          <w:lang w:eastAsia="zh-CN"/>
        </w:rPr>
        <w:t>53</w:t>
      </w:r>
      <w:r>
        <w:rPr>
          <w:rFonts w:hint="eastAsia"/>
          <w:lang w:eastAsia="zh-CN"/>
        </w:rPr>
        <w:tab/>
      </w:r>
      <w:r>
        <w:rPr>
          <w:lang w:eastAsia="zh-CN"/>
        </w:rPr>
        <w:t>Monitoring of handovers between 5GS and EPS</w:t>
      </w:r>
      <w:bookmarkEnd w:id="7560"/>
      <w:bookmarkEnd w:id="7561"/>
      <w:bookmarkEnd w:id="7562"/>
      <w:bookmarkEnd w:id="7563"/>
      <w:bookmarkEnd w:id="7564"/>
      <w:bookmarkEnd w:id="7565"/>
      <w:bookmarkEnd w:id="7566"/>
      <w:bookmarkEnd w:id="7567"/>
      <w:bookmarkEnd w:id="7568"/>
      <w:bookmarkEnd w:id="7569"/>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7570" w:name="_Toc27473706"/>
      <w:bookmarkStart w:id="7571" w:name="_Toc35956384"/>
      <w:bookmarkStart w:id="7572" w:name="_Toc44492394"/>
      <w:bookmarkStart w:id="7573" w:name="_Toc51690327"/>
      <w:bookmarkStart w:id="7574" w:name="_Toc51751027"/>
      <w:bookmarkStart w:id="7575" w:name="_Toc51775297"/>
      <w:bookmarkStart w:id="7576" w:name="_Toc51775911"/>
      <w:bookmarkStart w:id="7577" w:name="_Toc51776527"/>
      <w:bookmarkStart w:id="7578" w:name="_Toc58515913"/>
      <w:bookmarkStart w:id="7579" w:name="_Toc193702802"/>
      <w:r>
        <w:rPr>
          <w:lang w:eastAsia="zh-CN"/>
        </w:rPr>
        <w:t>A.54</w:t>
      </w:r>
      <w:r>
        <w:rPr>
          <w:lang w:eastAsia="zh-CN"/>
        </w:rPr>
        <w:tab/>
        <w:t>Monitoring of NF service registration and update</w:t>
      </w:r>
      <w:bookmarkEnd w:id="7570"/>
      <w:bookmarkEnd w:id="7571"/>
      <w:bookmarkEnd w:id="7572"/>
      <w:bookmarkEnd w:id="7573"/>
      <w:bookmarkEnd w:id="7574"/>
      <w:bookmarkEnd w:id="7575"/>
      <w:bookmarkEnd w:id="7576"/>
      <w:bookmarkEnd w:id="7577"/>
      <w:bookmarkEnd w:id="7578"/>
      <w:bookmarkEnd w:id="7579"/>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7580" w:name="_Hlk485646122"/>
      <w:r>
        <w:t xml:space="preserve">and </w:t>
      </w:r>
      <w:r w:rsidRPr="009E0DE1">
        <w:t>each NF instance informs the NRF of the list of NF services that it supports</w:t>
      </w:r>
      <w:bookmarkEnd w:id="7580"/>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7581" w:name="_Toc27473707"/>
      <w:bookmarkStart w:id="7582" w:name="_Toc35956385"/>
      <w:bookmarkStart w:id="7583" w:name="_Toc44492395"/>
      <w:bookmarkStart w:id="7584" w:name="_Toc51690328"/>
      <w:bookmarkStart w:id="7585" w:name="_Toc51751028"/>
      <w:bookmarkStart w:id="7586" w:name="_Toc51775298"/>
      <w:bookmarkStart w:id="7587" w:name="_Toc51775912"/>
      <w:bookmarkStart w:id="7588" w:name="_Toc51776528"/>
      <w:bookmarkStart w:id="7589" w:name="_Toc58515914"/>
      <w:bookmarkStart w:id="7590" w:name="_Toc193702803"/>
      <w:r>
        <w:rPr>
          <w:lang w:eastAsia="zh-CN"/>
        </w:rPr>
        <w:lastRenderedPageBreak/>
        <w:t>A.55</w:t>
      </w:r>
      <w:r>
        <w:rPr>
          <w:lang w:eastAsia="zh-CN"/>
        </w:rPr>
        <w:tab/>
        <w:t>Monitoring of NF service discovery</w:t>
      </w:r>
      <w:bookmarkEnd w:id="7581"/>
      <w:bookmarkEnd w:id="7582"/>
      <w:bookmarkEnd w:id="7583"/>
      <w:bookmarkEnd w:id="7584"/>
      <w:bookmarkEnd w:id="7585"/>
      <w:bookmarkEnd w:id="7586"/>
      <w:bookmarkEnd w:id="7587"/>
      <w:bookmarkEnd w:id="7588"/>
      <w:bookmarkEnd w:id="7589"/>
      <w:bookmarkEnd w:id="7590"/>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591" w:name="_Toc27473708"/>
      <w:bookmarkStart w:id="7592" w:name="_Toc35956386"/>
      <w:bookmarkStart w:id="7593" w:name="_Toc44492396"/>
      <w:bookmarkStart w:id="7594" w:name="_Toc51690329"/>
      <w:bookmarkStart w:id="7595" w:name="_Toc51751029"/>
      <w:bookmarkStart w:id="7596" w:name="_Toc51775299"/>
      <w:bookmarkStart w:id="7597" w:name="_Toc51775913"/>
      <w:bookmarkStart w:id="7598" w:name="_Toc51776529"/>
      <w:bookmarkStart w:id="7599" w:name="_Toc58515915"/>
      <w:bookmarkStart w:id="7600" w:name="_Toc193702804"/>
      <w:r>
        <w:rPr>
          <w:lang w:eastAsia="zh-CN"/>
        </w:rPr>
        <w:t>A.56</w:t>
      </w:r>
      <w:r>
        <w:rPr>
          <w:lang w:eastAsia="zh-CN"/>
        </w:rPr>
        <w:tab/>
        <w:t>Monitoring of PFD management</w:t>
      </w:r>
      <w:bookmarkEnd w:id="7591"/>
      <w:bookmarkEnd w:id="7592"/>
      <w:bookmarkEnd w:id="7593"/>
      <w:bookmarkEnd w:id="7594"/>
      <w:bookmarkEnd w:id="7595"/>
      <w:bookmarkEnd w:id="7596"/>
      <w:bookmarkEnd w:id="7597"/>
      <w:bookmarkEnd w:id="7598"/>
      <w:bookmarkEnd w:id="7599"/>
      <w:bookmarkEnd w:id="7600"/>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601" w:name="_Toc27473709"/>
      <w:bookmarkStart w:id="7602" w:name="_Toc35956387"/>
      <w:bookmarkStart w:id="7603" w:name="_Toc44492397"/>
      <w:bookmarkStart w:id="7604" w:name="_Toc51690330"/>
      <w:bookmarkStart w:id="7605" w:name="_Toc51751030"/>
      <w:bookmarkStart w:id="7606" w:name="_Toc51775300"/>
      <w:bookmarkStart w:id="7607" w:name="_Toc51775914"/>
      <w:bookmarkStart w:id="7608" w:name="_Toc51776530"/>
      <w:bookmarkStart w:id="7609" w:name="_Toc58515916"/>
      <w:bookmarkStart w:id="7610" w:name="_Toc193702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601"/>
      <w:bookmarkEnd w:id="7602"/>
      <w:bookmarkEnd w:id="7603"/>
      <w:bookmarkEnd w:id="7604"/>
      <w:bookmarkEnd w:id="7605"/>
      <w:bookmarkEnd w:id="7606"/>
      <w:bookmarkEnd w:id="7607"/>
      <w:bookmarkEnd w:id="7608"/>
      <w:bookmarkEnd w:id="7609"/>
      <w:bookmarkEnd w:id="7610"/>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611" w:name="_Toc27473710"/>
      <w:bookmarkStart w:id="7612" w:name="_Toc35956388"/>
      <w:bookmarkStart w:id="7613" w:name="_Toc44492398"/>
      <w:bookmarkStart w:id="7614" w:name="_Toc51690331"/>
      <w:bookmarkStart w:id="7615" w:name="_Toc51751031"/>
      <w:bookmarkStart w:id="7616" w:name="_Toc51775301"/>
      <w:bookmarkStart w:id="7617" w:name="_Toc51775915"/>
      <w:bookmarkStart w:id="7618" w:name="_Toc51776531"/>
      <w:bookmarkStart w:id="7619" w:name="_Toc58515917"/>
      <w:bookmarkStart w:id="7620" w:name="_Toc193702806"/>
      <w:r>
        <w:rPr>
          <w:lang w:eastAsia="zh-CN"/>
        </w:rPr>
        <w:t>A.58</w:t>
      </w:r>
      <w:r>
        <w:rPr>
          <w:lang w:eastAsia="zh-CN"/>
        </w:rPr>
        <w:tab/>
        <w:t>Monitoring of PCI to detect PCI collision or confusion</w:t>
      </w:r>
      <w:bookmarkEnd w:id="7611"/>
      <w:bookmarkEnd w:id="7612"/>
      <w:bookmarkEnd w:id="7613"/>
      <w:bookmarkEnd w:id="7614"/>
      <w:bookmarkEnd w:id="7615"/>
      <w:bookmarkEnd w:id="7616"/>
      <w:bookmarkEnd w:id="7617"/>
      <w:bookmarkEnd w:id="7618"/>
      <w:bookmarkEnd w:id="7619"/>
      <w:bookmarkEnd w:id="7620"/>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9pt;height:272.4pt" o:ole="">
            <v:imagedata r:id="rId128" o:title=""/>
          </v:shape>
          <o:OLEObject Type="Embed" ProgID="Visio.Drawing.15" ShapeID="_x0000_i1108" DrawAspect="Content" ObjectID="_1813078918"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621" w:name="_Toc35956389"/>
      <w:bookmarkStart w:id="7622" w:name="_Toc44492399"/>
      <w:bookmarkStart w:id="7623" w:name="_Toc51690332"/>
      <w:bookmarkStart w:id="7624" w:name="_Toc51751032"/>
      <w:bookmarkStart w:id="7625" w:name="_Toc51775302"/>
      <w:bookmarkStart w:id="7626" w:name="_Toc51775916"/>
      <w:bookmarkStart w:id="7627" w:name="_Toc51776532"/>
      <w:bookmarkStart w:id="7628" w:name="_Toc58515918"/>
      <w:bookmarkStart w:id="7629" w:name="_Toc193702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621"/>
      <w:bookmarkEnd w:id="7622"/>
      <w:bookmarkEnd w:id="7623"/>
      <w:bookmarkEnd w:id="7624"/>
      <w:bookmarkEnd w:id="7625"/>
      <w:bookmarkEnd w:id="7626"/>
      <w:bookmarkEnd w:id="7627"/>
      <w:bookmarkEnd w:id="7628"/>
      <w:bookmarkEnd w:id="7629"/>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630" w:name="_Toc35956390"/>
      <w:bookmarkStart w:id="7631" w:name="_Toc44492400"/>
      <w:bookmarkStart w:id="7632" w:name="_Toc51690333"/>
      <w:bookmarkStart w:id="7633" w:name="_Toc51751033"/>
      <w:bookmarkStart w:id="7634" w:name="_Toc51775303"/>
      <w:bookmarkStart w:id="7635" w:name="_Toc51775917"/>
      <w:bookmarkStart w:id="7636" w:name="_Toc51776533"/>
      <w:bookmarkStart w:id="7637" w:name="_Toc58515919"/>
      <w:bookmarkStart w:id="7638" w:name="_Toc193702808"/>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630"/>
      <w:bookmarkEnd w:id="7631"/>
      <w:bookmarkEnd w:id="7632"/>
      <w:bookmarkEnd w:id="7633"/>
      <w:bookmarkEnd w:id="7634"/>
      <w:bookmarkEnd w:id="7635"/>
      <w:bookmarkEnd w:id="7636"/>
      <w:bookmarkEnd w:id="7637"/>
      <w:bookmarkEnd w:id="7638"/>
    </w:p>
    <w:p w14:paraId="7898E207" w14:textId="77777777" w:rsidR="002A4DBB" w:rsidRDefault="002A4DBB" w:rsidP="002A4DBB">
      <w:pPr>
        <w:rPr>
          <w:ins w:id="7639" w:author="CR0706" w:date="2025-06-05T10:40:00Z"/>
        </w:rPr>
      </w:pPr>
      <w:bookmarkStart w:id="7640" w:name="_Toc10625946"/>
      <w:bookmarkStart w:id="7641" w:name="_Toc35956391"/>
      <w:bookmarkStart w:id="7642" w:name="_Toc44492401"/>
      <w:bookmarkStart w:id="7643" w:name="_Toc51690334"/>
      <w:bookmarkStart w:id="7644" w:name="_Toc51751034"/>
      <w:bookmarkStart w:id="7645" w:name="_Toc51775304"/>
      <w:bookmarkStart w:id="7646" w:name="_Toc51775918"/>
      <w:bookmarkStart w:id="7647" w:name="_Toc51776534"/>
      <w:bookmarkStart w:id="7648" w:name="_Toc58515920"/>
      <w:bookmarkStart w:id="7649" w:name="_Toc193702809"/>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2418BC" w14:textId="77777777" w:rsidR="002A4DBB" w:rsidRDefault="002A4DBB" w:rsidP="002A4DBB">
      <w:pPr>
        <w:rPr>
          <w:ins w:id="7650" w:author="CR0706" w:date="2025-06-05T10:40:00Z"/>
        </w:rPr>
      </w:pPr>
      <w:ins w:id="7651" w:author="CR0706" w:date="2025-06-05T10:40:00Z">
        <w:r w:rsidRPr="003678F0">
          <w:t>The evolution of Small Data Transmission (SDT) allows data and/or signalling to be transmitted</w:t>
        </w:r>
        <w:r w:rsidRPr="009D508F">
          <w:t xml:space="preserve"> in each direction not only in the RRC_CONNECTED state, but also in the RRC_INACTIVE state.</w:t>
        </w:r>
        <w:bookmarkStart w:id="7652" w:name="OLE_LINK6"/>
        <w:bookmarkStart w:id="7653" w:name="OLE_LINK7"/>
        <w:r w:rsidRPr="009D508F">
          <w:t xml:space="preserve"> </w:t>
        </w:r>
        <w:r>
          <w:t xml:space="preserve">However, </w:t>
        </w:r>
        <w:r w:rsidRPr="00B82C50">
          <w:t>the number of active UEs in RRC_INACTIVE state</w:t>
        </w:r>
        <w:r w:rsidRPr="00DB046A">
          <w:t xml:space="preserve"> has less impact on cell congestion than </w:t>
        </w:r>
        <w:r w:rsidRPr="00B82C50">
          <w:t xml:space="preserve">the number of active UEs in RRC_ </w:t>
        </w:r>
        <w:r w:rsidRPr="009D508F">
          <w:t xml:space="preserve">CONNECTED </w:t>
        </w:r>
        <w:r w:rsidRPr="00B82C50">
          <w:t>state</w:t>
        </w:r>
        <w:r>
          <w:t xml:space="preserve">. </w:t>
        </w:r>
        <w:r w:rsidRPr="00B82C50">
          <w:t>When estimating cell congestion, reducing the weighting factor for the number of active UEs in RRC_INACTIVE state will help to m</w:t>
        </w:r>
        <w:r>
          <w:t>ake the judgement more accurate</w:t>
        </w:r>
        <w:r w:rsidRPr="00721AC3">
          <w:t xml:space="preserve">. </w:t>
        </w:r>
        <w:r w:rsidRPr="00EF7BE3">
          <w:t>The number of active UEs in different RRC states can therefore help operators to estimate cell congestion and also to improve configuration threshold parameters such as sdt-DataVolumeThreshold.</w:t>
        </w:r>
        <w:bookmarkEnd w:id="7652"/>
        <w:bookmarkEnd w:id="7653"/>
      </w:ins>
    </w:p>
    <w:p w14:paraId="1C786180" w14:textId="77777777" w:rsidR="00E1771C" w:rsidRDefault="00E1771C" w:rsidP="00E1771C">
      <w:pPr>
        <w:pStyle w:val="Heading1"/>
        <w:keepLines w:val="0"/>
        <w:rPr>
          <w:color w:val="000000"/>
          <w:lang w:eastAsia="zh-CN"/>
        </w:rPr>
      </w:pPr>
      <w:r>
        <w:rPr>
          <w:color w:val="000000"/>
          <w:lang w:eastAsia="zh-CN"/>
        </w:rPr>
        <w:t>A.61</w:t>
      </w:r>
      <w:r>
        <w:rPr>
          <w:color w:val="000000"/>
          <w:lang w:eastAsia="zh-CN"/>
        </w:rPr>
        <w:tab/>
        <w:t xml:space="preserve">Monitoring of </w:t>
      </w:r>
      <w:bookmarkEnd w:id="7640"/>
      <w:r>
        <w:rPr>
          <w:color w:val="000000"/>
          <w:lang w:eastAsia="zh-CN"/>
        </w:rPr>
        <w:t>one way delay between PSA UPF and NG-RAN</w:t>
      </w:r>
      <w:bookmarkEnd w:id="7641"/>
      <w:bookmarkEnd w:id="7642"/>
      <w:bookmarkEnd w:id="7643"/>
      <w:bookmarkEnd w:id="7644"/>
      <w:bookmarkEnd w:id="7645"/>
      <w:bookmarkEnd w:id="7646"/>
      <w:bookmarkEnd w:id="7647"/>
      <w:bookmarkEnd w:id="7648"/>
      <w:bookmarkEnd w:id="764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654" w:name="_Toc35956392"/>
      <w:bookmarkStart w:id="7655" w:name="_Toc44492402"/>
      <w:bookmarkStart w:id="7656" w:name="_Toc51690335"/>
      <w:bookmarkStart w:id="7657" w:name="_Toc51751035"/>
      <w:bookmarkStart w:id="7658" w:name="_Toc51775305"/>
      <w:bookmarkStart w:id="7659" w:name="_Toc51775919"/>
      <w:bookmarkStart w:id="7660" w:name="_Toc51776535"/>
      <w:bookmarkStart w:id="7661" w:name="_Toc58515921"/>
      <w:bookmarkStart w:id="7662" w:name="_Toc193702810"/>
      <w:r>
        <w:rPr>
          <w:color w:val="000000"/>
          <w:lang w:eastAsia="zh-CN"/>
        </w:rPr>
        <w:t>A.62</w:t>
      </w:r>
      <w:r>
        <w:rPr>
          <w:color w:val="000000"/>
          <w:lang w:eastAsia="zh-CN"/>
        </w:rPr>
        <w:tab/>
        <w:t>Monitoring of round-trip delay between PSA UPF and NG-RAN</w:t>
      </w:r>
      <w:bookmarkEnd w:id="7654"/>
      <w:bookmarkEnd w:id="7655"/>
      <w:bookmarkEnd w:id="7656"/>
      <w:bookmarkEnd w:id="7657"/>
      <w:bookmarkEnd w:id="7658"/>
      <w:bookmarkEnd w:id="7659"/>
      <w:bookmarkEnd w:id="7660"/>
      <w:bookmarkEnd w:id="7661"/>
      <w:bookmarkEnd w:id="7662"/>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663" w:name="_Toc35956393"/>
      <w:bookmarkStart w:id="7664" w:name="_Toc44492403"/>
      <w:bookmarkStart w:id="7665" w:name="_Toc51690336"/>
      <w:bookmarkStart w:id="7666" w:name="_Toc51751036"/>
      <w:bookmarkStart w:id="7667" w:name="_Toc51775306"/>
      <w:bookmarkStart w:id="7668" w:name="_Toc51775920"/>
      <w:bookmarkStart w:id="7669" w:name="_Toc51776536"/>
      <w:bookmarkStart w:id="7670" w:name="_Toc58515922"/>
      <w:bookmarkStart w:id="7671" w:name="_Toc193702811"/>
      <w:r>
        <w:t>A.</w:t>
      </w:r>
      <w:r>
        <w:rPr>
          <w:lang w:val="en-US" w:eastAsia="zh-CN"/>
        </w:rPr>
        <w:t>63</w:t>
      </w:r>
      <w:r>
        <w:tab/>
      </w:r>
      <w:r>
        <w:rPr>
          <w:lang w:eastAsia="zh-CN"/>
        </w:rPr>
        <w:t>Monitoring of beam switches</w:t>
      </w:r>
      <w:bookmarkEnd w:id="7663"/>
      <w:bookmarkEnd w:id="7664"/>
      <w:bookmarkEnd w:id="7665"/>
      <w:bookmarkEnd w:id="7666"/>
      <w:bookmarkEnd w:id="7667"/>
      <w:bookmarkEnd w:id="7668"/>
      <w:bookmarkEnd w:id="7669"/>
      <w:bookmarkEnd w:id="7670"/>
      <w:bookmarkEnd w:id="7671"/>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672" w:name="_Toc35956394"/>
      <w:bookmarkStart w:id="7673" w:name="_Toc44492404"/>
      <w:bookmarkStart w:id="7674" w:name="_Toc51690337"/>
      <w:bookmarkStart w:id="7675" w:name="_Toc51751037"/>
      <w:bookmarkStart w:id="7676" w:name="_Toc51775307"/>
      <w:bookmarkStart w:id="7677" w:name="_Toc51775921"/>
      <w:bookmarkStart w:id="7678" w:name="_Toc51776537"/>
      <w:bookmarkStart w:id="7679" w:name="_Toc58515923"/>
      <w:bookmarkStart w:id="7680" w:name="_Toc193702812"/>
      <w:r>
        <w:lastRenderedPageBreak/>
        <w:t>A.</w:t>
      </w:r>
      <w:r>
        <w:rPr>
          <w:lang w:val="en-US" w:eastAsia="zh-CN"/>
        </w:rPr>
        <w:t>64</w:t>
      </w:r>
      <w:r>
        <w:tab/>
        <w:t>Monitoring of RF performance</w:t>
      </w:r>
      <w:bookmarkEnd w:id="7672"/>
      <w:bookmarkEnd w:id="7673"/>
      <w:bookmarkEnd w:id="7674"/>
      <w:bookmarkEnd w:id="7675"/>
      <w:bookmarkEnd w:id="7676"/>
      <w:bookmarkEnd w:id="7677"/>
      <w:bookmarkEnd w:id="7678"/>
      <w:bookmarkEnd w:id="7679"/>
      <w:bookmarkEnd w:id="7680"/>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681" w:name="_Toc44492405"/>
      <w:bookmarkStart w:id="7682" w:name="_Toc51690338"/>
      <w:bookmarkStart w:id="7683" w:name="_Toc51751038"/>
      <w:bookmarkStart w:id="7684" w:name="_Toc51775308"/>
      <w:bookmarkStart w:id="7685" w:name="_Toc51775922"/>
      <w:bookmarkStart w:id="7686" w:name="_Toc51776538"/>
      <w:bookmarkStart w:id="7687" w:name="_Toc58515924"/>
      <w:bookmarkStart w:id="7688" w:name="_Toc193702813"/>
      <w:r>
        <w:rPr>
          <w:color w:val="000000"/>
          <w:lang w:eastAsia="zh-CN"/>
        </w:rPr>
        <w:t>A.65</w:t>
      </w:r>
      <w:r>
        <w:rPr>
          <w:color w:val="000000"/>
          <w:lang w:eastAsia="zh-CN"/>
        </w:rPr>
        <w:tab/>
        <w:t>Monitoring of one way delay between PSA UPF and UE</w:t>
      </w:r>
      <w:bookmarkEnd w:id="7681"/>
      <w:bookmarkEnd w:id="7682"/>
      <w:bookmarkEnd w:id="7683"/>
      <w:bookmarkEnd w:id="7684"/>
      <w:bookmarkEnd w:id="7685"/>
      <w:bookmarkEnd w:id="7686"/>
      <w:bookmarkEnd w:id="7687"/>
      <w:bookmarkEnd w:id="7688"/>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7689" w:name="_Toc193702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7689"/>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7690" w:name="_Toc44492406"/>
      <w:bookmarkStart w:id="7691" w:name="_Toc51690339"/>
      <w:bookmarkStart w:id="7692" w:name="_Toc51751039"/>
      <w:bookmarkStart w:id="7693" w:name="_Toc51775309"/>
      <w:bookmarkStart w:id="7694" w:name="_Toc51775923"/>
      <w:bookmarkStart w:id="7695" w:name="_Toc51776539"/>
      <w:bookmarkStart w:id="7696" w:name="_Toc58515925"/>
      <w:bookmarkStart w:id="7697" w:name="_Toc193702815"/>
      <w:r>
        <w:rPr>
          <w:lang w:eastAsia="zh-CN"/>
        </w:rPr>
        <w:t>A.66</w:t>
      </w:r>
      <w:r>
        <w:rPr>
          <w:lang w:eastAsia="zh-CN"/>
        </w:rPr>
        <w:tab/>
        <w:t>Monitoring of MRO performance</w:t>
      </w:r>
      <w:bookmarkEnd w:id="7690"/>
      <w:bookmarkEnd w:id="7691"/>
      <w:bookmarkEnd w:id="7692"/>
      <w:bookmarkEnd w:id="7693"/>
      <w:bookmarkEnd w:id="7694"/>
      <w:bookmarkEnd w:id="7695"/>
      <w:bookmarkEnd w:id="7696"/>
      <w:bookmarkEnd w:id="7697"/>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3CA4FD22" w14:textId="77777777" w:rsidR="004C2602" w:rsidRDefault="00C90F7C" w:rsidP="004C2602">
      <w:r>
        <w:lastRenderedPageBreak/>
        <w:t>The MRO related measurements are used to support the mobility roburstness optimization SON function</w:t>
      </w:r>
      <w:r w:rsidR="004C2602">
        <w:t xml:space="preserve"> as well as analytics functions. </w:t>
      </w:r>
    </w:p>
    <w:p w14:paraId="208FDC9E" w14:textId="77777777" w:rsidR="004C2602" w:rsidRDefault="004C2602" w:rsidP="004C2602">
      <w:r>
        <w:t>MRO related measurements can be based on internal gNB events, signalling between nodes, as well as reports like Radio Link Failure (RLF) Report and Successful Handover Failure Report (SHR).</w:t>
      </w:r>
    </w:p>
    <w:p w14:paraId="4CD7BF87" w14:textId="68D94B49" w:rsidR="00C90F7C" w:rsidRDefault="00C90F7C" w:rsidP="008852CD"/>
    <w:p w14:paraId="0BDB7962" w14:textId="77777777" w:rsidR="008852CD" w:rsidRPr="006534CE" w:rsidRDefault="008852CD" w:rsidP="008852CD">
      <w:pPr>
        <w:pStyle w:val="Heading1"/>
        <w:keepLines w:val="0"/>
        <w:rPr>
          <w:color w:val="000000"/>
          <w:lang w:eastAsia="zh-CN"/>
        </w:rPr>
      </w:pPr>
      <w:bookmarkStart w:id="7698" w:name="_Toc44492407"/>
      <w:bookmarkStart w:id="7699" w:name="_Toc51690340"/>
      <w:bookmarkStart w:id="7700" w:name="_Toc51751040"/>
      <w:bookmarkStart w:id="7701" w:name="_Toc51775310"/>
      <w:bookmarkStart w:id="7702" w:name="_Toc51775924"/>
      <w:bookmarkStart w:id="7703" w:name="_Toc51776540"/>
      <w:bookmarkStart w:id="7704" w:name="_Toc58515926"/>
      <w:bookmarkStart w:id="7705" w:name="_Toc193702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698"/>
      <w:bookmarkEnd w:id="7699"/>
      <w:bookmarkEnd w:id="7700"/>
      <w:bookmarkEnd w:id="7701"/>
      <w:bookmarkEnd w:id="7702"/>
      <w:bookmarkEnd w:id="7703"/>
      <w:bookmarkEnd w:id="7704"/>
      <w:bookmarkEnd w:id="7705"/>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706" w:name="_Toc44492408"/>
      <w:bookmarkStart w:id="7707" w:name="_Toc51690341"/>
      <w:bookmarkStart w:id="7708" w:name="_Toc51751041"/>
      <w:bookmarkStart w:id="7709" w:name="_Toc51775311"/>
      <w:bookmarkStart w:id="7710" w:name="_Toc51775925"/>
      <w:bookmarkStart w:id="7711" w:name="_Toc51776541"/>
      <w:bookmarkStart w:id="7712" w:name="_Toc58515927"/>
      <w:bookmarkStart w:id="7713" w:name="_Toc193702817"/>
      <w:r>
        <w:rPr>
          <w:lang w:eastAsia="zh-CN"/>
        </w:rPr>
        <w:t>A.</w:t>
      </w:r>
      <w:r>
        <w:rPr>
          <w:lang w:val="en-US" w:eastAsia="zh-CN"/>
        </w:rPr>
        <w:t>68</w:t>
      </w:r>
      <w:r>
        <w:rPr>
          <w:lang w:eastAsia="zh-CN"/>
        </w:rPr>
        <w:tab/>
        <w:t>Monitoring of GTP data packets and volume on N9 interface</w:t>
      </w:r>
      <w:bookmarkEnd w:id="7706"/>
      <w:bookmarkEnd w:id="7707"/>
      <w:bookmarkEnd w:id="7708"/>
      <w:bookmarkEnd w:id="7709"/>
      <w:bookmarkEnd w:id="7710"/>
      <w:bookmarkEnd w:id="7711"/>
      <w:bookmarkEnd w:id="7712"/>
      <w:bookmarkEnd w:id="7713"/>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714" w:name="_Toc44492409"/>
      <w:bookmarkStart w:id="7715" w:name="_Toc51690342"/>
      <w:bookmarkStart w:id="7716" w:name="_Toc51751042"/>
      <w:bookmarkStart w:id="7717" w:name="_Toc51775312"/>
      <w:bookmarkStart w:id="7718" w:name="_Toc51775926"/>
      <w:bookmarkStart w:id="7719" w:name="_Toc51776542"/>
      <w:bookmarkStart w:id="7720" w:name="_Toc58515928"/>
      <w:bookmarkStart w:id="7721" w:name="_Toc193702818"/>
      <w:r>
        <w:rPr>
          <w:rFonts w:hint="eastAsia"/>
          <w:lang w:eastAsia="zh-CN"/>
        </w:rPr>
        <w:t>A.</w:t>
      </w:r>
      <w:r>
        <w:rPr>
          <w:lang w:val="en-US" w:eastAsia="zh-CN"/>
        </w:rPr>
        <w:t>69</w:t>
      </w:r>
      <w:r>
        <w:rPr>
          <w:lang w:val="en-US" w:eastAsia="zh-CN"/>
        </w:rPr>
        <w:tab/>
      </w:r>
      <w:r>
        <w:rPr>
          <w:rFonts w:hint="eastAsia"/>
          <w:lang w:eastAsia="zh-CN"/>
        </w:rPr>
        <w:t>Use case of UE power headroom</w:t>
      </w:r>
      <w:bookmarkEnd w:id="7714"/>
      <w:bookmarkEnd w:id="7715"/>
      <w:bookmarkEnd w:id="7716"/>
      <w:bookmarkEnd w:id="7717"/>
      <w:bookmarkEnd w:id="7718"/>
      <w:bookmarkEnd w:id="7719"/>
      <w:bookmarkEnd w:id="7720"/>
      <w:bookmarkEnd w:id="7721"/>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722" w:name="_Toc44492410"/>
      <w:bookmarkStart w:id="7723" w:name="_Toc51690343"/>
      <w:bookmarkStart w:id="7724" w:name="_Toc51751043"/>
      <w:bookmarkStart w:id="7725" w:name="_Toc51775313"/>
      <w:bookmarkStart w:id="7726" w:name="_Toc51775927"/>
      <w:bookmarkStart w:id="7727" w:name="_Toc51776543"/>
      <w:bookmarkStart w:id="7728" w:name="_Toc58515929"/>
      <w:bookmarkStart w:id="7729" w:name="_Toc193702819"/>
      <w:r>
        <w:rPr>
          <w:rFonts w:hint="eastAsia"/>
          <w:lang w:eastAsia="zh-CN"/>
        </w:rPr>
        <w:lastRenderedPageBreak/>
        <w:t>A.</w:t>
      </w:r>
      <w:r>
        <w:rPr>
          <w:lang w:val="en-US" w:eastAsia="zh-CN"/>
        </w:rPr>
        <w:t>70</w:t>
      </w:r>
      <w:r>
        <w:rPr>
          <w:lang w:val="en-US" w:eastAsia="zh-CN"/>
        </w:rPr>
        <w:tab/>
      </w:r>
      <w:r>
        <w:t>Monitor of paging performance</w:t>
      </w:r>
      <w:bookmarkEnd w:id="7722"/>
      <w:bookmarkEnd w:id="7723"/>
      <w:bookmarkEnd w:id="7724"/>
      <w:bookmarkEnd w:id="7725"/>
      <w:bookmarkEnd w:id="7726"/>
      <w:bookmarkEnd w:id="7727"/>
      <w:bookmarkEnd w:id="7728"/>
      <w:bookmarkEnd w:id="7729"/>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730" w:name="OLE_LINK60"/>
      <w:bookmarkStart w:id="7731" w:name="OLE_LINK61"/>
      <w:bookmarkStart w:id="7732"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733" w:name="OLE_LINK48"/>
      <w:bookmarkStart w:id="7734"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730"/>
      <w:bookmarkEnd w:id="7731"/>
      <w:bookmarkEnd w:id="7732"/>
      <w:bookmarkEnd w:id="7733"/>
      <w:bookmarkEnd w:id="7734"/>
    </w:p>
    <w:p w14:paraId="0DE346AA" w14:textId="77777777" w:rsidR="005D4D9D" w:rsidRDefault="005D4D9D" w:rsidP="005D4D9D">
      <w:pPr>
        <w:pStyle w:val="Heading1"/>
      </w:pPr>
      <w:bookmarkStart w:id="7735" w:name="_Toc44492411"/>
      <w:bookmarkStart w:id="7736" w:name="_Toc51690344"/>
      <w:bookmarkStart w:id="7737" w:name="_Toc51751044"/>
      <w:bookmarkStart w:id="7738" w:name="_Toc51775314"/>
      <w:bookmarkStart w:id="7739" w:name="_Toc51775928"/>
      <w:bookmarkStart w:id="7740" w:name="_Toc51776544"/>
      <w:bookmarkStart w:id="7741" w:name="_Toc58515930"/>
      <w:bookmarkStart w:id="7742" w:name="_Toc193702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735"/>
      <w:bookmarkEnd w:id="7736"/>
      <w:bookmarkEnd w:id="7737"/>
      <w:bookmarkEnd w:id="7738"/>
      <w:bookmarkEnd w:id="7739"/>
      <w:bookmarkEnd w:id="7740"/>
      <w:bookmarkEnd w:id="7741"/>
      <w:bookmarkEnd w:id="7742"/>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743" w:name="_Toc51751045"/>
      <w:bookmarkStart w:id="7744" w:name="_Toc51775315"/>
      <w:bookmarkStart w:id="7745" w:name="_Toc51775929"/>
      <w:bookmarkStart w:id="7746" w:name="_Toc51776545"/>
      <w:bookmarkStart w:id="7747" w:name="_Toc58515931"/>
      <w:bookmarkStart w:id="7748" w:name="_Toc193702821"/>
      <w:r>
        <w:rPr>
          <w:rFonts w:hint="eastAsia"/>
          <w:lang w:eastAsia="zh-CN"/>
        </w:rPr>
        <w:t>A.</w:t>
      </w:r>
      <w:r>
        <w:rPr>
          <w:lang w:eastAsia="zh-CN"/>
        </w:rPr>
        <w:t>72</w:t>
      </w:r>
      <w:r>
        <w:rPr>
          <w:lang w:val="en-US" w:eastAsia="zh-CN"/>
        </w:rPr>
        <w:tab/>
      </w:r>
      <w:r>
        <w:t>Monitoring of network slice selection</w:t>
      </w:r>
      <w:bookmarkEnd w:id="7743"/>
      <w:bookmarkEnd w:id="7744"/>
      <w:bookmarkEnd w:id="7745"/>
      <w:bookmarkEnd w:id="7746"/>
      <w:bookmarkEnd w:id="7747"/>
      <w:bookmarkEnd w:id="7748"/>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749" w:name="_Toc51751046"/>
      <w:bookmarkStart w:id="7750" w:name="_Toc51775316"/>
      <w:bookmarkStart w:id="7751" w:name="_Toc51775930"/>
      <w:bookmarkStart w:id="7752" w:name="_Toc51776546"/>
      <w:bookmarkStart w:id="7753" w:name="_Toc58515932"/>
      <w:bookmarkStart w:id="7754" w:name="_Toc193702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749"/>
      <w:bookmarkEnd w:id="7750"/>
      <w:bookmarkEnd w:id="7751"/>
      <w:bookmarkEnd w:id="7752"/>
      <w:bookmarkEnd w:id="7753"/>
      <w:bookmarkEnd w:id="7754"/>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755" w:name="_Toc51751047"/>
      <w:bookmarkStart w:id="7756" w:name="_Toc51775317"/>
      <w:bookmarkStart w:id="7757" w:name="_Toc51775931"/>
      <w:bookmarkStart w:id="7758" w:name="_Toc51776547"/>
      <w:bookmarkStart w:id="7759" w:name="_Toc58515933"/>
      <w:bookmarkStart w:id="7760" w:name="_Toc193702823"/>
      <w:r>
        <w:rPr>
          <w:rFonts w:hint="eastAsia"/>
          <w:lang w:eastAsia="zh-CN"/>
        </w:rPr>
        <w:lastRenderedPageBreak/>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755"/>
      <w:bookmarkEnd w:id="7756"/>
      <w:bookmarkEnd w:id="7757"/>
      <w:bookmarkEnd w:id="7758"/>
      <w:bookmarkEnd w:id="7759"/>
      <w:bookmarkEnd w:id="7760"/>
    </w:p>
    <w:p w14:paraId="15EFD42D" w14:textId="77777777" w:rsidR="002A6C19" w:rsidRDefault="009A4970" w:rsidP="003B3743">
      <w:pPr>
        <w:rPr>
          <w:lang w:val="en-US" w:eastAsia="zh-CN"/>
        </w:rPr>
      </w:pPr>
      <w:bookmarkStart w:id="7761"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762" w:name="_Toc51751048"/>
      <w:bookmarkStart w:id="7763" w:name="_Toc51775318"/>
      <w:bookmarkStart w:id="7764" w:name="_Toc51775932"/>
      <w:bookmarkStart w:id="7765" w:name="_Toc51776548"/>
    </w:p>
    <w:p w14:paraId="2CAB73BA" w14:textId="77777777" w:rsidR="00807EAB" w:rsidRPr="0073102A" w:rsidRDefault="00807EAB" w:rsidP="00807EAB">
      <w:pPr>
        <w:pStyle w:val="Heading1"/>
        <w:rPr>
          <w:lang w:eastAsia="zh-CN"/>
        </w:rPr>
      </w:pPr>
      <w:bookmarkStart w:id="7766" w:name="_Toc193702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761"/>
      <w:bookmarkEnd w:id="7762"/>
      <w:bookmarkEnd w:id="7763"/>
      <w:bookmarkEnd w:id="7764"/>
      <w:bookmarkEnd w:id="7765"/>
      <w:bookmarkEnd w:id="7766"/>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767" w:name="_Toc51751049"/>
      <w:bookmarkStart w:id="7768" w:name="_Toc51775319"/>
      <w:bookmarkStart w:id="7769" w:name="_Toc51775933"/>
      <w:bookmarkStart w:id="7770" w:name="_Toc51776549"/>
      <w:bookmarkStart w:id="7771" w:name="_Toc58515935"/>
      <w:bookmarkStart w:id="7772" w:name="_Toc193702825"/>
      <w:r>
        <w:rPr>
          <w:rFonts w:hint="eastAsia"/>
          <w:lang w:eastAsia="zh-CN"/>
        </w:rPr>
        <w:t>A.</w:t>
      </w:r>
      <w:r>
        <w:rPr>
          <w:lang w:val="en-US" w:eastAsia="zh-CN"/>
        </w:rPr>
        <w:t>76</w:t>
      </w:r>
      <w:r>
        <w:rPr>
          <w:lang w:val="en-US" w:eastAsia="zh-CN"/>
        </w:rPr>
        <w:tab/>
        <w:t>Monitoring of subscriber profile sizes in UDM</w:t>
      </w:r>
      <w:bookmarkEnd w:id="7767"/>
      <w:bookmarkEnd w:id="7768"/>
      <w:bookmarkEnd w:id="7769"/>
      <w:bookmarkEnd w:id="7770"/>
      <w:bookmarkEnd w:id="7771"/>
      <w:bookmarkEnd w:id="7772"/>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773" w:name="_Toc51751050"/>
      <w:bookmarkStart w:id="7774" w:name="_Toc51775320"/>
      <w:bookmarkStart w:id="7775" w:name="_Toc51775934"/>
      <w:bookmarkStart w:id="7776" w:name="_Toc51776550"/>
      <w:bookmarkStart w:id="7777" w:name="_Toc58515936"/>
      <w:bookmarkStart w:id="7778" w:name="_Toc193702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773"/>
      <w:bookmarkEnd w:id="7774"/>
      <w:bookmarkEnd w:id="7775"/>
      <w:bookmarkEnd w:id="7776"/>
      <w:bookmarkEnd w:id="7777"/>
      <w:bookmarkEnd w:id="7778"/>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779" w:name="_Toc51751051"/>
      <w:bookmarkStart w:id="7780" w:name="_Toc51775321"/>
      <w:bookmarkStart w:id="7781" w:name="_Toc51775935"/>
      <w:bookmarkStart w:id="7782" w:name="_Toc51776551"/>
      <w:bookmarkStart w:id="7783" w:name="_Toc58515937"/>
      <w:bookmarkStart w:id="7784" w:name="_Toc193702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779"/>
      <w:bookmarkEnd w:id="7780"/>
      <w:bookmarkEnd w:id="7781"/>
      <w:bookmarkEnd w:id="7782"/>
      <w:bookmarkEnd w:id="7783"/>
      <w:bookmarkEnd w:id="7784"/>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785" w:name="_Toc51775322"/>
      <w:bookmarkStart w:id="7786" w:name="_Toc51775936"/>
      <w:bookmarkStart w:id="7787" w:name="_Toc51776552"/>
      <w:bookmarkStart w:id="7788" w:name="_Toc58515938"/>
      <w:bookmarkStart w:id="7789" w:name="_Toc193702828"/>
      <w:r>
        <w:rPr>
          <w:rFonts w:hint="eastAsia"/>
          <w:lang w:eastAsia="zh-CN"/>
        </w:rPr>
        <w:t>A.</w:t>
      </w:r>
      <w:r>
        <w:rPr>
          <w:lang w:val="en-US" w:eastAsia="zh-CN"/>
        </w:rPr>
        <w:t>79</w:t>
      </w:r>
      <w:r>
        <w:rPr>
          <w:lang w:val="en-US" w:eastAsia="zh-CN"/>
        </w:rPr>
        <w:tab/>
      </w:r>
      <w:r>
        <w:t>Monitoring of S-NSSAI availability update and notification</w:t>
      </w:r>
      <w:bookmarkEnd w:id="7785"/>
      <w:bookmarkEnd w:id="7786"/>
      <w:bookmarkEnd w:id="7787"/>
      <w:bookmarkEnd w:id="7788"/>
      <w:bookmarkEnd w:id="7789"/>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790" w:name="_Toc193702829"/>
      <w:r w:rsidRPr="005B4E0A">
        <w:rPr>
          <w:rFonts w:eastAsia="Times New Roman"/>
          <w:lang w:eastAsia="zh-CN"/>
        </w:rPr>
        <w:lastRenderedPageBreak/>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790"/>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791" w:name="_Toc193702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791"/>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792" w:name="_Toc193702831"/>
      <w:r>
        <w:rPr>
          <w:rFonts w:hint="eastAsia"/>
          <w:lang w:eastAsia="zh-CN"/>
        </w:rPr>
        <w:t>A.</w:t>
      </w:r>
      <w:r>
        <w:rPr>
          <w:lang w:eastAsia="zh-CN"/>
        </w:rPr>
        <w:t>82</w:t>
      </w:r>
      <w:r>
        <w:rPr>
          <w:lang w:val="en-US" w:eastAsia="zh-CN"/>
        </w:rPr>
        <w:tab/>
      </w:r>
      <w:r>
        <w:t>Monitoring of NIDD (Non-IP Data Delivery)</w:t>
      </w:r>
      <w:bookmarkEnd w:id="7792"/>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793" w:name="_Toc193702832"/>
      <w:r>
        <w:rPr>
          <w:rFonts w:hint="eastAsia"/>
          <w:lang w:eastAsia="zh-CN"/>
        </w:rPr>
        <w:t>A.</w:t>
      </w:r>
      <w:r>
        <w:rPr>
          <w:lang w:eastAsia="zh-CN"/>
        </w:rPr>
        <w:t>83</w:t>
      </w:r>
      <w:r>
        <w:rPr>
          <w:lang w:val="en-US" w:eastAsia="zh-CN"/>
        </w:rPr>
        <w:tab/>
      </w:r>
      <w:r>
        <w:t>Monitoring of AF traffic influence</w:t>
      </w:r>
      <w:bookmarkEnd w:id="7793"/>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794" w:name="_Toc193702833"/>
      <w:r>
        <w:rPr>
          <w:rFonts w:hint="eastAsia"/>
          <w:lang w:eastAsia="zh-CN"/>
        </w:rPr>
        <w:t>A.</w:t>
      </w:r>
      <w:r>
        <w:rPr>
          <w:lang w:eastAsia="zh-CN"/>
        </w:rPr>
        <w:t>84</w:t>
      </w:r>
      <w:r>
        <w:rPr>
          <w:lang w:val="en-US" w:eastAsia="zh-CN"/>
        </w:rPr>
        <w:tab/>
      </w:r>
      <w:r>
        <w:t>Monitoring of external parameter provisioning</w:t>
      </w:r>
      <w:bookmarkEnd w:id="7794"/>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795" w:name="_Toc193702834"/>
      <w:r>
        <w:rPr>
          <w:rFonts w:hint="eastAsia"/>
          <w:lang w:eastAsia="zh-CN"/>
        </w:rPr>
        <w:lastRenderedPageBreak/>
        <w:t>A.</w:t>
      </w:r>
      <w:r>
        <w:rPr>
          <w:lang w:val="en-US" w:eastAsia="zh-CN"/>
        </w:rPr>
        <w:t>85</w:t>
      </w:r>
      <w:r>
        <w:rPr>
          <w:lang w:val="en-US" w:eastAsia="zh-CN"/>
        </w:rPr>
        <w:tab/>
      </w:r>
      <w:r>
        <w:t>Monitoring of SMF-NEF connection establishment</w:t>
      </w:r>
      <w:bookmarkEnd w:id="7795"/>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796" w:name="_Toc193702835"/>
      <w:r>
        <w:rPr>
          <w:rFonts w:hint="eastAsia"/>
          <w:lang w:eastAsia="zh-CN"/>
        </w:rPr>
        <w:t>A.</w:t>
      </w:r>
      <w:r>
        <w:rPr>
          <w:lang w:val="en-US" w:eastAsia="zh-CN"/>
        </w:rPr>
        <w:t>86</w:t>
      </w:r>
      <w:r>
        <w:rPr>
          <w:lang w:val="en-US" w:eastAsia="zh-CN"/>
        </w:rPr>
        <w:tab/>
      </w:r>
      <w:r>
        <w:t>Monitoring of service specific parameters provisioning</w:t>
      </w:r>
      <w:bookmarkEnd w:id="7796"/>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797" w:name="_Toc193702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797"/>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798" w:name="_Toc193702837"/>
      <w:r>
        <w:rPr>
          <w:rFonts w:hint="eastAsia"/>
          <w:lang w:eastAsia="zh-CN"/>
        </w:rPr>
        <w:t>A.</w:t>
      </w:r>
      <w:r>
        <w:rPr>
          <w:lang w:val="en-US" w:eastAsia="zh-CN"/>
        </w:rPr>
        <w:t>88</w:t>
      </w:r>
      <w:r>
        <w:rPr>
          <w:lang w:val="en-US" w:eastAsia="zh-CN"/>
        </w:rPr>
        <w:tab/>
      </w:r>
      <w:r>
        <w:t>Monitoring of data management for UDR</w:t>
      </w:r>
      <w:bookmarkEnd w:id="7798"/>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799" w:name="_Toc193702838"/>
      <w:r>
        <w:rPr>
          <w:rFonts w:hint="eastAsia"/>
          <w:lang w:eastAsia="zh-CN"/>
        </w:rPr>
        <w:lastRenderedPageBreak/>
        <w:t>A.</w:t>
      </w:r>
      <w:r>
        <w:rPr>
          <w:lang w:val="en-US" w:eastAsia="zh-CN"/>
        </w:rPr>
        <w:t>89</w:t>
      </w:r>
      <w:r>
        <w:rPr>
          <w:lang w:val="en-US" w:eastAsia="zh-CN"/>
        </w:rPr>
        <w:tab/>
      </w:r>
      <w:r>
        <w:t xml:space="preserve">Monitoring of </w:t>
      </w:r>
      <w:r w:rsidRPr="00140E21">
        <w:t>background data transfer policy</w:t>
      </w:r>
      <w:r>
        <w:t xml:space="preserve"> control</w:t>
      </w:r>
      <w:bookmarkEnd w:id="7799"/>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800" w:name="_Toc193702839"/>
      <w:r>
        <w:rPr>
          <w:rFonts w:hint="eastAsia"/>
          <w:lang w:eastAsia="zh-CN"/>
        </w:rPr>
        <w:t>A.</w:t>
      </w:r>
      <w:r>
        <w:rPr>
          <w:lang w:eastAsia="zh-CN"/>
        </w:rPr>
        <w:t>90</w:t>
      </w:r>
      <w:r>
        <w:rPr>
          <w:lang w:val="en-US" w:eastAsia="zh-CN"/>
        </w:rPr>
        <w:tab/>
      </w:r>
      <w:r>
        <w:t>Monitoring of AF session with QoS</w:t>
      </w:r>
      <w:bookmarkEnd w:id="7800"/>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801" w:name="_Toc193702840"/>
      <w:r>
        <w:rPr>
          <w:rFonts w:hint="eastAsia"/>
          <w:lang w:eastAsia="zh-CN"/>
        </w:rPr>
        <w:t>A.</w:t>
      </w:r>
      <w:r>
        <w:rPr>
          <w:lang w:eastAsia="zh-CN"/>
        </w:rPr>
        <w:t>91</w:t>
      </w:r>
      <w:r>
        <w:rPr>
          <w:lang w:val="en-US" w:eastAsia="zh-CN"/>
        </w:rPr>
        <w:tab/>
      </w:r>
      <w:r>
        <w:t>Monitoring of UCMF provisioning</w:t>
      </w:r>
      <w:bookmarkEnd w:id="7801"/>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802" w:name="_Toc193702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802"/>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803" w:name="_Toc193702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803"/>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804" w:name="_Toc193702843"/>
      <w:r>
        <w:rPr>
          <w:rFonts w:hint="eastAsia"/>
          <w:lang w:eastAsia="zh-CN"/>
        </w:rPr>
        <w:t>A.</w:t>
      </w:r>
      <w:r>
        <w:rPr>
          <w:lang w:eastAsia="zh-CN"/>
        </w:rPr>
        <w:t>94</w:t>
      </w:r>
      <w:r>
        <w:rPr>
          <w:rFonts w:hint="eastAsia"/>
          <w:lang w:eastAsia="zh-CN"/>
        </w:rPr>
        <w:tab/>
      </w:r>
      <w:r>
        <w:rPr>
          <w:lang w:eastAsia="zh-CN"/>
        </w:rPr>
        <w:t>Monitoring of policy authorization</w:t>
      </w:r>
      <w:bookmarkEnd w:id="7804"/>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lastRenderedPageBreak/>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805" w:name="_Toc193702844"/>
      <w:r>
        <w:rPr>
          <w:rFonts w:hint="eastAsia"/>
          <w:lang w:eastAsia="zh-CN"/>
        </w:rPr>
        <w:t>A.</w:t>
      </w:r>
      <w:r>
        <w:rPr>
          <w:lang w:eastAsia="zh-CN"/>
        </w:rPr>
        <w:t>95</w:t>
      </w:r>
      <w:r>
        <w:rPr>
          <w:rFonts w:hint="eastAsia"/>
          <w:lang w:eastAsia="zh-CN"/>
        </w:rPr>
        <w:tab/>
      </w:r>
      <w:r>
        <w:rPr>
          <w:lang w:eastAsia="zh-CN"/>
        </w:rPr>
        <w:t>Monitoring of event exposure</w:t>
      </w:r>
      <w:bookmarkEnd w:id="7805"/>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806" w:name="_Toc19370284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806"/>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807" w:name="_Toc193702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807"/>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808" w:name="_Toc193702847"/>
      <w:r>
        <w:rPr>
          <w:rFonts w:hint="eastAsia"/>
          <w:lang w:eastAsia="zh-CN"/>
        </w:rPr>
        <w:t>A.</w:t>
      </w:r>
      <w:r>
        <w:rPr>
          <w:lang w:eastAsia="zh-CN"/>
        </w:rPr>
        <w:t>98</w:t>
      </w:r>
      <w:r>
        <w:rPr>
          <w:lang w:val="en-US" w:eastAsia="zh-CN"/>
        </w:rPr>
        <w:tab/>
      </w:r>
      <w:r>
        <w:t>Monitoring of parameter provisioning at UDM</w:t>
      </w:r>
      <w:bookmarkEnd w:id="7808"/>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809" w:name="_Toc83138436"/>
      <w:bookmarkStart w:id="7810" w:name="_Toc193702848"/>
      <w:r>
        <w:rPr>
          <w:lang w:eastAsia="zh-CN"/>
        </w:rPr>
        <w:t>A.99</w:t>
      </w:r>
      <w:r>
        <w:rPr>
          <w:lang w:eastAsia="zh-CN"/>
        </w:rPr>
        <w:tab/>
        <w:t>Use</w:t>
      </w:r>
      <w:r>
        <w:t xml:space="preserve"> c</w:t>
      </w:r>
      <w:r>
        <w:rPr>
          <w:lang w:eastAsia="zh-CN"/>
        </w:rPr>
        <w:t xml:space="preserve">ase of measurements for </w:t>
      </w:r>
      <w:bookmarkEnd w:id="7809"/>
      <w:r>
        <w:rPr>
          <w:lang w:eastAsia="zh-CN"/>
        </w:rPr>
        <w:t>ECS.</w:t>
      </w:r>
      <w:bookmarkEnd w:id="7810"/>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811" w:name="_Toc193702849"/>
      <w:r>
        <w:rPr>
          <w:lang w:eastAsia="zh-CN"/>
        </w:rPr>
        <w:lastRenderedPageBreak/>
        <w:t>A.</w:t>
      </w:r>
      <w:r w:rsidR="000A555D">
        <w:rPr>
          <w:lang w:eastAsia="zh-CN"/>
        </w:rPr>
        <w:t>100</w:t>
      </w:r>
      <w:r>
        <w:rPr>
          <w:lang w:eastAsia="zh-CN"/>
        </w:rPr>
        <w:tab/>
        <w:t>Use</w:t>
      </w:r>
      <w:r>
        <w:t xml:space="preserve"> c</w:t>
      </w:r>
      <w:r>
        <w:rPr>
          <w:lang w:eastAsia="zh-CN"/>
        </w:rPr>
        <w:t>ase of measurements for EES</w:t>
      </w:r>
      <w:bookmarkEnd w:id="7811"/>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812" w:name="_Toc83138477"/>
      <w:bookmarkStart w:id="7813" w:name="_Toc193702850"/>
      <w:r>
        <w:t>A.</w:t>
      </w:r>
      <w:r>
        <w:rPr>
          <w:lang w:val="en-US" w:eastAsia="zh-CN"/>
        </w:rPr>
        <w:t>101</w:t>
      </w:r>
      <w:r>
        <w:tab/>
        <w:t xml:space="preserve">Monitoring of </w:t>
      </w:r>
      <w:bookmarkEnd w:id="7812"/>
      <w:r>
        <w:t>location management</w:t>
      </w:r>
      <w:bookmarkEnd w:id="7813"/>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814" w:name="_Toc91064155"/>
      <w:bookmarkStart w:id="7815" w:name="_Toc193702851"/>
      <w:r w:rsidRPr="00952B95">
        <w:rPr>
          <w:rFonts w:hint="eastAsia"/>
          <w:lang w:eastAsia="zh-CN"/>
        </w:rPr>
        <w:t>A.</w:t>
      </w:r>
      <w:r>
        <w:rPr>
          <w:lang w:eastAsia="zh-CN"/>
        </w:rPr>
        <w:t>102</w:t>
      </w:r>
      <w:r w:rsidRPr="00952B95">
        <w:rPr>
          <w:rFonts w:hint="eastAsia"/>
          <w:lang w:eastAsia="zh-CN"/>
        </w:rPr>
        <w:tab/>
      </w:r>
      <w:bookmarkEnd w:id="7814"/>
      <w:r w:rsidRPr="000D02BA">
        <w:rPr>
          <w:lang w:eastAsia="zh-CN"/>
        </w:rPr>
        <w:t>Monitoring of DRBs undergoing GTP User Plane Path failures</w:t>
      </w:r>
      <w:bookmarkEnd w:id="7815"/>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lastRenderedPageBreak/>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816" w:name="_Toc193702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816"/>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817" w:name="_Toc91064200"/>
      <w:bookmarkStart w:id="7818" w:name="_Toc193702853"/>
      <w:r>
        <w:rPr>
          <w:lang w:eastAsia="zh-CN"/>
        </w:rPr>
        <w:t>A.</w:t>
      </w:r>
      <w:r>
        <w:rPr>
          <w:lang w:val="en-US" w:eastAsia="zh-CN"/>
        </w:rPr>
        <w:t>104</w:t>
      </w:r>
      <w:r>
        <w:rPr>
          <w:lang w:val="en-US" w:eastAsia="zh-CN"/>
        </w:rPr>
        <w:tab/>
      </w:r>
      <w:r>
        <w:rPr>
          <w:lang w:eastAsia="zh-CN"/>
        </w:rPr>
        <w:t xml:space="preserve">Use case of </w:t>
      </w:r>
      <w:bookmarkEnd w:id="7817"/>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818"/>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819" w:name="_Toc91064140"/>
      <w:bookmarkStart w:id="7820" w:name="_Toc193702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819"/>
      <w:bookmarkEnd w:id="7820"/>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821" w:name="_Toc91064224"/>
      <w:bookmarkStart w:id="7822" w:name="_Toc193702855"/>
      <w:r w:rsidRPr="009E10BE">
        <w:rPr>
          <w:lang w:eastAsia="zh-CN"/>
        </w:rPr>
        <w:t>A.</w:t>
      </w:r>
      <w:r>
        <w:rPr>
          <w:lang w:eastAsia="zh-CN"/>
        </w:rPr>
        <w:t>106</w:t>
      </w:r>
      <w:r w:rsidRPr="009E10BE">
        <w:rPr>
          <w:lang w:eastAsia="zh-CN"/>
        </w:rPr>
        <w:tab/>
        <w:t xml:space="preserve">Monitoring of </w:t>
      </w:r>
      <w:bookmarkEnd w:id="7821"/>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822"/>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 xml:space="preserve">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w:t>
      </w:r>
      <w:r w:rsidRPr="00112022">
        <w:rPr>
          <w:lang w:eastAsia="zh-CN"/>
        </w:rPr>
        <w:lastRenderedPageBreak/>
        <w:t>bin may provide the information that may be used to optimize the MIMO equipment performance and other OAM works.</w:t>
      </w:r>
    </w:p>
    <w:p w14:paraId="299DABBE" w14:textId="4B83FEF1" w:rsidR="00AC1336" w:rsidRPr="00E2477E" w:rsidRDefault="00AC1336" w:rsidP="00AC1336">
      <w:pPr>
        <w:pStyle w:val="Heading1"/>
      </w:pPr>
      <w:bookmarkStart w:id="7823" w:name="_Toc193702856"/>
      <w:r w:rsidRPr="00E2477E">
        <w:t>A.</w:t>
      </w:r>
      <w:r>
        <w:t>107</w:t>
      </w:r>
      <w:r w:rsidRPr="00E2477E">
        <w:tab/>
        <w:t xml:space="preserve">Use case of </w:t>
      </w:r>
      <w:r w:rsidR="00AC4D5C">
        <w:t>m</w:t>
      </w:r>
      <w:r w:rsidRPr="004F1C34">
        <w:t>onitoring of MA PDU session management for ATSSS</w:t>
      </w:r>
      <w:bookmarkEnd w:id="7823"/>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67551A47" w:rsidR="000C37EA" w:rsidRDefault="00AC1336" w:rsidP="00AC1336">
      <w:r>
        <w:t>When establishing an MA PDU session, t</w:t>
      </w:r>
      <w:r w:rsidRPr="009C65E2">
        <w:t xml:space="preserve">he AMF informs the SMF that the request is for a MA PDU Session. The number and success rate of MA PDU session creations, </w:t>
      </w:r>
      <w:r w:rsidR="0053307C" w:rsidRPr="001754D7">
        <w:t>mean</w:t>
      </w:r>
      <w:r w:rsidR="0053307C">
        <w:t>/max</w:t>
      </w:r>
      <w:r w:rsidR="0053307C" w:rsidRPr="001754D7">
        <w:t xml:space="preserve"> time of MA PDU session establishment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p>
    <w:p w14:paraId="7E0FE029" w14:textId="37FD1DFC" w:rsidR="00A82DC1" w:rsidRPr="00244E37" w:rsidRDefault="00A82DC1" w:rsidP="00A82DC1">
      <w:pPr>
        <w:pStyle w:val="Heading1"/>
      </w:pPr>
      <w:bookmarkStart w:id="7824" w:name="_Toc193702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824"/>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825" w:name="_Toc193702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825"/>
    </w:p>
    <w:p w14:paraId="25602736" w14:textId="55F92CC0" w:rsidR="000A2C04" w:rsidRDefault="000A2C04" w:rsidP="000A2C04">
      <w:bookmarkStart w:id="7826"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826"/>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827" w:name="_Toc193702859"/>
      <w:r>
        <w:rPr>
          <w:lang w:eastAsia="zh-CN"/>
        </w:rPr>
        <w:lastRenderedPageBreak/>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827"/>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7BAB6A5C"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r w:rsidR="007B35BC">
        <w:rPr>
          <w:lang w:eastAsia="zh-CN"/>
        </w:rPr>
        <w:t xml:space="preserve"> TS 23.288 </w:t>
      </w:r>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828" w:name="_Toc193702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828"/>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829" w:name="_Toc193702861"/>
      <w:r>
        <w:rPr>
          <w:lang w:eastAsia="zh-CN"/>
        </w:rPr>
        <w:lastRenderedPageBreak/>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829"/>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830" w:name="_Toc193702862"/>
      <w:r>
        <w:rPr>
          <w:lang w:eastAsia="zh-CN"/>
        </w:rPr>
        <w:t>A.113</w:t>
      </w:r>
      <w:r>
        <w:rPr>
          <w:lang w:eastAsia="zh-CN"/>
        </w:rPr>
        <w:tab/>
        <w:t>Use</w:t>
      </w:r>
      <w:r>
        <w:t xml:space="preserve"> c</w:t>
      </w:r>
      <w:r>
        <w:rPr>
          <w:lang w:eastAsia="zh-CN"/>
        </w:rPr>
        <w:t>ase of measurements for 5G LAN-type services.</w:t>
      </w:r>
      <w:bookmarkEnd w:id="7830"/>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831" w:name="_Toc193702863"/>
      <w:r>
        <w:rPr>
          <w:lang w:eastAsia="zh-CN"/>
        </w:rPr>
        <w:lastRenderedPageBreak/>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831"/>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677B475C" w14:textId="77777777" w:rsidR="00630585" w:rsidRDefault="003323EF" w:rsidP="003323EF">
      <w:pPr>
        <w:rPr>
          <w:lang w:val="en-US" w:eastAsia="zh-CN"/>
        </w:rPr>
      </w:pPr>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w:t>
      </w:r>
    </w:p>
    <w:p w14:paraId="7D89E476" w14:textId="2B8C987D" w:rsidR="00CB7C65" w:rsidRDefault="00CB7C65" w:rsidP="00CB7C65">
      <w:r>
        <w:rPr>
          <w:lang w:val="en-US" w:eastAsia="zh-CN"/>
        </w:rPr>
        <w:t xml:space="preserve">By monitoring the number of </w:t>
      </w:r>
      <w:r>
        <w:t>subscriptions</w:t>
      </w:r>
      <w:r>
        <w:rPr>
          <w:lang w:val="en-US" w:eastAsia="zh-CN"/>
        </w:rPr>
        <w:t xml:space="preserve">/notifications for Data Collection services </w:t>
      </w:r>
      <w:r>
        <w:t>in a period</w:t>
      </w:r>
      <w:r>
        <w:rPr>
          <w:lang w:val="en-US" w:eastAsia="zh-CN"/>
        </w:rPr>
        <w:t xml:space="preserve">, the operators can know </w:t>
      </w:r>
      <w:r>
        <w:rPr>
          <w:lang w:eastAsia="zh-CN"/>
        </w:rPr>
        <w:t>how often the NWDAF collects data</w:t>
      </w:r>
      <w:r>
        <w:rPr>
          <w:lang w:val="en-US" w:eastAsia="zh-CN"/>
        </w:rPr>
        <w:t xml:space="preserve"> from the same data source and the differences from different data sources. These measurements </w:t>
      </w:r>
      <w:r>
        <w:t>can be used to infer the performance of NWDAF on data collection.</w:t>
      </w:r>
    </w:p>
    <w:p w14:paraId="646EE69C" w14:textId="77777777" w:rsidR="00CE0675" w:rsidRDefault="00CE0675" w:rsidP="00CE0675">
      <w:pPr>
        <w:rPr>
          <w:rFonts w:eastAsia="DengXian"/>
          <w:lang w:eastAsia="zh-CN"/>
        </w:rPr>
      </w:pPr>
      <w:bookmarkStart w:id="7832" w:name="_Toc193702864"/>
      <w:r>
        <w:rPr>
          <w:rFonts w:eastAsia="DengXian" w:hint="eastAsia"/>
          <w:lang w:val="en-US" w:eastAsia="zh-CN"/>
        </w:rPr>
        <w:t>By monitoring</w:t>
      </w:r>
      <w:r>
        <w:rPr>
          <w:rFonts w:eastAsia="DengXian"/>
          <w:lang w:eastAsia="zh-CN"/>
        </w:rPr>
        <w:t xml:space="preserve"> the amount of data collected by the NWDAF from a specific data source over a period of time</w:t>
      </w:r>
      <w:r>
        <w:rPr>
          <w:rFonts w:eastAsia="DengXian" w:hint="eastAsia"/>
          <w:lang w:val="en-US" w:eastAsia="zh-CN"/>
        </w:rPr>
        <w:t>, t</w:t>
      </w:r>
      <w:r>
        <w:rPr>
          <w:rFonts w:hint="eastAsia"/>
          <w:lang w:val="en-US" w:eastAsia="zh-CN"/>
        </w:rPr>
        <w:t xml:space="preserve">he operators can know </w:t>
      </w:r>
      <w:r>
        <w:rPr>
          <w:rFonts w:eastAsia="DengXian"/>
          <w:lang w:eastAsia="zh-CN"/>
        </w:rPr>
        <w:t>the total amount of data collected by the NWDAF from all data sources over a period of time</w:t>
      </w:r>
      <w:r>
        <w:rPr>
          <w:rFonts w:eastAsia="DengXian" w:hint="eastAsia"/>
          <w:lang w:val="en-US" w:eastAsia="zh-CN"/>
        </w:rPr>
        <w:t xml:space="preserve">, which </w:t>
      </w:r>
      <w:r>
        <w:rPr>
          <w:rFonts w:eastAsia="DengXian"/>
          <w:lang w:eastAsia="zh-CN"/>
        </w:rPr>
        <w:t>reflects</w:t>
      </w:r>
      <w:r>
        <w:rPr>
          <w:rFonts w:eastAsia="DengXian" w:hint="eastAsia"/>
          <w:lang w:val="en-US" w:eastAsia="zh-CN"/>
        </w:rPr>
        <w:t xml:space="preserve"> the NWDAF</w:t>
      </w:r>
      <w:r>
        <w:rPr>
          <w:rFonts w:eastAsia="DengXian"/>
          <w:lang w:eastAsia="zh-CN"/>
        </w:rPr>
        <w:t xml:space="preserve"> workload. </w:t>
      </w:r>
      <w:r>
        <w:rPr>
          <w:rFonts w:eastAsia="DengXian" w:hint="eastAsia"/>
          <w:lang w:val="en-US" w:eastAsia="zh-CN"/>
        </w:rPr>
        <w:t xml:space="preserve">The </w:t>
      </w:r>
      <w:r>
        <w:rPr>
          <w:rFonts w:hint="eastAsia"/>
          <w:lang w:val="en-US" w:eastAsia="zh-CN"/>
        </w:rPr>
        <w:t xml:space="preserve">operators can also know whether </w:t>
      </w:r>
      <w:r>
        <w:rPr>
          <w:rFonts w:eastAsia="DengXian" w:hint="eastAsia"/>
          <w:lang w:val="en-US" w:eastAsia="zh-CN"/>
        </w:rPr>
        <w:t>the</w:t>
      </w:r>
      <w:r>
        <w:rPr>
          <w:rFonts w:eastAsia="DengXian"/>
          <w:lang w:eastAsia="zh-CN"/>
        </w:rPr>
        <w:t xml:space="preserve"> data collection from this specific data source is</w:t>
      </w:r>
      <w:r>
        <w:rPr>
          <w:rFonts w:eastAsia="DengXian" w:hint="eastAsia"/>
          <w:lang w:val="en-US" w:eastAsia="zh-CN"/>
        </w:rPr>
        <w:t xml:space="preserve"> the </w:t>
      </w:r>
      <w:r>
        <w:rPr>
          <w:rFonts w:eastAsia="DengXian"/>
          <w:lang w:eastAsia="zh-CN"/>
        </w:rPr>
        <w:t xml:space="preserve">primary factor influencing the workload of the NWDAF by comparing </w:t>
      </w:r>
      <w:r>
        <w:rPr>
          <w:rFonts w:eastAsia="DengXian" w:hint="eastAsia"/>
          <w:lang w:val="en-US" w:eastAsia="zh-CN"/>
        </w:rPr>
        <w:t xml:space="preserve">it </w:t>
      </w:r>
      <w:r>
        <w:rPr>
          <w:rFonts w:eastAsia="DengXian"/>
          <w:lang w:eastAsia="zh-CN"/>
        </w:rPr>
        <w:t>with the total amount of data</w:t>
      </w:r>
      <w:r>
        <w:rPr>
          <w:rFonts w:eastAsia="DengXian" w:hint="eastAsia"/>
          <w:lang w:val="en-US" w:eastAsia="zh-CN"/>
        </w:rPr>
        <w:t>, so as to</w:t>
      </w:r>
      <w:r>
        <w:rPr>
          <w:rFonts w:eastAsia="DengXian"/>
          <w:lang w:eastAsia="zh-CN"/>
        </w:rPr>
        <w:t xml:space="preserve"> </w:t>
      </w:r>
      <w:r>
        <w:rPr>
          <w:rFonts w:eastAsia="DengXian" w:hint="eastAsia"/>
          <w:lang w:val="en-US" w:eastAsia="zh-CN"/>
        </w:rPr>
        <w:t xml:space="preserve">evaluate and </w:t>
      </w:r>
      <w:r>
        <w:rPr>
          <w:rFonts w:eastAsia="DengXian"/>
          <w:lang w:eastAsia="zh-CN"/>
        </w:rPr>
        <w:t xml:space="preserve">optimize the </w:t>
      </w:r>
      <w:r>
        <w:rPr>
          <w:rFonts w:eastAsia="DengXian" w:hint="eastAsia"/>
          <w:lang w:val="en-US" w:eastAsia="zh-CN"/>
        </w:rPr>
        <w:t xml:space="preserve">entire NWDAF </w:t>
      </w:r>
      <w:r>
        <w:rPr>
          <w:rFonts w:eastAsia="DengXian"/>
          <w:lang w:eastAsia="zh-CN"/>
        </w:rPr>
        <w:t xml:space="preserve">data collection. </w:t>
      </w:r>
    </w:p>
    <w:p w14:paraId="0D91CE49" w14:textId="77777777" w:rsidR="00CE0675" w:rsidRPr="00AC1DEF" w:rsidRDefault="00CE0675" w:rsidP="00CE0675">
      <w:pPr>
        <w:rPr>
          <w:moveTo w:id="7833" w:author="CR0683" w:date="2025-06-05T10:40:00Z"/>
        </w:rPr>
      </w:pPr>
      <w:moveToRangeStart w:id="7834" w:author="CR0683" w:date="2025-06-05T10:40:00Z" w:name="move195195957"/>
      <w:moveTo w:id="7835" w:author="CR0683" w:date="2025-06-05T10:40:00Z">
        <w:r>
          <w:t>In the other hand, t</w:t>
        </w:r>
        <w:r w:rsidRPr="00F31E10">
          <w:t xml:space="preserve">he </w:t>
        </w:r>
        <w:r>
          <w:t xml:space="preserve">efficiency considering the </w:t>
        </w:r>
        <w:r w:rsidRPr="00F31E10">
          <w:t xml:space="preserve">overhead related to the </w:t>
        </w:r>
        <w:r>
          <w:t>transmission</w:t>
        </w:r>
        <w:r w:rsidRPr="00F31E10">
          <w:t xml:space="preserve"> of the</w:t>
        </w:r>
        <w:r>
          <w:t xml:space="preserve"> data collected by the </w:t>
        </w:r>
        <w:r w:rsidRPr="00F31E10">
          <w:t xml:space="preserve"> NWDAF </w:t>
        </w:r>
        <w:r>
          <w:t>needs to be monitored</w:t>
        </w:r>
        <w:r w:rsidRPr="00F31E10">
          <w:t>.</w:t>
        </w:r>
        <w:r>
          <w:t xml:space="preserve"> For example, i</w:t>
        </w:r>
        <w:r w:rsidRPr="00F31E10">
          <w:t xml:space="preserve">n a period of time, </w:t>
        </w:r>
        <w:r>
          <w:t>there are</w:t>
        </w:r>
        <w:r w:rsidRPr="00F31E10">
          <w:t xml:space="preserve"> hundreds of time of </w:t>
        </w:r>
        <w:r>
          <w:t xml:space="preserve">data </w:t>
        </w:r>
        <w:r w:rsidRPr="00F31E10">
          <w:t>collection</w:t>
        </w:r>
        <w:r>
          <w:t xml:space="preserve"> performed by NWDAF from one data source</w:t>
        </w:r>
        <w:r w:rsidRPr="00F31E10">
          <w:t>, but for each time</w:t>
        </w:r>
        <w:r>
          <w:t>,</w:t>
        </w:r>
        <w:r w:rsidRPr="00F31E10">
          <w:t xml:space="preserve"> only a small amount of data is collected</w:t>
        </w:r>
        <w:r>
          <w:t xml:space="preserve">. In this case, </w:t>
        </w:r>
        <w:r w:rsidRPr="00F31E10">
          <w:t xml:space="preserve"> </w:t>
        </w:r>
        <w:r>
          <w:t xml:space="preserve">the </w:t>
        </w:r>
        <w:r w:rsidRPr="00F31E10">
          <w:t xml:space="preserve">accumulated overhead of NWDAF data collection </w:t>
        </w:r>
        <w:r>
          <w:t xml:space="preserve">is significant comparing to the amount of data collected. It </w:t>
        </w:r>
        <w:r>
          <w:rPr>
            <w:rFonts w:hint="eastAsia"/>
            <w:lang w:eastAsia="zh-CN"/>
          </w:rPr>
          <w:t>will</w:t>
        </w:r>
        <w:r>
          <w:t xml:space="preserve"> </w:t>
        </w:r>
        <w:r w:rsidRPr="00F31E10">
          <w:t xml:space="preserve">become an </w:t>
        </w:r>
        <w:r>
          <w:t xml:space="preserve">unexpected </w:t>
        </w:r>
        <w:r w:rsidRPr="00F31E10">
          <w:t xml:space="preserve">burden </w:t>
        </w:r>
        <w:r>
          <w:t xml:space="preserve">and </w:t>
        </w:r>
        <w:r w:rsidRPr="00F31E10">
          <w:t>needs to</w:t>
        </w:r>
        <w:r>
          <w:t xml:space="preserve"> be reduced</w:t>
        </w:r>
        <w:r w:rsidRPr="00F31E10">
          <w:t>.</w:t>
        </w:r>
        <w:r>
          <w:t xml:space="preserve"> Eventhrough the transmission overhead are not considered as a part the data collected by NWDAF from the data source, i</w:t>
        </w:r>
        <w:r w:rsidRPr="00F31E10">
          <w:t>t is</w:t>
        </w:r>
        <w:r>
          <w:t xml:space="preserve"> still</w:t>
        </w:r>
        <w:r w:rsidRPr="00F31E10">
          <w:t xml:space="preserve"> meaningful for the operators </w:t>
        </w:r>
        <w:r>
          <w:t xml:space="preserve">to evaluate the NWDAF data collection efficiency reflecting the impact of </w:t>
        </w:r>
        <w:r w:rsidRPr="00F31E10">
          <w:t>transmission overhead</w:t>
        </w:r>
        <w:r>
          <w:t>.</w:t>
        </w:r>
      </w:moveTo>
    </w:p>
    <w:p w14:paraId="2DA3714E" w14:textId="77777777" w:rsidR="00CE0675" w:rsidRDefault="00CE0675" w:rsidP="00CE0675">
      <w:pPr>
        <w:rPr>
          <w:moveTo w:id="7836" w:author="CR0683" w:date="2025-06-05T10:40:00Z"/>
          <w:lang w:eastAsia="zh-CN"/>
        </w:rPr>
      </w:pPr>
      <w:moveTo w:id="7837" w:author="CR0683" w:date="2025-06-05T10:40:00Z">
        <w:r w:rsidRPr="00F31E10">
          <w:rPr>
            <w:rFonts w:hint="eastAsia"/>
            <w:lang w:eastAsia="zh-CN"/>
          </w:rPr>
          <w:t>N</w:t>
        </w:r>
        <w:r w:rsidRPr="00F31E10">
          <w:rPr>
            <w:rFonts w:hint="eastAsia"/>
          </w:rPr>
          <w:t xml:space="preserve">etwork resource is occupied </w:t>
        </w:r>
        <w:r>
          <w:t>by the</w:t>
        </w:r>
        <w:r w:rsidRPr="00F31E10">
          <w:rPr>
            <w:rFonts w:hint="eastAsia"/>
          </w:rPr>
          <w:t xml:space="preserve"> NWDAF to perform the data collection from its data source. </w:t>
        </w:r>
        <w:r>
          <w:rPr>
            <w:rFonts w:hint="eastAsia"/>
            <w:lang w:eastAsia="zh-CN"/>
          </w:rPr>
          <w:t>T</w:t>
        </w:r>
        <w:r w:rsidRPr="00F31E10">
          <w:rPr>
            <w:rFonts w:hint="eastAsia"/>
          </w:rPr>
          <w:t>he NWDAF and its data sources may not be deployed close to each other from</w:t>
        </w:r>
        <w:r>
          <w:t xml:space="preserve"> the</w:t>
        </w:r>
        <w:r w:rsidRPr="00F31E10">
          <w:rPr>
            <w:rFonts w:hint="eastAsia"/>
          </w:rPr>
          <w:t xml:space="preserve"> transmission point of view,</w:t>
        </w:r>
        <w:r>
          <w:rPr>
            <w:lang w:eastAsia="zh-CN"/>
          </w:rPr>
          <w:t xml:space="preserve"> </w:t>
        </w:r>
        <w:r w:rsidRPr="00F31E10">
          <w:rPr>
            <w:rFonts w:hint="eastAsia"/>
            <w:lang w:eastAsia="zh-CN"/>
          </w:rPr>
          <w:t>t</w:t>
        </w:r>
        <w:r w:rsidRPr="00F31E10">
          <w:rPr>
            <w:rFonts w:hint="eastAsia"/>
          </w:rPr>
          <w:t xml:space="preserve">he transmission rate can be </w:t>
        </w:r>
        <w:r w:rsidRPr="00F31E10">
          <w:rPr>
            <w:rFonts w:hint="eastAsia"/>
            <w:lang w:eastAsia="zh-CN"/>
          </w:rPr>
          <w:t>measured</w:t>
        </w:r>
        <w:r w:rsidRPr="00F31E10">
          <w:rPr>
            <w:rFonts w:hint="eastAsia"/>
          </w:rPr>
          <w:t xml:space="preserve"> </w:t>
        </w:r>
        <w:r>
          <w:t>as the</w:t>
        </w:r>
        <w:r w:rsidRPr="00F31E10">
          <w:rPr>
            <w:rFonts w:hint="eastAsia"/>
            <w:lang w:eastAsia="zh-CN"/>
          </w:rPr>
          <w:t xml:space="preserve"> ratio between a certain amount of data collected by NWDAF and the time used for data transmission from the data source to the NWDAF.</w:t>
        </w:r>
        <w:r>
          <w:rPr>
            <w:lang w:eastAsia="zh-CN"/>
          </w:rPr>
          <w:t xml:space="preserve"> A </w:t>
        </w:r>
        <w:r>
          <w:rPr>
            <w:rFonts w:hint="eastAsia"/>
            <w:lang w:eastAsia="zh-CN"/>
          </w:rPr>
          <w:t>low</w:t>
        </w:r>
        <w:r>
          <w:rPr>
            <w:lang w:eastAsia="zh-CN"/>
          </w:rPr>
          <w:t xml:space="preserve"> or a decreasing transmission rate may indicate that there is a congestion or a bottleneck in the network resource </w:t>
        </w:r>
        <w:r w:rsidRPr="00F31E10">
          <w:rPr>
            <w:rFonts w:hint="eastAsia"/>
          </w:rPr>
          <w:t xml:space="preserve">occupied </w:t>
        </w:r>
        <w:r>
          <w:t>by the</w:t>
        </w:r>
        <w:r w:rsidRPr="00F31E10">
          <w:rPr>
            <w:rFonts w:hint="eastAsia"/>
          </w:rPr>
          <w:t xml:space="preserve"> NWDAF to perform the data collection from </w:t>
        </w:r>
        <w:r>
          <w:t>this</w:t>
        </w:r>
        <w:r w:rsidRPr="00F31E10">
          <w:rPr>
            <w:rFonts w:hint="eastAsia"/>
          </w:rPr>
          <w:t xml:space="preserve"> data source</w:t>
        </w:r>
        <w:r>
          <w:t xml:space="preserve"> during the observation</w:t>
        </w:r>
        <w:r>
          <w:rPr>
            <w:lang w:eastAsia="zh-CN"/>
          </w:rPr>
          <w:t xml:space="preserve">. In such cases, providing alternative network resources, limiting the usage of NWADF at some time periods or deploying an (additional) NWDAF closer to this data soruce can be considered for the operators. </w:t>
        </w:r>
      </w:moveTo>
    </w:p>
    <w:p w14:paraId="723E8C4F" w14:textId="77777777" w:rsidR="00CE0675" w:rsidRPr="00AC1DEF" w:rsidDel="00055538" w:rsidRDefault="00CE0675" w:rsidP="00CE0675">
      <w:pPr>
        <w:rPr>
          <w:moveFrom w:id="7838" w:author="CR0683" w:date="2025-06-05T10:40:00Z"/>
        </w:rPr>
      </w:pPr>
      <w:moveFromRangeStart w:id="7839" w:author="CR0683" w:date="2025-06-05T10:40:00Z" w:name="move195195957"/>
      <w:moveToRangeEnd w:id="7834"/>
      <w:moveFrom w:id="7840" w:author="CR0683" w:date="2025-06-05T10:40:00Z">
        <w:r w:rsidDel="00055538">
          <w:t>In the other hand, t</w:t>
        </w:r>
        <w:r w:rsidRPr="00F31E10" w:rsidDel="00055538">
          <w:t xml:space="preserve">he </w:t>
        </w:r>
        <w:r w:rsidDel="00055538">
          <w:t xml:space="preserve">efficiency considering the </w:t>
        </w:r>
        <w:r w:rsidRPr="00F31E10" w:rsidDel="00055538">
          <w:t xml:space="preserve">overhead related to the </w:t>
        </w:r>
        <w:r w:rsidDel="00055538">
          <w:t>transmission</w:t>
        </w:r>
        <w:r w:rsidRPr="00F31E10" w:rsidDel="00055538">
          <w:t xml:space="preserve"> of the</w:t>
        </w:r>
        <w:r w:rsidDel="00055538">
          <w:t xml:space="preserve"> data collected by the </w:t>
        </w:r>
        <w:r w:rsidRPr="00F31E10" w:rsidDel="00055538">
          <w:t xml:space="preserve"> NWDAF </w:t>
        </w:r>
        <w:r w:rsidDel="00055538">
          <w:t>needs to be monitored</w:t>
        </w:r>
        <w:r w:rsidRPr="00F31E10" w:rsidDel="00055538">
          <w:t>.</w:t>
        </w:r>
        <w:r w:rsidDel="00055538">
          <w:t xml:space="preserve"> For example, i</w:t>
        </w:r>
        <w:r w:rsidRPr="00F31E10" w:rsidDel="00055538">
          <w:t xml:space="preserve">n a period of time, </w:t>
        </w:r>
        <w:r w:rsidDel="00055538">
          <w:t>there are</w:t>
        </w:r>
        <w:r w:rsidRPr="00F31E10" w:rsidDel="00055538">
          <w:t xml:space="preserve"> hundreds of time of </w:t>
        </w:r>
        <w:r w:rsidDel="00055538">
          <w:t xml:space="preserve">data </w:t>
        </w:r>
        <w:r w:rsidRPr="00F31E10" w:rsidDel="00055538">
          <w:t>collection</w:t>
        </w:r>
        <w:r w:rsidDel="00055538">
          <w:t xml:space="preserve"> performed by NWDAF from one data source</w:t>
        </w:r>
        <w:r w:rsidRPr="00F31E10" w:rsidDel="00055538">
          <w:t>, but for each time</w:t>
        </w:r>
        <w:r w:rsidDel="00055538">
          <w:t>,</w:t>
        </w:r>
        <w:r w:rsidRPr="00F31E10" w:rsidDel="00055538">
          <w:t xml:space="preserve"> only a small amount of data is collected</w:t>
        </w:r>
        <w:r w:rsidDel="00055538">
          <w:t xml:space="preserve">. In this case, </w:t>
        </w:r>
        <w:r w:rsidRPr="00F31E10" w:rsidDel="00055538">
          <w:t xml:space="preserve"> </w:t>
        </w:r>
        <w:r w:rsidDel="00055538">
          <w:t xml:space="preserve">the </w:t>
        </w:r>
        <w:r w:rsidRPr="00F31E10" w:rsidDel="00055538">
          <w:t xml:space="preserve">accumulated overhead of NWDAF data collection </w:t>
        </w:r>
        <w:r w:rsidDel="00055538">
          <w:t xml:space="preserve">is significant comparing to the amount of data collected. It </w:t>
        </w:r>
        <w:r w:rsidDel="00055538">
          <w:rPr>
            <w:rFonts w:hint="eastAsia"/>
            <w:lang w:eastAsia="zh-CN"/>
          </w:rPr>
          <w:t>will</w:t>
        </w:r>
        <w:r w:rsidDel="00055538">
          <w:t xml:space="preserve"> </w:t>
        </w:r>
        <w:r w:rsidRPr="00F31E10" w:rsidDel="00055538">
          <w:t xml:space="preserve">become an </w:t>
        </w:r>
        <w:r w:rsidDel="00055538">
          <w:t xml:space="preserve">unexpected </w:t>
        </w:r>
        <w:r w:rsidRPr="00F31E10" w:rsidDel="00055538">
          <w:t xml:space="preserve">burden </w:t>
        </w:r>
        <w:r w:rsidDel="00055538">
          <w:t xml:space="preserve">and </w:t>
        </w:r>
        <w:r w:rsidRPr="00F31E10" w:rsidDel="00055538">
          <w:t>needs to</w:t>
        </w:r>
        <w:r w:rsidDel="00055538">
          <w:t xml:space="preserve"> be reduced</w:t>
        </w:r>
        <w:r w:rsidRPr="00F31E10" w:rsidDel="00055538">
          <w:t>.</w:t>
        </w:r>
        <w:r w:rsidDel="00055538">
          <w:t xml:space="preserve"> Eventhrough the transmission overhead are not considered as a part the data collected by NWDAF from the data source, i</w:t>
        </w:r>
        <w:r w:rsidRPr="00F31E10" w:rsidDel="00055538">
          <w:t>t is</w:t>
        </w:r>
        <w:r w:rsidDel="00055538">
          <w:t xml:space="preserve"> still</w:t>
        </w:r>
        <w:r w:rsidRPr="00F31E10" w:rsidDel="00055538">
          <w:t xml:space="preserve"> meaningful for the operators </w:t>
        </w:r>
        <w:r w:rsidDel="00055538">
          <w:t xml:space="preserve">to evaluate the NWDAF data collection efficiency reflecting the impact of </w:t>
        </w:r>
        <w:r w:rsidRPr="00F31E10" w:rsidDel="00055538">
          <w:t>transmission overhead</w:t>
        </w:r>
        <w:r w:rsidDel="00055538">
          <w:t>.</w:t>
        </w:r>
      </w:moveFrom>
    </w:p>
    <w:p w14:paraId="64999DC5" w14:textId="77777777" w:rsidR="00CE0675" w:rsidDel="00055538" w:rsidRDefault="00CE0675" w:rsidP="00CE0675">
      <w:pPr>
        <w:rPr>
          <w:moveFrom w:id="7841" w:author="CR0683" w:date="2025-06-05T10:40:00Z"/>
          <w:lang w:eastAsia="zh-CN"/>
        </w:rPr>
      </w:pPr>
      <w:moveFrom w:id="7842" w:author="CR0683" w:date="2025-06-05T10:40:00Z">
        <w:r w:rsidRPr="00F31E10" w:rsidDel="00055538">
          <w:rPr>
            <w:rFonts w:hint="eastAsia"/>
            <w:lang w:eastAsia="zh-CN"/>
          </w:rPr>
          <w:t>N</w:t>
        </w:r>
        <w:r w:rsidRPr="00F31E10" w:rsidDel="00055538">
          <w:rPr>
            <w:rFonts w:hint="eastAsia"/>
          </w:rPr>
          <w:t xml:space="preserve">etwork resource is occupied </w:t>
        </w:r>
        <w:r w:rsidDel="00055538">
          <w:t>by the</w:t>
        </w:r>
        <w:r w:rsidRPr="00F31E10" w:rsidDel="00055538">
          <w:rPr>
            <w:rFonts w:hint="eastAsia"/>
          </w:rPr>
          <w:t xml:space="preserve"> NWDAF to perform the data collection from its data source. </w:t>
        </w:r>
        <w:r w:rsidDel="00055538">
          <w:rPr>
            <w:rFonts w:hint="eastAsia"/>
            <w:lang w:eastAsia="zh-CN"/>
          </w:rPr>
          <w:t>T</w:t>
        </w:r>
        <w:r w:rsidRPr="00F31E10" w:rsidDel="00055538">
          <w:rPr>
            <w:rFonts w:hint="eastAsia"/>
          </w:rPr>
          <w:t>he NWDAF and its data sources may not be deployed close to each other from</w:t>
        </w:r>
        <w:r w:rsidDel="00055538">
          <w:t xml:space="preserve"> the</w:t>
        </w:r>
        <w:r w:rsidRPr="00F31E10" w:rsidDel="00055538">
          <w:rPr>
            <w:rFonts w:hint="eastAsia"/>
          </w:rPr>
          <w:t xml:space="preserve"> transmission point of view,</w:t>
        </w:r>
        <w:r w:rsidDel="00055538">
          <w:rPr>
            <w:lang w:eastAsia="zh-CN"/>
          </w:rPr>
          <w:t xml:space="preserve"> </w:t>
        </w:r>
        <w:r w:rsidRPr="00F31E10" w:rsidDel="00055538">
          <w:rPr>
            <w:rFonts w:hint="eastAsia"/>
            <w:lang w:eastAsia="zh-CN"/>
          </w:rPr>
          <w:t>t</w:t>
        </w:r>
        <w:r w:rsidRPr="00F31E10" w:rsidDel="00055538">
          <w:rPr>
            <w:rFonts w:hint="eastAsia"/>
          </w:rPr>
          <w:t xml:space="preserve">he transmission rate can be </w:t>
        </w:r>
        <w:r w:rsidRPr="00F31E10" w:rsidDel="00055538">
          <w:rPr>
            <w:rFonts w:hint="eastAsia"/>
            <w:lang w:eastAsia="zh-CN"/>
          </w:rPr>
          <w:t>measured</w:t>
        </w:r>
        <w:r w:rsidRPr="00F31E10" w:rsidDel="00055538">
          <w:rPr>
            <w:rFonts w:hint="eastAsia"/>
          </w:rPr>
          <w:t xml:space="preserve"> </w:t>
        </w:r>
        <w:r w:rsidDel="00055538">
          <w:t>as the</w:t>
        </w:r>
        <w:r w:rsidRPr="00F31E10" w:rsidDel="00055538">
          <w:rPr>
            <w:rFonts w:hint="eastAsia"/>
            <w:lang w:eastAsia="zh-CN"/>
          </w:rPr>
          <w:t xml:space="preserve"> ratio between a certain amount of data collected by NWDAF and the time used for data transmission from the data source to the NWDAF.</w:t>
        </w:r>
        <w:r w:rsidDel="00055538">
          <w:rPr>
            <w:lang w:eastAsia="zh-CN"/>
          </w:rPr>
          <w:t xml:space="preserve"> A </w:t>
        </w:r>
        <w:r w:rsidDel="00055538">
          <w:rPr>
            <w:rFonts w:hint="eastAsia"/>
            <w:lang w:eastAsia="zh-CN"/>
          </w:rPr>
          <w:t>low</w:t>
        </w:r>
        <w:r w:rsidDel="00055538">
          <w:rPr>
            <w:lang w:eastAsia="zh-CN"/>
          </w:rPr>
          <w:t xml:space="preserve"> or a decreasing transmission rate may indicate that there is a congestion or a bottleneck in the network resource </w:t>
        </w:r>
        <w:r w:rsidRPr="00F31E10" w:rsidDel="00055538">
          <w:rPr>
            <w:rFonts w:hint="eastAsia"/>
          </w:rPr>
          <w:t xml:space="preserve">occupied </w:t>
        </w:r>
        <w:r w:rsidDel="00055538">
          <w:t>by the</w:t>
        </w:r>
        <w:r w:rsidRPr="00F31E10" w:rsidDel="00055538">
          <w:rPr>
            <w:rFonts w:hint="eastAsia"/>
          </w:rPr>
          <w:t xml:space="preserve"> NWDAF to perform the data collection from </w:t>
        </w:r>
        <w:r w:rsidDel="00055538">
          <w:t>this</w:t>
        </w:r>
        <w:r w:rsidRPr="00F31E10" w:rsidDel="00055538">
          <w:rPr>
            <w:rFonts w:hint="eastAsia"/>
          </w:rPr>
          <w:t xml:space="preserve"> data source</w:t>
        </w:r>
        <w:r w:rsidDel="00055538">
          <w:t xml:space="preserve"> during the observation</w:t>
        </w:r>
        <w:r w:rsidDel="00055538">
          <w:rPr>
            <w:lang w:eastAsia="zh-CN"/>
          </w:rPr>
          <w:t xml:space="preserve">. In such cases, providing alternative network resources, limiting the usage of NWADF at some time periods or deploying an (additional) NWDAF closer to this data soruce can be considered for the operators. </w:t>
        </w:r>
      </w:moveFrom>
    </w:p>
    <w:moveFromRangeEnd w:id="7839"/>
    <w:p w14:paraId="74467E22" w14:textId="77777777" w:rsidR="00CE0675" w:rsidRPr="00C76B0B" w:rsidRDefault="00CE0675" w:rsidP="00CE0675">
      <w:r>
        <w:rPr>
          <w:rFonts w:eastAsia="DengXian" w:hint="eastAsia"/>
          <w:lang w:val="en-US" w:eastAsia="zh-CN"/>
        </w:rPr>
        <w:t>Moreover, a</w:t>
      </w:r>
      <w:r>
        <w:rPr>
          <w:rFonts w:eastAsia="DengXian" w:hint="eastAsia"/>
          <w:lang w:eastAsia="zh-CN"/>
        </w:rPr>
        <w:t xml:space="preserve">ccording to TS 23.288 [2] clause 6.2.6, NWDAF is able to directly collect data from NFs or collect data </w:t>
      </w:r>
      <w:r>
        <w:rPr>
          <w:rFonts w:eastAsia="DengXian" w:hint="eastAsia"/>
          <w:lang w:val="en-US" w:eastAsia="zh-CN"/>
        </w:rPr>
        <w:t xml:space="preserve">via </w:t>
      </w:r>
      <w:r>
        <w:rPr>
          <w:rFonts w:eastAsia="DengXian" w:hint="eastAsia"/>
          <w:lang w:eastAsia="zh-CN"/>
        </w:rPr>
        <w:t>DCCF</w:t>
      </w:r>
      <w:r>
        <w:rPr>
          <w:rFonts w:eastAsia="DengXian" w:hint="eastAsia"/>
          <w:lang w:val="en-US" w:eastAsia="zh-CN"/>
        </w:rPr>
        <w:t xml:space="preserve"> </w:t>
      </w:r>
      <w:r>
        <w:rPr>
          <w:rFonts w:eastAsia="DengXian" w:hint="eastAsia"/>
          <w:lang w:eastAsia="zh-CN"/>
        </w:rPr>
        <w:t>or an NWDAF hosting DCCF. Therefore, the case where NWDAF collects data via DCCF</w:t>
      </w:r>
      <w:r>
        <w:rPr>
          <w:rFonts w:eastAsia="DengXian" w:hint="eastAsia"/>
          <w:lang w:val="en-US" w:eastAsia="zh-CN"/>
        </w:rPr>
        <w:t xml:space="preserve"> </w:t>
      </w:r>
      <w:r>
        <w:rPr>
          <w:rFonts w:eastAsia="DengXian" w:hint="eastAsia"/>
          <w:lang w:eastAsia="zh-CN"/>
        </w:rPr>
        <w:t>or an NWDAF hosting DCCF</w:t>
      </w:r>
      <w:r>
        <w:rPr>
          <w:rFonts w:eastAsia="DengXian" w:hint="eastAsia"/>
          <w:lang w:val="en-US" w:eastAsia="zh-CN"/>
        </w:rPr>
        <w:t xml:space="preserve"> can also be considered.</w:t>
      </w:r>
    </w:p>
    <w:p w14:paraId="10E69827" w14:textId="1A58472E" w:rsidR="00F4524C" w:rsidRPr="00EF75DB" w:rsidRDefault="00F4524C" w:rsidP="00F4524C">
      <w:pPr>
        <w:pStyle w:val="Heading1"/>
        <w:rPr>
          <w:b/>
          <w:sz w:val="24"/>
          <w:szCs w:val="24"/>
        </w:rPr>
      </w:pPr>
      <w:r w:rsidRPr="00614F57">
        <w:rPr>
          <w:color w:val="000000"/>
        </w:rPr>
        <w:lastRenderedPageBreak/>
        <w:t>A.</w:t>
      </w:r>
      <w:r>
        <w:rPr>
          <w:color w:val="000000"/>
        </w:rPr>
        <w:t>115</w:t>
      </w:r>
      <w:r>
        <w:rPr>
          <w:color w:val="000000"/>
        </w:rPr>
        <w:tab/>
      </w:r>
      <w:r w:rsidRPr="00614F57">
        <w:rPr>
          <w:color w:val="000000"/>
        </w:rPr>
        <w:t>Inter SN CPC preparation related measurements</w:t>
      </w:r>
      <w:bookmarkEnd w:id="7832"/>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843" w:name="_Toc193702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843"/>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844" w:name="_Toc138754301"/>
      <w:bookmarkStart w:id="7845" w:name="_Toc193702866"/>
      <w:r w:rsidRPr="00577F70">
        <w:rPr>
          <w:sz w:val="32"/>
          <w:szCs w:val="18"/>
          <w:lang w:eastAsia="zh-CN"/>
        </w:rPr>
        <w:t>A.</w:t>
      </w:r>
      <w:r>
        <w:rPr>
          <w:sz w:val="32"/>
          <w:szCs w:val="18"/>
          <w:lang w:val="en-US" w:eastAsia="zh-CN"/>
        </w:rPr>
        <w:t>117</w:t>
      </w:r>
      <w:r w:rsidRPr="00577F70">
        <w:rPr>
          <w:sz w:val="32"/>
          <w:szCs w:val="18"/>
          <w:lang w:val="en-US" w:eastAsia="zh-CN"/>
        </w:rPr>
        <w:tab/>
      </w:r>
      <w:bookmarkEnd w:id="7844"/>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845"/>
    </w:p>
    <w:p w14:paraId="026E5517" w14:textId="15531B37"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r w:rsidR="00804B4D">
        <w:rPr>
          <w:lang w:eastAsia="zh-CN"/>
        </w:rPr>
        <w:t xml:space="preserve">TS 23.288 </w:t>
      </w:r>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846" w:name="_Toc193702867"/>
      <w:r>
        <w:rPr>
          <w:lang w:eastAsia="zh-CN"/>
        </w:rPr>
        <w:lastRenderedPageBreak/>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846"/>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847" w:name="_Toc193702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847"/>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848" w:name="_Toc193702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848"/>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849" w:name="_Toc193702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849"/>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850" w:name="_Toc193702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850"/>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7851" w:name="_Toc193702872"/>
      <w:r w:rsidRPr="00713594">
        <w:rPr>
          <w:lang w:eastAsia="zh-CN"/>
        </w:rPr>
        <w:lastRenderedPageBreak/>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7851"/>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7852" w:name="_Toc193702873"/>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7852"/>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732A0EFA"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r w:rsidR="00956B4D">
        <w:rPr>
          <w:lang w:val="en-US" w:eastAsia="zh-CN"/>
        </w:rPr>
        <w:t xml:space="preserve"> </w:t>
      </w:r>
      <w:r w:rsidR="00956B4D">
        <w:rPr>
          <w:lang w:eastAsia="zh-CN"/>
        </w:rPr>
        <w:t>[59]</w:t>
      </w:r>
      <w:r w:rsidRPr="00D42642">
        <w:rPr>
          <w:rFonts w:eastAsia="Times New Roman" w:hint="eastAsia"/>
          <w:lang w:val="en-US" w:eastAsia="zh-CN"/>
        </w:rPr>
        <w:t>,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NWDAF may additionally collect GTP metrics.</w:t>
      </w:r>
    </w:p>
    <w:p w14:paraId="364216E1" w14:textId="6B81A979"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r w:rsidR="00956B4D">
        <w:rPr>
          <w:rFonts w:eastAsia="Times New Roman"/>
          <w:lang w:eastAsia="zh-CN"/>
        </w:rPr>
        <w:t>70</w:t>
      </w:r>
      <w:r w:rsidRPr="00D42642">
        <w:rPr>
          <w:rFonts w:eastAsia="Times New Roman" w:hint="eastAsia"/>
          <w:lang w:eastAsia="zh-CN"/>
        </w:rPr>
        <w:t>] between UE, NG-RAN, and UPF at the GTP level.</w:t>
      </w:r>
      <w:r w:rsidR="00956B4D">
        <w:rPr>
          <w:lang w:eastAsia="zh-CN"/>
        </w:rPr>
        <w:t xml:space="preserve"> The definitions are harmonized with the ones proposed by IETF and described in </w:t>
      </w:r>
      <w:r w:rsidR="00956B4D">
        <w:t>IETF-RFC 5136 [5].</w:t>
      </w:r>
    </w:p>
    <w:p w14:paraId="17918546" w14:textId="684F795F" w:rsidR="00956B4D" w:rsidRDefault="00956B4D" w:rsidP="00956B4D">
      <w:r>
        <w:t xml:space="preserve">The available GTP capacity is calculated by NWDAF by implementation, e.g. by subtracting the UL/DL traffic volume from the maximum value of the GTP capacity and no additional definition is needed in this TS.However, ITU-T Y.1540 [70]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p>
    <w:p w14:paraId="0F792F98" w14:textId="4BF01970" w:rsidR="00956B4D" w:rsidRDefault="00956B4D" w:rsidP="00956B4D">
      <w:pPr>
        <w:pStyle w:val="NO"/>
        <w:rPr>
          <w:lang w:eastAsia="zh-CN"/>
        </w:rPr>
      </w:pPr>
      <w:r>
        <w:t xml:space="preserve">According to ITU-T Y.1540 [70]: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 </w:t>
      </w:r>
      <w:r>
        <w:rPr>
          <w:noProof/>
        </w:rPr>
        <w:t>NOTE:</w:t>
      </w:r>
      <w:r>
        <w:rPr>
          <w:noProof/>
        </w:rPr>
        <w:tab/>
        <w:t>“Available GTP Capacity” performance measurement is</w:t>
      </w:r>
      <w:r>
        <w:t xml:space="preserve"> not defined </w:t>
      </w:r>
      <w:r>
        <w:rPr>
          <w:noProof/>
        </w:rPr>
        <w:t>in this version of the specification.</w:t>
      </w:r>
    </w:p>
    <w:p w14:paraId="24511655" w14:textId="3D7B30DB" w:rsidR="001D0EA2" w:rsidRPr="001D0EA2" w:rsidRDefault="001D0EA2" w:rsidP="001D0EA2">
      <w:pPr>
        <w:pStyle w:val="Heading1"/>
      </w:pPr>
      <w:bookmarkStart w:id="7853" w:name="_Toc193702874"/>
      <w:r w:rsidRPr="001D0EA2">
        <w:t>A.</w:t>
      </w:r>
      <w:r>
        <w:t>125</w:t>
      </w:r>
      <w:r w:rsidRPr="001D0EA2">
        <w:tab/>
        <w:t>Monitoring of TA acquisitions in LTM</w:t>
      </w:r>
      <w:bookmarkEnd w:id="7853"/>
    </w:p>
    <w:p w14:paraId="55D2897A"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LTM (L1/L2 Triggered Mobility) is a procedure in which a gN</w:t>
      </w:r>
      <w:r w:rsidRPr="001D0EA2">
        <w:rPr>
          <w:rFonts w:eastAsia="Times New Roman" w:hint="eastAsia"/>
        </w:rPr>
        <w:t>B</w:t>
      </w:r>
      <w:r w:rsidRPr="001D0EA2">
        <w:rPr>
          <w:rFonts w:eastAsia="Times New Roman"/>
        </w:rPr>
        <w:t xml:space="preserve">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Then the UE switches to the target cell according to the cell switch command. The LTM procedure can be used to reduce the mobility latency.</w:t>
      </w:r>
    </w:p>
    <w:p w14:paraId="08F0FBEB"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p>
    <w:p w14:paraId="11E086AD" w14:textId="77777777" w:rsidR="006E2874" w:rsidRDefault="001D0EA2" w:rsidP="006E2874">
      <w:pPr>
        <w:rPr>
          <w:rFonts w:eastAsia="Times New Roman"/>
        </w:rPr>
      </w:pPr>
      <w:r w:rsidRPr="001D0EA2">
        <w:rPr>
          <w:rFonts w:eastAsia="Times New Roman"/>
        </w:rPr>
        <w:t xml:space="preserve">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w:t>
      </w:r>
      <w:r w:rsidRPr="001D0EA2">
        <w:rPr>
          <w:rFonts w:eastAsia="Times New Roman"/>
        </w:rPr>
        <w:lastRenderedPageBreak/>
        <w:t>measurements. Using the measurements operators may evaluate the probability of the successful early TA acquisition or efficiency of the Early TA acquisition and take appropriate action to optimize the LTM configuration and RACH in the candidate target cells.</w:t>
      </w:r>
    </w:p>
    <w:p w14:paraId="1FFD1DBF" w14:textId="6D9B65EC" w:rsidR="001D0EA2" w:rsidRPr="001D0EA2" w:rsidRDefault="006E2874" w:rsidP="006E2874">
      <w:pPr>
        <w:overflowPunct/>
        <w:autoSpaceDE/>
        <w:autoSpaceDN/>
        <w:adjustRightInd/>
        <w:textAlignment w:val="auto"/>
        <w:rPr>
          <w:rFonts w:eastAsia="Times New Roman"/>
        </w:rPr>
      </w:pPr>
      <w:r>
        <w:rPr>
          <w:rFonts w:hint="eastAsia"/>
          <w:lang w:eastAsia="zh-CN"/>
        </w:rPr>
        <w:t>T</w:t>
      </w:r>
      <w:r>
        <w:rPr>
          <w:lang w:eastAsia="zh-CN"/>
        </w:rPr>
        <w:t>he corresponding performance measurements of this use case is defined in clause 5.1.1.6.11.</w:t>
      </w:r>
    </w:p>
    <w:p w14:paraId="64B930B5" w14:textId="39C988FA" w:rsidR="00C21F2E" w:rsidRPr="00C21F2E" w:rsidRDefault="00C21F2E" w:rsidP="00C21F2E">
      <w:pPr>
        <w:pStyle w:val="Heading1"/>
      </w:pPr>
      <w:bookmarkStart w:id="7854" w:name="_Toc193702875"/>
      <w:r w:rsidRPr="00C21F2E">
        <w:t>A.</w:t>
      </w:r>
      <w:r>
        <w:t>126</w:t>
      </w:r>
      <w:r w:rsidRPr="00C21F2E">
        <w:tab/>
        <w:t>Monitoring of member UE selection assistance to AF</w:t>
      </w:r>
      <w:bookmarkEnd w:id="7854"/>
    </w:p>
    <w:p w14:paraId="2F8E7FB3" w14:textId="17900B41" w:rsidR="00C21F2E" w:rsidRPr="00C21F2E" w:rsidRDefault="00C21F2E" w:rsidP="00C21F2E">
      <w:r w:rsidRPr="00C21F2E">
        <w:t>As described in TS 23.502 [7], an AF may send member UE selection subscription requests along with a list of target member UEs and at least one member UE filtering criteria (e.g., QoS, UE current location, UE direction) to NEF so that 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p>
    <w:p w14:paraId="08C5B7BE" w14:textId="51F6E21A" w:rsidR="00C21F2E" w:rsidRPr="00C21F2E" w:rsidRDefault="00C21F2E" w:rsidP="00C21F2E">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p>
    <w:p w14:paraId="25D5804E" w14:textId="193A848C" w:rsidR="00C36EA9" w:rsidRPr="00C36EA9" w:rsidRDefault="00C36EA9" w:rsidP="00C36EA9">
      <w:pPr>
        <w:pStyle w:val="Heading1"/>
      </w:pPr>
      <w:bookmarkStart w:id="7855" w:name="_Toc193702876"/>
      <w:r w:rsidRPr="00C36EA9">
        <w:t>A.</w:t>
      </w:r>
      <w:r>
        <w:t>127</w:t>
      </w:r>
      <w:r w:rsidRPr="00C36EA9">
        <w:tab/>
        <w:t>Monitoring of analytics exposure to AF</w:t>
      </w:r>
      <w:bookmarkEnd w:id="7855"/>
    </w:p>
    <w:p w14:paraId="0AA7E77D" w14:textId="77777777" w:rsidR="00C36EA9" w:rsidRPr="00C36EA9" w:rsidRDefault="00C36EA9" w:rsidP="00C36EA9">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with the inbound and outbound restrictions, the NEF obtains the requested analytics information from the NWDAF and notifies or responds to the AF with the obtained analytics information after mapping them for external usage. </w:t>
      </w:r>
    </w:p>
    <w:p w14:paraId="66684DE5" w14:textId="77777777" w:rsidR="00C36EA9" w:rsidRPr="00C36EA9" w:rsidRDefault="00C36EA9" w:rsidP="00C36EA9">
      <w:r w:rsidRPr="00C36EA9">
        <w:t>The failed or inefficient analytics exposure by the NEF towards the AF would impact the fulfilment of an application service. Therefore, the performance of analytics exposure such as the number of such subscriptions and fetch requests 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p>
    <w:p w14:paraId="536A7F36" w14:textId="10E5487C" w:rsidR="00896BA6" w:rsidRPr="00896BA6" w:rsidRDefault="00896BA6" w:rsidP="00896BA6">
      <w:pPr>
        <w:pStyle w:val="Heading1"/>
        <w:rPr>
          <w:lang w:val="en-US" w:eastAsia="zh-CN"/>
        </w:rPr>
      </w:pPr>
      <w:bookmarkStart w:id="7856" w:name="_Toc155702380"/>
      <w:bookmarkStart w:id="7857" w:name="_Toc193702877"/>
      <w:r w:rsidRPr="00896BA6">
        <w:rPr>
          <w:rFonts w:eastAsia="Times New Roman"/>
          <w:lang w:eastAsia="zh-CN"/>
        </w:rPr>
        <w:t>A.</w:t>
      </w:r>
      <w:r w:rsidR="007131CA">
        <w:rPr>
          <w:lang w:val="en-US" w:eastAsia="zh-CN"/>
        </w:rPr>
        <w:t>128</w:t>
      </w:r>
      <w:r w:rsidRPr="00896BA6">
        <w:rPr>
          <w:rFonts w:eastAsia="Times New Roman"/>
          <w:lang w:val="en-US" w:eastAsia="zh-CN"/>
        </w:rPr>
        <w:tab/>
      </w:r>
      <w:bookmarkEnd w:id="7856"/>
      <w:r w:rsidRPr="00896BA6">
        <w:rPr>
          <w:rFonts w:hint="eastAsia"/>
          <w:lang w:val="en-US" w:eastAsia="zh-CN"/>
        </w:rPr>
        <w:t xml:space="preserve">Use case of measurements for </w:t>
      </w:r>
      <w:r w:rsidRPr="00896BA6">
        <w:rPr>
          <w:lang w:val="en-US" w:eastAsia="zh-CN"/>
        </w:rPr>
        <w:t>DL ITI Time Domain Proportion</w:t>
      </w:r>
      <w:bookmarkEnd w:id="7857"/>
    </w:p>
    <w:p w14:paraId="409F34E1" w14:textId="379F1043" w:rsidR="009D7FFE" w:rsidRDefault="00896BA6" w:rsidP="00896BA6">
      <w:pPr>
        <w:rPr>
          <w:rFonts w:eastAsia="Times New Roman"/>
          <w:lang w:val="en-US" w:eastAsia="zh-CN"/>
        </w:rPr>
      </w:pPr>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eMBB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r w:rsidRPr="00896BA6">
        <w:rPr>
          <w:rFonts w:hint="eastAsia"/>
          <w:lang w:val="en-US" w:eastAsia="zh-CN"/>
        </w:rPr>
        <w:t>e</w:t>
      </w:r>
      <w:r w:rsidRPr="00896BA6">
        <w:rPr>
          <w:rFonts w:eastAsia="Times New Roman"/>
          <w:lang w:val="en-US" w:eastAsia="zh-CN"/>
        </w:rPr>
        <w:t>MBB service resources are preempted. In this case, since the PRB usage rate only reflects the overall resource load of the cell, it cannot reflect the situation that the resources of the URLLC service are insufficient at this time.</w:t>
      </w:r>
    </w:p>
    <w:p w14:paraId="10C0FAD5" w14:textId="340FE87D" w:rsidR="007131CA" w:rsidRPr="007131CA" w:rsidRDefault="007131CA" w:rsidP="007131CA">
      <w:pPr>
        <w:keepNext/>
        <w:pBdr>
          <w:top w:val="single" w:sz="12" w:space="3" w:color="auto"/>
        </w:pBdr>
        <w:spacing w:before="240"/>
        <w:ind w:left="1134" w:hanging="1134"/>
        <w:textAlignment w:val="auto"/>
        <w:outlineLvl w:val="0"/>
        <w:rPr>
          <w:rFonts w:ascii="Arial" w:hAnsi="Arial"/>
          <w:sz w:val="36"/>
          <w:lang w:eastAsia="en-GB"/>
        </w:rPr>
      </w:pPr>
      <w:r w:rsidRPr="007131CA">
        <w:rPr>
          <w:rFonts w:ascii="Arial" w:hAnsi="Arial"/>
          <w:sz w:val="36"/>
        </w:rPr>
        <w:lastRenderedPageBreak/>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p>
    <w:p w14:paraId="56637619" w14:textId="13AA872B" w:rsidR="007131CA" w:rsidRPr="007131CA" w:rsidRDefault="007131CA" w:rsidP="00047860">
      <w:pPr>
        <w:rPr>
          <w:rFonts w:eastAsia="Times New Roman"/>
          <w:noProof/>
          <w:lang w:eastAsia="en-GB"/>
        </w:rPr>
      </w:pPr>
      <w:r w:rsidRPr="007131CA">
        <w:t>The number of UE Capability Enquiry Requests, Number of UE Capability Enquiry omitting ENDC information and number of UE Capability Enquiry requesting NRDC information, when compared with number of UE Capability information including ENDC and/or NRDC features support are used to asses the impact of number of UEs supporting ENDC and/or NRDC features on how best the gNB resou</w:t>
      </w:r>
      <w:r w:rsidR="00047860">
        <w:t>r</w:t>
      </w:r>
      <w:r w:rsidRPr="007131CA">
        <w:t>ces are used to best serve these UEs by proactively scaling up or down the gNB side used resources (in terms of used bandwidth and dual connectivity/carrier aggregation capabilities), i.e. do a context aware resource load balancing</w:t>
      </w:r>
      <w:r w:rsidRPr="007131CA">
        <w:rPr>
          <w:rFonts w:eastAsia="Times New Roman"/>
          <w:lang w:eastAsia="en-GB"/>
        </w:rPr>
        <w:t>.</w:t>
      </w:r>
    </w:p>
    <w:p w14:paraId="2D324344" w14:textId="6FFA7A45" w:rsidR="008E155B" w:rsidRPr="008E155B" w:rsidRDefault="008E155B" w:rsidP="008E155B">
      <w:pPr>
        <w:pStyle w:val="Heading1"/>
      </w:pPr>
      <w:bookmarkStart w:id="7858" w:name="_Toc193702878"/>
      <w:r w:rsidRPr="008E155B">
        <w:t>A.</w:t>
      </w:r>
      <w:r>
        <w:t>130</w:t>
      </w:r>
      <w:r>
        <w:tab/>
      </w:r>
      <w:r w:rsidRPr="008E155B">
        <w:t>Use case for Number of PDU Session Establishment Requests</w:t>
      </w:r>
      <w:r w:rsidRPr="008E155B" w:rsidDel="00592CF0">
        <w:t xml:space="preserve"> </w:t>
      </w:r>
      <w:r w:rsidRPr="008E155B">
        <w:t>and Rejects related measurements</w:t>
      </w:r>
      <w:bookmarkEnd w:id="7858"/>
    </w:p>
    <w:p w14:paraId="7C4B4EBB" w14:textId="77777777" w:rsidR="008E155B" w:rsidRPr="008E155B" w:rsidRDefault="008E155B" w:rsidP="008E155B">
      <w:pPr>
        <w:rPr>
          <w:lang w:eastAsia="zh-CN"/>
        </w:rPr>
      </w:pPr>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p>
    <w:p w14:paraId="6DED93A0" w14:textId="05FBE6D8" w:rsidR="008E155B" w:rsidRPr="008E155B" w:rsidRDefault="008E155B" w:rsidP="008E155B">
      <w:pPr>
        <w:pStyle w:val="Heading1"/>
      </w:pPr>
      <w:bookmarkStart w:id="7859" w:name="_Toc193702879"/>
      <w:r w:rsidRPr="008E155B">
        <w:t>A.</w:t>
      </w:r>
      <w:r>
        <w:t>131</w:t>
      </w:r>
      <w:r w:rsidRPr="008E155B">
        <w:tab/>
        <w:t>Monitoring of Small Data Transmission</w:t>
      </w:r>
      <w:bookmarkEnd w:id="7859"/>
    </w:p>
    <w:p w14:paraId="4E455231" w14:textId="77777777" w:rsidR="008E155B" w:rsidRPr="008E155B" w:rsidRDefault="008E155B" w:rsidP="008E155B">
      <w:pPr>
        <w:rPr>
          <w:lang w:eastAsia="zh-CN"/>
        </w:rPr>
      </w:pPr>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p>
    <w:p w14:paraId="546EFF63" w14:textId="77777777" w:rsidR="008E155B" w:rsidRPr="008E155B" w:rsidRDefault="008E155B" w:rsidP="008E155B">
      <w:pPr>
        <w:rPr>
          <w:lang w:eastAsia="zh-CN"/>
        </w:rPr>
      </w:pPr>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p>
    <w:p w14:paraId="1078E48A" w14:textId="34B2BD25" w:rsidR="00AD5D22" w:rsidRPr="00AD5D22" w:rsidRDefault="00AD5D22" w:rsidP="00AD5D22">
      <w:pPr>
        <w:pStyle w:val="Heading1"/>
      </w:pPr>
      <w:bookmarkStart w:id="7860" w:name="_Toc193702880"/>
      <w:bookmarkStart w:id="7861" w:name="_Hlk165969762"/>
      <w:r w:rsidRPr="00AD5D22">
        <w:t>A.</w:t>
      </w:r>
      <w:r>
        <w:t>132</w:t>
      </w:r>
      <w:r w:rsidRPr="00AD5D22">
        <w:tab/>
        <w:t>Distribution of time interval for L1/L2 Triggered Mobility</w:t>
      </w:r>
      <w:bookmarkEnd w:id="7860"/>
    </w:p>
    <w:bookmarkEnd w:id="7861"/>
    <w:p w14:paraId="38B25346" w14:textId="77777777" w:rsidR="00AD5D22" w:rsidRPr="00AD5D22" w:rsidRDefault="00AD5D22" w:rsidP="00AD5D22">
      <w:r w:rsidRPr="00AD5D22">
        <w:t xml:space="preserve">LTM (L1/L2 Triggered Mobility) is a procedure in which a gNB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p>
    <w:p w14:paraId="2C31653F" w14:textId="77777777" w:rsidR="00AD5D22" w:rsidRPr="00AD5D22" w:rsidRDefault="00AD5D22" w:rsidP="00AD5D22">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p>
    <w:p w14:paraId="54346267" w14:textId="77777777" w:rsidR="00C36880" w:rsidRDefault="00AD5D22" w:rsidP="00C36880">
      <w:pPr>
        <w:rPr>
          <w:lang w:eastAsia="zh-CN"/>
        </w:rPr>
      </w:pPr>
      <w:r w:rsidRPr="00AD5D22">
        <w:t xml:space="preserve">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w:t>
      </w:r>
      <w:r w:rsidRPr="00AD5D22">
        <w:lastRenderedPageBreak/>
        <w:t>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r w:rsidR="00C36880" w:rsidRPr="00C36880">
        <w:rPr>
          <w:rFonts w:hint="eastAsia"/>
          <w:lang w:eastAsia="zh-CN"/>
        </w:rPr>
        <w:t xml:space="preserve"> </w:t>
      </w:r>
    </w:p>
    <w:p w14:paraId="7E05D9EE" w14:textId="59F4AA7A" w:rsidR="00AD5D22" w:rsidRPr="00AD5D22" w:rsidRDefault="00C36880" w:rsidP="00AD5D22">
      <w:r>
        <w:rPr>
          <w:rFonts w:hint="eastAsia"/>
          <w:lang w:eastAsia="zh-CN"/>
        </w:rPr>
        <w:t>T</w:t>
      </w:r>
      <w:r>
        <w:rPr>
          <w:lang w:eastAsia="zh-CN"/>
        </w:rPr>
        <w:t>he corresponding performance measurements of this use case is defined in clause 5.1.1.6.12.</w:t>
      </w:r>
    </w:p>
    <w:p w14:paraId="1D3312A9" w14:textId="0F765187" w:rsidR="0066201A" w:rsidRPr="0066201A" w:rsidRDefault="0066201A" w:rsidP="0066201A">
      <w:pPr>
        <w:pStyle w:val="Heading1"/>
      </w:pPr>
      <w:bookmarkStart w:id="7862" w:name="_Toc193702881"/>
      <w:r w:rsidRPr="0066201A">
        <w:t>A.</w:t>
      </w:r>
      <w:r>
        <w:t>133</w:t>
      </w:r>
      <w:r w:rsidRPr="0066201A">
        <w:tab/>
        <w:t>Use case of measurements related to ATSSS rules</w:t>
      </w:r>
      <w:bookmarkEnd w:id="7862"/>
    </w:p>
    <w:p w14:paraId="4B5FAC12" w14:textId="77777777" w:rsidR="0066201A" w:rsidRPr="0066201A" w:rsidRDefault="0066201A" w:rsidP="0066201A">
      <w:pPr>
        <w:rPr>
          <w:lang w:eastAsia="zh-CN"/>
        </w:rPr>
      </w:pPr>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p>
    <w:p w14:paraId="3058FDBD" w14:textId="77777777" w:rsidR="0066201A" w:rsidRPr="0066201A" w:rsidRDefault="0066201A" w:rsidP="0066201A">
      <w:pPr>
        <w:rPr>
          <w:lang w:eastAsia="zh-CN"/>
        </w:rPr>
      </w:pPr>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7863" w:name="OLE_LINK21"/>
      <w:r w:rsidRPr="0066201A">
        <w:t xml:space="preserve">The PMF protocol enables messages to be exchanged between the PMF in the UE and the PMF in the UPF, e.g. RTT measurements for ATSSS-LL control, reporting of access availability/unavailability, PLR measurements for ATSSS-LL, etc. </w:t>
      </w:r>
      <w:bookmarkEnd w:id="7863"/>
    </w:p>
    <w:p w14:paraId="610B1546" w14:textId="1A3CF28C" w:rsidR="0066201A" w:rsidRDefault="0066201A" w:rsidP="0066201A">
      <w:r w:rsidRPr="0066201A">
        <w:t xml:space="preserve">The RTT </w:t>
      </w:r>
      <w:r w:rsidR="00AD6DB0">
        <w:t>and PLR</w:t>
      </w:r>
      <w:r w:rsidR="00AD6DB0" w:rsidRPr="0066201A">
        <w:t xml:space="preserve"> </w:t>
      </w:r>
      <w:r w:rsidRPr="0066201A">
        <w:t>measurements are defined to support several steering modes such as "Smallest Delay", "Load Balancing", "Priority-based" and "Redundant". The number of RTT</w:t>
      </w:r>
      <w:r w:rsidR="00AD6DB0">
        <w:t>/PLR</w:t>
      </w:r>
      <w:r w:rsidRPr="0066201A">
        <w:t xml:space="preserve"> measurements requests and responses will reflect whether the RTT</w:t>
      </w:r>
      <w:r w:rsidR="00AD6DB0">
        <w:t>/PLR</w:t>
      </w:r>
      <w:r w:rsidRPr="0066201A">
        <w:t xml:space="preserve"> values </w:t>
      </w:r>
      <w:r w:rsidR="00AD6DB0" w:rsidRPr="00A801EC">
        <w:t xml:space="preserve">used in </w:t>
      </w:r>
      <w:r w:rsidR="00AD6DB0">
        <w:t xml:space="preserve">the </w:t>
      </w:r>
      <w:r w:rsidR="00AD6DB0" w:rsidRPr="00A801EC">
        <w:t xml:space="preserve">ATSSS rules </w:t>
      </w:r>
      <w:r w:rsidR="00AD6DB0">
        <w:t xml:space="preserve">are </w:t>
      </w:r>
      <w:r w:rsidRPr="0066201A">
        <w:t xml:space="preserve">available. These measurements provide reference to help operators to identify whether the steering mode in the ATSSS rules is </w:t>
      </w:r>
      <w:r w:rsidRPr="0066201A">
        <w:rPr>
          <w:lang w:eastAsia="zh-CN"/>
        </w:rPr>
        <w:t>implemented</w:t>
      </w:r>
      <w:r w:rsidRPr="0066201A">
        <w:t xml:space="preserve"> as expected.</w:t>
      </w:r>
    </w:p>
    <w:p w14:paraId="0DB2524F" w14:textId="39F22BFB" w:rsidR="002350D2" w:rsidRPr="0066201A" w:rsidRDefault="002350D2" w:rsidP="0066201A">
      <w:r>
        <w:t>T</w:t>
      </w:r>
      <w:r w:rsidRPr="001B7C50">
        <w:t>he</w:t>
      </w:r>
      <w:r>
        <w:t xml:space="preserve"> Access Availability</w:t>
      </w:r>
      <w:r w:rsidRPr="001B7C50">
        <w:t xml:space="preserve"> report</w:t>
      </w:r>
      <w:r w:rsidRPr="00500593">
        <w:t xml:space="preserve"> </w:t>
      </w:r>
      <w:r>
        <w:t>can</w:t>
      </w:r>
      <w:r w:rsidRPr="00500593">
        <w:t xml:space="preserve"> help distribute the QoS flow </w:t>
      </w:r>
      <w:r>
        <w:t>over</w:t>
      </w:r>
      <w:r w:rsidRPr="00500593">
        <w:t xml:space="preserve"> different accesses </w:t>
      </w:r>
      <w:r>
        <w:t xml:space="preserve">in </w:t>
      </w:r>
      <w:r w:rsidRPr="00500593">
        <w:t>several steering modes</w:t>
      </w:r>
      <w:r>
        <w:t>.</w:t>
      </w:r>
      <w:r w:rsidRPr="00500593">
        <w:t xml:space="preserve"> </w:t>
      </w:r>
      <w:r w:rsidRPr="0066201A">
        <w:t xml:space="preserve">The number of </w:t>
      </w:r>
      <w:r w:rsidRPr="00B63935">
        <w:t>access</w:t>
      </w:r>
      <w:r>
        <w:rPr>
          <w:color w:val="000000"/>
        </w:rPr>
        <w:t xml:space="preserve"> </w:t>
      </w:r>
      <w:r>
        <w:t>state</w:t>
      </w:r>
      <w:r>
        <w:rPr>
          <w:lang w:eastAsia="zh-CN"/>
        </w:rPr>
        <w:t xml:space="preserve"> </w:t>
      </w:r>
      <w:r w:rsidRPr="00A20210">
        <w:t>measurement</w:t>
      </w:r>
      <w:r w:rsidRPr="0066201A">
        <w:t xml:space="preserve"> will reflect</w:t>
      </w:r>
      <w:r>
        <w:t xml:space="preserve"> </w:t>
      </w:r>
      <w:r>
        <w:rPr>
          <w:noProof/>
        </w:rPr>
        <w:t>if</w:t>
      </w:r>
      <w:r w:rsidRPr="00500593">
        <w:rPr>
          <w:noProof/>
        </w:rPr>
        <w:t xml:space="preserve"> an access</w:t>
      </w:r>
      <w:r>
        <w:rPr>
          <w:noProof/>
        </w:rPr>
        <w:t xml:space="preserve"> </w:t>
      </w:r>
      <w:r w:rsidRPr="00500593">
        <w:rPr>
          <w:noProof/>
        </w:rPr>
        <w:t>of MA PDU session</w:t>
      </w:r>
      <w:r w:rsidRPr="00500593">
        <w:t xml:space="preserve"> </w:t>
      </w:r>
      <w:r>
        <w:t>is available</w:t>
      </w:r>
      <w:r w:rsidRPr="00500593">
        <w:rPr>
          <w:noProof/>
        </w:rPr>
        <w:t>.</w:t>
      </w:r>
    </w:p>
    <w:p w14:paraId="16E14488" w14:textId="6463AD1D" w:rsidR="00C10890" w:rsidRPr="00C10890" w:rsidRDefault="00C10890" w:rsidP="00C10890">
      <w:pPr>
        <w:pStyle w:val="Heading1"/>
        <w:rPr>
          <w:lang w:eastAsia="zh-CN"/>
        </w:rPr>
      </w:pPr>
      <w:bookmarkStart w:id="7864" w:name="_Toc193702882"/>
      <w:r w:rsidRPr="00C10890">
        <w:rPr>
          <w:lang w:eastAsia="zh-CN"/>
        </w:rPr>
        <w:t>A.</w:t>
      </w:r>
      <w:r>
        <w:rPr>
          <w:lang w:eastAsia="zh-CN"/>
        </w:rPr>
        <w:t>134</w:t>
      </w:r>
      <w:r w:rsidRPr="00C10890">
        <w:rPr>
          <w:lang w:eastAsia="zh-CN"/>
        </w:rPr>
        <w:tab/>
        <w:t>Monitoring of MLB performance</w:t>
      </w:r>
      <w:bookmarkEnd w:id="7864"/>
    </w:p>
    <w:p w14:paraId="5B0ED565" w14:textId="77777777" w:rsidR="00C10890" w:rsidRPr="00C10890" w:rsidRDefault="00C10890" w:rsidP="00C10890">
      <w:pPr>
        <w:rPr>
          <w:lang w:eastAsia="zh-CN"/>
        </w:rPr>
      </w:pPr>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p>
    <w:p w14:paraId="631D622D" w14:textId="77777777" w:rsidR="00C10890" w:rsidRPr="00C10890" w:rsidRDefault="00C10890" w:rsidP="00C10890">
      <w:r w:rsidRPr="00C10890">
        <w:rPr>
          <w:lang w:eastAsia="zh-CN"/>
        </w:rPr>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p>
    <w:p w14:paraId="794C340F" w14:textId="77777777" w:rsidR="00C10890" w:rsidRDefault="00C10890" w:rsidP="00C10890">
      <w:pPr>
        <w:rPr>
          <w:lang w:eastAsia="zh-CN"/>
        </w:rPr>
      </w:pPr>
      <w:r w:rsidRPr="00C10890">
        <w:rPr>
          <w:lang w:eastAsia="zh-CN"/>
        </w:rPr>
        <w:t>Therefore, the performance of MLB related handovers for handover failures needs to be monitored to evaluate the MLB function, and the associated AI/ML model(s) if they are used.</w:t>
      </w:r>
    </w:p>
    <w:p w14:paraId="798F0405" w14:textId="6CBC9F86" w:rsidR="00A54E40" w:rsidRPr="00A54E40" w:rsidRDefault="00A54E40" w:rsidP="00A54E40">
      <w:pPr>
        <w:pStyle w:val="Heading1"/>
        <w:rPr>
          <w:lang w:eastAsia="zh-CN"/>
        </w:rPr>
      </w:pPr>
      <w:bookmarkStart w:id="7865" w:name="_Toc193702883"/>
      <w:r w:rsidRPr="00A54E40">
        <w:rPr>
          <w:lang w:eastAsia="zh-CN"/>
        </w:rPr>
        <w:t>A.135</w:t>
      </w:r>
      <w:r w:rsidRPr="00A54E40">
        <w:rPr>
          <w:lang w:eastAsia="zh-CN"/>
        </w:rPr>
        <w:tab/>
        <w:t>Monitoring of Paging Load for NTN Deployments</w:t>
      </w:r>
      <w:bookmarkEnd w:id="7865"/>
    </w:p>
    <w:p w14:paraId="7E9A3E21" w14:textId="77777777" w:rsidR="00A54E40" w:rsidRDefault="00A54E40" w:rsidP="00A54E40">
      <w:r>
        <w:t>Non-Terrestrial Networks (NTN) typically need to cover large areas to provide their service. One of the challenges due to this large area of coverage is the dimensioning of NTN Cells.</w:t>
      </w:r>
    </w:p>
    <w:p w14:paraId="7E4E842D" w14:textId="77777777" w:rsidR="00A54E40" w:rsidRDefault="00A54E40" w:rsidP="00A54E40">
      <w:r>
        <w:t>Each NTN gNB covers a large geographical area (each cell could cover area with radius of hundreds of kms). The cell area dimensioning poses a problem due to this requirement. Very large area cells would mean large Registration Area where a 5GC initiated page should be broadcast. A Registration Area contains several Tracking Areas each of which in turn may have multiple cells. Since this geographical area is huge in NTN, the number of UEs covered will be very high and this leads to large paging load. On the other hand, small area cells would mean small Registration Areas. This would lead to a larger number of Registration Area updates for UEs that are moving in the overlapping areas.</w:t>
      </w:r>
    </w:p>
    <w:p w14:paraId="2531ACDB" w14:textId="77777777" w:rsidR="00A54E40" w:rsidRDefault="00A54E40" w:rsidP="00A54E40">
      <w:r>
        <w:t xml:space="preserve">This consideration leads to the need for NTN operators to monitor both paging load and Registration Area Update rates. The cell sizes should be dimensioned based on the monitoring such that both the paging load and Registration Updates are kept at manageable levels. Currently, RA updates are measured in clause 5.2.2 and paging related measurements are specified in clause 5.1.1.27, but there exists no measurement for paging load monitoring. Without this measurement, </w:t>
      </w:r>
      <w:r>
        <w:lastRenderedPageBreak/>
        <w:t>NTN deployments may not be able to know how many UEs are being paged in a given RA and hence, may end up over or under dimensioning cell area sizes.</w:t>
      </w:r>
    </w:p>
    <w:p w14:paraId="7DC126CB" w14:textId="77777777" w:rsidR="00A54E40" w:rsidRDefault="00A54E40" w:rsidP="00A54E40">
      <w:r>
        <w:t>In order to accurately characterize the paging load, two categories of paging load are defined – instantaneous load and average load. The former gives a picture of the paging load at sub intervals of a measurement interval whereas the latter provides the average paging load over the measurement interval. These two categories are defined for UEs in RRC idle state per TAI (for core initial pages) and UEs in RRC inactive state per RNA (for RAN initiated pages).</w:t>
      </w:r>
    </w:p>
    <w:p w14:paraId="75FA46C2" w14:textId="77777777" w:rsidR="00A54E40" w:rsidRPr="00B4450F" w:rsidRDefault="00A54E40" w:rsidP="00A54E40">
      <w:r>
        <w:t>Once implemented, these paging load measurements could be used in tandem with the TAU related measurements (already defined in clause 5.2.2) to ensure that optimal usage of radio resources are done in NTN deployments.</w:t>
      </w:r>
    </w:p>
    <w:p w14:paraId="057BFB03" w14:textId="77777777" w:rsidR="00A54E40" w:rsidRPr="00C10890" w:rsidRDefault="00A54E40" w:rsidP="00C10890"/>
    <w:p w14:paraId="7751CAB5" w14:textId="77375950" w:rsidR="00CF5DF5" w:rsidRPr="00953274" w:rsidRDefault="00CF5DF5" w:rsidP="00CF5DF5">
      <w:pPr>
        <w:pStyle w:val="Heading1"/>
        <w:keepLines w:val="0"/>
        <w:rPr>
          <w:lang w:eastAsia="zh-CN"/>
        </w:rPr>
      </w:pPr>
      <w:bookmarkStart w:id="7866" w:name="_Toc155702274"/>
      <w:bookmarkStart w:id="7867" w:name="_Toc193702884"/>
      <w:r w:rsidRPr="00953274">
        <w:rPr>
          <w:lang w:eastAsia="zh-CN"/>
        </w:rPr>
        <w:t>A.</w:t>
      </w:r>
      <w:r>
        <w:rPr>
          <w:lang w:eastAsia="zh-CN"/>
        </w:rPr>
        <w:t>136</w:t>
      </w:r>
      <w:r w:rsidRPr="00953274">
        <w:rPr>
          <w:lang w:eastAsia="zh-CN"/>
        </w:rPr>
        <w:tab/>
      </w:r>
      <w:r>
        <w:rPr>
          <w:lang w:eastAsia="zh-CN"/>
        </w:rPr>
        <w:t xml:space="preserve">Monitoring of </w:t>
      </w:r>
      <w:r w:rsidRPr="000C5791">
        <w:rPr>
          <w:lang w:eastAsia="zh-CN"/>
        </w:rPr>
        <w:t>Distribution of delay over Uplink air-interface</w:t>
      </w:r>
      <w:r>
        <w:rPr>
          <w:lang w:eastAsia="zh-CN"/>
        </w:rPr>
        <w:t xml:space="preserve"> </w:t>
      </w:r>
      <w:r w:rsidRPr="000C5791">
        <w:rPr>
          <w:lang w:eastAsia="zh-CN"/>
        </w:rPr>
        <w:t>(Uu)</w:t>
      </w:r>
      <w:bookmarkEnd w:id="7866"/>
      <w:bookmarkEnd w:id="7867"/>
    </w:p>
    <w:p w14:paraId="17DA6ACE" w14:textId="77777777" w:rsidR="00CF5DF5" w:rsidRDefault="00CF5DF5" w:rsidP="00CF5DF5">
      <w:pPr>
        <w:rPr>
          <w:noProof/>
        </w:rPr>
      </w:pPr>
      <w:r w:rsidRPr="000C5791">
        <w:rPr>
          <w:color w:val="000000"/>
          <w:lang w:eastAsia="zh-CN"/>
        </w:rPr>
        <w:t>Distribution of delay over Uplink air-interface (Uu)</w:t>
      </w:r>
      <w:r>
        <w:rPr>
          <w:color w:val="000000"/>
          <w:lang w:eastAsia="zh-CN"/>
        </w:rPr>
        <w:t xml:space="preserve"> is</w:t>
      </w:r>
      <w:r w:rsidRPr="000C5791">
        <w:rPr>
          <w:color w:val="000000"/>
          <w:lang w:eastAsia="zh-CN"/>
        </w:rPr>
        <w:t xml:space="preserve"> helpful in Reliability assessment in UL based on a time constraint imposed by URLLC service. </w:t>
      </w:r>
      <w:r w:rsidRPr="00FA388A">
        <w:rPr>
          <w:color w:val="000000"/>
          <w:lang w:eastAsia="zh-CN"/>
        </w:rPr>
        <w:t xml:space="preserve">It enables operators to track the performance of a URLLC service and for </w:t>
      </w:r>
      <w:r>
        <w:rPr>
          <w:color w:val="000000"/>
          <w:lang w:eastAsia="zh-CN"/>
        </w:rPr>
        <w:t xml:space="preserve">some </w:t>
      </w:r>
      <w:r w:rsidRPr="00FA388A">
        <w:rPr>
          <w:color w:val="000000"/>
          <w:lang w:eastAsia="zh-CN"/>
        </w:rPr>
        <w:t xml:space="preserve">scenarios, </w:t>
      </w:r>
      <w:r>
        <w:rPr>
          <w:color w:val="000000"/>
          <w:lang w:eastAsia="zh-CN"/>
        </w:rPr>
        <w:t xml:space="preserve">an operator can use </w:t>
      </w:r>
      <w:r w:rsidRPr="00FA388A">
        <w:rPr>
          <w:color w:val="000000"/>
          <w:lang w:eastAsia="zh-CN"/>
        </w:rPr>
        <w:t>the delay value of each packetfor analysing and troubleshooting</w:t>
      </w:r>
      <w:r>
        <w:rPr>
          <w:color w:val="000000"/>
          <w:lang w:eastAsia="zh-CN"/>
        </w:rPr>
        <w:t xml:space="preserve"> as it would know it from the bins internally</w:t>
      </w:r>
      <w:r w:rsidRPr="00FA388A">
        <w:rPr>
          <w:color w:val="000000"/>
          <w:lang w:eastAsia="zh-CN"/>
        </w:rPr>
        <w:t xml:space="preserve">. </w:t>
      </w:r>
      <w:r>
        <w:t>A</w:t>
      </w:r>
      <w:r w:rsidRPr="000C5791">
        <w:rPr>
          <w:color w:val="000000"/>
          <w:lang w:eastAsia="zh-CN"/>
        </w:rPr>
        <w:t>s the consumers will get more granular performance for each packet delay so it can further pinpoint the issue that is causing delays for certain types of packets and can eventually fix it.</w:t>
      </w:r>
      <w:r w:rsidRPr="000C5791">
        <w:t xml:space="preserve"> </w:t>
      </w:r>
      <w:r>
        <w:rPr>
          <w:color w:val="000000"/>
          <w:lang w:eastAsia="zh-CN"/>
        </w:rPr>
        <w:t>I</w:t>
      </w:r>
      <w:r w:rsidRPr="000C5791">
        <w:rPr>
          <w:color w:val="000000"/>
          <w:lang w:eastAsia="zh-CN"/>
        </w:rPr>
        <w:t xml:space="preserve">n case of </w:t>
      </w:r>
      <w:r>
        <w:rPr>
          <w:color w:val="000000"/>
          <w:lang w:eastAsia="zh-CN"/>
        </w:rPr>
        <w:t xml:space="preserve">a </w:t>
      </w:r>
      <w:r w:rsidRPr="000C5791">
        <w:rPr>
          <w:color w:val="000000"/>
          <w:lang w:eastAsia="zh-CN"/>
        </w:rPr>
        <w:t>URLLC service, its optimisation can be done, if the SLA is breached</w:t>
      </w:r>
      <w:r>
        <w:rPr>
          <w:color w:val="000000"/>
          <w:lang w:eastAsia="zh-CN"/>
        </w:rPr>
        <w:t>.</w:t>
      </w:r>
    </w:p>
    <w:p w14:paraId="3E38D204" w14:textId="2F31B1BD" w:rsidR="0020162A" w:rsidRDefault="0020162A" w:rsidP="0020162A">
      <w:pPr>
        <w:pStyle w:val="Heading1"/>
      </w:pPr>
      <w:bookmarkStart w:id="7868" w:name="_Toc193702885"/>
      <w:r>
        <w:t>A.137</w:t>
      </w:r>
      <w:r>
        <w:tab/>
        <w:t>Monitoring of RE-NWDAF roaming analytics</w:t>
      </w:r>
      <w:bookmarkEnd w:id="7868"/>
    </w:p>
    <w:p w14:paraId="24DDBE91" w14:textId="77777777" w:rsidR="0020162A" w:rsidRDefault="0020162A" w:rsidP="0020162A">
      <w:pPr>
        <w:jc w:val="both"/>
      </w:pPr>
      <w:r>
        <w:t>As described in TS 23.288 [59], an NWDAF registered with roaming exchange capability (RE-NWDAF) may be discovered and used (by other NWDAFs) as an entry point between PLMNs to exchange analytics. The home roaming exchange NWDAF (H-RE-NWDAF) or visitor roaming exchange NWDAF (V-RE-NWDAF) needs to provide the Nnwdaf_RoamingAnalytics to exchange analytics. NWDAFs, with and without "roaming exchange capability", exhibit different behaviours. The NWDAF with "roaming exchange capability" necessitates extra interactions with NWDAFs from other operators. To better configure and identify this capability, it is necessary to provide information on whether one or more NWDAFs with roaming exchange capability are deployed within the PLMN.</w:t>
      </w:r>
    </w:p>
    <w:p w14:paraId="69E495B8" w14:textId="77777777" w:rsidR="0020162A" w:rsidRDefault="0020162A" w:rsidP="0020162A">
      <w:pPr>
        <w:jc w:val="both"/>
      </w:pPr>
      <w:r>
        <w:t>Besides, based on TS 23.288 [</w:t>
      </w:r>
      <w:r>
        <w:rPr>
          <w:lang w:eastAsia="zh-CN"/>
        </w:rPr>
        <w:t>59</w:t>
      </w:r>
      <w:r>
        <w:t>], RE-NWDAF is also able to act as an entry point for Nnwdaf_roamingData to collect and exchange data between H-PLMN and V-PLMN. However, with consideration of data security and privacy, operators may only want to provide Nnwdaf_RoamingAnalytics without exchanging data across different PLMNs. Therefore, operators need to configure that the RE-NWDAF supports Nnwdaf_RoamingAnalytics exclusively. However, the NWDAFFunction IOC cannot reflect this feature in roaming case.</w:t>
      </w:r>
    </w:p>
    <w:p w14:paraId="015093E8" w14:textId="77777777" w:rsidR="0020162A" w:rsidRDefault="0020162A" w:rsidP="0020162A">
      <w:pPr>
        <w:jc w:val="both"/>
      </w:pPr>
      <w:r>
        <w:t>In TS 23.288 [</w:t>
      </w:r>
      <w:r>
        <w:rPr>
          <w:lang w:eastAsia="zh-CN"/>
        </w:rPr>
        <w:t>59</w:t>
      </w:r>
      <w:r>
        <w:t>], four service operations are specified under "NWDAF Roaming Analytics" that enables the consumer to request or to subscribe or to unsubscribe for roaming analytics generated by the RE-NWDAF. These service operations include the following:</w:t>
      </w:r>
    </w:p>
    <w:p w14:paraId="0B46D984" w14:textId="77777777" w:rsidR="0020162A" w:rsidRDefault="0020162A" w:rsidP="0020162A">
      <w:pPr>
        <w:pStyle w:val="B10"/>
      </w:pPr>
      <w:r>
        <w:t>•</w:t>
      </w:r>
      <w:r>
        <w:tab/>
        <w:t>Nnwdaf_RoamingAnalytics_Subscribe service operation</w:t>
      </w:r>
    </w:p>
    <w:p w14:paraId="38135334" w14:textId="77777777" w:rsidR="0020162A" w:rsidRDefault="0020162A" w:rsidP="0020162A">
      <w:pPr>
        <w:pStyle w:val="B10"/>
      </w:pPr>
      <w:r>
        <w:t>•</w:t>
      </w:r>
      <w:r>
        <w:tab/>
        <w:t>Nnwdaf_RoamingAnalytics_Unsubscribe service operation</w:t>
      </w:r>
    </w:p>
    <w:p w14:paraId="586BC459" w14:textId="77777777" w:rsidR="0020162A" w:rsidRDefault="0020162A" w:rsidP="0020162A">
      <w:pPr>
        <w:pStyle w:val="B10"/>
      </w:pPr>
      <w:r>
        <w:t>•</w:t>
      </w:r>
      <w:r>
        <w:tab/>
        <w:t>Nnwdaf_RoamingAnalytics_Notify service operation</w:t>
      </w:r>
    </w:p>
    <w:p w14:paraId="39587362" w14:textId="5BCD9CD2" w:rsidR="0020162A" w:rsidRDefault="0020162A" w:rsidP="0020162A">
      <w:pPr>
        <w:pStyle w:val="B10"/>
      </w:pPr>
      <w:r>
        <w:t>•</w:t>
      </w:r>
      <w:r>
        <w:tab/>
        <w:t>Nnwdaf_RoamingAnalytics_Request service operation.</w:t>
      </w:r>
    </w:p>
    <w:p w14:paraId="114F4368" w14:textId="77777777" w:rsidR="0020162A" w:rsidRDefault="0020162A" w:rsidP="0020162A">
      <w:pPr>
        <w:rPr>
          <w:noProof/>
        </w:rPr>
      </w:pPr>
      <w:r>
        <w:t>The number of roaming analytics subscriptions, requests, notifications and responses are some of the basic statistic information to monitor the performance of RE-NWDAF. These basic measurements can be used to derive the other performance of RE-NWDAF such as roaming analytics service successful and/or failed rate, etc. With these measurements, operators can analyze and evaluate the performance of the RE-NWDAF. Operators can use these measurements to take management actions for configuration, resource allocation, load balance and placement purposes</w:t>
      </w:r>
      <w:r w:rsidRPr="00366E00">
        <w:rPr>
          <w:rFonts w:ascii="Arial" w:hAnsi="Arial" w:cs="Arial"/>
          <w:lang w:eastAsia="zh-CN"/>
        </w:rPr>
        <w:t>.</w:t>
      </w:r>
    </w:p>
    <w:p w14:paraId="2F529702" w14:textId="396F9539" w:rsidR="004C2602" w:rsidRPr="00634840" w:rsidRDefault="004C2602" w:rsidP="004C2602">
      <w:pPr>
        <w:pStyle w:val="Heading1"/>
      </w:pPr>
      <w:bookmarkStart w:id="7869" w:name="_Toc193702886"/>
      <w:r w:rsidRPr="00634840">
        <w:lastRenderedPageBreak/>
        <w:t>A.</w:t>
      </w:r>
      <w:r>
        <w:t>138</w:t>
      </w:r>
      <w:r w:rsidRPr="00634840">
        <w:tab/>
        <w:t>Use case for the Number of RedCap PRACH Attempts and the Number of RedCap RACH Msg3 Attempts</w:t>
      </w:r>
      <w:bookmarkEnd w:id="7869"/>
    </w:p>
    <w:p w14:paraId="0E77E565" w14:textId="77777777" w:rsidR="004C2602" w:rsidRDefault="004C2602" w:rsidP="004C2602">
      <w:pPr>
        <w:rPr>
          <w:color w:val="000000"/>
        </w:rPr>
      </w:pPr>
      <w:r w:rsidRPr="00634840">
        <w:rPr>
          <w:color w:val="000000"/>
        </w:rPr>
        <w:t>The number of RedCap PRACH attempts, and the number of RedCap RACH Msg3 Attempts are useful to help identiy where cases where RedCap early identificaiton through RACH procedure happens as well as to allow operators to make informed appriopriate per site uplink initial access capacity planning and dimensioning for base stations that serve many RedCap devices.</w:t>
      </w:r>
    </w:p>
    <w:p w14:paraId="4434A94F" w14:textId="63472BAA" w:rsidR="00867999" w:rsidRPr="00436E25" w:rsidRDefault="00867999" w:rsidP="005B26DE">
      <w:pPr>
        <w:pStyle w:val="Heading1"/>
        <w:rPr>
          <w:color w:val="000000"/>
        </w:rPr>
      </w:pPr>
      <w:bookmarkStart w:id="7870" w:name="_Toc193702887"/>
      <w:r w:rsidRPr="00436E25">
        <w:rPr>
          <w:lang w:eastAsia="zh-CN"/>
        </w:rPr>
        <w:t>A.</w:t>
      </w:r>
      <w:r>
        <w:rPr>
          <w:lang w:eastAsia="zh-CN"/>
        </w:rPr>
        <w:t>139</w:t>
      </w:r>
      <w:r w:rsidRPr="00436E25">
        <w:rPr>
          <w:lang w:eastAsia="zh-CN"/>
        </w:rPr>
        <w:tab/>
        <w:t>Use case for the number of eDRX negotiation registration requests and accepts</w:t>
      </w:r>
      <w:bookmarkEnd w:id="7870"/>
    </w:p>
    <w:p w14:paraId="00F11BCF" w14:textId="33501D7B" w:rsidR="00867999" w:rsidRPr="00634840" w:rsidRDefault="00867999" w:rsidP="00867999">
      <w:pPr>
        <w:rPr>
          <w:color w:val="000000"/>
        </w:rPr>
      </w:pPr>
      <w:r w:rsidRPr="00B90961">
        <w:rPr>
          <w:color w:val="000000"/>
        </w:rPr>
        <w:t>The number of for eDRX negotiation registration requests and accepts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p>
    <w:p w14:paraId="7B85AEBF" w14:textId="4A4AC612" w:rsidR="005B26DE" w:rsidRPr="00436E25" w:rsidRDefault="005B26DE" w:rsidP="005B26DE">
      <w:pPr>
        <w:pStyle w:val="Heading1"/>
        <w:rPr>
          <w:color w:val="000000"/>
        </w:rPr>
      </w:pPr>
      <w:bookmarkStart w:id="7871" w:name="_Toc193702888"/>
      <w:r w:rsidRPr="00436E25">
        <w:rPr>
          <w:lang w:eastAsia="zh-CN"/>
        </w:rPr>
        <w:t>A.</w:t>
      </w:r>
      <w:r>
        <w:rPr>
          <w:lang w:eastAsia="zh-CN"/>
        </w:rPr>
        <w:t>140</w:t>
      </w:r>
      <w:r w:rsidRPr="00436E25">
        <w:rPr>
          <w:lang w:eastAsia="zh-CN"/>
        </w:rPr>
        <w:tab/>
      </w:r>
      <w:r w:rsidRPr="000F4378">
        <w:rPr>
          <w:lang w:eastAsia="zh-CN"/>
        </w:rPr>
        <w:t>Use case for the number of successfully applied RRCReconfiguration for configuring UE assistance information with RRM Measurement relaxation reporting and the number of received UE assistance information with measurement relaxation fulfilment</w:t>
      </w:r>
      <w:bookmarkEnd w:id="7871"/>
    </w:p>
    <w:p w14:paraId="528DCAB9" w14:textId="77777777" w:rsidR="005B26DE" w:rsidRPr="00634840" w:rsidRDefault="005B26DE" w:rsidP="005B26DE">
      <w:pPr>
        <w:rPr>
          <w:color w:val="000000"/>
        </w:rPr>
      </w:pPr>
      <w:r>
        <w:rPr>
          <w:color w:val="000000"/>
        </w:rPr>
        <w:t>T</w:t>
      </w:r>
      <w:r w:rsidRPr="000F4378">
        <w:rPr>
          <w:color w:val="000000"/>
        </w:rPr>
        <w:t>he number of successfully applied RRCReconfiguration for configuring UE assistance information with RRM Measurement relaxation reporting and the number of received UE assistance information with measurement relaxation fulfilment help characterize the UAI with RRM Measurement relaxation reporting feature enablement and utilization.</w:t>
      </w:r>
    </w:p>
    <w:p w14:paraId="7FC39905" w14:textId="4730E470" w:rsidR="007A5C93" w:rsidRDefault="007A5C93" w:rsidP="007A5C93">
      <w:pPr>
        <w:pStyle w:val="Heading1"/>
        <w:keepLines w:val="0"/>
        <w:ind w:left="0" w:firstLine="0"/>
        <w:rPr>
          <w:lang w:eastAsia="zh-CN"/>
        </w:rPr>
      </w:pPr>
      <w:bookmarkStart w:id="7872" w:name="_Toc193702889"/>
      <w:r>
        <w:rPr>
          <w:rFonts w:hint="eastAsia"/>
          <w:lang w:eastAsia="zh-CN"/>
        </w:rPr>
        <w:t>A.</w:t>
      </w:r>
      <w:r>
        <w:rPr>
          <w:lang w:eastAsia="zh-CN"/>
        </w:rPr>
        <w:t>141</w:t>
      </w:r>
      <w:r>
        <w:rPr>
          <w:rFonts w:hint="eastAsia"/>
          <w:lang w:eastAsia="zh-CN"/>
        </w:rPr>
        <w:tab/>
      </w:r>
      <w:r>
        <w:rPr>
          <w:lang w:eastAsia="zh-CN"/>
        </w:rPr>
        <w:t>Monitoring of LTM cell switches</w:t>
      </w:r>
      <w:bookmarkEnd w:id="7872"/>
    </w:p>
    <w:p w14:paraId="0DD25360" w14:textId="77777777" w:rsidR="007A5C93" w:rsidRDefault="007A5C93" w:rsidP="007A5C93">
      <w:pPr>
        <w:rPr>
          <w:lang w:eastAsia="zh-CN"/>
        </w:rPr>
      </w:pPr>
      <w:r>
        <w:rPr>
          <w:lang w:eastAsia="zh-CN"/>
        </w:rPr>
        <w:t>In addition to monitoring of handovers, see clause A.17, there is a need to monitor the performance of LTM cell switches, see TS 38.300 [49] clause 9.2.3.5. Like handovers, LTM cell switches are used for mobility of UEs. Failures of LTM cell switches can cause service discontinuation, therefore the performance of LTM cell switches has direct impact on user experience.</w:t>
      </w:r>
    </w:p>
    <w:p w14:paraId="58D53568" w14:textId="77777777" w:rsidR="007A5C93" w:rsidRDefault="007A5C93" w:rsidP="007A5C93">
      <w:pPr>
        <w:rPr>
          <w:lang w:eastAsia="zh-CN"/>
        </w:rPr>
      </w:pPr>
      <w:r>
        <w:rPr>
          <w:lang w:eastAsia="zh-CN"/>
        </w:rPr>
        <w:t>The LTM cell switch procedure includes the configuration, and the execution of LTM cell switches.</w:t>
      </w:r>
    </w:p>
    <w:p w14:paraId="066EC514" w14:textId="77777777" w:rsidR="007A5C93" w:rsidRDefault="007A5C93" w:rsidP="007A5C93">
      <w:pPr>
        <w:rPr>
          <w:lang w:eastAsia="zh-CN"/>
        </w:rPr>
      </w:pPr>
      <w:r>
        <w:rPr>
          <w:lang w:eastAsia="zh-CN"/>
        </w:rPr>
        <w:t xml:space="preserve">LTM cell switches are defined for intra-gNB mobility only. LTM cell switches occur Intra-frequency and Inter-frequency. </w:t>
      </w:r>
    </w:p>
    <w:p w14:paraId="6F93E770" w14:textId="628B5220" w:rsidR="007131CA" w:rsidRDefault="007A5C93" w:rsidP="007A5C93">
      <w:pPr>
        <w:rPr>
          <w:lang w:eastAsia="zh-CN"/>
        </w:rPr>
      </w:pPr>
      <w:r>
        <w:rPr>
          <w:lang w:eastAsia="zh-CN"/>
        </w:rPr>
        <w:t>As LTM cell switches can be performed between beams, it is important to have information about the beams used in source and target cells, in order to be able to optimise the performance of the beams used.</w:t>
      </w:r>
    </w:p>
    <w:p w14:paraId="6BB0A312" w14:textId="77777777" w:rsidR="007A5C93" w:rsidRDefault="007A5C93" w:rsidP="007A5C93">
      <w:pPr>
        <w:rPr>
          <w:lang w:eastAsia="zh-CN"/>
        </w:rPr>
      </w:pPr>
      <w:r>
        <w:rPr>
          <w:lang w:eastAsia="zh-CN"/>
        </w:rPr>
        <w:t>For LTM cell switch failures, measurements of the failure use cases are required for troubleshooting.</w:t>
      </w:r>
    </w:p>
    <w:p w14:paraId="726CCBFE" w14:textId="77777777" w:rsidR="007A5C93" w:rsidRPr="00E50AF9" w:rsidRDefault="007A5C93" w:rsidP="007A5C93">
      <w:pPr>
        <w:rPr>
          <w:lang w:eastAsia="zh-CN"/>
        </w:rPr>
      </w:pPr>
      <w:r w:rsidRPr="003438BA">
        <w:rPr>
          <w:lang w:eastAsia="zh-CN"/>
        </w:rPr>
        <w:t xml:space="preserve">The </w:t>
      </w:r>
      <w:r>
        <w:rPr>
          <w:lang w:eastAsia="zh-CN"/>
        </w:rPr>
        <w:t>LTM cell switch</w:t>
      </w:r>
      <w:r w:rsidRPr="003438BA">
        <w:rPr>
          <w:lang w:eastAsia="zh-CN"/>
        </w:rPr>
        <w:t xml:space="preserve"> parameters setting could be specific for each NCR, and the </w:t>
      </w:r>
      <w:r>
        <w:rPr>
          <w:lang w:eastAsia="zh-CN"/>
        </w:rPr>
        <w:t>LTM cell switch</w:t>
      </w:r>
      <w:r w:rsidRPr="003438BA">
        <w:rPr>
          <w:lang w:eastAsia="zh-CN"/>
        </w:rPr>
        <w:t xml:space="preserve"> performance could vary significantly for different NCRs</w:t>
      </w:r>
      <w:r>
        <w:rPr>
          <w:lang w:eastAsia="zh-CN"/>
        </w:rPr>
        <w:t>. T</w:t>
      </w:r>
      <w:r w:rsidRPr="003438BA">
        <w:rPr>
          <w:lang w:eastAsia="zh-CN"/>
        </w:rPr>
        <w:t xml:space="preserve">herefore, the performance needs to be measured per NCR to support </w:t>
      </w:r>
      <w:r>
        <w:rPr>
          <w:lang w:eastAsia="zh-CN"/>
        </w:rPr>
        <w:t>LTM cell switch</w:t>
      </w:r>
      <w:r w:rsidRPr="003438BA">
        <w:rPr>
          <w:lang w:eastAsia="zh-CN"/>
        </w:rPr>
        <w:t xml:space="preserve"> parameters optimization when necessary.</w:t>
      </w:r>
    </w:p>
    <w:p w14:paraId="4B7145B3" w14:textId="77777777" w:rsidR="001E1853" w:rsidRDefault="001E1853" w:rsidP="001E1853">
      <w:pPr>
        <w:pStyle w:val="Heading1"/>
        <w:rPr>
          <w:ins w:id="7873" w:author="CR0690" w:date="2025-06-05T10:40:00Z"/>
        </w:rPr>
      </w:pPr>
      <w:ins w:id="7874" w:author="CR0690" w:date="2025-06-05T10:40:00Z">
        <w:r>
          <w:lastRenderedPageBreak/>
          <w:t>A.</w:t>
        </w:r>
      </w:ins>
      <w:r>
        <w:rPr>
          <w:rFonts w:hint="eastAsia"/>
          <w:lang w:eastAsia="zh-CN"/>
        </w:rPr>
        <w:t>142</w:t>
      </w:r>
      <w:ins w:id="7875" w:author="CR0690" w:date="2025-06-05T10:40:00Z">
        <w:r>
          <w:t xml:space="preserve"> Use case of measurements related to MBS</w:t>
        </w:r>
      </w:ins>
    </w:p>
    <w:p w14:paraId="538BCE80" w14:textId="77777777" w:rsidR="001E1853" w:rsidRDefault="001E1853" w:rsidP="001E1853">
      <w:pPr>
        <w:rPr>
          <w:ins w:id="7876" w:author="CR0690" w:date="2025-06-05T10:40:00Z"/>
        </w:rPr>
      </w:pPr>
      <w:ins w:id="7877" w:author="CR0690" w:date="2025-06-05T10:40:00Z">
        <w:r>
          <w:t>NR system enables resource efficient delivery of multicast/broadcast services (MBS).</w:t>
        </w:r>
        <w:r>
          <w:rPr>
            <w:rFonts w:hint="eastAsia"/>
            <w:lang w:eastAsia="zh-CN"/>
          </w:rPr>
          <w:t xml:space="preserve"> </w:t>
        </w:r>
        <w:r>
          <w:t xml:space="preserve">For broadcast communication service, the same service and the same specific content data are provided simultaneously to all UEs in a geographical area. A broadcast communication service is delivered to the UEs using a broadcast session. </w:t>
        </w:r>
        <w:r>
          <w:rPr>
            <w:sz w:val="21"/>
            <w:szCs w:val="22"/>
            <w:lang w:val="en-US" w:eastAsia="zh-CN"/>
          </w:rPr>
          <w:t>(</w:t>
        </w:r>
        <w:r>
          <w:rPr>
            <w:sz w:val="21"/>
            <w:szCs w:val="22"/>
          </w:rPr>
          <w:t xml:space="preserve">See </w:t>
        </w:r>
        <w:r>
          <w:rPr>
            <w:rFonts w:hint="eastAsia"/>
            <w:sz w:val="21"/>
            <w:szCs w:val="22"/>
            <w:lang w:val="en-US" w:eastAsia="zh-CN"/>
          </w:rPr>
          <w:t xml:space="preserve">clause 16.10 </w:t>
        </w:r>
        <w:r>
          <w:rPr>
            <w:sz w:val="21"/>
            <w:szCs w:val="22"/>
          </w:rPr>
          <w:t>in TS 38.</w:t>
        </w:r>
        <w:r>
          <w:rPr>
            <w:rFonts w:hint="eastAsia"/>
            <w:sz w:val="21"/>
            <w:szCs w:val="22"/>
            <w:lang w:val="en-US" w:eastAsia="zh-CN"/>
          </w:rPr>
          <w:t>300</w:t>
        </w:r>
        <w:r>
          <w:rPr>
            <w:sz w:val="21"/>
            <w:szCs w:val="22"/>
          </w:rPr>
          <w:t xml:space="preserve"> [</w:t>
        </w:r>
        <w:r>
          <w:rPr>
            <w:rFonts w:hint="eastAsia"/>
            <w:sz w:val="21"/>
            <w:szCs w:val="22"/>
            <w:lang w:val="en-US" w:eastAsia="zh-CN"/>
          </w:rPr>
          <w:t>49</w:t>
        </w:r>
        <w:r>
          <w:rPr>
            <w:sz w:val="21"/>
            <w:szCs w:val="22"/>
          </w:rPr>
          <w:t>]</w:t>
        </w:r>
        <w:r>
          <w:rPr>
            <w:sz w:val="21"/>
            <w:szCs w:val="22"/>
            <w:lang w:val="en-US" w:eastAsia="zh-CN"/>
          </w:rPr>
          <w:t>)</w:t>
        </w:r>
      </w:ins>
    </w:p>
    <w:p w14:paraId="6E65D766" w14:textId="1D12797E" w:rsidR="007A5C93" w:rsidRPr="008E155B" w:rsidRDefault="001E1853" w:rsidP="007A5C93">
      <w:ins w:id="7878" w:author="CR0690" w:date="2025-06-05T10:40:00Z">
        <w:r>
          <w:t>The multicast group paging load per cell is an important measure for the operator as it allows the operator to properly dimension the resources for paging of the MBS Session in the NR Cell.</w:t>
        </w:r>
      </w:ins>
    </w:p>
    <w:p w14:paraId="1F1FFB80" w14:textId="662CCFE5" w:rsidR="00080512" w:rsidRPr="006534CE" w:rsidRDefault="00B47D66" w:rsidP="00F430B4">
      <w:pPr>
        <w:pStyle w:val="Heading8"/>
        <w:rPr>
          <w:color w:val="000000"/>
        </w:rPr>
      </w:pPr>
      <w:r w:rsidRPr="006534CE">
        <w:rPr>
          <w:color w:val="000000"/>
        </w:rPr>
        <w:br w:type="page"/>
      </w:r>
      <w:bookmarkStart w:id="7879" w:name="_Toc20132577"/>
      <w:bookmarkStart w:id="7880" w:name="_Toc27473711"/>
      <w:bookmarkStart w:id="7881" w:name="_Toc35956395"/>
      <w:bookmarkStart w:id="7882" w:name="_Toc44492412"/>
      <w:bookmarkStart w:id="7883" w:name="_Toc51690345"/>
      <w:bookmarkStart w:id="7884" w:name="_Toc51751052"/>
      <w:bookmarkStart w:id="7885" w:name="_Toc51775323"/>
      <w:bookmarkStart w:id="7886" w:name="_Toc51775937"/>
      <w:bookmarkStart w:id="7887" w:name="_Toc51776553"/>
      <w:bookmarkStart w:id="7888" w:name="_Toc58515939"/>
      <w:bookmarkStart w:id="7889" w:name="_Toc193702890"/>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879"/>
      <w:bookmarkEnd w:id="7880"/>
      <w:bookmarkEnd w:id="7881"/>
      <w:bookmarkEnd w:id="7882"/>
      <w:bookmarkEnd w:id="7883"/>
      <w:bookmarkEnd w:id="7884"/>
      <w:bookmarkEnd w:id="7885"/>
      <w:bookmarkEnd w:id="7886"/>
      <w:bookmarkEnd w:id="7887"/>
      <w:bookmarkEnd w:id="7888"/>
      <w:bookmarkEnd w:id="7889"/>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975"/>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890" w:name="_Hlk4416208"/>
            <w:r>
              <w:t>SP-190111</w:t>
            </w:r>
            <w:bookmarkEnd w:id="7890"/>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B53849" w:rsidRPr="00CC779D" w14:paraId="5B22341D" w14:textId="77777777" w:rsidTr="004C53EB">
        <w:tc>
          <w:tcPr>
            <w:tcW w:w="800" w:type="dxa"/>
            <w:shd w:val="solid" w:color="FFFFFF" w:fill="auto"/>
          </w:tcPr>
          <w:p w14:paraId="1285EEA3" w14:textId="77777777" w:rsidR="00B53849" w:rsidRDefault="00B53849" w:rsidP="004C53EB">
            <w:pPr>
              <w:pStyle w:val="TAL"/>
            </w:pPr>
            <w:r w:rsidRPr="00CC0F6E">
              <w:t>2024-0</w:t>
            </w:r>
            <w:r>
              <w:t>6</w:t>
            </w:r>
          </w:p>
        </w:tc>
        <w:tc>
          <w:tcPr>
            <w:tcW w:w="920" w:type="dxa"/>
            <w:shd w:val="solid" w:color="FFFFFF" w:fill="auto"/>
          </w:tcPr>
          <w:p w14:paraId="3720A108" w14:textId="77777777" w:rsidR="00B53849" w:rsidRDefault="00B53849" w:rsidP="004C53EB">
            <w:pPr>
              <w:pStyle w:val="TAL"/>
            </w:pPr>
            <w:r w:rsidRPr="00CC0F6E">
              <w:t>SA#10</w:t>
            </w:r>
            <w:r>
              <w:t>4</w:t>
            </w:r>
          </w:p>
        </w:tc>
        <w:tc>
          <w:tcPr>
            <w:tcW w:w="993" w:type="dxa"/>
            <w:shd w:val="solid" w:color="FFFFFF" w:fill="auto"/>
          </w:tcPr>
          <w:p w14:paraId="79CE841F" w14:textId="724CCE2A" w:rsidR="00B53849" w:rsidRPr="00E707FD" w:rsidRDefault="00B53849" w:rsidP="004C53EB">
            <w:pPr>
              <w:pStyle w:val="TAL"/>
            </w:pPr>
            <w:r w:rsidRPr="003B778C">
              <w:t>SP-2408</w:t>
            </w:r>
            <w:r>
              <w:t>16</w:t>
            </w:r>
          </w:p>
        </w:tc>
        <w:tc>
          <w:tcPr>
            <w:tcW w:w="567" w:type="dxa"/>
            <w:shd w:val="solid" w:color="FFFFFF" w:fill="auto"/>
          </w:tcPr>
          <w:p w14:paraId="02AF9FC3" w14:textId="51DC83E7" w:rsidR="00B53849" w:rsidRDefault="00B53849" w:rsidP="004C53EB">
            <w:pPr>
              <w:pStyle w:val="TAL"/>
            </w:pPr>
            <w:r w:rsidRPr="00CC0F6E">
              <w:t>05</w:t>
            </w:r>
            <w:r>
              <w:t>28</w:t>
            </w:r>
          </w:p>
        </w:tc>
        <w:tc>
          <w:tcPr>
            <w:tcW w:w="425" w:type="dxa"/>
            <w:shd w:val="solid" w:color="FFFFFF" w:fill="auto"/>
          </w:tcPr>
          <w:p w14:paraId="2690B11E" w14:textId="77777777" w:rsidR="00B53849" w:rsidRDefault="00B53849" w:rsidP="004C53EB">
            <w:pPr>
              <w:pStyle w:val="TAL"/>
            </w:pPr>
            <w:r>
              <w:t>-</w:t>
            </w:r>
          </w:p>
        </w:tc>
        <w:tc>
          <w:tcPr>
            <w:tcW w:w="567" w:type="dxa"/>
            <w:shd w:val="solid" w:color="FFFFFF" w:fill="auto"/>
          </w:tcPr>
          <w:p w14:paraId="17E78500" w14:textId="23E56DFC" w:rsidR="00B53849" w:rsidRDefault="00B53849" w:rsidP="004C53EB">
            <w:pPr>
              <w:pStyle w:val="TAL"/>
            </w:pPr>
            <w:r>
              <w:t>B</w:t>
            </w:r>
          </w:p>
        </w:tc>
        <w:tc>
          <w:tcPr>
            <w:tcW w:w="4536" w:type="dxa"/>
            <w:shd w:val="solid" w:color="FFFFFF" w:fill="auto"/>
          </w:tcPr>
          <w:p w14:paraId="27E604DA" w14:textId="4BBF1C16" w:rsidR="00B53849" w:rsidRPr="00017DEC" w:rsidRDefault="00B53849" w:rsidP="004C53EB">
            <w:pPr>
              <w:rPr>
                <w:rFonts w:ascii="Arial" w:hAnsi="Arial"/>
                <w:sz w:val="18"/>
              </w:rPr>
            </w:pPr>
            <w:r w:rsidRPr="00B53849">
              <w:rPr>
                <w:rFonts w:ascii="Arial" w:hAnsi="Arial"/>
                <w:sz w:val="18"/>
              </w:rPr>
              <w:t>Rel-19 CR TS 28.552 New measurements on TA acquisition requests for candidate LTM cells</w:t>
            </w:r>
          </w:p>
        </w:tc>
        <w:tc>
          <w:tcPr>
            <w:tcW w:w="850" w:type="dxa"/>
            <w:shd w:val="solid" w:color="FFFFFF" w:fill="auto"/>
          </w:tcPr>
          <w:p w14:paraId="3E54ED59" w14:textId="2B8A128B" w:rsidR="00B53849" w:rsidRDefault="00B53849" w:rsidP="004C53EB">
            <w:pPr>
              <w:pStyle w:val="TAL"/>
            </w:pPr>
            <w:r w:rsidRPr="00CC0F6E">
              <w:t>1</w:t>
            </w:r>
            <w:r>
              <w:t>9</w:t>
            </w:r>
            <w:r w:rsidRPr="00CC0F6E">
              <w:t>.</w:t>
            </w:r>
            <w:r>
              <w:t>0</w:t>
            </w:r>
            <w:r w:rsidRPr="00CC0F6E">
              <w:t>.0</w:t>
            </w:r>
          </w:p>
        </w:tc>
      </w:tr>
      <w:tr w:rsidR="001D0EA2" w:rsidRPr="00CC779D" w14:paraId="1E92BECB" w14:textId="77777777" w:rsidTr="004C53EB">
        <w:tc>
          <w:tcPr>
            <w:tcW w:w="800" w:type="dxa"/>
            <w:shd w:val="solid" w:color="FFFFFF" w:fill="auto"/>
          </w:tcPr>
          <w:p w14:paraId="6993357B" w14:textId="77777777" w:rsidR="001D0EA2" w:rsidRDefault="001D0EA2" w:rsidP="004C53EB">
            <w:pPr>
              <w:pStyle w:val="TAL"/>
            </w:pPr>
            <w:r w:rsidRPr="00CC0F6E">
              <w:t>2024-0</w:t>
            </w:r>
            <w:r>
              <w:t>6</w:t>
            </w:r>
          </w:p>
        </w:tc>
        <w:tc>
          <w:tcPr>
            <w:tcW w:w="920" w:type="dxa"/>
            <w:shd w:val="solid" w:color="FFFFFF" w:fill="auto"/>
          </w:tcPr>
          <w:p w14:paraId="4F77A279" w14:textId="77777777" w:rsidR="001D0EA2" w:rsidRDefault="001D0EA2" w:rsidP="004C53EB">
            <w:pPr>
              <w:pStyle w:val="TAL"/>
            </w:pPr>
            <w:r w:rsidRPr="00CC0F6E">
              <w:t>SA#10</w:t>
            </w:r>
            <w:r>
              <w:t>4</w:t>
            </w:r>
          </w:p>
        </w:tc>
        <w:tc>
          <w:tcPr>
            <w:tcW w:w="993" w:type="dxa"/>
            <w:shd w:val="solid" w:color="FFFFFF" w:fill="auto"/>
          </w:tcPr>
          <w:p w14:paraId="3BA0E049" w14:textId="77777777" w:rsidR="001D0EA2" w:rsidRPr="00E707FD" w:rsidRDefault="001D0EA2" w:rsidP="004C53EB">
            <w:pPr>
              <w:pStyle w:val="TAL"/>
            </w:pPr>
            <w:r w:rsidRPr="003B778C">
              <w:t>SP-2408</w:t>
            </w:r>
            <w:r>
              <w:t>16</w:t>
            </w:r>
          </w:p>
        </w:tc>
        <w:tc>
          <w:tcPr>
            <w:tcW w:w="567" w:type="dxa"/>
            <w:shd w:val="solid" w:color="FFFFFF" w:fill="auto"/>
          </w:tcPr>
          <w:p w14:paraId="25C932AD" w14:textId="2CB54B65" w:rsidR="001D0EA2" w:rsidRDefault="001D0EA2" w:rsidP="004C53EB">
            <w:pPr>
              <w:pStyle w:val="TAL"/>
            </w:pPr>
            <w:r w:rsidRPr="00CC0F6E">
              <w:t>05</w:t>
            </w:r>
            <w:r>
              <w:t>34</w:t>
            </w:r>
          </w:p>
        </w:tc>
        <w:tc>
          <w:tcPr>
            <w:tcW w:w="425" w:type="dxa"/>
            <w:shd w:val="solid" w:color="FFFFFF" w:fill="auto"/>
          </w:tcPr>
          <w:p w14:paraId="32A9EEBD" w14:textId="77E49A6F" w:rsidR="001D0EA2" w:rsidRDefault="001D0EA2" w:rsidP="004C53EB">
            <w:pPr>
              <w:pStyle w:val="TAL"/>
            </w:pPr>
            <w:r>
              <w:t>1</w:t>
            </w:r>
          </w:p>
        </w:tc>
        <w:tc>
          <w:tcPr>
            <w:tcW w:w="567" w:type="dxa"/>
            <w:shd w:val="solid" w:color="FFFFFF" w:fill="auto"/>
          </w:tcPr>
          <w:p w14:paraId="3C38A4F9" w14:textId="77777777" w:rsidR="001D0EA2" w:rsidRDefault="001D0EA2" w:rsidP="004C53EB">
            <w:pPr>
              <w:pStyle w:val="TAL"/>
            </w:pPr>
            <w:r>
              <w:t>B</w:t>
            </w:r>
          </w:p>
        </w:tc>
        <w:tc>
          <w:tcPr>
            <w:tcW w:w="4536" w:type="dxa"/>
            <w:shd w:val="solid" w:color="FFFFFF" w:fill="auto"/>
          </w:tcPr>
          <w:p w14:paraId="641DB5E7" w14:textId="0FE6A578" w:rsidR="001D0EA2" w:rsidRPr="00017DEC" w:rsidRDefault="001D0EA2" w:rsidP="004C53EB">
            <w:pPr>
              <w:rPr>
                <w:rFonts w:ascii="Arial" w:hAnsi="Arial"/>
                <w:sz w:val="18"/>
              </w:rPr>
            </w:pPr>
            <w:r w:rsidRPr="001D0EA2">
              <w:rPr>
                <w:rFonts w:ascii="Arial" w:hAnsi="Arial"/>
                <w:sz w:val="18"/>
              </w:rPr>
              <w:t>Add use case and measurements related to member UE selection assistance to AF</w:t>
            </w:r>
          </w:p>
        </w:tc>
        <w:tc>
          <w:tcPr>
            <w:tcW w:w="850" w:type="dxa"/>
            <w:shd w:val="solid" w:color="FFFFFF" w:fill="auto"/>
          </w:tcPr>
          <w:p w14:paraId="62D849C4" w14:textId="77777777" w:rsidR="001D0EA2" w:rsidRDefault="001D0EA2" w:rsidP="004C53EB">
            <w:pPr>
              <w:pStyle w:val="TAL"/>
            </w:pPr>
            <w:r w:rsidRPr="00CC0F6E">
              <w:t>1</w:t>
            </w:r>
            <w:r>
              <w:t>9</w:t>
            </w:r>
            <w:r w:rsidRPr="00CC0F6E">
              <w:t>.</w:t>
            </w:r>
            <w:r>
              <w:t>0</w:t>
            </w:r>
            <w:r w:rsidRPr="00CC0F6E">
              <w:t>.0</w:t>
            </w:r>
          </w:p>
        </w:tc>
      </w:tr>
      <w:tr w:rsidR="00C470EE" w:rsidRPr="00CC779D" w14:paraId="48F7714B" w14:textId="77777777" w:rsidTr="004C53EB">
        <w:tc>
          <w:tcPr>
            <w:tcW w:w="800" w:type="dxa"/>
            <w:shd w:val="solid" w:color="FFFFFF" w:fill="auto"/>
          </w:tcPr>
          <w:p w14:paraId="52CD8A79" w14:textId="77777777" w:rsidR="00C470EE" w:rsidRDefault="00C470EE" w:rsidP="004C53EB">
            <w:pPr>
              <w:pStyle w:val="TAL"/>
            </w:pPr>
            <w:r w:rsidRPr="00CC0F6E">
              <w:t>2024-0</w:t>
            </w:r>
            <w:r>
              <w:t>6</w:t>
            </w:r>
          </w:p>
        </w:tc>
        <w:tc>
          <w:tcPr>
            <w:tcW w:w="920" w:type="dxa"/>
            <w:shd w:val="solid" w:color="FFFFFF" w:fill="auto"/>
          </w:tcPr>
          <w:p w14:paraId="32461CAC" w14:textId="77777777" w:rsidR="00C470EE" w:rsidRDefault="00C470EE" w:rsidP="004C53EB">
            <w:pPr>
              <w:pStyle w:val="TAL"/>
            </w:pPr>
            <w:r w:rsidRPr="00CC0F6E">
              <w:t>SA#10</w:t>
            </w:r>
            <w:r>
              <w:t>4</w:t>
            </w:r>
          </w:p>
        </w:tc>
        <w:tc>
          <w:tcPr>
            <w:tcW w:w="993" w:type="dxa"/>
            <w:shd w:val="solid" w:color="FFFFFF" w:fill="auto"/>
          </w:tcPr>
          <w:p w14:paraId="46C6CEB9" w14:textId="77777777" w:rsidR="00C470EE" w:rsidRPr="00E707FD" w:rsidRDefault="00C470EE" w:rsidP="004C53EB">
            <w:pPr>
              <w:pStyle w:val="TAL"/>
            </w:pPr>
            <w:r w:rsidRPr="003B778C">
              <w:t>SP-2408</w:t>
            </w:r>
            <w:r>
              <w:t>16</w:t>
            </w:r>
          </w:p>
        </w:tc>
        <w:tc>
          <w:tcPr>
            <w:tcW w:w="567" w:type="dxa"/>
            <w:shd w:val="solid" w:color="FFFFFF" w:fill="auto"/>
          </w:tcPr>
          <w:p w14:paraId="53F559AF" w14:textId="4DD5E886" w:rsidR="00C470EE" w:rsidRDefault="00C470EE" w:rsidP="004C53EB">
            <w:pPr>
              <w:pStyle w:val="TAL"/>
            </w:pPr>
            <w:r w:rsidRPr="00CC0F6E">
              <w:t>05</w:t>
            </w:r>
            <w:r>
              <w:t>3</w:t>
            </w:r>
            <w:r w:rsidR="00C36EA9">
              <w:t>5</w:t>
            </w:r>
          </w:p>
        </w:tc>
        <w:tc>
          <w:tcPr>
            <w:tcW w:w="425" w:type="dxa"/>
            <w:shd w:val="solid" w:color="FFFFFF" w:fill="auto"/>
          </w:tcPr>
          <w:p w14:paraId="067E7D8C" w14:textId="77777777" w:rsidR="00C470EE" w:rsidRDefault="00C470EE" w:rsidP="004C53EB">
            <w:pPr>
              <w:pStyle w:val="TAL"/>
            </w:pPr>
            <w:r>
              <w:t>1</w:t>
            </w:r>
          </w:p>
        </w:tc>
        <w:tc>
          <w:tcPr>
            <w:tcW w:w="567" w:type="dxa"/>
            <w:shd w:val="solid" w:color="FFFFFF" w:fill="auto"/>
          </w:tcPr>
          <w:p w14:paraId="3DA317B6" w14:textId="77777777" w:rsidR="00C470EE" w:rsidRDefault="00C470EE" w:rsidP="004C53EB">
            <w:pPr>
              <w:pStyle w:val="TAL"/>
            </w:pPr>
            <w:r>
              <w:t>B</w:t>
            </w:r>
          </w:p>
        </w:tc>
        <w:tc>
          <w:tcPr>
            <w:tcW w:w="4536" w:type="dxa"/>
            <w:shd w:val="solid" w:color="FFFFFF" w:fill="auto"/>
          </w:tcPr>
          <w:p w14:paraId="34D16F45" w14:textId="289DB0B2" w:rsidR="00C470EE" w:rsidRPr="00017DEC" w:rsidRDefault="00C36EA9" w:rsidP="004C53EB">
            <w:pPr>
              <w:rPr>
                <w:rFonts w:ascii="Arial" w:hAnsi="Arial"/>
                <w:sz w:val="18"/>
              </w:rPr>
            </w:pPr>
            <w:r w:rsidRPr="00C36EA9">
              <w:rPr>
                <w:rFonts w:ascii="Arial" w:hAnsi="Arial"/>
                <w:sz w:val="18"/>
              </w:rPr>
              <w:t>Add use case and measurements related to NEF analytics exposure to AF</w:t>
            </w:r>
          </w:p>
        </w:tc>
        <w:tc>
          <w:tcPr>
            <w:tcW w:w="850" w:type="dxa"/>
            <w:shd w:val="solid" w:color="FFFFFF" w:fill="auto"/>
          </w:tcPr>
          <w:p w14:paraId="61A66ED9" w14:textId="77777777" w:rsidR="00C470EE" w:rsidRDefault="00C470EE" w:rsidP="004C53EB">
            <w:pPr>
              <w:pStyle w:val="TAL"/>
            </w:pPr>
            <w:r w:rsidRPr="00CC0F6E">
              <w:t>1</w:t>
            </w:r>
            <w:r>
              <w:t>9</w:t>
            </w:r>
            <w:r w:rsidRPr="00CC0F6E">
              <w:t>.</w:t>
            </w:r>
            <w:r>
              <w:t>0</w:t>
            </w:r>
            <w:r w:rsidRPr="00CC0F6E">
              <w:t>.0</w:t>
            </w:r>
          </w:p>
        </w:tc>
      </w:tr>
      <w:tr w:rsidR="00896BA6" w:rsidRPr="00CC779D" w14:paraId="6E345A7F" w14:textId="77777777" w:rsidTr="004C53EB">
        <w:tc>
          <w:tcPr>
            <w:tcW w:w="800" w:type="dxa"/>
            <w:shd w:val="solid" w:color="FFFFFF" w:fill="auto"/>
          </w:tcPr>
          <w:p w14:paraId="76E2BC5B" w14:textId="77777777" w:rsidR="00896BA6" w:rsidRDefault="00896BA6" w:rsidP="004C53EB">
            <w:pPr>
              <w:pStyle w:val="TAL"/>
            </w:pPr>
            <w:r w:rsidRPr="00CC0F6E">
              <w:t>2024-0</w:t>
            </w:r>
            <w:r>
              <w:t>6</w:t>
            </w:r>
          </w:p>
        </w:tc>
        <w:tc>
          <w:tcPr>
            <w:tcW w:w="920" w:type="dxa"/>
            <w:shd w:val="solid" w:color="FFFFFF" w:fill="auto"/>
          </w:tcPr>
          <w:p w14:paraId="7360E75A" w14:textId="77777777" w:rsidR="00896BA6" w:rsidRDefault="00896BA6" w:rsidP="004C53EB">
            <w:pPr>
              <w:pStyle w:val="TAL"/>
            </w:pPr>
            <w:r w:rsidRPr="00CC0F6E">
              <w:t>SA#10</w:t>
            </w:r>
            <w:r>
              <w:t>4</w:t>
            </w:r>
          </w:p>
        </w:tc>
        <w:tc>
          <w:tcPr>
            <w:tcW w:w="993" w:type="dxa"/>
            <w:shd w:val="solid" w:color="FFFFFF" w:fill="auto"/>
          </w:tcPr>
          <w:p w14:paraId="67986CB1" w14:textId="77777777" w:rsidR="00896BA6" w:rsidRPr="00E707FD" w:rsidRDefault="00896BA6" w:rsidP="004C53EB">
            <w:pPr>
              <w:pStyle w:val="TAL"/>
            </w:pPr>
            <w:r w:rsidRPr="003B778C">
              <w:t>SP-2408</w:t>
            </w:r>
            <w:r>
              <w:t>16</w:t>
            </w:r>
          </w:p>
        </w:tc>
        <w:tc>
          <w:tcPr>
            <w:tcW w:w="567" w:type="dxa"/>
            <w:shd w:val="solid" w:color="FFFFFF" w:fill="auto"/>
          </w:tcPr>
          <w:p w14:paraId="5D8EAC06" w14:textId="40C548E1" w:rsidR="00896BA6" w:rsidRDefault="00896BA6" w:rsidP="004C53EB">
            <w:pPr>
              <w:pStyle w:val="TAL"/>
            </w:pPr>
            <w:r w:rsidRPr="00CC0F6E">
              <w:t>05</w:t>
            </w:r>
            <w:r>
              <w:t>51</w:t>
            </w:r>
          </w:p>
        </w:tc>
        <w:tc>
          <w:tcPr>
            <w:tcW w:w="425" w:type="dxa"/>
            <w:shd w:val="solid" w:color="FFFFFF" w:fill="auto"/>
          </w:tcPr>
          <w:p w14:paraId="456A4755" w14:textId="64EB876A" w:rsidR="00896BA6" w:rsidRDefault="00896BA6" w:rsidP="004C53EB">
            <w:pPr>
              <w:pStyle w:val="TAL"/>
            </w:pPr>
            <w:r>
              <w:t>-</w:t>
            </w:r>
          </w:p>
        </w:tc>
        <w:tc>
          <w:tcPr>
            <w:tcW w:w="567" w:type="dxa"/>
            <w:shd w:val="solid" w:color="FFFFFF" w:fill="auto"/>
          </w:tcPr>
          <w:p w14:paraId="193F69F6" w14:textId="77777777" w:rsidR="00896BA6" w:rsidRDefault="00896BA6" w:rsidP="004C53EB">
            <w:pPr>
              <w:pStyle w:val="TAL"/>
            </w:pPr>
            <w:r>
              <w:t>B</w:t>
            </w:r>
          </w:p>
        </w:tc>
        <w:tc>
          <w:tcPr>
            <w:tcW w:w="4536" w:type="dxa"/>
            <w:shd w:val="solid" w:color="FFFFFF" w:fill="auto"/>
          </w:tcPr>
          <w:p w14:paraId="30D0D34A" w14:textId="731089D5" w:rsidR="00896BA6" w:rsidRPr="00017DEC" w:rsidRDefault="00896BA6" w:rsidP="004C53EB">
            <w:pPr>
              <w:rPr>
                <w:rFonts w:ascii="Arial" w:hAnsi="Arial"/>
                <w:sz w:val="18"/>
              </w:rPr>
            </w:pPr>
            <w:r w:rsidRPr="00896BA6">
              <w:rPr>
                <w:rFonts w:ascii="Arial" w:hAnsi="Arial"/>
                <w:sz w:val="18"/>
              </w:rPr>
              <w:t>Rel-19 CR TS 28.552 Add MA PDU session release measurement for ATSSS</w:t>
            </w:r>
          </w:p>
        </w:tc>
        <w:tc>
          <w:tcPr>
            <w:tcW w:w="850" w:type="dxa"/>
            <w:shd w:val="solid" w:color="FFFFFF" w:fill="auto"/>
          </w:tcPr>
          <w:p w14:paraId="56469E51" w14:textId="77777777" w:rsidR="00896BA6" w:rsidRDefault="00896BA6" w:rsidP="004C53EB">
            <w:pPr>
              <w:pStyle w:val="TAL"/>
            </w:pPr>
            <w:r w:rsidRPr="00CC0F6E">
              <w:t>1</w:t>
            </w:r>
            <w:r>
              <w:t>9</w:t>
            </w:r>
            <w:r w:rsidRPr="00CC0F6E">
              <w:t>.</w:t>
            </w:r>
            <w:r>
              <w:t>0</w:t>
            </w:r>
            <w:r w:rsidRPr="00CC0F6E">
              <w:t>.0</w:t>
            </w:r>
          </w:p>
        </w:tc>
      </w:tr>
      <w:tr w:rsidR="00896BA6" w:rsidRPr="00CC779D" w14:paraId="4710C1AC" w14:textId="77777777" w:rsidTr="004C53EB">
        <w:tc>
          <w:tcPr>
            <w:tcW w:w="800" w:type="dxa"/>
            <w:shd w:val="solid" w:color="FFFFFF" w:fill="auto"/>
          </w:tcPr>
          <w:p w14:paraId="25B24F52" w14:textId="77777777" w:rsidR="00896BA6" w:rsidRDefault="00896BA6" w:rsidP="004C53EB">
            <w:pPr>
              <w:pStyle w:val="TAL"/>
            </w:pPr>
            <w:r w:rsidRPr="00CC0F6E">
              <w:t>2024-0</w:t>
            </w:r>
            <w:r>
              <w:t>6</w:t>
            </w:r>
          </w:p>
        </w:tc>
        <w:tc>
          <w:tcPr>
            <w:tcW w:w="920" w:type="dxa"/>
            <w:shd w:val="solid" w:color="FFFFFF" w:fill="auto"/>
          </w:tcPr>
          <w:p w14:paraId="4499C326" w14:textId="77777777" w:rsidR="00896BA6" w:rsidRDefault="00896BA6" w:rsidP="004C53EB">
            <w:pPr>
              <w:pStyle w:val="TAL"/>
            </w:pPr>
            <w:r w:rsidRPr="00CC0F6E">
              <w:t>SA#10</w:t>
            </w:r>
            <w:r>
              <w:t>4</w:t>
            </w:r>
          </w:p>
        </w:tc>
        <w:tc>
          <w:tcPr>
            <w:tcW w:w="993" w:type="dxa"/>
            <w:shd w:val="solid" w:color="FFFFFF" w:fill="auto"/>
          </w:tcPr>
          <w:p w14:paraId="59E051C9" w14:textId="77777777" w:rsidR="00896BA6" w:rsidRPr="00E707FD" w:rsidRDefault="00896BA6" w:rsidP="004C53EB">
            <w:pPr>
              <w:pStyle w:val="TAL"/>
            </w:pPr>
            <w:r w:rsidRPr="003B778C">
              <w:t>SP-2408</w:t>
            </w:r>
            <w:r>
              <w:t>16</w:t>
            </w:r>
          </w:p>
        </w:tc>
        <w:tc>
          <w:tcPr>
            <w:tcW w:w="567" w:type="dxa"/>
            <w:shd w:val="solid" w:color="FFFFFF" w:fill="auto"/>
          </w:tcPr>
          <w:p w14:paraId="0DAE62B7" w14:textId="6AC47AF2" w:rsidR="00896BA6" w:rsidRDefault="00896BA6" w:rsidP="004C53EB">
            <w:pPr>
              <w:pStyle w:val="TAL"/>
            </w:pPr>
            <w:r w:rsidRPr="00CC0F6E">
              <w:t>05</w:t>
            </w:r>
            <w:r>
              <w:t>54</w:t>
            </w:r>
          </w:p>
        </w:tc>
        <w:tc>
          <w:tcPr>
            <w:tcW w:w="425" w:type="dxa"/>
            <w:shd w:val="solid" w:color="FFFFFF" w:fill="auto"/>
          </w:tcPr>
          <w:p w14:paraId="760DC006" w14:textId="32E88BF9" w:rsidR="00896BA6" w:rsidRDefault="00896BA6" w:rsidP="004C53EB">
            <w:pPr>
              <w:pStyle w:val="TAL"/>
            </w:pPr>
            <w:r>
              <w:t>1</w:t>
            </w:r>
          </w:p>
        </w:tc>
        <w:tc>
          <w:tcPr>
            <w:tcW w:w="567" w:type="dxa"/>
            <w:shd w:val="solid" w:color="FFFFFF" w:fill="auto"/>
          </w:tcPr>
          <w:p w14:paraId="088C9334" w14:textId="77777777" w:rsidR="00896BA6" w:rsidRDefault="00896BA6" w:rsidP="004C53EB">
            <w:pPr>
              <w:pStyle w:val="TAL"/>
            </w:pPr>
            <w:r>
              <w:t>B</w:t>
            </w:r>
          </w:p>
        </w:tc>
        <w:tc>
          <w:tcPr>
            <w:tcW w:w="4536" w:type="dxa"/>
            <w:shd w:val="solid" w:color="FFFFFF" w:fill="auto"/>
          </w:tcPr>
          <w:p w14:paraId="13F7F075" w14:textId="42D1058E" w:rsidR="00896BA6" w:rsidRPr="00017DEC" w:rsidRDefault="00896BA6" w:rsidP="004C53EB">
            <w:pPr>
              <w:rPr>
                <w:rFonts w:ascii="Arial" w:hAnsi="Arial"/>
                <w:sz w:val="18"/>
              </w:rPr>
            </w:pPr>
            <w:r w:rsidRPr="00896BA6">
              <w:rPr>
                <w:rFonts w:ascii="Arial" w:hAnsi="Arial"/>
                <w:sz w:val="18"/>
              </w:rPr>
              <w:t>Rel-19 CR TS 28.552 Add new measurements for DL ITI Time Domain Proportion</w:t>
            </w:r>
          </w:p>
        </w:tc>
        <w:tc>
          <w:tcPr>
            <w:tcW w:w="850" w:type="dxa"/>
            <w:shd w:val="solid" w:color="FFFFFF" w:fill="auto"/>
          </w:tcPr>
          <w:p w14:paraId="29D085AF" w14:textId="77777777" w:rsidR="00896BA6" w:rsidRDefault="00896BA6" w:rsidP="004C53EB">
            <w:pPr>
              <w:pStyle w:val="TAL"/>
            </w:pPr>
            <w:r w:rsidRPr="00CC0F6E">
              <w:t>1</w:t>
            </w:r>
            <w:r>
              <w:t>9</w:t>
            </w:r>
            <w:r w:rsidRPr="00CC0F6E">
              <w:t>.</w:t>
            </w:r>
            <w:r>
              <w:t>0</w:t>
            </w:r>
            <w:r w:rsidRPr="00CC0F6E">
              <w:t>.0</w:t>
            </w:r>
          </w:p>
        </w:tc>
      </w:tr>
      <w:tr w:rsidR="007532F2" w:rsidRPr="00CC779D" w14:paraId="2391F26B" w14:textId="77777777" w:rsidTr="004C53EB">
        <w:tc>
          <w:tcPr>
            <w:tcW w:w="800" w:type="dxa"/>
            <w:shd w:val="solid" w:color="FFFFFF" w:fill="auto"/>
          </w:tcPr>
          <w:p w14:paraId="2C5E476C" w14:textId="77777777" w:rsidR="007532F2" w:rsidRDefault="007532F2" w:rsidP="004C53EB">
            <w:pPr>
              <w:pStyle w:val="TAL"/>
            </w:pPr>
            <w:r w:rsidRPr="00CC0F6E">
              <w:t>2024-0</w:t>
            </w:r>
            <w:r>
              <w:t>6</w:t>
            </w:r>
          </w:p>
        </w:tc>
        <w:tc>
          <w:tcPr>
            <w:tcW w:w="920" w:type="dxa"/>
            <w:shd w:val="solid" w:color="FFFFFF" w:fill="auto"/>
          </w:tcPr>
          <w:p w14:paraId="37E6B667" w14:textId="77777777" w:rsidR="007532F2" w:rsidRDefault="007532F2" w:rsidP="004C53EB">
            <w:pPr>
              <w:pStyle w:val="TAL"/>
            </w:pPr>
            <w:r w:rsidRPr="00CC0F6E">
              <w:t>SA#10</w:t>
            </w:r>
            <w:r>
              <w:t>4</w:t>
            </w:r>
          </w:p>
        </w:tc>
        <w:tc>
          <w:tcPr>
            <w:tcW w:w="993" w:type="dxa"/>
            <w:shd w:val="solid" w:color="FFFFFF" w:fill="auto"/>
          </w:tcPr>
          <w:p w14:paraId="28F061CA" w14:textId="77777777" w:rsidR="007532F2" w:rsidRPr="00E707FD" w:rsidRDefault="007532F2" w:rsidP="004C53EB">
            <w:pPr>
              <w:pStyle w:val="TAL"/>
            </w:pPr>
            <w:r w:rsidRPr="003B778C">
              <w:t>SP-2408</w:t>
            </w:r>
            <w:r>
              <w:t>16</w:t>
            </w:r>
          </w:p>
        </w:tc>
        <w:tc>
          <w:tcPr>
            <w:tcW w:w="567" w:type="dxa"/>
            <w:shd w:val="solid" w:color="FFFFFF" w:fill="auto"/>
          </w:tcPr>
          <w:p w14:paraId="28E44A17" w14:textId="02D0CC02" w:rsidR="007532F2" w:rsidRDefault="007532F2" w:rsidP="004C53EB">
            <w:pPr>
              <w:pStyle w:val="TAL"/>
            </w:pPr>
            <w:r w:rsidRPr="00CC0F6E">
              <w:t>05</w:t>
            </w:r>
            <w:r>
              <w:t>5</w:t>
            </w:r>
            <w:r w:rsidR="002B6F8C">
              <w:t>5</w:t>
            </w:r>
          </w:p>
        </w:tc>
        <w:tc>
          <w:tcPr>
            <w:tcW w:w="425" w:type="dxa"/>
            <w:shd w:val="solid" w:color="FFFFFF" w:fill="auto"/>
          </w:tcPr>
          <w:p w14:paraId="58FB27AD" w14:textId="77777777" w:rsidR="007532F2" w:rsidRDefault="007532F2" w:rsidP="004C53EB">
            <w:pPr>
              <w:pStyle w:val="TAL"/>
            </w:pPr>
            <w:r>
              <w:t>1</w:t>
            </w:r>
          </w:p>
        </w:tc>
        <w:tc>
          <w:tcPr>
            <w:tcW w:w="567" w:type="dxa"/>
            <w:shd w:val="solid" w:color="FFFFFF" w:fill="auto"/>
          </w:tcPr>
          <w:p w14:paraId="362DF117" w14:textId="77777777" w:rsidR="007532F2" w:rsidRDefault="007532F2" w:rsidP="004C53EB">
            <w:pPr>
              <w:pStyle w:val="TAL"/>
            </w:pPr>
            <w:r>
              <w:t>B</w:t>
            </w:r>
          </w:p>
        </w:tc>
        <w:tc>
          <w:tcPr>
            <w:tcW w:w="4536" w:type="dxa"/>
            <w:shd w:val="solid" w:color="FFFFFF" w:fill="auto"/>
          </w:tcPr>
          <w:p w14:paraId="1B86BFA6" w14:textId="14AA3994" w:rsidR="007532F2" w:rsidRPr="00017DEC" w:rsidRDefault="002B6F8C" w:rsidP="004C53EB">
            <w:pPr>
              <w:rPr>
                <w:rFonts w:ascii="Arial" w:hAnsi="Arial"/>
                <w:sz w:val="18"/>
              </w:rPr>
            </w:pPr>
            <w:r w:rsidRPr="002B6F8C">
              <w:rPr>
                <w:rFonts w:ascii="Arial" w:hAnsi="Arial"/>
                <w:sz w:val="18"/>
              </w:rPr>
              <w:t>Rel-19 CR 28.552 Add measurement for DL packet loss on Uu with delay threshold in RAN</w:t>
            </w:r>
          </w:p>
        </w:tc>
        <w:tc>
          <w:tcPr>
            <w:tcW w:w="850" w:type="dxa"/>
            <w:shd w:val="solid" w:color="FFFFFF" w:fill="auto"/>
          </w:tcPr>
          <w:p w14:paraId="1B72F0F0" w14:textId="77777777" w:rsidR="007532F2" w:rsidRDefault="007532F2" w:rsidP="004C53EB">
            <w:pPr>
              <w:pStyle w:val="TAL"/>
            </w:pPr>
            <w:r w:rsidRPr="00CC0F6E">
              <w:t>1</w:t>
            </w:r>
            <w:r>
              <w:t>9</w:t>
            </w:r>
            <w:r w:rsidRPr="00CC0F6E">
              <w:t>.</w:t>
            </w:r>
            <w:r>
              <w:t>0</w:t>
            </w:r>
            <w:r w:rsidRPr="00CC0F6E">
              <w:t>.0</w:t>
            </w:r>
          </w:p>
        </w:tc>
      </w:tr>
      <w:tr w:rsidR="002B6F8C" w:rsidRPr="00CC779D" w14:paraId="14D3BE3D" w14:textId="77777777" w:rsidTr="004C53EB">
        <w:tc>
          <w:tcPr>
            <w:tcW w:w="800" w:type="dxa"/>
            <w:shd w:val="solid" w:color="FFFFFF" w:fill="auto"/>
          </w:tcPr>
          <w:p w14:paraId="2E3B0029" w14:textId="77777777" w:rsidR="002B6F8C" w:rsidRDefault="002B6F8C" w:rsidP="004C53EB">
            <w:pPr>
              <w:pStyle w:val="TAL"/>
            </w:pPr>
            <w:r w:rsidRPr="00CC0F6E">
              <w:t>2024-0</w:t>
            </w:r>
            <w:r>
              <w:t>6</w:t>
            </w:r>
          </w:p>
        </w:tc>
        <w:tc>
          <w:tcPr>
            <w:tcW w:w="920" w:type="dxa"/>
            <w:shd w:val="solid" w:color="FFFFFF" w:fill="auto"/>
          </w:tcPr>
          <w:p w14:paraId="2881DE98" w14:textId="77777777" w:rsidR="002B6F8C" w:rsidRDefault="002B6F8C" w:rsidP="004C53EB">
            <w:pPr>
              <w:pStyle w:val="TAL"/>
            </w:pPr>
            <w:r w:rsidRPr="00CC0F6E">
              <w:t>SA#10</w:t>
            </w:r>
            <w:r>
              <w:t>4</w:t>
            </w:r>
          </w:p>
        </w:tc>
        <w:tc>
          <w:tcPr>
            <w:tcW w:w="993" w:type="dxa"/>
            <w:shd w:val="solid" w:color="FFFFFF" w:fill="auto"/>
          </w:tcPr>
          <w:p w14:paraId="19453275" w14:textId="77777777" w:rsidR="002B6F8C" w:rsidRPr="00E707FD" w:rsidRDefault="002B6F8C" w:rsidP="004C53EB">
            <w:pPr>
              <w:pStyle w:val="TAL"/>
            </w:pPr>
            <w:r w:rsidRPr="003B778C">
              <w:t>SP-2408</w:t>
            </w:r>
            <w:r>
              <w:t>16</w:t>
            </w:r>
          </w:p>
        </w:tc>
        <w:tc>
          <w:tcPr>
            <w:tcW w:w="567" w:type="dxa"/>
            <w:shd w:val="solid" w:color="FFFFFF" w:fill="auto"/>
          </w:tcPr>
          <w:p w14:paraId="0EAD5FB0" w14:textId="63DDE2D3" w:rsidR="002B6F8C" w:rsidRDefault="002B6F8C" w:rsidP="004C53EB">
            <w:pPr>
              <w:pStyle w:val="TAL"/>
            </w:pPr>
            <w:r w:rsidRPr="00CC0F6E">
              <w:t>05</w:t>
            </w:r>
            <w:r>
              <w:t>59</w:t>
            </w:r>
          </w:p>
        </w:tc>
        <w:tc>
          <w:tcPr>
            <w:tcW w:w="425" w:type="dxa"/>
            <w:shd w:val="solid" w:color="FFFFFF" w:fill="auto"/>
          </w:tcPr>
          <w:p w14:paraId="2C3CAAB8" w14:textId="77777777" w:rsidR="002B6F8C" w:rsidRDefault="002B6F8C" w:rsidP="004C53EB">
            <w:pPr>
              <w:pStyle w:val="TAL"/>
            </w:pPr>
            <w:r>
              <w:t>1</w:t>
            </w:r>
          </w:p>
        </w:tc>
        <w:tc>
          <w:tcPr>
            <w:tcW w:w="567" w:type="dxa"/>
            <w:shd w:val="solid" w:color="FFFFFF" w:fill="auto"/>
          </w:tcPr>
          <w:p w14:paraId="2E6E2F22" w14:textId="77777777" w:rsidR="002B6F8C" w:rsidRDefault="002B6F8C" w:rsidP="004C53EB">
            <w:pPr>
              <w:pStyle w:val="TAL"/>
            </w:pPr>
            <w:r>
              <w:t>B</w:t>
            </w:r>
          </w:p>
        </w:tc>
        <w:tc>
          <w:tcPr>
            <w:tcW w:w="4536" w:type="dxa"/>
            <w:shd w:val="solid" w:color="FFFFFF" w:fill="auto"/>
          </w:tcPr>
          <w:p w14:paraId="54130078" w14:textId="55BF2951" w:rsidR="002B6F8C" w:rsidRPr="00017DEC" w:rsidRDefault="002B6F8C" w:rsidP="004C53EB">
            <w:pPr>
              <w:rPr>
                <w:rFonts w:ascii="Arial" w:hAnsi="Arial"/>
                <w:sz w:val="18"/>
              </w:rPr>
            </w:pPr>
            <w:r w:rsidRPr="002B6F8C">
              <w:rPr>
                <w:rFonts w:ascii="Arial" w:hAnsi="Arial"/>
                <w:sz w:val="18"/>
              </w:rPr>
              <w:t>Rel-19 CR TS 28.552 Distribution of delay over Uplink air-interface</w:t>
            </w:r>
          </w:p>
        </w:tc>
        <w:tc>
          <w:tcPr>
            <w:tcW w:w="850" w:type="dxa"/>
            <w:shd w:val="solid" w:color="FFFFFF" w:fill="auto"/>
          </w:tcPr>
          <w:p w14:paraId="7805E29E" w14:textId="77777777" w:rsidR="002B6F8C" w:rsidRDefault="002B6F8C" w:rsidP="004C53EB">
            <w:pPr>
              <w:pStyle w:val="TAL"/>
            </w:pPr>
            <w:r w:rsidRPr="00CC0F6E">
              <w:t>1</w:t>
            </w:r>
            <w:r>
              <w:t>9</w:t>
            </w:r>
            <w:r w:rsidRPr="00CC0F6E">
              <w:t>.</w:t>
            </w:r>
            <w:r>
              <w:t>0</w:t>
            </w:r>
            <w:r w:rsidRPr="00CC0F6E">
              <w:t>.0</w:t>
            </w:r>
          </w:p>
        </w:tc>
      </w:tr>
      <w:tr w:rsidR="007131CA" w:rsidRPr="00CC779D" w14:paraId="79BA8002" w14:textId="77777777" w:rsidTr="004C53EB">
        <w:tc>
          <w:tcPr>
            <w:tcW w:w="800" w:type="dxa"/>
            <w:shd w:val="solid" w:color="FFFFFF" w:fill="auto"/>
          </w:tcPr>
          <w:p w14:paraId="555F44CB" w14:textId="77777777" w:rsidR="007131CA" w:rsidRPr="00CC0F6E" w:rsidRDefault="007131CA" w:rsidP="004C53EB">
            <w:pPr>
              <w:pStyle w:val="TAL"/>
            </w:pPr>
            <w:r w:rsidRPr="00CC0F6E">
              <w:t>2024-0</w:t>
            </w:r>
            <w:r>
              <w:t>6</w:t>
            </w:r>
          </w:p>
        </w:tc>
        <w:tc>
          <w:tcPr>
            <w:tcW w:w="920" w:type="dxa"/>
            <w:shd w:val="solid" w:color="FFFFFF" w:fill="auto"/>
          </w:tcPr>
          <w:p w14:paraId="42DF0726" w14:textId="77777777" w:rsidR="007131CA" w:rsidRPr="00CC0F6E" w:rsidRDefault="007131CA" w:rsidP="004C53EB">
            <w:pPr>
              <w:pStyle w:val="TAL"/>
            </w:pPr>
            <w:r w:rsidRPr="00CC0F6E">
              <w:t>SA#10</w:t>
            </w:r>
            <w:r>
              <w:t>4</w:t>
            </w:r>
          </w:p>
        </w:tc>
        <w:tc>
          <w:tcPr>
            <w:tcW w:w="993" w:type="dxa"/>
            <w:shd w:val="solid" w:color="FFFFFF" w:fill="auto"/>
          </w:tcPr>
          <w:p w14:paraId="012209C3" w14:textId="77777777" w:rsidR="007131CA" w:rsidRPr="003B778C" w:rsidRDefault="007131CA" w:rsidP="004C53EB">
            <w:pPr>
              <w:pStyle w:val="TAL"/>
            </w:pPr>
            <w:r w:rsidRPr="003B778C">
              <w:t>SP-2408</w:t>
            </w:r>
            <w:r>
              <w:t>16</w:t>
            </w:r>
          </w:p>
        </w:tc>
        <w:tc>
          <w:tcPr>
            <w:tcW w:w="567" w:type="dxa"/>
            <w:shd w:val="solid" w:color="FFFFFF" w:fill="auto"/>
          </w:tcPr>
          <w:p w14:paraId="11DD1FDC" w14:textId="48B590C7" w:rsidR="007131CA" w:rsidRPr="00CC0F6E" w:rsidRDefault="007131CA" w:rsidP="004C53EB">
            <w:pPr>
              <w:pStyle w:val="TAL"/>
            </w:pPr>
            <w:r w:rsidRPr="00CC0F6E">
              <w:t>05</w:t>
            </w:r>
            <w:r>
              <w:t>64</w:t>
            </w:r>
          </w:p>
        </w:tc>
        <w:tc>
          <w:tcPr>
            <w:tcW w:w="425" w:type="dxa"/>
            <w:shd w:val="solid" w:color="FFFFFF" w:fill="auto"/>
          </w:tcPr>
          <w:p w14:paraId="6B1C003B" w14:textId="77777777" w:rsidR="007131CA" w:rsidRDefault="007131CA" w:rsidP="004C53EB">
            <w:pPr>
              <w:pStyle w:val="TAL"/>
            </w:pPr>
            <w:r>
              <w:t>1</w:t>
            </w:r>
          </w:p>
        </w:tc>
        <w:tc>
          <w:tcPr>
            <w:tcW w:w="567" w:type="dxa"/>
            <w:shd w:val="solid" w:color="FFFFFF" w:fill="auto"/>
          </w:tcPr>
          <w:p w14:paraId="2C41BD73" w14:textId="77777777" w:rsidR="007131CA" w:rsidRDefault="007131CA" w:rsidP="004C53EB">
            <w:pPr>
              <w:pStyle w:val="TAL"/>
            </w:pPr>
            <w:r>
              <w:t>B</w:t>
            </w:r>
          </w:p>
        </w:tc>
        <w:tc>
          <w:tcPr>
            <w:tcW w:w="4536" w:type="dxa"/>
            <w:shd w:val="solid" w:color="FFFFFF" w:fill="auto"/>
          </w:tcPr>
          <w:p w14:paraId="710DB71F" w14:textId="001A586A" w:rsidR="007131CA" w:rsidRPr="002B6F8C" w:rsidRDefault="007131CA" w:rsidP="004C53EB">
            <w:pPr>
              <w:rPr>
                <w:rFonts w:ascii="Arial" w:hAnsi="Arial"/>
                <w:sz w:val="18"/>
              </w:rPr>
            </w:pPr>
            <w:r w:rsidRPr="007131CA">
              <w:rPr>
                <w:rFonts w:ascii="Arial" w:hAnsi="Arial"/>
                <w:sz w:val="18"/>
              </w:rPr>
              <w:t>New performance measurements for Number of UE Capability enquiry and information messages</w:t>
            </w:r>
          </w:p>
        </w:tc>
        <w:tc>
          <w:tcPr>
            <w:tcW w:w="850" w:type="dxa"/>
            <w:shd w:val="solid" w:color="FFFFFF" w:fill="auto"/>
          </w:tcPr>
          <w:p w14:paraId="36371201" w14:textId="77777777" w:rsidR="007131CA" w:rsidRPr="00CC0F6E" w:rsidRDefault="007131CA" w:rsidP="004C53EB">
            <w:pPr>
              <w:pStyle w:val="TAL"/>
            </w:pPr>
            <w:r w:rsidRPr="00CC0F6E">
              <w:t>1</w:t>
            </w:r>
            <w:r>
              <w:t>9</w:t>
            </w:r>
            <w:r w:rsidRPr="00CC0F6E">
              <w:t>.</w:t>
            </w:r>
            <w:r>
              <w:t>0</w:t>
            </w:r>
            <w:r w:rsidRPr="00CC0F6E">
              <w:t>.0</w:t>
            </w:r>
          </w:p>
        </w:tc>
      </w:tr>
      <w:tr w:rsidR="008E155B" w:rsidRPr="00CC779D" w14:paraId="3B408935" w14:textId="77777777" w:rsidTr="004C53EB">
        <w:tc>
          <w:tcPr>
            <w:tcW w:w="800" w:type="dxa"/>
            <w:shd w:val="solid" w:color="FFFFFF" w:fill="auto"/>
          </w:tcPr>
          <w:p w14:paraId="36FA1079" w14:textId="77777777" w:rsidR="008E155B" w:rsidRPr="00CC0F6E" w:rsidRDefault="008E155B" w:rsidP="004C53EB">
            <w:pPr>
              <w:pStyle w:val="TAL"/>
            </w:pPr>
            <w:r w:rsidRPr="00CC0F6E">
              <w:t>2024-0</w:t>
            </w:r>
            <w:r>
              <w:t>6</w:t>
            </w:r>
          </w:p>
        </w:tc>
        <w:tc>
          <w:tcPr>
            <w:tcW w:w="920" w:type="dxa"/>
            <w:shd w:val="solid" w:color="FFFFFF" w:fill="auto"/>
          </w:tcPr>
          <w:p w14:paraId="3256B279" w14:textId="77777777" w:rsidR="008E155B" w:rsidRPr="00CC0F6E" w:rsidRDefault="008E155B" w:rsidP="004C53EB">
            <w:pPr>
              <w:pStyle w:val="TAL"/>
            </w:pPr>
            <w:r w:rsidRPr="00CC0F6E">
              <w:t>SA#10</w:t>
            </w:r>
            <w:r>
              <w:t>4</w:t>
            </w:r>
          </w:p>
        </w:tc>
        <w:tc>
          <w:tcPr>
            <w:tcW w:w="993" w:type="dxa"/>
            <w:shd w:val="solid" w:color="FFFFFF" w:fill="auto"/>
          </w:tcPr>
          <w:p w14:paraId="43098E7E" w14:textId="77777777" w:rsidR="008E155B" w:rsidRPr="003B778C" w:rsidRDefault="008E155B" w:rsidP="004C53EB">
            <w:pPr>
              <w:pStyle w:val="TAL"/>
            </w:pPr>
            <w:r w:rsidRPr="003B778C">
              <w:t>SP-2408</w:t>
            </w:r>
            <w:r>
              <w:t>16</w:t>
            </w:r>
          </w:p>
        </w:tc>
        <w:tc>
          <w:tcPr>
            <w:tcW w:w="567" w:type="dxa"/>
            <w:shd w:val="solid" w:color="FFFFFF" w:fill="auto"/>
          </w:tcPr>
          <w:p w14:paraId="60AC5D00" w14:textId="01991DBA" w:rsidR="008E155B" w:rsidRPr="00CC0F6E" w:rsidRDefault="008E155B" w:rsidP="004C53EB">
            <w:pPr>
              <w:pStyle w:val="TAL"/>
            </w:pPr>
            <w:r w:rsidRPr="00CC0F6E">
              <w:t>05</w:t>
            </w:r>
            <w:r>
              <w:t>65</w:t>
            </w:r>
          </w:p>
        </w:tc>
        <w:tc>
          <w:tcPr>
            <w:tcW w:w="425" w:type="dxa"/>
            <w:shd w:val="solid" w:color="FFFFFF" w:fill="auto"/>
          </w:tcPr>
          <w:p w14:paraId="4F78B20D" w14:textId="77777777" w:rsidR="008E155B" w:rsidRDefault="008E155B" w:rsidP="004C53EB">
            <w:pPr>
              <w:pStyle w:val="TAL"/>
            </w:pPr>
            <w:r>
              <w:t>1</w:t>
            </w:r>
          </w:p>
        </w:tc>
        <w:tc>
          <w:tcPr>
            <w:tcW w:w="567" w:type="dxa"/>
            <w:shd w:val="solid" w:color="FFFFFF" w:fill="auto"/>
          </w:tcPr>
          <w:p w14:paraId="64536986" w14:textId="77777777" w:rsidR="008E155B" w:rsidRDefault="008E155B" w:rsidP="004C53EB">
            <w:pPr>
              <w:pStyle w:val="TAL"/>
            </w:pPr>
            <w:r>
              <w:t>B</w:t>
            </w:r>
          </w:p>
        </w:tc>
        <w:tc>
          <w:tcPr>
            <w:tcW w:w="4536" w:type="dxa"/>
            <w:shd w:val="solid" w:color="FFFFFF" w:fill="auto"/>
          </w:tcPr>
          <w:p w14:paraId="6F041A7C" w14:textId="03C0B730" w:rsidR="008E155B" w:rsidRPr="002B6F8C" w:rsidRDefault="008E155B" w:rsidP="004C53EB">
            <w:pPr>
              <w:rPr>
                <w:rFonts w:ascii="Arial" w:hAnsi="Arial"/>
                <w:sz w:val="18"/>
              </w:rPr>
            </w:pPr>
            <w:r w:rsidRPr="008E155B">
              <w:rPr>
                <w:rFonts w:ascii="Arial" w:hAnsi="Arial"/>
                <w:sz w:val="18"/>
              </w:rPr>
              <w:t>New performance measurements for Number of PDU Session Establishment Requests and Rejects</w:t>
            </w:r>
          </w:p>
        </w:tc>
        <w:tc>
          <w:tcPr>
            <w:tcW w:w="850" w:type="dxa"/>
            <w:shd w:val="solid" w:color="FFFFFF" w:fill="auto"/>
          </w:tcPr>
          <w:p w14:paraId="0B78FAF7" w14:textId="77777777" w:rsidR="008E155B" w:rsidRPr="00CC0F6E" w:rsidRDefault="008E155B" w:rsidP="004C53EB">
            <w:pPr>
              <w:pStyle w:val="TAL"/>
            </w:pPr>
            <w:r w:rsidRPr="00CC0F6E">
              <w:t>1</w:t>
            </w:r>
            <w:r>
              <w:t>9</w:t>
            </w:r>
            <w:r w:rsidRPr="00CC0F6E">
              <w:t>.</w:t>
            </w:r>
            <w:r>
              <w:t>0</w:t>
            </w:r>
            <w:r w:rsidRPr="00CC0F6E">
              <w:t>.0</w:t>
            </w:r>
          </w:p>
        </w:tc>
      </w:tr>
      <w:tr w:rsidR="008E155B" w:rsidRPr="00CC779D" w14:paraId="5557B695" w14:textId="77777777" w:rsidTr="004C53EB">
        <w:tc>
          <w:tcPr>
            <w:tcW w:w="800" w:type="dxa"/>
            <w:shd w:val="solid" w:color="FFFFFF" w:fill="auto"/>
          </w:tcPr>
          <w:p w14:paraId="27E54984" w14:textId="77777777" w:rsidR="008E155B" w:rsidRPr="00CC0F6E" w:rsidRDefault="008E155B" w:rsidP="004C53EB">
            <w:pPr>
              <w:pStyle w:val="TAL"/>
            </w:pPr>
            <w:r w:rsidRPr="00CC0F6E">
              <w:t>2024-0</w:t>
            </w:r>
            <w:r>
              <w:t>6</w:t>
            </w:r>
          </w:p>
        </w:tc>
        <w:tc>
          <w:tcPr>
            <w:tcW w:w="920" w:type="dxa"/>
            <w:shd w:val="solid" w:color="FFFFFF" w:fill="auto"/>
          </w:tcPr>
          <w:p w14:paraId="22420527" w14:textId="77777777" w:rsidR="008E155B" w:rsidRPr="00CC0F6E" w:rsidRDefault="008E155B" w:rsidP="004C53EB">
            <w:pPr>
              <w:pStyle w:val="TAL"/>
            </w:pPr>
            <w:r w:rsidRPr="00CC0F6E">
              <w:t>SA#10</w:t>
            </w:r>
            <w:r>
              <w:t>4</w:t>
            </w:r>
          </w:p>
        </w:tc>
        <w:tc>
          <w:tcPr>
            <w:tcW w:w="993" w:type="dxa"/>
            <w:shd w:val="solid" w:color="FFFFFF" w:fill="auto"/>
          </w:tcPr>
          <w:p w14:paraId="59CC657C" w14:textId="77777777" w:rsidR="008E155B" w:rsidRPr="003B778C" w:rsidRDefault="008E155B" w:rsidP="004C53EB">
            <w:pPr>
              <w:pStyle w:val="TAL"/>
            </w:pPr>
            <w:r w:rsidRPr="003B778C">
              <w:t>SP-2408</w:t>
            </w:r>
            <w:r>
              <w:t>16</w:t>
            </w:r>
          </w:p>
        </w:tc>
        <w:tc>
          <w:tcPr>
            <w:tcW w:w="567" w:type="dxa"/>
            <w:shd w:val="solid" w:color="FFFFFF" w:fill="auto"/>
          </w:tcPr>
          <w:p w14:paraId="115E285B" w14:textId="76BA08D1" w:rsidR="008E155B" w:rsidRPr="00CC0F6E" w:rsidRDefault="008E155B" w:rsidP="004C53EB">
            <w:pPr>
              <w:pStyle w:val="TAL"/>
            </w:pPr>
            <w:r w:rsidRPr="00CC0F6E">
              <w:t>05</w:t>
            </w:r>
            <w:r>
              <w:t>66</w:t>
            </w:r>
          </w:p>
        </w:tc>
        <w:tc>
          <w:tcPr>
            <w:tcW w:w="425" w:type="dxa"/>
            <w:shd w:val="solid" w:color="FFFFFF" w:fill="auto"/>
          </w:tcPr>
          <w:p w14:paraId="643EEA85" w14:textId="77777777" w:rsidR="008E155B" w:rsidRDefault="008E155B" w:rsidP="004C53EB">
            <w:pPr>
              <w:pStyle w:val="TAL"/>
            </w:pPr>
            <w:r>
              <w:t>1</w:t>
            </w:r>
          </w:p>
        </w:tc>
        <w:tc>
          <w:tcPr>
            <w:tcW w:w="567" w:type="dxa"/>
            <w:shd w:val="solid" w:color="FFFFFF" w:fill="auto"/>
          </w:tcPr>
          <w:p w14:paraId="5CB7EABF" w14:textId="77777777" w:rsidR="008E155B" w:rsidRDefault="008E155B" w:rsidP="004C53EB">
            <w:pPr>
              <w:pStyle w:val="TAL"/>
            </w:pPr>
            <w:r>
              <w:t>B</w:t>
            </w:r>
          </w:p>
        </w:tc>
        <w:tc>
          <w:tcPr>
            <w:tcW w:w="4536" w:type="dxa"/>
            <w:shd w:val="solid" w:color="FFFFFF" w:fill="auto"/>
          </w:tcPr>
          <w:p w14:paraId="16B599F3" w14:textId="0CD88795" w:rsidR="008E155B" w:rsidRPr="002B6F8C" w:rsidRDefault="008E155B" w:rsidP="004C53EB">
            <w:pPr>
              <w:rPr>
                <w:rFonts w:ascii="Arial" w:hAnsi="Arial"/>
                <w:sz w:val="18"/>
              </w:rPr>
            </w:pPr>
            <w:r w:rsidRPr="008E155B">
              <w:rPr>
                <w:rFonts w:ascii="Arial" w:hAnsi="Arial"/>
                <w:sz w:val="18"/>
              </w:rPr>
              <w:t>Rel-19 CR TS 28.552 Add Small Data Transmission related measurements</w:t>
            </w:r>
          </w:p>
        </w:tc>
        <w:tc>
          <w:tcPr>
            <w:tcW w:w="850" w:type="dxa"/>
            <w:shd w:val="solid" w:color="FFFFFF" w:fill="auto"/>
          </w:tcPr>
          <w:p w14:paraId="4FDFBCB8" w14:textId="77777777" w:rsidR="008E155B" w:rsidRPr="00CC0F6E" w:rsidRDefault="008E155B" w:rsidP="004C53EB">
            <w:pPr>
              <w:pStyle w:val="TAL"/>
            </w:pPr>
            <w:r w:rsidRPr="00CC0F6E">
              <w:t>1</w:t>
            </w:r>
            <w:r>
              <w:t>9</w:t>
            </w:r>
            <w:r w:rsidRPr="00CC0F6E">
              <w:t>.</w:t>
            </w:r>
            <w:r>
              <w:t>0</w:t>
            </w:r>
            <w:r w:rsidRPr="00CC0F6E">
              <w:t>.0</w:t>
            </w:r>
          </w:p>
        </w:tc>
      </w:tr>
      <w:tr w:rsidR="000D2B5F" w:rsidRPr="00CC779D" w14:paraId="29BEE7A8" w14:textId="77777777" w:rsidTr="004C53EB">
        <w:tc>
          <w:tcPr>
            <w:tcW w:w="800" w:type="dxa"/>
            <w:shd w:val="solid" w:color="FFFFFF" w:fill="auto"/>
          </w:tcPr>
          <w:p w14:paraId="7D9E94A8" w14:textId="77777777" w:rsidR="000D2B5F" w:rsidRPr="00CC0F6E" w:rsidRDefault="000D2B5F" w:rsidP="004C53EB">
            <w:pPr>
              <w:pStyle w:val="TAL"/>
            </w:pPr>
            <w:r w:rsidRPr="00CC0F6E">
              <w:t>2024-0</w:t>
            </w:r>
            <w:r>
              <w:t>6</w:t>
            </w:r>
          </w:p>
        </w:tc>
        <w:tc>
          <w:tcPr>
            <w:tcW w:w="920" w:type="dxa"/>
            <w:shd w:val="solid" w:color="FFFFFF" w:fill="auto"/>
          </w:tcPr>
          <w:p w14:paraId="47B9E159" w14:textId="77777777" w:rsidR="000D2B5F" w:rsidRPr="00CC0F6E" w:rsidRDefault="000D2B5F" w:rsidP="004C53EB">
            <w:pPr>
              <w:pStyle w:val="TAL"/>
            </w:pPr>
            <w:r w:rsidRPr="00CC0F6E">
              <w:t>SA#10</w:t>
            </w:r>
            <w:r>
              <w:t>4</w:t>
            </w:r>
          </w:p>
        </w:tc>
        <w:tc>
          <w:tcPr>
            <w:tcW w:w="993" w:type="dxa"/>
            <w:shd w:val="solid" w:color="FFFFFF" w:fill="auto"/>
          </w:tcPr>
          <w:p w14:paraId="4106F7F6" w14:textId="77777777" w:rsidR="000D2B5F" w:rsidRPr="003B778C" w:rsidRDefault="000D2B5F" w:rsidP="004C53EB">
            <w:pPr>
              <w:pStyle w:val="TAL"/>
            </w:pPr>
            <w:r w:rsidRPr="003B778C">
              <w:t>SP-2408</w:t>
            </w:r>
            <w:r>
              <w:t>16</w:t>
            </w:r>
          </w:p>
        </w:tc>
        <w:tc>
          <w:tcPr>
            <w:tcW w:w="567" w:type="dxa"/>
            <w:shd w:val="solid" w:color="FFFFFF" w:fill="auto"/>
          </w:tcPr>
          <w:p w14:paraId="43637009" w14:textId="1FD338FE" w:rsidR="000D2B5F" w:rsidRPr="00CC0F6E" w:rsidRDefault="000D2B5F" w:rsidP="004C53EB">
            <w:pPr>
              <w:pStyle w:val="TAL"/>
            </w:pPr>
            <w:r w:rsidRPr="00CC0F6E">
              <w:t>05</w:t>
            </w:r>
            <w:r>
              <w:t>69</w:t>
            </w:r>
          </w:p>
        </w:tc>
        <w:tc>
          <w:tcPr>
            <w:tcW w:w="425" w:type="dxa"/>
            <w:shd w:val="solid" w:color="FFFFFF" w:fill="auto"/>
          </w:tcPr>
          <w:p w14:paraId="58CDD0AD" w14:textId="77777777" w:rsidR="000D2B5F" w:rsidRDefault="000D2B5F" w:rsidP="004C53EB">
            <w:pPr>
              <w:pStyle w:val="TAL"/>
            </w:pPr>
            <w:r>
              <w:t>1</w:t>
            </w:r>
          </w:p>
        </w:tc>
        <w:tc>
          <w:tcPr>
            <w:tcW w:w="567" w:type="dxa"/>
            <w:shd w:val="solid" w:color="FFFFFF" w:fill="auto"/>
          </w:tcPr>
          <w:p w14:paraId="6ACB5AA8" w14:textId="77777777" w:rsidR="000D2B5F" w:rsidRDefault="000D2B5F" w:rsidP="004C53EB">
            <w:pPr>
              <w:pStyle w:val="TAL"/>
            </w:pPr>
            <w:r>
              <w:t>B</w:t>
            </w:r>
          </w:p>
        </w:tc>
        <w:tc>
          <w:tcPr>
            <w:tcW w:w="4536" w:type="dxa"/>
            <w:shd w:val="solid" w:color="FFFFFF" w:fill="auto"/>
          </w:tcPr>
          <w:p w14:paraId="1661C8C2" w14:textId="372F1B8B" w:rsidR="000D2B5F" w:rsidRPr="002B6F8C" w:rsidRDefault="000D2B5F" w:rsidP="004C53EB">
            <w:pPr>
              <w:rPr>
                <w:rFonts w:ascii="Arial" w:hAnsi="Arial"/>
                <w:sz w:val="18"/>
              </w:rPr>
            </w:pPr>
            <w:r w:rsidRPr="000D2B5F">
              <w:rPr>
                <w:rFonts w:ascii="Arial" w:hAnsi="Arial"/>
                <w:sz w:val="18"/>
              </w:rPr>
              <w:t>Rel-19 CR TS 28.552 New measurement on Distribution of time interval for L1/L2 Triggered Mobility</w:t>
            </w:r>
          </w:p>
        </w:tc>
        <w:tc>
          <w:tcPr>
            <w:tcW w:w="850" w:type="dxa"/>
            <w:shd w:val="solid" w:color="FFFFFF" w:fill="auto"/>
          </w:tcPr>
          <w:p w14:paraId="405F7957" w14:textId="77777777" w:rsidR="000D2B5F" w:rsidRPr="00CC0F6E" w:rsidRDefault="000D2B5F" w:rsidP="004C53EB">
            <w:pPr>
              <w:pStyle w:val="TAL"/>
            </w:pPr>
            <w:r w:rsidRPr="00CC0F6E">
              <w:t>1</w:t>
            </w:r>
            <w:r>
              <w:t>9</w:t>
            </w:r>
            <w:r w:rsidRPr="00CC0F6E">
              <w:t>.</w:t>
            </w:r>
            <w:r>
              <w:t>0</w:t>
            </w:r>
            <w:r w:rsidRPr="00CC0F6E">
              <w:t>.0</w:t>
            </w:r>
          </w:p>
        </w:tc>
      </w:tr>
      <w:tr w:rsidR="009E2AC2" w:rsidRPr="00CC779D" w14:paraId="442F03FC" w14:textId="77777777" w:rsidTr="004C53EB">
        <w:tc>
          <w:tcPr>
            <w:tcW w:w="800" w:type="dxa"/>
            <w:shd w:val="solid" w:color="FFFFFF" w:fill="auto"/>
          </w:tcPr>
          <w:p w14:paraId="2F494C24" w14:textId="77777777" w:rsidR="009E2AC2" w:rsidRPr="00CC0F6E" w:rsidRDefault="009E2AC2" w:rsidP="004C53EB">
            <w:pPr>
              <w:pStyle w:val="TAL"/>
            </w:pPr>
            <w:r w:rsidRPr="00CC0F6E">
              <w:t>2024-0</w:t>
            </w:r>
            <w:r>
              <w:t>6</w:t>
            </w:r>
          </w:p>
        </w:tc>
        <w:tc>
          <w:tcPr>
            <w:tcW w:w="920" w:type="dxa"/>
            <w:shd w:val="solid" w:color="FFFFFF" w:fill="auto"/>
          </w:tcPr>
          <w:p w14:paraId="29FACCFB" w14:textId="77777777" w:rsidR="009E2AC2" w:rsidRPr="00CC0F6E" w:rsidRDefault="009E2AC2" w:rsidP="004C53EB">
            <w:pPr>
              <w:pStyle w:val="TAL"/>
            </w:pPr>
            <w:r w:rsidRPr="00CC0F6E">
              <w:t>SA#10</w:t>
            </w:r>
            <w:r>
              <w:t>4</w:t>
            </w:r>
          </w:p>
        </w:tc>
        <w:tc>
          <w:tcPr>
            <w:tcW w:w="993" w:type="dxa"/>
            <w:shd w:val="solid" w:color="FFFFFF" w:fill="auto"/>
          </w:tcPr>
          <w:p w14:paraId="1596931A" w14:textId="77777777" w:rsidR="009E2AC2" w:rsidRPr="003B778C" w:rsidRDefault="009E2AC2" w:rsidP="004C53EB">
            <w:pPr>
              <w:pStyle w:val="TAL"/>
            </w:pPr>
            <w:r w:rsidRPr="003B778C">
              <w:t>SP-2408</w:t>
            </w:r>
            <w:r>
              <w:t>16</w:t>
            </w:r>
          </w:p>
        </w:tc>
        <w:tc>
          <w:tcPr>
            <w:tcW w:w="567" w:type="dxa"/>
            <w:shd w:val="solid" w:color="FFFFFF" w:fill="auto"/>
          </w:tcPr>
          <w:p w14:paraId="4C95FEB9" w14:textId="6C904831" w:rsidR="009E2AC2" w:rsidRPr="00CC0F6E" w:rsidRDefault="009E2AC2" w:rsidP="004C53EB">
            <w:pPr>
              <w:pStyle w:val="TAL"/>
            </w:pPr>
            <w:r w:rsidRPr="00CC0F6E">
              <w:t>05</w:t>
            </w:r>
            <w:r>
              <w:t>74</w:t>
            </w:r>
          </w:p>
        </w:tc>
        <w:tc>
          <w:tcPr>
            <w:tcW w:w="425" w:type="dxa"/>
            <w:shd w:val="solid" w:color="FFFFFF" w:fill="auto"/>
          </w:tcPr>
          <w:p w14:paraId="3159D47A" w14:textId="77777777" w:rsidR="009E2AC2" w:rsidRDefault="009E2AC2" w:rsidP="004C53EB">
            <w:pPr>
              <w:pStyle w:val="TAL"/>
            </w:pPr>
            <w:r>
              <w:t>1</w:t>
            </w:r>
          </w:p>
        </w:tc>
        <w:tc>
          <w:tcPr>
            <w:tcW w:w="567" w:type="dxa"/>
            <w:shd w:val="solid" w:color="FFFFFF" w:fill="auto"/>
          </w:tcPr>
          <w:p w14:paraId="5E391AEB" w14:textId="77777777" w:rsidR="009E2AC2" w:rsidRDefault="009E2AC2" w:rsidP="004C53EB">
            <w:pPr>
              <w:pStyle w:val="TAL"/>
            </w:pPr>
            <w:r>
              <w:t>B</w:t>
            </w:r>
          </w:p>
        </w:tc>
        <w:tc>
          <w:tcPr>
            <w:tcW w:w="4536" w:type="dxa"/>
            <w:shd w:val="solid" w:color="FFFFFF" w:fill="auto"/>
          </w:tcPr>
          <w:p w14:paraId="4FCA97F7" w14:textId="0473F224" w:rsidR="009E2AC2" w:rsidRPr="002B6F8C" w:rsidRDefault="009E2AC2" w:rsidP="004C53EB">
            <w:pPr>
              <w:rPr>
                <w:rFonts w:ascii="Arial" w:hAnsi="Arial"/>
                <w:sz w:val="18"/>
              </w:rPr>
            </w:pPr>
            <w:r w:rsidRPr="009E2AC2">
              <w:rPr>
                <w:rFonts w:ascii="Arial" w:hAnsi="Arial"/>
                <w:sz w:val="18"/>
              </w:rPr>
              <w:t>Rel-19 CR TS 28.552 Add PMF related measurement for ATSSS</w:t>
            </w:r>
          </w:p>
        </w:tc>
        <w:tc>
          <w:tcPr>
            <w:tcW w:w="850" w:type="dxa"/>
            <w:shd w:val="solid" w:color="FFFFFF" w:fill="auto"/>
          </w:tcPr>
          <w:p w14:paraId="2A34BC78" w14:textId="77777777" w:rsidR="009E2AC2" w:rsidRPr="00CC0F6E" w:rsidRDefault="009E2AC2" w:rsidP="004C53EB">
            <w:pPr>
              <w:pStyle w:val="TAL"/>
            </w:pPr>
            <w:r w:rsidRPr="00CC0F6E">
              <w:t>1</w:t>
            </w:r>
            <w:r>
              <w:t>9</w:t>
            </w:r>
            <w:r w:rsidRPr="00CC0F6E">
              <w:t>.</w:t>
            </w:r>
            <w:r>
              <w:t>0</w:t>
            </w:r>
            <w:r w:rsidRPr="00CC0F6E">
              <w:t>.0</w:t>
            </w:r>
          </w:p>
        </w:tc>
      </w:tr>
      <w:tr w:rsidR="00285C74" w:rsidRPr="00CC779D" w14:paraId="10801152" w14:textId="77777777" w:rsidTr="004C53EB">
        <w:tc>
          <w:tcPr>
            <w:tcW w:w="800" w:type="dxa"/>
            <w:shd w:val="solid" w:color="FFFFFF" w:fill="auto"/>
          </w:tcPr>
          <w:p w14:paraId="4D8C5FD2" w14:textId="77777777" w:rsidR="00285C74" w:rsidRPr="00CC0F6E" w:rsidRDefault="00285C74" w:rsidP="004C53EB">
            <w:pPr>
              <w:pStyle w:val="TAL"/>
            </w:pPr>
            <w:r w:rsidRPr="00CC0F6E">
              <w:t>2024-0</w:t>
            </w:r>
            <w:r>
              <w:t>6</w:t>
            </w:r>
          </w:p>
        </w:tc>
        <w:tc>
          <w:tcPr>
            <w:tcW w:w="920" w:type="dxa"/>
            <w:shd w:val="solid" w:color="FFFFFF" w:fill="auto"/>
          </w:tcPr>
          <w:p w14:paraId="1D44DF65" w14:textId="77777777" w:rsidR="00285C74" w:rsidRPr="00CC0F6E" w:rsidRDefault="00285C74" w:rsidP="004C53EB">
            <w:pPr>
              <w:pStyle w:val="TAL"/>
            </w:pPr>
            <w:r w:rsidRPr="00CC0F6E">
              <w:t>SA#10</w:t>
            </w:r>
            <w:r>
              <w:t>4</w:t>
            </w:r>
          </w:p>
        </w:tc>
        <w:tc>
          <w:tcPr>
            <w:tcW w:w="993" w:type="dxa"/>
            <w:shd w:val="solid" w:color="FFFFFF" w:fill="auto"/>
          </w:tcPr>
          <w:p w14:paraId="763AF2F1" w14:textId="77777777" w:rsidR="00285C74" w:rsidRPr="003B778C" w:rsidRDefault="00285C74" w:rsidP="004C53EB">
            <w:pPr>
              <w:pStyle w:val="TAL"/>
            </w:pPr>
            <w:r w:rsidRPr="003B778C">
              <w:t>SP-2408</w:t>
            </w:r>
            <w:r>
              <w:t>16</w:t>
            </w:r>
          </w:p>
        </w:tc>
        <w:tc>
          <w:tcPr>
            <w:tcW w:w="567" w:type="dxa"/>
            <w:shd w:val="solid" w:color="FFFFFF" w:fill="auto"/>
          </w:tcPr>
          <w:p w14:paraId="4E86EBCE" w14:textId="3A9CC842" w:rsidR="00285C74" w:rsidRPr="00CC0F6E" w:rsidRDefault="00285C74" w:rsidP="004C53EB">
            <w:pPr>
              <w:pStyle w:val="TAL"/>
            </w:pPr>
            <w:r w:rsidRPr="00CC0F6E">
              <w:t>05</w:t>
            </w:r>
            <w:r>
              <w:t>77</w:t>
            </w:r>
          </w:p>
        </w:tc>
        <w:tc>
          <w:tcPr>
            <w:tcW w:w="425" w:type="dxa"/>
            <w:shd w:val="solid" w:color="FFFFFF" w:fill="auto"/>
          </w:tcPr>
          <w:p w14:paraId="2911192D" w14:textId="77777777" w:rsidR="00285C74" w:rsidRDefault="00285C74" w:rsidP="004C53EB">
            <w:pPr>
              <w:pStyle w:val="TAL"/>
            </w:pPr>
            <w:r>
              <w:t>1</w:t>
            </w:r>
          </w:p>
        </w:tc>
        <w:tc>
          <w:tcPr>
            <w:tcW w:w="567" w:type="dxa"/>
            <w:shd w:val="solid" w:color="FFFFFF" w:fill="auto"/>
          </w:tcPr>
          <w:p w14:paraId="0FFF96F0" w14:textId="77777777" w:rsidR="00285C74" w:rsidRDefault="00285C74" w:rsidP="004C53EB">
            <w:pPr>
              <w:pStyle w:val="TAL"/>
            </w:pPr>
            <w:r>
              <w:t>B</w:t>
            </w:r>
          </w:p>
        </w:tc>
        <w:tc>
          <w:tcPr>
            <w:tcW w:w="4536" w:type="dxa"/>
            <w:shd w:val="solid" w:color="FFFFFF" w:fill="auto"/>
          </w:tcPr>
          <w:p w14:paraId="5B4E2285" w14:textId="786A2A0B" w:rsidR="00285C74" w:rsidRPr="002B6F8C" w:rsidRDefault="00285C74" w:rsidP="004C53EB">
            <w:pPr>
              <w:rPr>
                <w:rFonts w:ascii="Arial" w:hAnsi="Arial"/>
                <w:sz w:val="18"/>
              </w:rPr>
            </w:pPr>
            <w:r w:rsidRPr="00285C74">
              <w:rPr>
                <w:rFonts w:ascii="Arial" w:hAnsi="Arial"/>
                <w:sz w:val="18"/>
              </w:rPr>
              <w:t>Rel-19 CR TS 28.552 Correction of UL CI Time Domain Proportion</w:t>
            </w:r>
          </w:p>
        </w:tc>
        <w:tc>
          <w:tcPr>
            <w:tcW w:w="850" w:type="dxa"/>
            <w:shd w:val="solid" w:color="FFFFFF" w:fill="auto"/>
          </w:tcPr>
          <w:p w14:paraId="5F8F1E08" w14:textId="77777777" w:rsidR="00285C74" w:rsidRPr="00CC0F6E" w:rsidRDefault="00285C74" w:rsidP="004C53EB">
            <w:pPr>
              <w:pStyle w:val="TAL"/>
            </w:pPr>
            <w:r w:rsidRPr="00CC0F6E">
              <w:t>1</w:t>
            </w:r>
            <w:r>
              <w:t>9</w:t>
            </w:r>
            <w:r w:rsidRPr="00CC0F6E">
              <w:t>.</w:t>
            </w:r>
            <w:r>
              <w:t>0</w:t>
            </w:r>
            <w:r w:rsidRPr="00CC0F6E">
              <w:t>.0</w:t>
            </w:r>
          </w:p>
        </w:tc>
      </w:tr>
      <w:tr w:rsidR="00B734BC" w:rsidRPr="00CC779D" w14:paraId="7DB34BDE" w14:textId="77777777" w:rsidTr="004C53EB">
        <w:tc>
          <w:tcPr>
            <w:tcW w:w="800" w:type="dxa"/>
            <w:shd w:val="solid" w:color="FFFFFF" w:fill="auto"/>
          </w:tcPr>
          <w:p w14:paraId="1C767B35" w14:textId="77777777" w:rsidR="00B734BC" w:rsidRPr="00CC0F6E" w:rsidRDefault="00B734BC" w:rsidP="004C53EB">
            <w:pPr>
              <w:pStyle w:val="TAL"/>
            </w:pPr>
            <w:r w:rsidRPr="00CC0F6E">
              <w:t>2024-0</w:t>
            </w:r>
            <w:r>
              <w:t>6</w:t>
            </w:r>
          </w:p>
        </w:tc>
        <w:tc>
          <w:tcPr>
            <w:tcW w:w="920" w:type="dxa"/>
            <w:shd w:val="solid" w:color="FFFFFF" w:fill="auto"/>
          </w:tcPr>
          <w:p w14:paraId="0861602C" w14:textId="77777777" w:rsidR="00B734BC" w:rsidRPr="00CC0F6E" w:rsidRDefault="00B734BC" w:rsidP="004C53EB">
            <w:pPr>
              <w:pStyle w:val="TAL"/>
            </w:pPr>
            <w:r w:rsidRPr="00CC0F6E">
              <w:t>SA#10</w:t>
            </w:r>
            <w:r>
              <w:t>4</w:t>
            </w:r>
          </w:p>
        </w:tc>
        <w:tc>
          <w:tcPr>
            <w:tcW w:w="993" w:type="dxa"/>
            <w:shd w:val="solid" w:color="FFFFFF" w:fill="auto"/>
          </w:tcPr>
          <w:p w14:paraId="1AB32924" w14:textId="77777777" w:rsidR="00B734BC" w:rsidRPr="003B778C" w:rsidRDefault="00B734BC" w:rsidP="004C53EB">
            <w:pPr>
              <w:pStyle w:val="TAL"/>
            </w:pPr>
            <w:r w:rsidRPr="003B778C">
              <w:t>SP-2408</w:t>
            </w:r>
            <w:r>
              <w:t>16</w:t>
            </w:r>
          </w:p>
        </w:tc>
        <w:tc>
          <w:tcPr>
            <w:tcW w:w="567" w:type="dxa"/>
            <w:shd w:val="solid" w:color="FFFFFF" w:fill="auto"/>
          </w:tcPr>
          <w:p w14:paraId="663E038C" w14:textId="7A252493" w:rsidR="00B734BC" w:rsidRPr="00CC0F6E" w:rsidRDefault="00B734BC" w:rsidP="004C53EB">
            <w:pPr>
              <w:pStyle w:val="TAL"/>
            </w:pPr>
            <w:r w:rsidRPr="00CC0F6E">
              <w:t>05</w:t>
            </w:r>
            <w:r>
              <w:t>78</w:t>
            </w:r>
          </w:p>
        </w:tc>
        <w:tc>
          <w:tcPr>
            <w:tcW w:w="425" w:type="dxa"/>
            <w:shd w:val="solid" w:color="FFFFFF" w:fill="auto"/>
          </w:tcPr>
          <w:p w14:paraId="741AF7E9" w14:textId="77777777" w:rsidR="00B734BC" w:rsidRDefault="00B734BC" w:rsidP="004C53EB">
            <w:pPr>
              <w:pStyle w:val="TAL"/>
            </w:pPr>
            <w:r>
              <w:t>1</w:t>
            </w:r>
          </w:p>
        </w:tc>
        <w:tc>
          <w:tcPr>
            <w:tcW w:w="567" w:type="dxa"/>
            <w:shd w:val="solid" w:color="FFFFFF" w:fill="auto"/>
          </w:tcPr>
          <w:p w14:paraId="49A58E9E" w14:textId="77777777" w:rsidR="00B734BC" w:rsidRDefault="00B734BC" w:rsidP="004C53EB">
            <w:pPr>
              <w:pStyle w:val="TAL"/>
            </w:pPr>
            <w:r>
              <w:t>B</w:t>
            </w:r>
          </w:p>
        </w:tc>
        <w:tc>
          <w:tcPr>
            <w:tcW w:w="4536" w:type="dxa"/>
            <w:shd w:val="solid" w:color="FFFFFF" w:fill="auto"/>
          </w:tcPr>
          <w:p w14:paraId="6F5D2FAB" w14:textId="5C8BB551" w:rsidR="00B734BC" w:rsidRPr="002B6F8C" w:rsidRDefault="00B734BC" w:rsidP="004C53EB">
            <w:pPr>
              <w:rPr>
                <w:rFonts w:ascii="Arial" w:hAnsi="Arial"/>
                <w:sz w:val="18"/>
              </w:rPr>
            </w:pPr>
            <w:r w:rsidRPr="00B734BC">
              <w:rPr>
                <w:rFonts w:ascii="Arial" w:hAnsi="Arial"/>
                <w:sz w:val="18"/>
              </w:rPr>
              <w:t>Add measurements for MLB related handover</w:t>
            </w:r>
          </w:p>
        </w:tc>
        <w:tc>
          <w:tcPr>
            <w:tcW w:w="850" w:type="dxa"/>
            <w:shd w:val="solid" w:color="FFFFFF" w:fill="auto"/>
          </w:tcPr>
          <w:p w14:paraId="64FA9F04" w14:textId="77777777" w:rsidR="00B734BC" w:rsidRPr="00CC0F6E" w:rsidRDefault="00B734BC" w:rsidP="004C53EB">
            <w:pPr>
              <w:pStyle w:val="TAL"/>
            </w:pPr>
            <w:r w:rsidRPr="00CC0F6E">
              <w:t>1</w:t>
            </w:r>
            <w:r>
              <w:t>9</w:t>
            </w:r>
            <w:r w:rsidRPr="00CC0F6E">
              <w:t>.</w:t>
            </w:r>
            <w:r>
              <w:t>0</w:t>
            </w:r>
            <w:r w:rsidRPr="00CC0F6E">
              <w:t>.0</w:t>
            </w:r>
          </w:p>
        </w:tc>
      </w:tr>
      <w:tr w:rsidR="00D462AA" w:rsidRPr="00CC779D" w14:paraId="3A981818" w14:textId="77777777" w:rsidTr="004C53EB">
        <w:tc>
          <w:tcPr>
            <w:tcW w:w="800" w:type="dxa"/>
            <w:shd w:val="solid" w:color="FFFFFF" w:fill="auto"/>
          </w:tcPr>
          <w:p w14:paraId="7EF8286F" w14:textId="77E127A2" w:rsidR="00D462AA" w:rsidRPr="00CC0F6E" w:rsidRDefault="00D462AA" w:rsidP="004C53EB">
            <w:pPr>
              <w:pStyle w:val="TAL"/>
            </w:pPr>
            <w:r>
              <w:t>2024-09</w:t>
            </w:r>
          </w:p>
        </w:tc>
        <w:tc>
          <w:tcPr>
            <w:tcW w:w="920" w:type="dxa"/>
            <w:shd w:val="solid" w:color="FFFFFF" w:fill="auto"/>
          </w:tcPr>
          <w:p w14:paraId="11342177" w14:textId="13BA66AB" w:rsidR="00D462AA" w:rsidRPr="00CC0F6E" w:rsidRDefault="00D462AA" w:rsidP="004C53EB">
            <w:pPr>
              <w:pStyle w:val="TAL"/>
            </w:pPr>
            <w:r>
              <w:t>SA#105</w:t>
            </w:r>
          </w:p>
        </w:tc>
        <w:tc>
          <w:tcPr>
            <w:tcW w:w="993" w:type="dxa"/>
            <w:shd w:val="solid" w:color="FFFFFF" w:fill="auto"/>
          </w:tcPr>
          <w:p w14:paraId="17F47E84" w14:textId="650AED48" w:rsidR="00D462AA" w:rsidRPr="003B778C" w:rsidRDefault="00D462AA" w:rsidP="004C53EB">
            <w:pPr>
              <w:pStyle w:val="TAL"/>
            </w:pPr>
            <w:r w:rsidRPr="00D462AA">
              <w:t>SP-241180</w:t>
            </w:r>
          </w:p>
        </w:tc>
        <w:tc>
          <w:tcPr>
            <w:tcW w:w="567" w:type="dxa"/>
            <w:shd w:val="solid" w:color="FFFFFF" w:fill="auto"/>
          </w:tcPr>
          <w:p w14:paraId="19A64ED8" w14:textId="7101687D" w:rsidR="00D462AA" w:rsidRPr="00CC0F6E" w:rsidRDefault="00D462AA" w:rsidP="004C53EB">
            <w:pPr>
              <w:pStyle w:val="TAL"/>
            </w:pPr>
            <w:r>
              <w:t>0579</w:t>
            </w:r>
          </w:p>
        </w:tc>
        <w:tc>
          <w:tcPr>
            <w:tcW w:w="425" w:type="dxa"/>
            <w:shd w:val="solid" w:color="FFFFFF" w:fill="auto"/>
          </w:tcPr>
          <w:p w14:paraId="1C2B737C" w14:textId="5E12705B" w:rsidR="00D462AA" w:rsidRDefault="00D462AA" w:rsidP="004C53EB">
            <w:pPr>
              <w:pStyle w:val="TAL"/>
            </w:pPr>
            <w:r>
              <w:t>1</w:t>
            </w:r>
          </w:p>
        </w:tc>
        <w:tc>
          <w:tcPr>
            <w:tcW w:w="567" w:type="dxa"/>
            <w:shd w:val="solid" w:color="FFFFFF" w:fill="auto"/>
          </w:tcPr>
          <w:p w14:paraId="49FA2CAB" w14:textId="046D3119" w:rsidR="00D462AA" w:rsidRDefault="00D462AA" w:rsidP="004C53EB">
            <w:pPr>
              <w:pStyle w:val="TAL"/>
            </w:pPr>
            <w:r>
              <w:t>F</w:t>
            </w:r>
          </w:p>
        </w:tc>
        <w:tc>
          <w:tcPr>
            <w:tcW w:w="4536" w:type="dxa"/>
            <w:shd w:val="solid" w:color="FFFFFF" w:fill="auto"/>
          </w:tcPr>
          <w:p w14:paraId="1D90870C" w14:textId="6C013DFB" w:rsidR="00D462AA" w:rsidRPr="00B734BC" w:rsidRDefault="00D462AA" w:rsidP="004C53EB">
            <w:pPr>
              <w:rPr>
                <w:rFonts w:ascii="Arial" w:hAnsi="Arial"/>
                <w:sz w:val="18"/>
              </w:rPr>
            </w:pPr>
            <w:r>
              <w:rPr>
                <w:rFonts w:ascii="Arial" w:hAnsi="Arial"/>
                <w:sz w:val="18"/>
              </w:rPr>
              <w:t>Rel-19 CR TS 28.552 Correction of UL CI Time Domain Proportion</w:t>
            </w:r>
          </w:p>
        </w:tc>
        <w:tc>
          <w:tcPr>
            <w:tcW w:w="850" w:type="dxa"/>
            <w:shd w:val="solid" w:color="FFFFFF" w:fill="auto"/>
          </w:tcPr>
          <w:p w14:paraId="4C99928D" w14:textId="06B3C557" w:rsidR="00D462AA" w:rsidRPr="00CC0F6E" w:rsidRDefault="00D462AA" w:rsidP="004C53EB">
            <w:pPr>
              <w:pStyle w:val="TAL"/>
            </w:pPr>
            <w:r>
              <w:t>19.1.0</w:t>
            </w:r>
          </w:p>
        </w:tc>
      </w:tr>
      <w:tr w:rsidR="00136089" w:rsidRPr="00CC779D" w14:paraId="239558BD" w14:textId="77777777" w:rsidTr="004C53EB">
        <w:tc>
          <w:tcPr>
            <w:tcW w:w="800" w:type="dxa"/>
            <w:shd w:val="solid" w:color="FFFFFF" w:fill="auto"/>
          </w:tcPr>
          <w:p w14:paraId="57D6716C" w14:textId="337A0F5F" w:rsidR="00136089" w:rsidRDefault="00136089" w:rsidP="004C53EB">
            <w:pPr>
              <w:pStyle w:val="TAL"/>
            </w:pPr>
            <w:r>
              <w:t>2024-09</w:t>
            </w:r>
          </w:p>
        </w:tc>
        <w:tc>
          <w:tcPr>
            <w:tcW w:w="920" w:type="dxa"/>
            <w:shd w:val="solid" w:color="FFFFFF" w:fill="auto"/>
          </w:tcPr>
          <w:p w14:paraId="58CA1D1E" w14:textId="42E3A944" w:rsidR="00136089" w:rsidRDefault="00136089" w:rsidP="004C53EB">
            <w:pPr>
              <w:pStyle w:val="TAL"/>
            </w:pPr>
            <w:r>
              <w:t>SA#105</w:t>
            </w:r>
          </w:p>
        </w:tc>
        <w:tc>
          <w:tcPr>
            <w:tcW w:w="993" w:type="dxa"/>
            <w:shd w:val="solid" w:color="FFFFFF" w:fill="auto"/>
          </w:tcPr>
          <w:p w14:paraId="5CCBDC6B" w14:textId="5EB24506" w:rsidR="00136089" w:rsidRPr="00D462AA" w:rsidRDefault="00136089" w:rsidP="004C53EB">
            <w:pPr>
              <w:pStyle w:val="TAL"/>
            </w:pPr>
            <w:r w:rsidRPr="00136089">
              <w:t>SP-241180</w:t>
            </w:r>
          </w:p>
        </w:tc>
        <w:tc>
          <w:tcPr>
            <w:tcW w:w="567" w:type="dxa"/>
            <w:shd w:val="solid" w:color="FFFFFF" w:fill="auto"/>
          </w:tcPr>
          <w:p w14:paraId="13D3CA84" w14:textId="32E1649B" w:rsidR="00136089" w:rsidRDefault="00136089" w:rsidP="004C53EB">
            <w:pPr>
              <w:pStyle w:val="TAL"/>
            </w:pPr>
            <w:r>
              <w:t>0580</w:t>
            </w:r>
          </w:p>
        </w:tc>
        <w:tc>
          <w:tcPr>
            <w:tcW w:w="425" w:type="dxa"/>
            <w:shd w:val="solid" w:color="FFFFFF" w:fill="auto"/>
          </w:tcPr>
          <w:p w14:paraId="3F0CF508" w14:textId="0BDD4C0E" w:rsidR="00136089" w:rsidRDefault="00136089" w:rsidP="004C53EB">
            <w:pPr>
              <w:pStyle w:val="TAL"/>
            </w:pPr>
            <w:r>
              <w:t>1</w:t>
            </w:r>
          </w:p>
        </w:tc>
        <w:tc>
          <w:tcPr>
            <w:tcW w:w="567" w:type="dxa"/>
            <w:shd w:val="solid" w:color="FFFFFF" w:fill="auto"/>
          </w:tcPr>
          <w:p w14:paraId="6F210DE4" w14:textId="43BB5BF9" w:rsidR="00136089" w:rsidRDefault="00136089" w:rsidP="004C53EB">
            <w:pPr>
              <w:pStyle w:val="TAL"/>
            </w:pPr>
            <w:r>
              <w:t>F</w:t>
            </w:r>
          </w:p>
        </w:tc>
        <w:tc>
          <w:tcPr>
            <w:tcW w:w="4536" w:type="dxa"/>
            <w:shd w:val="solid" w:color="FFFFFF" w:fill="auto"/>
          </w:tcPr>
          <w:p w14:paraId="621EE9CC" w14:textId="05C443B7" w:rsidR="00136089" w:rsidRDefault="00136089" w:rsidP="004C53EB">
            <w:pPr>
              <w:rPr>
                <w:rFonts w:ascii="Arial" w:hAnsi="Arial"/>
                <w:sz w:val="18"/>
              </w:rPr>
            </w:pPr>
            <w:r>
              <w:rPr>
                <w:rFonts w:ascii="Arial" w:hAnsi="Arial"/>
                <w:sz w:val="18"/>
              </w:rPr>
              <w:t xml:space="preserve">Rel-19 CR TS 28.552 Packet delay measurements Correction </w:t>
            </w:r>
          </w:p>
        </w:tc>
        <w:tc>
          <w:tcPr>
            <w:tcW w:w="850" w:type="dxa"/>
            <w:shd w:val="solid" w:color="FFFFFF" w:fill="auto"/>
          </w:tcPr>
          <w:p w14:paraId="56FC2E9E" w14:textId="5566784E" w:rsidR="00136089" w:rsidRDefault="00136089" w:rsidP="004C53EB">
            <w:pPr>
              <w:pStyle w:val="TAL"/>
            </w:pPr>
            <w:r>
              <w:t>19.1.0</w:t>
            </w:r>
          </w:p>
        </w:tc>
      </w:tr>
      <w:tr w:rsidR="000050E0" w:rsidRPr="00CC779D" w14:paraId="47D66042" w14:textId="77777777" w:rsidTr="004C53EB">
        <w:tc>
          <w:tcPr>
            <w:tcW w:w="800" w:type="dxa"/>
            <w:shd w:val="solid" w:color="FFFFFF" w:fill="auto"/>
          </w:tcPr>
          <w:p w14:paraId="4DECDE43" w14:textId="063797AD" w:rsidR="000050E0" w:rsidRDefault="000050E0" w:rsidP="004C53EB">
            <w:pPr>
              <w:pStyle w:val="TAL"/>
            </w:pPr>
            <w:r>
              <w:t>2024-09</w:t>
            </w:r>
          </w:p>
        </w:tc>
        <w:tc>
          <w:tcPr>
            <w:tcW w:w="920" w:type="dxa"/>
            <w:shd w:val="solid" w:color="FFFFFF" w:fill="auto"/>
          </w:tcPr>
          <w:p w14:paraId="13178D07" w14:textId="6E4DFCBE" w:rsidR="000050E0" w:rsidRDefault="000050E0" w:rsidP="004C53EB">
            <w:pPr>
              <w:pStyle w:val="TAL"/>
            </w:pPr>
            <w:r>
              <w:t>SA#105</w:t>
            </w:r>
          </w:p>
        </w:tc>
        <w:tc>
          <w:tcPr>
            <w:tcW w:w="993" w:type="dxa"/>
            <w:shd w:val="solid" w:color="FFFFFF" w:fill="auto"/>
          </w:tcPr>
          <w:p w14:paraId="098A1379" w14:textId="6343B037" w:rsidR="000050E0" w:rsidRPr="00136089" w:rsidRDefault="000050E0" w:rsidP="004C53EB">
            <w:pPr>
              <w:pStyle w:val="TAL"/>
            </w:pPr>
            <w:r w:rsidRPr="000050E0">
              <w:t>SP-241163</w:t>
            </w:r>
          </w:p>
        </w:tc>
        <w:tc>
          <w:tcPr>
            <w:tcW w:w="567" w:type="dxa"/>
            <w:shd w:val="solid" w:color="FFFFFF" w:fill="auto"/>
          </w:tcPr>
          <w:p w14:paraId="1119B8D7" w14:textId="40E5E60E" w:rsidR="000050E0" w:rsidRDefault="000050E0" w:rsidP="004C53EB">
            <w:pPr>
              <w:pStyle w:val="TAL"/>
            </w:pPr>
            <w:r>
              <w:t>0584</w:t>
            </w:r>
          </w:p>
        </w:tc>
        <w:tc>
          <w:tcPr>
            <w:tcW w:w="425" w:type="dxa"/>
            <w:shd w:val="solid" w:color="FFFFFF" w:fill="auto"/>
          </w:tcPr>
          <w:p w14:paraId="22D4C635" w14:textId="4EB7899E" w:rsidR="000050E0" w:rsidRDefault="000050E0" w:rsidP="004C53EB">
            <w:pPr>
              <w:pStyle w:val="TAL"/>
            </w:pPr>
            <w:r>
              <w:t>-</w:t>
            </w:r>
          </w:p>
        </w:tc>
        <w:tc>
          <w:tcPr>
            <w:tcW w:w="567" w:type="dxa"/>
            <w:shd w:val="solid" w:color="FFFFFF" w:fill="auto"/>
          </w:tcPr>
          <w:p w14:paraId="57C49846" w14:textId="722746C4" w:rsidR="000050E0" w:rsidRDefault="000050E0" w:rsidP="004C53EB">
            <w:pPr>
              <w:pStyle w:val="TAL"/>
            </w:pPr>
            <w:r>
              <w:t>A</w:t>
            </w:r>
          </w:p>
        </w:tc>
        <w:tc>
          <w:tcPr>
            <w:tcW w:w="4536" w:type="dxa"/>
            <w:shd w:val="solid" w:color="FFFFFF" w:fill="auto"/>
          </w:tcPr>
          <w:p w14:paraId="2C129809" w14:textId="67D2BB45" w:rsidR="000050E0" w:rsidRDefault="000050E0" w:rsidP="004C53EB">
            <w:pPr>
              <w:rPr>
                <w:rFonts w:ascii="Arial" w:hAnsi="Arial"/>
                <w:sz w:val="18"/>
              </w:rPr>
            </w:pPr>
            <w:r>
              <w:rPr>
                <w:rFonts w:ascii="Arial" w:hAnsi="Arial"/>
                <w:sz w:val="18"/>
              </w:rPr>
              <w:t>Rel-19 CR TS 28.552 Correction on Number of released active DRBs</w:t>
            </w:r>
          </w:p>
        </w:tc>
        <w:tc>
          <w:tcPr>
            <w:tcW w:w="850" w:type="dxa"/>
            <w:shd w:val="solid" w:color="FFFFFF" w:fill="auto"/>
          </w:tcPr>
          <w:p w14:paraId="605F6C9B" w14:textId="1A673FD4" w:rsidR="000050E0" w:rsidRDefault="000050E0" w:rsidP="004C53EB">
            <w:pPr>
              <w:pStyle w:val="TAL"/>
            </w:pPr>
            <w:r>
              <w:t>19.1.0</w:t>
            </w:r>
          </w:p>
        </w:tc>
      </w:tr>
      <w:tr w:rsidR="000F5CAD" w:rsidRPr="00CC779D" w14:paraId="2CE2893C" w14:textId="77777777" w:rsidTr="004C53EB">
        <w:tc>
          <w:tcPr>
            <w:tcW w:w="800" w:type="dxa"/>
            <w:shd w:val="solid" w:color="FFFFFF" w:fill="auto"/>
          </w:tcPr>
          <w:p w14:paraId="42A5554D" w14:textId="09B786B0" w:rsidR="000F5CAD" w:rsidRDefault="000F5CAD" w:rsidP="004C53EB">
            <w:pPr>
              <w:pStyle w:val="TAL"/>
            </w:pPr>
            <w:r>
              <w:t>2024-09</w:t>
            </w:r>
          </w:p>
        </w:tc>
        <w:tc>
          <w:tcPr>
            <w:tcW w:w="920" w:type="dxa"/>
            <w:shd w:val="solid" w:color="FFFFFF" w:fill="auto"/>
          </w:tcPr>
          <w:p w14:paraId="5BC63573" w14:textId="74B83FB5" w:rsidR="000F5CAD" w:rsidRDefault="000F5CAD" w:rsidP="004C53EB">
            <w:pPr>
              <w:pStyle w:val="TAL"/>
            </w:pPr>
            <w:r>
              <w:t>SA#105</w:t>
            </w:r>
          </w:p>
        </w:tc>
        <w:tc>
          <w:tcPr>
            <w:tcW w:w="993" w:type="dxa"/>
            <w:shd w:val="solid" w:color="FFFFFF" w:fill="auto"/>
          </w:tcPr>
          <w:p w14:paraId="5DFD6BBF" w14:textId="1A65CAAD" w:rsidR="000F5CAD" w:rsidRPr="000050E0" w:rsidRDefault="000F5CAD" w:rsidP="004C53EB">
            <w:pPr>
              <w:pStyle w:val="TAL"/>
            </w:pPr>
            <w:r w:rsidRPr="000F5CAD">
              <w:t>SP-241180</w:t>
            </w:r>
          </w:p>
        </w:tc>
        <w:tc>
          <w:tcPr>
            <w:tcW w:w="567" w:type="dxa"/>
            <w:shd w:val="solid" w:color="FFFFFF" w:fill="auto"/>
          </w:tcPr>
          <w:p w14:paraId="5E1B5899" w14:textId="5B70E9B4" w:rsidR="000F5CAD" w:rsidRDefault="000F5CAD" w:rsidP="004C53EB">
            <w:pPr>
              <w:pStyle w:val="TAL"/>
            </w:pPr>
            <w:r>
              <w:t>0585</w:t>
            </w:r>
          </w:p>
        </w:tc>
        <w:tc>
          <w:tcPr>
            <w:tcW w:w="425" w:type="dxa"/>
            <w:shd w:val="solid" w:color="FFFFFF" w:fill="auto"/>
          </w:tcPr>
          <w:p w14:paraId="5A22DA18" w14:textId="15C28E69" w:rsidR="000F5CAD" w:rsidRDefault="000F5CAD" w:rsidP="004C53EB">
            <w:pPr>
              <w:pStyle w:val="TAL"/>
            </w:pPr>
            <w:r>
              <w:t>1</w:t>
            </w:r>
          </w:p>
        </w:tc>
        <w:tc>
          <w:tcPr>
            <w:tcW w:w="567" w:type="dxa"/>
            <w:shd w:val="solid" w:color="FFFFFF" w:fill="auto"/>
          </w:tcPr>
          <w:p w14:paraId="0615B5DF" w14:textId="63DE1AD3" w:rsidR="000F5CAD" w:rsidRDefault="000F5CAD" w:rsidP="004C53EB">
            <w:pPr>
              <w:pStyle w:val="TAL"/>
            </w:pPr>
            <w:r>
              <w:t>B</w:t>
            </w:r>
          </w:p>
        </w:tc>
        <w:tc>
          <w:tcPr>
            <w:tcW w:w="4536" w:type="dxa"/>
            <w:shd w:val="solid" w:color="FFFFFF" w:fill="auto"/>
          </w:tcPr>
          <w:p w14:paraId="09EED5C0" w14:textId="5AB7F1D5" w:rsidR="000F5CAD" w:rsidRDefault="000F5CAD" w:rsidP="004C53EB">
            <w:pPr>
              <w:rPr>
                <w:rFonts w:ascii="Arial" w:hAnsi="Arial"/>
                <w:sz w:val="18"/>
              </w:rPr>
            </w:pPr>
            <w:r>
              <w:rPr>
                <w:rFonts w:ascii="Arial" w:hAnsi="Arial"/>
                <w:sz w:val="18"/>
              </w:rPr>
              <w:t>Rel-19 CR TS 28.552 New measurements to monitor Paging Load in Non-Terrestrial Network deployments</w:t>
            </w:r>
          </w:p>
        </w:tc>
        <w:tc>
          <w:tcPr>
            <w:tcW w:w="850" w:type="dxa"/>
            <w:shd w:val="solid" w:color="FFFFFF" w:fill="auto"/>
          </w:tcPr>
          <w:p w14:paraId="2A8AE0E5" w14:textId="5DC568C5" w:rsidR="000F5CAD" w:rsidRDefault="000F5CAD" w:rsidP="004C53EB">
            <w:pPr>
              <w:pStyle w:val="TAL"/>
            </w:pPr>
            <w:r>
              <w:t>19.1.0</w:t>
            </w:r>
          </w:p>
        </w:tc>
      </w:tr>
      <w:tr w:rsidR="004815BE" w:rsidRPr="00CC779D" w14:paraId="54252CB5" w14:textId="77777777" w:rsidTr="004C53EB">
        <w:tc>
          <w:tcPr>
            <w:tcW w:w="800" w:type="dxa"/>
            <w:shd w:val="solid" w:color="FFFFFF" w:fill="auto"/>
          </w:tcPr>
          <w:p w14:paraId="39314510" w14:textId="3130FD50" w:rsidR="004815BE" w:rsidRDefault="004815BE" w:rsidP="004C53EB">
            <w:pPr>
              <w:pStyle w:val="TAL"/>
            </w:pPr>
            <w:r>
              <w:t>2024-09</w:t>
            </w:r>
          </w:p>
        </w:tc>
        <w:tc>
          <w:tcPr>
            <w:tcW w:w="920" w:type="dxa"/>
            <w:shd w:val="solid" w:color="FFFFFF" w:fill="auto"/>
          </w:tcPr>
          <w:p w14:paraId="32335932" w14:textId="0709AD02" w:rsidR="004815BE" w:rsidRDefault="004815BE" w:rsidP="004C53EB">
            <w:pPr>
              <w:pStyle w:val="TAL"/>
            </w:pPr>
            <w:r>
              <w:t>SA#105</w:t>
            </w:r>
          </w:p>
        </w:tc>
        <w:tc>
          <w:tcPr>
            <w:tcW w:w="993" w:type="dxa"/>
            <w:shd w:val="solid" w:color="FFFFFF" w:fill="auto"/>
          </w:tcPr>
          <w:p w14:paraId="76F19998" w14:textId="52CDF11B" w:rsidR="004815BE" w:rsidRPr="000F5CAD" w:rsidRDefault="004815BE" w:rsidP="004C53EB">
            <w:pPr>
              <w:pStyle w:val="TAL"/>
            </w:pPr>
            <w:r w:rsidRPr="004815BE">
              <w:t>SP-241180</w:t>
            </w:r>
          </w:p>
        </w:tc>
        <w:tc>
          <w:tcPr>
            <w:tcW w:w="567" w:type="dxa"/>
            <w:shd w:val="solid" w:color="FFFFFF" w:fill="auto"/>
          </w:tcPr>
          <w:p w14:paraId="2D9E5288" w14:textId="21E7D96C" w:rsidR="004815BE" w:rsidRDefault="004815BE" w:rsidP="004C53EB">
            <w:pPr>
              <w:pStyle w:val="TAL"/>
            </w:pPr>
            <w:r>
              <w:t>0586</w:t>
            </w:r>
          </w:p>
        </w:tc>
        <w:tc>
          <w:tcPr>
            <w:tcW w:w="425" w:type="dxa"/>
            <w:shd w:val="solid" w:color="FFFFFF" w:fill="auto"/>
          </w:tcPr>
          <w:p w14:paraId="2DD0FE0E" w14:textId="27C45BD8" w:rsidR="004815BE" w:rsidRDefault="004815BE" w:rsidP="004C53EB">
            <w:pPr>
              <w:pStyle w:val="TAL"/>
            </w:pPr>
            <w:r>
              <w:t>1</w:t>
            </w:r>
          </w:p>
        </w:tc>
        <w:tc>
          <w:tcPr>
            <w:tcW w:w="567" w:type="dxa"/>
            <w:shd w:val="solid" w:color="FFFFFF" w:fill="auto"/>
          </w:tcPr>
          <w:p w14:paraId="45AF1FF9" w14:textId="17689B8F" w:rsidR="004815BE" w:rsidRDefault="004815BE" w:rsidP="004C53EB">
            <w:pPr>
              <w:pStyle w:val="TAL"/>
            </w:pPr>
            <w:r>
              <w:t>B</w:t>
            </w:r>
          </w:p>
        </w:tc>
        <w:tc>
          <w:tcPr>
            <w:tcW w:w="4536" w:type="dxa"/>
            <w:shd w:val="solid" w:color="FFFFFF" w:fill="auto"/>
          </w:tcPr>
          <w:p w14:paraId="6A6A78D5" w14:textId="7E589832" w:rsidR="004815BE" w:rsidRDefault="004815BE" w:rsidP="004C53EB">
            <w:pPr>
              <w:rPr>
                <w:rFonts w:ascii="Arial" w:hAnsi="Arial"/>
                <w:sz w:val="18"/>
              </w:rPr>
            </w:pPr>
            <w:r>
              <w:rPr>
                <w:rFonts w:ascii="Arial" w:hAnsi="Arial"/>
                <w:sz w:val="18"/>
              </w:rPr>
              <w:t>Rel-19 CR TS 28.552 Add access state for MA PDU session measurement</w:t>
            </w:r>
          </w:p>
        </w:tc>
        <w:tc>
          <w:tcPr>
            <w:tcW w:w="850" w:type="dxa"/>
            <w:shd w:val="solid" w:color="FFFFFF" w:fill="auto"/>
          </w:tcPr>
          <w:p w14:paraId="11AA7A5E" w14:textId="00D1071F" w:rsidR="004815BE" w:rsidRDefault="004815BE" w:rsidP="004C53EB">
            <w:pPr>
              <w:pStyle w:val="TAL"/>
            </w:pPr>
            <w:r>
              <w:t>19.1.0</w:t>
            </w:r>
          </w:p>
        </w:tc>
      </w:tr>
      <w:tr w:rsidR="00740FEF" w:rsidRPr="00CC779D" w14:paraId="3102A628" w14:textId="77777777" w:rsidTr="004C53EB">
        <w:tc>
          <w:tcPr>
            <w:tcW w:w="800" w:type="dxa"/>
            <w:shd w:val="solid" w:color="FFFFFF" w:fill="auto"/>
          </w:tcPr>
          <w:p w14:paraId="0A01C88C" w14:textId="4DAD277E" w:rsidR="00740FEF" w:rsidRDefault="00740FEF" w:rsidP="004C53EB">
            <w:pPr>
              <w:pStyle w:val="TAL"/>
            </w:pPr>
            <w:r>
              <w:t>2024-09</w:t>
            </w:r>
          </w:p>
        </w:tc>
        <w:tc>
          <w:tcPr>
            <w:tcW w:w="920" w:type="dxa"/>
            <w:shd w:val="solid" w:color="FFFFFF" w:fill="auto"/>
          </w:tcPr>
          <w:p w14:paraId="01776819" w14:textId="1BF4C479" w:rsidR="00740FEF" w:rsidRDefault="00740FEF" w:rsidP="004C53EB">
            <w:pPr>
              <w:pStyle w:val="TAL"/>
            </w:pPr>
            <w:r>
              <w:t>SA#105</w:t>
            </w:r>
          </w:p>
        </w:tc>
        <w:tc>
          <w:tcPr>
            <w:tcW w:w="993" w:type="dxa"/>
            <w:shd w:val="solid" w:color="FFFFFF" w:fill="auto"/>
          </w:tcPr>
          <w:p w14:paraId="5CE13443" w14:textId="01BA3837" w:rsidR="00740FEF" w:rsidRPr="004815BE" w:rsidRDefault="00C21DC4" w:rsidP="004C53EB">
            <w:pPr>
              <w:pStyle w:val="TAL"/>
            </w:pPr>
            <w:r w:rsidRPr="00C21DC4">
              <w:t>SP-241163</w:t>
            </w:r>
          </w:p>
        </w:tc>
        <w:tc>
          <w:tcPr>
            <w:tcW w:w="567" w:type="dxa"/>
            <w:shd w:val="solid" w:color="FFFFFF" w:fill="auto"/>
          </w:tcPr>
          <w:p w14:paraId="469EDC7C" w14:textId="18222323" w:rsidR="00740FEF" w:rsidRDefault="00740FEF" w:rsidP="004C53EB">
            <w:pPr>
              <w:pStyle w:val="TAL"/>
            </w:pPr>
            <w:r>
              <w:t>0597</w:t>
            </w:r>
          </w:p>
        </w:tc>
        <w:tc>
          <w:tcPr>
            <w:tcW w:w="425" w:type="dxa"/>
            <w:shd w:val="solid" w:color="FFFFFF" w:fill="auto"/>
          </w:tcPr>
          <w:p w14:paraId="577D66CC" w14:textId="70AAACA2" w:rsidR="00740FEF" w:rsidRDefault="00740FEF" w:rsidP="004C53EB">
            <w:pPr>
              <w:pStyle w:val="TAL"/>
            </w:pPr>
            <w:r>
              <w:t>-</w:t>
            </w:r>
          </w:p>
        </w:tc>
        <w:tc>
          <w:tcPr>
            <w:tcW w:w="567" w:type="dxa"/>
            <w:shd w:val="solid" w:color="FFFFFF" w:fill="auto"/>
          </w:tcPr>
          <w:p w14:paraId="00DD9394" w14:textId="5EADC886" w:rsidR="00740FEF" w:rsidRDefault="00740FEF" w:rsidP="004C53EB">
            <w:pPr>
              <w:pStyle w:val="TAL"/>
            </w:pPr>
            <w:r>
              <w:t>A</w:t>
            </w:r>
          </w:p>
        </w:tc>
        <w:tc>
          <w:tcPr>
            <w:tcW w:w="4536" w:type="dxa"/>
            <w:shd w:val="solid" w:color="FFFFFF" w:fill="auto"/>
          </w:tcPr>
          <w:p w14:paraId="4F7344B8" w14:textId="4BF29851" w:rsidR="00740FEF" w:rsidRDefault="00740FEF" w:rsidP="004C53EB">
            <w:pPr>
              <w:rPr>
                <w:rFonts w:ascii="Arial" w:hAnsi="Arial"/>
                <w:sz w:val="18"/>
              </w:rPr>
            </w:pPr>
            <w:r>
              <w:rPr>
                <w:rFonts w:ascii="Arial" w:hAnsi="Arial"/>
                <w:sz w:val="18"/>
              </w:rPr>
              <w:t>Rel-19 CR TS 28.552 Correct location notification related measurement</w:t>
            </w:r>
          </w:p>
        </w:tc>
        <w:tc>
          <w:tcPr>
            <w:tcW w:w="850" w:type="dxa"/>
            <w:shd w:val="solid" w:color="FFFFFF" w:fill="auto"/>
          </w:tcPr>
          <w:p w14:paraId="14202A47" w14:textId="34CA3AE3" w:rsidR="00740FEF" w:rsidRDefault="00740FEF" w:rsidP="004C53EB">
            <w:pPr>
              <w:pStyle w:val="TAL"/>
            </w:pPr>
            <w:r>
              <w:t>19.1.0</w:t>
            </w:r>
          </w:p>
        </w:tc>
      </w:tr>
      <w:tr w:rsidR="00C21DC4" w:rsidRPr="00CC779D" w14:paraId="725B83D0" w14:textId="77777777" w:rsidTr="004C53EB">
        <w:tc>
          <w:tcPr>
            <w:tcW w:w="800" w:type="dxa"/>
            <w:shd w:val="solid" w:color="FFFFFF" w:fill="auto"/>
          </w:tcPr>
          <w:p w14:paraId="5DA1C111" w14:textId="3BDCAA7D" w:rsidR="00C21DC4" w:rsidRDefault="00C21DC4" w:rsidP="004C53EB">
            <w:pPr>
              <w:pStyle w:val="TAL"/>
            </w:pPr>
            <w:r>
              <w:t>2024-09</w:t>
            </w:r>
          </w:p>
        </w:tc>
        <w:tc>
          <w:tcPr>
            <w:tcW w:w="920" w:type="dxa"/>
            <w:shd w:val="solid" w:color="FFFFFF" w:fill="auto"/>
          </w:tcPr>
          <w:p w14:paraId="21788BB5" w14:textId="24B4BDED" w:rsidR="00C21DC4" w:rsidRDefault="00C21DC4" w:rsidP="004C53EB">
            <w:pPr>
              <w:pStyle w:val="TAL"/>
            </w:pPr>
            <w:r>
              <w:t>SA#105</w:t>
            </w:r>
          </w:p>
        </w:tc>
        <w:tc>
          <w:tcPr>
            <w:tcW w:w="993" w:type="dxa"/>
            <w:shd w:val="solid" w:color="FFFFFF" w:fill="auto"/>
          </w:tcPr>
          <w:p w14:paraId="28947320" w14:textId="50B3AD66" w:rsidR="00C21DC4" w:rsidRPr="00740FEF" w:rsidRDefault="00C21DC4" w:rsidP="004C53EB">
            <w:pPr>
              <w:pStyle w:val="TAL"/>
            </w:pPr>
            <w:r w:rsidRPr="00C21DC4">
              <w:t>SP-241180</w:t>
            </w:r>
          </w:p>
        </w:tc>
        <w:tc>
          <w:tcPr>
            <w:tcW w:w="567" w:type="dxa"/>
            <w:shd w:val="solid" w:color="FFFFFF" w:fill="auto"/>
          </w:tcPr>
          <w:p w14:paraId="62115A54" w14:textId="44E7001E" w:rsidR="00C21DC4" w:rsidRDefault="00C21DC4" w:rsidP="004C53EB">
            <w:pPr>
              <w:pStyle w:val="TAL"/>
            </w:pPr>
            <w:r>
              <w:t>0599</w:t>
            </w:r>
          </w:p>
        </w:tc>
        <w:tc>
          <w:tcPr>
            <w:tcW w:w="425" w:type="dxa"/>
            <w:shd w:val="solid" w:color="FFFFFF" w:fill="auto"/>
          </w:tcPr>
          <w:p w14:paraId="4EC34233" w14:textId="6CFC62A0" w:rsidR="00C21DC4" w:rsidRDefault="00C21DC4" w:rsidP="004C53EB">
            <w:pPr>
              <w:pStyle w:val="TAL"/>
            </w:pPr>
            <w:r>
              <w:t>-</w:t>
            </w:r>
          </w:p>
        </w:tc>
        <w:tc>
          <w:tcPr>
            <w:tcW w:w="567" w:type="dxa"/>
            <w:shd w:val="solid" w:color="FFFFFF" w:fill="auto"/>
          </w:tcPr>
          <w:p w14:paraId="33CF77C5" w14:textId="29608B43" w:rsidR="00C21DC4" w:rsidRDefault="00C21DC4" w:rsidP="004C53EB">
            <w:pPr>
              <w:pStyle w:val="TAL"/>
            </w:pPr>
            <w:r>
              <w:t>B</w:t>
            </w:r>
          </w:p>
        </w:tc>
        <w:tc>
          <w:tcPr>
            <w:tcW w:w="4536" w:type="dxa"/>
            <w:shd w:val="solid" w:color="FFFFFF" w:fill="auto"/>
          </w:tcPr>
          <w:p w14:paraId="393280DB" w14:textId="77CB5BFC" w:rsidR="00C21DC4" w:rsidRDefault="00C21DC4" w:rsidP="004C53EB">
            <w:pPr>
              <w:rPr>
                <w:rFonts w:ascii="Arial" w:hAnsi="Arial"/>
                <w:sz w:val="18"/>
              </w:rPr>
            </w:pPr>
            <w:r>
              <w:rPr>
                <w:rFonts w:ascii="Arial" w:hAnsi="Arial"/>
                <w:sz w:val="18"/>
              </w:rPr>
              <w:t>Rel-19 CR TS 28.552 Add PLMN granularity for total available PRB</w:t>
            </w:r>
          </w:p>
        </w:tc>
        <w:tc>
          <w:tcPr>
            <w:tcW w:w="850" w:type="dxa"/>
            <w:shd w:val="solid" w:color="FFFFFF" w:fill="auto"/>
          </w:tcPr>
          <w:p w14:paraId="6186258D" w14:textId="4F94B9CC" w:rsidR="00C21DC4" w:rsidRDefault="00C21DC4" w:rsidP="004C53EB">
            <w:pPr>
              <w:pStyle w:val="TAL"/>
            </w:pPr>
            <w:r>
              <w:t>19.1.0</w:t>
            </w:r>
          </w:p>
        </w:tc>
      </w:tr>
      <w:tr w:rsidR="00B706F6" w:rsidRPr="00CC779D" w14:paraId="733B8B4D" w14:textId="77777777" w:rsidTr="004C53EB">
        <w:tc>
          <w:tcPr>
            <w:tcW w:w="800" w:type="dxa"/>
            <w:shd w:val="solid" w:color="FFFFFF" w:fill="auto"/>
          </w:tcPr>
          <w:p w14:paraId="4D1733D3" w14:textId="4E5C00C8" w:rsidR="00B706F6" w:rsidRDefault="00B706F6" w:rsidP="004C53EB">
            <w:pPr>
              <w:pStyle w:val="TAL"/>
            </w:pPr>
            <w:r>
              <w:t>2024-09</w:t>
            </w:r>
          </w:p>
        </w:tc>
        <w:tc>
          <w:tcPr>
            <w:tcW w:w="920" w:type="dxa"/>
            <w:shd w:val="solid" w:color="FFFFFF" w:fill="auto"/>
          </w:tcPr>
          <w:p w14:paraId="0E2C0723" w14:textId="4DD6707F" w:rsidR="00B706F6" w:rsidRDefault="00B706F6" w:rsidP="004C53EB">
            <w:pPr>
              <w:pStyle w:val="TAL"/>
            </w:pPr>
            <w:r>
              <w:t>SA#105</w:t>
            </w:r>
          </w:p>
        </w:tc>
        <w:tc>
          <w:tcPr>
            <w:tcW w:w="993" w:type="dxa"/>
            <w:shd w:val="solid" w:color="FFFFFF" w:fill="auto"/>
          </w:tcPr>
          <w:p w14:paraId="4A1A8941" w14:textId="69EFED27" w:rsidR="00B706F6" w:rsidRPr="00C21DC4" w:rsidRDefault="00B706F6" w:rsidP="004C53EB">
            <w:pPr>
              <w:pStyle w:val="TAL"/>
            </w:pPr>
            <w:r w:rsidRPr="00B706F6">
              <w:t>SP-241180</w:t>
            </w:r>
          </w:p>
        </w:tc>
        <w:tc>
          <w:tcPr>
            <w:tcW w:w="567" w:type="dxa"/>
            <w:shd w:val="solid" w:color="FFFFFF" w:fill="auto"/>
          </w:tcPr>
          <w:p w14:paraId="77105DA6" w14:textId="36A69D84" w:rsidR="00B706F6" w:rsidRDefault="00B706F6" w:rsidP="004C53EB">
            <w:pPr>
              <w:pStyle w:val="TAL"/>
            </w:pPr>
            <w:r>
              <w:t>0601</w:t>
            </w:r>
          </w:p>
        </w:tc>
        <w:tc>
          <w:tcPr>
            <w:tcW w:w="425" w:type="dxa"/>
            <w:shd w:val="solid" w:color="FFFFFF" w:fill="auto"/>
          </w:tcPr>
          <w:p w14:paraId="49E59DBE" w14:textId="30F5A194" w:rsidR="00B706F6" w:rsidRDefault="00B706F6" w:rsidP="004C53EB">
            <w:pPr>
              <w:pStyle w:val="TAL"/>
            </w:pPr>
            <w:r>
              <w:t>1</w:t>
            </w:r>
          </w:p>
        </w:tc>
        <w:tc>
          <w:tcPr>
            <w:tcW w:w="567" w:type="dxa"/>
            <w:shd w:val="solid" w:color="FFFFFF" w:fill="auto"/>
          </w:tcPr>
          <w:p w14:paraId="08E1665B" w14:textId="5A446F53" w:rsidR="00B706F6" w:rsidRDefault="00B706F6" w:rsidP="004C53EB">
            <w:pPr>
              <w:pStyle w:val="TAL"/>
            </w:pPr>
            <w:r>
              <w:t>B</w:t>
            </w:r>
          </w:p>
        </w:tc>
        <w:tc>
          <w:tcPr>
            <w:tcW w:w="4536" w:type="dxa"/>
            <w:shd w:val="solid" w:color="FFFFFF" w:fill="auto"/>
          </w:tcPr>
          <w:p w14:paraId="4A206CDA" w14:textId="0E6FA4B6" w:rsidR="00B706F6" w:rsidRDefault="00B706F6" w:rsidP="004C53EB">
            <w:pPr>
              <w:rPr>
                <w:rFonts w:ascii="Arial" w:hAnsi="Arial"/>
                <w:sz w:val="18"/>
              </w:rPr>
            </w:pPr>
            <w:r>
              <w:rPr>
                <w:rFonts w:ascii="Arial" w:hAnsi="Arial"/>
                <w:sz w:val="18"/>
              </w:rPr>
              <w:t>Rel-19 CR 28.552 Measurements for LTM</w:t>
            </w:r>
          </w:p>
        </w:tc>
        <w:tc>
          <w:tcPr>
            <w:tcW w:w="850" w:type="dxa"/>
            <w:shd w:val="solid" w:color="FFFFFF" w:fill="auto"/>
          </w:tcPr>
          <w:p w14:paraId="58FCBF16" w14:textId="6C0EA09F" w:rsidR="00B706F6" w:rsidRDefault="00B706F6" w:rsidP="004C53EB">
            <w:pPr>
              <w:pStyle w:val="TAL"/>
            </w:pPr>
            <w:r>
              <w:t>19.1.0</w:t>
            </w:r>
          </w:p>
        </w:tc>
      </w:tr>
      <w:tr w:rsidR="00331650" w:rsidRPr="00CC779D" w14:paraId="3ACE468B" w14:textId="77777777" w:rsidTr="004C53EB">
        <w:tc>
          <w:tcPr>
            <w:tcW w:w="800" w:type="dxa"/>
            <w:shd w:val="solid" w:color="FFFFFF" w:fill="auto"/>
          </w:tcPr>
          <w:p w14:paraId="72D3309C" w14:textId="16751884" w:rsidR="00331650" w:rsidRDefault="00331650" w:rsidP="004C53EB">
            <w:pPr>
              <w:pStyle w:val="TAL"/>
            </w:pPr>
            <w:r>
              <w:t>2024-09</w:t>
            </w:r>
          </w:p>
        </w:tc>
        <w:tc>
          <w:tcPr>
            <w:tcW w:w="920" w:type="dxa"/>
            <w:shd w:val="solid" w:color="FFFFFF" w:fill="auto"/>
          </w:tcPr>
          <w:p w14:paraId="2AFCBBAC" w14:textId="27887E6D" w:rsidR="00331650" w:rsidRDefault="00331650" w:rsidP="004C53EB">
            <w:pPr>
              <w:pStyle w:val="TAL"/>
            </w:pPr>
            <w:r>
              <w:t>SA#105</w:t>
            </w:r>
          </w:p>
        </w:tc>
        <w:tc>
          <w:tcPr>
            <w:tcW w:w="993" w:type="dxa"/>
            <w:shd w:val="solid" w:color="FFFFFF" w:fill="auto"/>
          </w:tcPr>
          <w:p w14:paraId="3CB877A6" w14:textId="3E987188" w:rsidR="00331650" w:rsidRPr="00B706F6" w:rsidRDefault="00331650" w:rsidP="004C53EB">
            <w:pPr>
              <w:pStyle w:val="TAL"/>
            </w:pPr>
            <w:r w:rsidRPr="00331650">
              <w:t>SP-241180</w:t>
            </w:r>
          </w:p>
        </w:tc>
        <w:tc>
          <w:tcPr>
            <w:tcW w:w="567" w:type="dxa"/>
            <w:shd w:val="solid" w:color="FFFFFF" w:fill="auto"/>
          </w:tcPr>
          <w:p w14:paraId="0BD2DDB2" w14:textId="3A66D0CC" w:rsidR="00331650" w:rsidRDefault="00331650" w:rsidP="004C53EB">
            <w:pPr>
              <w:pStyle w:val="TAL"/>
            </w:pPr>
            <w:r>
              <w:t>0604</w:t>
            </w:r>
          </w:p>
        </w:tc>
        <w:tc>
          <w:tcPr>
            <w:tcW w:w="425" w:type="dxa"/>
            <w:shd w:val="solid" w:color="FFFFFF" w:fill="auto"/>
          </w:tcPr>
          <w:p w14:paraId="338FA698" w14:textId="1564FA9A" w:rsidR="00331650" w:rsidRDefault="00331650" w:rsidP="004C53EB">
            <w:pPr>
              <w:pStyle w:val="TAL"/>
            </w:pPr>
            <w:r>
              <w:t>1</w:t>
            </w:r>
          </w:p>
        </w:tc>
        <w:tc>
          <w:tcPr>
            <w:tcW w:w="567" w:type="dxa"/>
            <w:shd w:val="solid" w:color="FFFFFF" w:fill="auto"/>
          </w:tcPr>
          <w:p w14:paraId="28F6E026" w14:textId="5DEEAD47" w:rsidR="00331650" w:rsidRDefault="00331650" w:rsidP="004C53EB">
            <w:pPr>
              <w:pStyle w:val="TAL"/>
            </w:pPr>
            <w:r>
              <w:t>B</w:t>
            </w:r>
          </w:p>
        </w:tc>
        <w:tc>
          <w:tcPr>
            <w:tcW w:w="4536" w:type="dxa"/>
            <w:shd w:val="solid" w:color="FFFFFF" w:fill="auto"/>
          </w:tcPr>
          <w:p w14:paraId="2201DDDC" w14:textId="287A53A3" w:rsidR="00331650" w:rsidRDefault="00331650" w:rsidP="004C53EB">
            <w:pPr>
              <w:rPr>
                <w:rFonts w:ascii="Arial" w:hAnsi="Arial"/>
                <w:sz w:val="18"/>
              </w:rPr>
            </w:pPr>
            <w:r>
              <w:rPr>
                <w:rFonts w:ascii="Arial" w:hAnsi="Arial"/>
                <w:sz w:val="18"/>
              </w:rPr>
              <w:t>Rel-19 CR TS 28.552 Use case for informative Annex A</w:t>
            </w:r>
          </w:p>
        </w:tc>
        <w:tc>
          <w:tcPr>
            <w:tcW w:w="850" w:type="dxa"/>
            <w:shd w:val="solid" w:color="FFFFFF" w:fill="auto"/>
          </w:tcPr>
          <w:p w14:paraId="3CA90269" w14:textId="77E75BB1" w:rsidR="00331650" w:rsidRDefault="00331650" w:rsidP="004C53EB">
            <w:pPr>
              <w:pStyle w:val="TAL"/>
            </w:pPr>
            <w:r>
              <w:t>19.1.0</w:t>
            </w:r>
          </w:p>
        </w:tc>
      </w:tr>
      <w:tr w:rsidR="00C354D4" w:rsidRPr="00CC779D" w14:paraId="68734AB6" w14:textId="77777777" w:rsidTr="004C53EB">
        <w:tc>
          <w:tcPr>
            <w:tcW w:w="800" w:type="dxa"/>
            <w:shd w:val="solid" w:color="FFFFFF" w:fill="auto"/>
          </w:tcPr>
          <w:p w14:paraId="151DEC30" w14:textId="2A062579" w:rsidR="00C354D4" w:rsidRDefault="00C354D4" w:rsidP="004C53EB">
            <w:pPr>
              <w:pStyle w:val="TAL"/>
            </w:pPr>
            <w:r>
              <w:lastRenderedPageBreak/>
              <w:t>2024-12</w:t>
            </w:r>
          </w:p>
        </w:tc>
        <w:tc>
          <w:tcPr>
            <w:tcW w:w="920" w:type="dxa"/>
            <w:shd w:val="solid" w:color="FFFFFF" w:fill="auto"/>
          </w:tcPr>
          <w:p w14:paraId="37FAA7BC" w14:textId="48D86860" w:rsidR="00C354D4" w:rsidRDefault="00C354D4" w:rsidP="004C53EB">
            <w:pPr>
              <w:pStyle w:val="TAL"/>
            </w:pPr>
            <w:r>
              <w:t>SA#106</w:t>
            </w:r>
          </w:p>
        </w:tc>
        <w:tc>
          <w:tcPr>
            <w:tcW w:w="993" w:type="dxa"/>
            <w:shd w:val="solid" w:color="FFFFFF" w:fill="auto"/>
          </w:tcPr>
          <w:p w14:paraId="260196EA" w14:textId="77777777" w:rsidR="00C354D4" w:rsidRPr="00331650" w:rsidRDefault="00C354D4" w:rsidP="004C53EB">
            <w:pPr>
              <w:pStyle w:val="TAL"/>
            </w:pPr>
          </w:p>
        </w:tc>
        <w:tc>
          <w:tcPr>
            <w:tcW w:w="567" w:type="dxa"/>
            <w:shd w:val="solid" w:color="FFFFFF" w:fill="auto"/>
          </w:tcPr>
          <w:p w14:paraId="26074AA7" w14:textId="3129076A" w:rsidR="00C354D4" w:rsidRDefault="00C354D4" w:rsidP="004C53EB">
            <w:pPr>
              <w:pStyle w:val="TAL"/>
            </w:pPr>
            <w:r>
              <w:t>0605</w:t>
            </w:r>
          </w:p>
        </w:tc>
        <w:tc>
          <w:tcPr>
            <w:tcW w:w="425" w:type="dxa"/>
            <w:shd w:val="solid" w:color="FFFFFF" w:fill="auto"/>
          </w:tcPr>
          <w:p w14:paraId="00C7B2A0" w14:textId="0E0E2D80" w:rsidR="00C354D4" w:rsidRDefault="00C354D4" w:rsidP="004C53EB">
            <w:pPr>
              <w:pStyle w:val="TAL"/>
            </w:pPr>
            <w:r>
              <w:t>-</w:t>
            </w:r>
          </w:p>
        </w:tc>
        <w:tc>
          <w:tcPr>
            <w:tcW w:w="567" w:type="dxa"/>
            <w:shd w:val="solid" w:color="FFFFFF" w:fill="auto"/>
          </w:tcPr>
          <w:p w14:paraId="081C6252" w14:textId="50F43F9F" w:rsidR="00C354D4" w:rsidRDefault="00C354D4" w:rsidP="004C53EB">
            <w:pPr>
              <w:pStyle w:val="TAL"/>
            </w:pPr>
            <w:r>
              <w:t>B</w:t>
            </w:r>
          </w:p>
        </w:tc>
        <w:tc>
          <w:tcPr>
            <w:tcW w:w="4536" w:type="dxa"/>
            <w:shd w:val="solid" w:color="FFFFFF" w:fill="auto"/>
          </w:tcPr>
          <w:p w14:paraId="43F48E20" w14:textId="45399279" w:rsidR="00C354D4" w:rsidRDefault="00C354D4" w:rsidP="004C53EB">
            <w:pPr>
              <w:rPr>
                <w:rFonts w:ascii="Arial" w:hAnsi="Arial"/>
                <w:sz w:val="18"/>
              </w:rPr>
            </w:pPr>
            <w:r>
              <w:rPr>
                <w:rFonts w:ascii="Arial" w:hAnsi="Arial"/>
                <w:sz w:val="18"/>
              </w:rPr>
              <w:t>Rel-19 CR TS 28.552 Add PMF measurement of network-initiated PLR for ATSSS</w:t>
            </w:r>
          </w:p>
        </w:tc>
        <w:tc>
          <w:tcPr>
            <w:tcW w:w="850" w:type="dxa"/>
            <w:shd w:val="solid" w:color="FFFFFF" w:fill="auto"/>
          </w:tcPr>
          <w:p w14:paraId="17FD38A8" w14:textId="4CB51262" w:rsidR="00C354D4" w:rsidRDefault="00C354D4" w:rsidP="004C53EB">
            <w:pPr>
              <w:pStyle w:val="TAL"/>
            </w:pPr>
            <w:r>
              <w:t>19.2.0</w:t>
            </w:r>
          </w:p>
        </w:tc>
      </w:tr>
      <w:tr w:rsidR="00AD6DB0" w:rsidRPr="00CC779D" w14:paraId="3652227A" w14:textId="77777777" w:rsidTr="004C53EB">
        <w:tc>
          <w:tcPr>
            <w:tcW w:w="800" w:type="dxa"/>
            <w:shd w:val="solid" w:color="FFFFFF" w:fill="auto"/>
          </w:tcPr>
          <w:p w14:paraId="7AD212C4" w14:textId="080180E2" w:rsidR="00AD6DB0" w:rsidRDefault="00AD6DB0" w:rsidP="004C53EB">
            <w:pPr>
              <w:pStyle w:val="TAL"/>
            </w:pPr>
            <w:r>
              <w:t>2024-12</w:t>
            </w:r>
          </w:p>
        </w:tc>
        <w:tc>
          <w:tcPr>
            <w:tcW w:w="920" w:type="dxa"/>
            <w:shd w:val="solid" w:color="FFFFFF" w:fill="auto"/>
          </w:tcPr>
          <w:p w14:paraId="6826EBF3" w14:textId="3CBA1A6B" w:rsidR="00AD6DB0" w:rsidRDefault="00AD6DB0" w:rsidP="004C53EB">
            <w:pPr>
              <w:pStyle w:val="TAL"/>
            </w:pPr>
            <w:r>
              <w:t>SA#106</w:t>
            </w:r>
          </w:p>
        </w:tc>
        <w:tc>
          <w:tcPr>
            <w:tcW w:w="993" w:type="dxa"/>
            <w:shd w:val="solid" w:color="FFFFFF" w:fill="auto"/>
          </w:tcPr>
          <w:p w14:paraId="3836C822" w14:textId="77777777" w:rsidR="00AD6DB0" w:rsidRPr="00331650" w:rsidRDefault="00AD6DB0" w:rsidP="004C53EB">
            <w:pPr>
              <w:pStyle w:val="TAL"/>
            </w:pPr>
          </w:p>
        </w:tc>
        <w:tc>
          <w:tcPr>
            <w:tcW w:w="567" w:type="dxa"/>
            <w:shd w:val="solid" w:color="FFFFFF" w:fill="auto"/>
          </w:tcPr>
          <w:p w14:paraId="28A887AF" w14:textId="4A945D2D" w:rsidR="00AD6DB0" w:rsidRDefault="00AD6DB0" w:rsidP="004C53EB">
            <w:pPr>
              <w:pStyle w:val="TAL"/>
            </w:pPr>
            <w:r>
              <w:t>0606</w:t>
            </w:r>
          </w:p>
        </w:tc>
        <w:tc>
          <w:tcPr>
            <w:tcW w:w="425" w:type="dxa"/>
            <w:shd w:val="solid" w:color="FFFFFF" w:fill="auto"/>
          </w:tcPr>
          <w:p w14:paraId="646A1B6A" w14:textId="38C76D2D" w:rsidR="00AD6DB0" w:rsidRDefault="00AD6DB0" w:rsidP="004C53EB">
            <w:pPr>
              <w:pStyle w:val="TAL"/>
            </w:pPr>
            <w:r>
              <w:t>1</w:t>
            </w:r>
          </w:p>
        </w:tc>
        <w:tc>
          <w:tcPr>
            <w:tcW w:w="567" w:type="dxa"/>
            <w:shd w:val="solid" w:color="FFFFFF" w:fill="auto"/>
          </w:tcPr>
          <w:p w14:paraId="55AA9F5A" w14:textId="55B42B6B" w:rsidR="00AD6DB0" w:rsidRDefault="00AD6DB0" w:rsidP="004C53EB">
            <w:pPr>
              <w:pStyle w:val="TAL"/>
            </w:pPr>
            <w:r>
              <w:t>B</w:t>
            </w:r>
          </w:p>
        </w:tc>
        <w:tc>
          <w:tcPr>
            <w:tcW w:w="4536" w:type="dxa"/>
            <w:shd w:val="solid" w:color="FFFFFF" w:fill="auto"/>
          </w:tcPr>
          <w:p w14:paraId="0DB0247A" w14:textId="7BF27A10" w:rsidR="00AD6DB0" w:rsidRDefault="00AD6DB0" w:rsidP="004C53EB">
            <w:pPr>
              <w:rPr>
                <w:rFonts w:ascii="Arial" w:hAnsi="Arial"/>
                <w:sz w:val="18"/>
              </w:rPr>
            </w:pPr>
            <w:r>
              <w:rPr>
                <w:rFonts w:ascii="Arial" w:hAnsi="Arial"/>
                <w:sz w:val="18"/>
              </w:rPr>
              <w:t>Add measurements related to NWDAF roaming analytics</w:t>
            </w:r>
          </w:p>
        </w:tc>
        <w:tc>
          <w:tcPr>
            <w:tcW w:w="850" w:type="dxa"/>
            <w:shd w:val="solid" w:color="FFFFFF" w:fill="auto"/>
          </w:tcPr>
          <w:p w14:paraId="39741B8F" w14:textId="2041C1FC" w:rsidR="00AD6DB0" w:rsidRDefault="00AD6DB0" w:rsidP="004C53EB">
            <w:pPr>
              <w:pStyle w:val="TAL"/>
            </w:pPr>
            <w:r>
              <w:t>19.2.0</w:t>
            </w:r>
          </w:p>
        </w:tc>
      </w:tr>
      <w:tr w:rsidR="0020162A" w:rsidRPr="00CC779D" w14:paraId="305DD60B" w14:textId="77777777" w:rsidTr="004C53EB">
        <w:tc>
          <w:tcPr>
            <w:tcW w:w="800" w:type="dxa"/>
            <w:shd w:val="solid" w:color="FFFFFF" w:fill="auto"/>
          </w:tcPr>
          <w:p w14:paraId="3A147FCD" w14:textId="1AE935BF" w:rsidR="0020162A" w:rsidRDefault="0020162A" w:rsidP="004C53EB">
            <w:pPr>
              <w:pStyle w:val="TAL"/>
            </w:pPr>
            <w:r>
              <w:t>2024-12</w:t>
            </w:r>
          </w:p>
        </w:tc>
        <w:tc>
          <w:tcPr>
            <w:tcW w:w="920" w:type="dxa"/>
            <w:shd w:val="solid" w:color="FFFFFF" w:fill="auto"/>
          </w:tcPr>
          <w:p w14:paraId="3F77BF94" w14:textId="7FBF9A61" w:rsidR="0020162A" w:rsidRDefault="0020162A" w:rsidP="004C53EB">
            <w:pPr>
              <w:pStyle w:val="TAL"/>
            </w:pPr>
            <w:r>
              <w:t>SA#106</w:t>
            </w:r>
          </w:p>
        </w:tc>
        <w:tc>
          <w:tcPr>
            <w:tcW w:w="993" w:type="dxa"/>
            <w:shd w:val="solid" w:color="FFFFFF" w:fill="auto"/>
          </w:tcPr>
          <w:p w14:paraId="6FFD5E04" w14:textId="77777777" w:rsidR="0020162A" w:rsidRPr="00331650" w:rsidRDefault="0020162A" w:rsidP="004C53EB">
            <w:pPr>
              <w:pStyle w:val="TAL"/>
            </w:pPr>
          </w:p>
        </w:tc>
        <w:tc>
          <w:tcPr>
            <w:tcW w:w="567" w:type="dxa"/>
            <w:shd w:val="solid" w:color="FFFFFF" w:fill="auto"/>
          </w:tcPr>
          <w:p w14:paraId="660CA3B5" w14:textId="74926BB4" w:rsidR="0020162A" w:rsidRDefault="0020162A" w:rsidP="004C53EB">
            <w:pPr>
              <w:pStyle w:val="TAL"/>
            </w:pPr>
            <w:r>
              <w:t>0607</w:t>
            </w:r>
          </w:p>
        </w:tc>
        <w:tc>
          <w:tcPr>
            <w:tcW w:w="425" w:type="dxa"/>
            <w:shd w:val="solid" w:color="FFFFFF" w:fill="auto"/>
          </w:tcPr>
          <w:p w14:paraId="0DF13218" w14:textId="303ACAF5" w:rsidR="0020162A" w:rsidRDefault="0020162A" w:rsidP="004C53EB">
            <w:pPr>
              <w:pStyle w:val="TAL"/>
            </w:pPr>
            <w:r>
              <w:t>1</w:t>
            </w:r>
          </w:p>
        </w:tc>
        <w:tc>
          <w:tcPr>
            <w:tcW w:w="567" w:type="dxa"/>
            <w:shd w:val="solid" w:color="FFFFFF" w:fill="auto"/>
          </w:tcPr>
          <w:p w14:paraId="791B864D" w14:textId="5A88E880" w:rsidR="0020162A" w:rsidRDefault="0020162A" w:rsidP="004C53EB">
            <w:pPr>
              <w:pStyle w:val="TAL"/>
            </w:pPr>
            <w:r>
              <w:t>B</w:t>
            </w:r>
          </w:p>
        </w:tc>
        <w:tc>
          <w:tcPr>
            <w:tcW w:w="4536" w:type="dxa"/>
            <w:shd w:val="solid" w:color="FFFFFF" w:fill="auto"/>
          </w:tcPr>
          <w:p w14:paraId="2FFC3208" w14:textId="514C6BFD" w:rsidR="0020162A" w:rsidRDefault="0020162A" w:rsidP="004C53EB">
            <w:pPr>
              <w:rPr>
                <w:rFonts w:ascii="Arial" w:hAnsi="Arial"/>
                <w:sz w:val="18"/>
              </w:rPr>
            </w:pPr>
            <w:r>
              <w:rPr>
                <w:rFonts w:ascii="Arial" w:hAnsi="Arial"/>
                <w:sz w:val="18"/>
              </w:rPr>
              <w:t>Add use case on NWDAF roaming analytics</w:t>
            </w:r>
          </w:p>
        </w:tc>
        <w:tc>
          <w:tcPr>
            <w:tcW w:w="850" w:type="dxa"/>
            <w:shd w:val="solid" w:color="FFFFFF" w:fill="auto"/>
          </w:tcPr>
          <w:p w14:paraId="791832B2" w14:textId="7BD79B8E" w:rsidR="0020162A" w:rsidRDefault="0020162A" w:rsidP="004C53EB">
            <w:pPr>
              <w:pStyle w:val="TAL"/>
            </w:pPr>
            <w:r>
              <w:t>19.2.0</w:t>
            </w:r>
          </w:p>
        </w:tc>
      </w:tr>
      <w:tr w:rsidR="004C2602" w:rsidRPr="00CC779D" w14:paraId="45F5AD78" w14:textId="77777777" w:rsidTr="004C53EB">
        <w:tc>
          <w:tcPr>
            <w:tcW w:w="800" w:type="dxa"/>
            <w:shd w:val="solid" w:color="FFFFFF" w:fill="auto"/>
          </w:tcPr>
          <w:p w14:paraId="7B02042A" w14:textId="7D0CB70C" w:rsidR="004C2602" w:rsidRDefault="004C2602" w:rsidP="004C53EB">
            <w:pPr>
              <w:pStyle w:val="TAL"/>
            </w:pPr>
            <w:r>
              <w:t>2024-12</w:t>
            </w:r>
          </w:p>
        </w:tc>
        <w:tc>
          <w:tcPr>
            <w:tcW w:w="920" w:type="dxa"/>
            <w:shd w:val="solid" w:color="FFFFFF" w:fill="auto"/>
          </w:tcPr>
          <w:p w14:paraId="1766BC51" w14:textId="6BD73B1F" w:rsidR="004C2602" w:rsidRDefault="004C2602" w:rsidP="004C53EB">
            <w:pPr>
              <w:pStyle w:val="TAL"/>
            </w:pPr>
            <w:r>
              <w:t>SA#106</w:t>
            </w:r>
          </w:p>
        </w:tc>
        <w:tc>
          <w:tcPr>
            <w:tcW w:w="993" w:type="dxa"/>
            <w:shd w:val="solid" w:color="FFFFFF" w:fill="auto"/>
          </w:tcPr>
          <w:p w14:paraId="5B53290B" w14:textId="77777777" w:rsidR="004C2602" w:rsidRPr="00331650" w:rsidRDefault="004C2602" w:rsidP="004C53EB">
            <w:pPr>
              <w:pStyle w:val="TAL"/>
            </w:pPr>
          </w:p>
        </w:tc>
        <w:tc>
          <w:tcPr>
            <w:tcW w:w="567" w:type="dxa"/>
            <w:shd w:val="solid" w:color="FFFFFF" w:fill="auto"/>
          </w:tcPr>
          <w:p w14:paraId="205A7EFD" w14:textId="3B040687" w:rsidR="004C2602" w:rsidRDefault="004C2602" w:rsidP="004C53EB">
            <w:pPr>
              <w:pStyle w:val="TAL"/>
            </w:pPr>
            <w:r>
              <w:t>0608</w:t>
            </w:r>
          </w:p>
        </w:tc>
        <w:tc>
          <w:tcPr>
            <w:tcW w:w="425" w:type="dxa"/>
            <w:shd w:val="solid" w:color="FFFFFF" w:fill="auto"/>
          </w:tcPr>
          <w:p w14:paraId="4AC66A47" w14:textId="247B4309" w:rsidR="004C2602" w:rsidRDefault="004C2602" w:rsidP="004C53EB">
            <w:pPr>
              <w:pStyle w:val="TAL"/>
            </w:pPr>
            <w:r>
              <w:t>1</w:t>
            </w:r>
          </w:p>
        </w:tc>
        <w:tc>
          <w:tcPr>
            <w:tcW w:w="567" w:type="dxa"/>
            <w:shd w:val="solid" w:color="FFFFFF" w:fill="auto"/>
          </w:tcPr>
          <w:p w14:paraId="38E812BD" w14:textId="27C76984" w:rsidR="004C2602" w:rsidRDefault="004C2602" w:rsidP="004C53EB">
            <w:pPr>
              <w:pStyle w:val="TAL"/>
            </w:pPr>
            <w:r>
              <w:t>B</w:t>
            </w:r>
          </w:p>
        </w:tc>
        <w:tc>
          <w:tcPr>
            <w:tcW w:w="4536" w:type="dxa"/>
            <w:shd w:val="solid" w:color="FFFFFF" w:fill="auto"/>
          </w:tcPr>
          <w:p w14:paraId="3A23BA8C" w14:textId="2827BE1A" w:rsidR="004C2602" w:rsidRDefault="004C2602" w:rsidP="004C53EB">
            <w:pPr>
              <w:rPr>
                <w:rFonts w:ascii="Arial" w:hAnsi="Arial"/>
                <w:sz w:val="18"/>
              </w:rPr>
            </w:pPr>
            <w:r>
              <w:rPr>
                <w:rFonts w:ascii="Arial" w:hAnsi="Arial"/>
                <w:sz w:val="18"/>
              </w:rPr>
              <w:t>Rel-19 CR TS 28.552 New measurements to monitor Sub-Optimal Handovers (Intra-5GS and Inter-System)</w:t>
            </w:r>
          </w:p>
        </w:tc>
        <w:tc>
          <w:tcPr>
            <w:tcW w:w="850" w:type="dxa"/>
            <w:shd w:val="solid" w:color="FFFFFF" w:fill="auto"/>
          </w:tcPr>
          <w:p w14:paraId="07B85731" w14:textId="17B4BA6C" w:rsidR="004C2602" w:rsidRDefault="004C2602" w:rsidP="004C53EB">
            <w:pPr>
              <w:pStyle w:val="TAL"/>
            </w:pPr>
            <w:r>
              <w:t>19.2.0</w:t>
            </w:r>
          </w:p>
        </w:tc>
      </w:tr>
      <w:tr w:rsidR="004C2602" w:rsidRPr="00CC779D" w14:paraId="06778AD1" w14:textId="77777777" w:rsidTr="004C53EB">
        <w:tc>
          <w:tcPr>
            <w:tcW w:w="800" w:type="dxa"/>
            <w:shd w:val="solid" w:color="FFFFFF" w:fill="auto"/>
          </w:tcPr>
          <w:p w14:paraId="26BF7374" w14:textId="33153317" w:rsidR="004C2602" w:rsidRDefault="004C2602" w:rsidP="004C53EB">
            <w:pPr>
              <w:pStyle w:val="TAL"/>
            </w:pPr>
            <w:r>
              <w:t>2024-12</w:t>
            </w:r>
          </w:p>
        </w:tc>
        <w:tc>
          <w:tcPr>
            <w:tcW w:w="920" w:type="dxa"/>
            <w:shd w:val="solid" w:color="FFFFFF" w:fill="auto"/>
          </w:tcPr>
          <w:p w14:paraId="19BCDF77" w14:textId="4F55D7EA" w:rsidR="004C2602" w:rsidRDefault="004C2602" w:rsidP="004C53EB">
            <w:pPr>
              <w:pStyle w:val="TAL"/>
            </w:pPr>
            <w:r>
              <w:t>SA#106</w:t>
            </w:r>
          </w:p>
        </w:tc>
        <w:tc>
          <w:tcPr>
            <w:tcW w:w="993" w:type="dxa"/>
            <w:shd w:val="solid" w:color="FFFFFF" w:fill="auto"/>
          </w:tcPr>
          <w:p w14:paraId="7DD5A627" w14:textId="77777777" w:rsidR="004C2602" w:rsidRPr="00331650" w:rsidRDefault="004C2602" w:rsidP="004C53EB">
            <w:pPr>
              <w:pStyle w:val="TAL"/>
            </w:pPr>
          </w:p>
        </w:tc>
        <w:tc>
          <w:tcPr>
            <w:tcW w:w="567" w:type="dxa"/>
            <w:shd w:val="solid" w:color="FFFFFF" w:fill="auto"/>
          </w:tcPr>
          <w:p w14:paraId="085422C7" w14:textId="2B490EB1" w:rsidR="004C2602" w:rsidRDefault="004C2602" w:rsidP="004C53EB">
            <w:pPr>
              <w:pStyle w:val="TAL"/>
            </w:pPr>
            <w:r>
              <w:t>0610</w:t>
            </w:r>
          </w:p>
        </w:tc>
        <w:tc>
          <w:tcPr>
            <w:tcW w:w="425" w:type="dxa"/>
            <w:shd w:val="solid" w:color="FFFFFF" w:fill="auto"/>
          </w:tcPr>
          <w:p w14:paraId="1EC6E278" w14:textId="2CC5583F" w:rsidR="004C2602" w:rsidRDefault="004C2602" w:rsidP="004C53EB">
            <w:pPr>
              <w:pStyle w:val="TAL"/>
            </w:pPr>
            <w:r>
              <w:t>1</w:t>
            </w:r>
          </w:p>
        </w:tc>
        <w:tc>
          <w:tcPr>
            <w:tcW w:w="567" w:type="dxa"/>
            <w:shd w:val="solid" w:color="FFFFFF" w:fill="auto"/>
          </w:tcPr>
          <w:p w14:paraId="4EEAD595" w14:textId="29D7285A" w:rsidR="004C2602" w:rsidRDefault="004C2602" w:rsidP="004C53EB">
            <w:pPr>
              <w:pStyle w:val="TAL"/>
            </w:pPr>
            <w:r>
              <w:t>B</w:t>
            </w:r>
          </w:p>
        </w:tc>
        <w:tc>
          <w:tcPr>
            <w:tcW w:w="4536" w:type="dxa"/>
            <w:shd w:val="solid" w:color="FFFFFF" w:fill="auto"/>
          </w:tcPr>
          <w:p w14:paraId="2210939E" w14:textId="3E33D8C4" w:rsidR="004C2602" w:rsidRDefault="004C2602" w:rsidP="004C53EB">
            <w:pPr>
              <w:rPr>
                <w:rFonts w:ascii="Arial" w:hAnsi="Arial"/>
                <w:sz w:val="18"/>
              </w:rPr>
            </w:pPr>
            <w:r>
              <w:rPr>
                <w:rFonts w:ascii="Arial" w:hAnsi="Arial"/>
                <w:sz w:val="18"/>
              </w:rPr>
              <w:t>New performance measurements for Reduced Capability (RedCap) Device Early Identification</w:t>
            </w:r>
          </w:p>
        </w:tc>
        <w:tc>
          <w:tcPr>
            <w:tcW w:w="850" w:type="dxa"/>
            <w:shd w:val="solid" w:color="FFFFFF" w:fill="auto"/>
          </w:tcPr>
          <w:p w14:paraId="70FBC9BF" w14:textId="660FA966" w:rsidR="004C2602" w:rsidRDefault="004C2602" w:rsidP="004C53EB">
            <w:pPr>
              <w:pStyle w:val="TAL"/>
            </w:pPr>
            <w:r>
              <w:t>19.2.0</w:t>
            </w:r>
          </w:p>
        </w:tc>
      </w:tr>
      <w:tr w:rsidR="00CC18D6" w:rsidRPr="00CC779D" w14:paraId="63A1D091" w14:textId="77777777" w:rsidTr="004C53EB">
        <w:tc>
          <w:tcPr>
            <w:tcW w:w="800" w:type="dxa"/>
            <w:shd w:val="solid" w:color="FFFFFF" w:fill="auto"/>
          </w:tcPr>
          <w:p w14:paraId="33FA67AC" w14:textId="51CB360C" w:rsidR="00CC18D6" w:rsidRDefault="00CC18D6" w:rsidP="004C53EB">
            <w:pPr>
              <w:pStyle w:val="TAL"/>
            </w:pPr>
            <w:r>
              <w:t>2024-12</w:t>
            </w:r>
          </w:p>
        </w:tc>
        <w:tc>
          <w:tcPr>
            <w:tcW w:w="920" w:type="dxa"/>
            <w:shd w:val="solid" w:color="FFFFFF" w:fill="auto"/>
          </w:tcPr>
          <w:p w14:paraId="286802EF" w14:textId="7BE54F5C" w:rsidR="00CC18D6" w:rsidRDefault="00CC18D6" w:rsidP="004C53EB">
            <w:pPr>
              <w:pStyle w:val="TAL"/>
            </w:pPr>
            <w:r>
              <w:t>SA#106</w:t>
            </w:r>
          </w:p>
        </w:tc>
        <w:tc>
          <w:tcPr>
            <w:tcW w:w="993" w:type="dxa"/>
            <w:shd w:val="solid" w:color="FFFFFF" w:fill="auto"/>
          </w:tcPr>
          <w:p w14:paraId="39454F4F" w14:textId="77777777" w:rsidR="00CC18D6" w:rsidRPr="00331650" w:rsidRDefault="00CC18D6" w:rsidP="004C53EB">
            <w:pPr>
              <w:pStyle w:val="TAL"/>
            </w:pPr>
          </w:p>
        </w:tc>
        <w:tc>
          <w:tcPr>
            <w:tcW w:w="567" w:type="dxa"/>
            <w:shd w:val="solid" w:color="FFFFFF" w:fill="auto"/>
          </w:tcPr>
          <w:p w14:paraId="3300644A" w14:textId="272276EE" w:rsidR="00CC18D6" w:rsidRDefault="00CC18D6" w:rsidP="004C53EB">
            <w:pPr>
              <w:pStyle w:val="TAL"/>
            </w:pPr>
            <w:r>
              <w:t>0611</w:t>
            </w:r>
          </w:p>
        </w:tc>
        <w:tc>
          <w:tcPr>
            <w:tcW w:w="425" w:type="dxa"/>
            <w:shd w:val="solid" w:color="FFFFFF" w:fill="auto"/>
          </w:tcPr>
          <w:p w14:paraId="31143583" w14:textId="703961B3" w:rsidR="00CC18D6" w:rsidRDefault="00CC18D6" w:rsidP="004C53EB">
            <w:pPr>
              <w:pStyle w:val="TAL"/>
            </w:pPr>
            <w:r>
              <w:t>-</w:t>
            </w:r>
          </w:p>
        </w:tc>
        <w:tc>
          <w:tcPr>
            <w:tcW w:w="567" w:type="dxa"/>
            <w:shd w:val="solid" w:color="FFFFFF" w:fill="auto"/>
          </w:tcPr>
          <w:p w14:paraId="6F55B921" w14:textId="6465F6AD" w:rsidR="00CC18D6" w:rsidRDefault="00CC18D6" w:rsidP="004C53EB">
            <w:pPr>
              <w:pStyle w:val="TAL"/>
            </w:pPr>
            <w:r>
              <w:t>F</w:t>
            </w:r>
          </w:p>
        </w:tc>
        <w:tc>
          <w:tcPr>
            <w:tcW w:w="4536" w:type="dxa"/>
            <w:shd w:val="solid" w:color="FFFFFF" w:fill="auto"/>
          </w:tcPr>
          <w:p w14:paraId="46AC1F53" w14:textId="36B5455B" w:rsidR="00CC18D6" w:rsidRDefault="00CC18D6" w:rsidP="004C53EB">
            <w:pPr>
              <w:rPr>
                <w:rFonts w:ascii="Arial" w:hAnsi="Arial"/>
                <w:sz w:val="18"/>
              </w:rPr>
            </w:pPr>
            <w:r>
              <w:rPr>
                <w:rFonts w:ascii="Arial" w:hAnsi="Arial"/>
                <w:sz w:val="18"/>
              </w:rPr>
              <w:t>Rel-19 CR 28.552 Correction of performance monitoring for UDM</w:t>
            </w:r>
          </w:p>
        </w:tc>
        <w:tc>
          <w:tcPr>
            <w:tcW w:w="850" w:type="dxa"/>
            <w:shd w:val="solid" w:color="FFFFFF" w:fill="auto"/>
          </w:tcPr>
          <w:p w14:paraId="543A8233" w14:textId="63328D39" w:rsidR="00CC18D6" w:rsidRDefault="00CC18D6" w:rsidP="004C53EB">
            <w:pPr>
              <w:pStyle w:val="TAL"/>
            </w:pPr>
            <w:r>
              <w:t>19.2.0</w:t>
            </w:r>
          </w:p>
        </w:tc>
      </w:tr>
      <w:tr w:rsidR="00867999" w:rsidRPr="00CC779D" w14:paraId="271DBD8C" w14:textId="77777777" w:rsidTr="004C53EB">
        <w:tc>
          <w:tcPr>
            <w:tcW w:w="800" w:type="dxa"/>
            <w:shd w:val="solid" w:color="FFFFFF" w:fill="auto"/>
          </w:tcPr>
          <w:p w14:paraId="1BE69A99" w14:textId="3AFD76F5" w:rsidR="00867999" w:rsidRDefault="00867999" w:rsidP="004C53EB">
            <w:pPr>
              <w:pStyle w:val="TAL"/>
            </w:pPr>
            <w:r>
              <w:t>2024-12</w:t>
            </w:r>
          </w:p>
        </w:tc>
        <w:tc>
          <w:tcPr>
            <w:tcW w:w="920" w:type="dxa"/>
            <w:shd w:val="solid" w:color="FFFFFF" w:fill="auto"/>
          </w:tcPr>
          <w:p w14:paraId="78C5965A" w14:textId="6B321A4A" w:rsidR="00867999" w:rsidRDefault="00867999" w:rsidP="004C53EB">
            <w:pPr>
              <w:pStyle w:val="TAL"/>
            </w:pPr>
            <w:r>
              <w:t>SA#106</w:t>
            </w:r>
          </w:p>
        </w:tc>
        <w:tc>
          <w:tcPr>
            <w:tcW w:w="993" w:type="dxa"/>
            <w:shd w:val="solid" w:color="FFFFFF" w:fill="auto"/>
          </w:tcPr>
          <w:p w14:paraId="4F25F26E" w14:textId="77777777" w:rsidR="00867999" w:rsidRPr="00331650" w:rsidRDefault="00867999" w:rsidP="004C53EB">
            <w:pPr>
              <w:pStyle w:val="TAL"/>
            </w:pPr>
          </w:p>
        </w:tc>
        <w:tc>
          <w:tcPr>
            <w:tcW w:w="567" w:type="dxa"/>
            <w:shd w:val="solid" w:color="FFFFFF" w:fill="auto"/>
          </w:tcPr>
          <w:p w14:paraId="7DD249FD" w14:textId="7C2777B3" w:rsidR="00867999" w:rsidRDefault="00867999" w:rsidP="004C53EB">
            <w:pPr>
              <w:pStyle w:val="TAL"/>
            </w:pPr>
            <w:r>
              <w:t>0612</w:t>
            </w:r>
          </w:p>
        </w:tc>
        <w:tc>
          <w:tcPr>
            <w:tcW w:w="425" w:type="dxa"/>
            <w:shd w:val="solid" w:color="FFFFFF" w:fill="auto"/>
          </w:tcPr>
          <w:p w14:paraId="076D5B8F" w14:textId="112800BF" w:rsidR="00867999" w:rsidRDefault="00867999" w:rsidP="004C53EB">
            <w:pPr>
              <w:pStyle w:val="TAL"/>
            </w:pPr>
            <w:r>
              <w:t>1</w:t>
            </w:r>
          </w:p>
        </w:tc>
        <w:tc>
          <w:tcPr>
            <w:tcW w:w="567" w:type="dxa"/>
            <w:shd w:val="solid" w:color="FFFFFF" w:fill="auto"/>
          </w:tcPr>
          <w:p w14:paraId="095E3F1D" w14:textId="46B15675" w:rsidR="00867999" w:rsidRDefault="00867999" w:rsidP="004C53EB">
            <w:pPr>
              <w:pStyle w:val="TAL"/>
            </w:pPr>
            <w:r>
              <w:t>B</w:t>
            </w:r>
          </w:p>
        </w:tc>
        <w:tc>
          <w:tcPr>
            <w:tcW w:w="4536" w:type="dxa"/>
            <w:shd w:val="solid" w:color="FFFFFF" w:fill="auto"/>
          </w:tcPr>
          <w:p w14:paraId="7FA7FDEB" w14:textId="1C4EB3C0" w:rsidR="00867999" w:rsidRDefault="00867999" w:rsidP="004C53EB">
            <w:pPr>
              <w:rPr>
                <w:rFonts w:ascii="Arial" w:hAnsi="Arial"/>
                <w:sz w:val="18"/>
              </w:rPr>
            </w:pPr>
            <w:r>
              <w:rPr>
                <w:rFonts w:ascii="Arial" w:hAnsi="Arial"/>
                <w:sz w:val="18"/>
              </w:rPr>
              <w:t>New performance measurements for eDRX negotiation registration requests and accepts</w:t>
            </w:r>
          </w:p>
        </w:tc>
        <w:tc>
          <w:tcPr>
            <w:tcW w:w="850" w:type="dxa"/>
            <w:shd w:val="solid" w:color="FFFFFF" w:fill="auto"/>
          </w:tcPr>
          <w:p w14:paraId="6AC51E06" w14:textId="1252A026" w:rsidR="00867999" w:rsidRDefault="00867999" w:rsidP="004C53EB">
            <w:pPr>
              <w:pStyle w:val="TAL"/>
            </w:pPr>
            <w:r>
              <w:t>19.2.0</w:t>
            </w:r>
          </w:p>
        </w:tc>
      </w:tr>
      <w:tr w:rsidR="005B26DE" w:rsidRPr="00CC779D" w14:paraId="64E39663" w14:textId="77777777" w:rsidTr="004C53EB">
        <w:tc>
          <w:tcPr>
            <w:tcW w:w="800" w:type="dxa"/>
            <w:shd w:val="solid" w:color="FFFFFF" w:fill="auto"/>
          </w:tcPr>
          <w:p w14:paraId="4EF51FAA" w14:textId="0A0D4E1A" w:rsidR="005B26DE" w:rsidRDefault="005B26DE" w:rsidP="004C53EB">
            <w:pPr>
              <w:pStyle w:val="TAL"/>
            </w:pPr>
            <w:r>
              <w:t>2024-12</w:t>
            </w:r>
          </w:p>
        </w:tc>
        <w:tc>
          <w:tcPr>
            <w:tcW w:w="920" w:type="dxa"/>
            <w:shd w:val="solid" w:color="FFFFFF" w:fill="auto"/>
          </w:tcPr>
          <w:p w14:paraId="2CCCA2BD" w14:textId="7927432A" w:rsidR="005B26DE" w:rsidRDefault="005B26DE" w:rsidP="004C53EB">
            <w:pPr>
              <w:pStyle w:val="TAL"/>
            </w:pPr>
            <w:r>
              <w:t>SA#106</w:t>
            </w:r>
          </w:p>
        </w:tc>
        <w:tc>
          <w:tcPr>
            <w:tcW w:w="993" w:type="dxa"/>
            <w:shd w:val="solid" w:color="FFFFFF" w:fill="auto"/>
          </w:tcPr>
          <w:p w14:paraId="418BE84E" w14:textId="77777777" w:rsidR="005B26DE" w:rsidRPr="00331650" w:rsidRDefault="005B26DE" w:rsidP="004C53EB">
            <w:pPr>
              <w:pStyle w:val="TAL"/>
            </w:pPr>
          </w:p>
        </w:tc>
        <w:tc>
          <w:tcPr>
            <w:tcW w:w="567" w:type="dxa"/>
            <w:shd w:val="solid" w:color="FFFFFF" w:fill="auto"/>
          </w:tcPr>
          <w:p w14:paraId="2F5BC24B" w14:textId="72488EFA" w:rsidR="005B26DE" w:rsidRDefault="005B26DE" w:rsidP="004C53EB">
            <w:pPr>
              <w:pStyle w:val="TAL"/>
            </w:pPr>
            <w:r>
              <w:t>0613</w:t>
            </w:r>
          </w:p>
        </w:tc>
        <w:tc>
          <w:tcPr>
            <w:tcW w:w="425" w:type="dxa"/>
            <w:shd w:val="solid" w:color="FFFFFF" w:fill="auto"/>
          </w:tcPr>
          <w:p w14:paraId="6E39756F" w14:textId="64A1FC3D" w:rsidR="005B26DE" w:rsidRDefault="005B26DE" w:rsidP="004C53EB">
            <w:pPr>
              <w:pStyle w:val="TAL"/>
            </w:pPr>
            <w:r>
              <w:t>1</w:t>
            </w:r>
          </w:p>
        </w:tc>
        <w:tc>
          <w:tcPr>
            <w:tcW w:w="567" w:type="dxa"/>
            <w:shd w:val="solid" w:color="FFFFFF" w:fill="auto"/>
          </w:tcPr>
          <w:p w14:paraId="2D5B1A63" w14:textId="35568DE5" w:rsidR="005B26DE" w:rsidRDefault="005B26DE" w:rsidP="004C53EB">
            <w:pPr>
              <w:pStyle w:val="TAL"/>
            </w:pPr>
            <w:r>
              <w:t>B</w:t>
            </w:r>
          </w:p>
        </w:tc>
        <w:tc>
          <w:tcPr>
            <w:tcW w:w="4536" w:type="dxa"/>
            <w:shd w:val="solid" w:color="FFFFFF" w:fill="auto"/>
          </w:tcPr>
          <w:p w14:paraId="1B101392" w14:textId="548E6CF2" w:rsidR="005B26DE" w:rsidRDefault="005B26DE" w:rsidP="004C53EB">
            <w:pPr>
              <w:rPr>
                <w:rFonts w:ascii="Arial" w:hAnsi="Arial"/>
                <w:sz w:val="18"/>
              </w:rPr>
            </w:pPr>
            <w:r>
              <w:rPr>
                <w:rFonts w:ascii="Arial" w:hAnsi="Arial"/>
                <w:sz w:val="18"/>
              </w:rPr>
              <w:t>New performance measurements for UE assistance information with RRM Measurement Relaxation feature usage</w:t>
            </w:r>
          </w:p>
        </w:tc>
        <w:tc>
          <w:tcPr>
            <w:tcW w:w="850" w:type="dxa"/>
            <w:shd w:val="solid" w:color="FFFFFF" w:fill="auto"/>
          </w:tcPr>
          <w:p w14:paraId="52CB8614" w14:textId="76F6692F" w:rsidR="005B26DE" w:rsidRDefault="005B26DE" w:rsidP="004C53EB">
            <w:pPr>
              <w:pStyle w:val="TAL"/>
            </w:pPr>
            <w:r>
              <w:t>19.2.0</w:t>
            </w:r>
          </w:p>
        </w:tc>
      </w:tr>
      <w:tr w:rsidR="002E5D61" w:rsidRPr="00CC779D" w14:paraId="648FE2C4" w14:textId="77777777" w:rsidTr="004C53EB">
        <w:tc>
          <w:tcPr>
            <w:tcW w:w="800" w:type="dxa"/>
            <w:shd w:val="solid" w:color="FFFFFF" w:fill="auto"/>
          </w:tcPr>
          <w:p w14:paraId="5F7AFBF0" w14:textId="7EFB5BCE" w:rsidR="002E5D61" w:rsidRDefault="002E5D61" w:rsidP="004C53EB">
            <w:pPr>
              <w:pStyle w:val="TAL"/>
            </w:pPr>
            <w:r>
              <w:t>2024-12</w:t>
            </w:r>
          </w:p>
        </w:tc>
        <w:tc>
          <w:tcPr>
            <w:tcW w:w="920" w:type="dxa"/>
            <w:shd w:val="solid" w:color="FFFFFF" w:fill="auto"/>
          </w:tcPr>
          <w:p w14:paraId="0C200EA4" w14:textId="0BFDEF8A" w:rsidR="002E5D61" w:rsidRDefault="002E5D61" w:rsidP="004C53EB">
            <w:pPr>
              <w:pStyle w:val="TAL"/>
            </w:pPr>
            <w:r>
              <w:t>SA#106</w:t>
            </w:r>
          </w:p>
        </w:tc>
        <w:tc>
          <w:tcPr>
            <w:tcW w:w="993" w:type="dxa"/>
            <w:shd w:val="solid" w:color="FFFFFF" w:fill="auto"/>
          </w:tcPr>
          <w:p w14:paraId="44DE64FF" w14:textId="77777777" w:rsidR="002E5D61" w:rsidRPr="00331650" w:rsidRDefault="002E5D61" w:rsidP="004C53EB">
            <w:pPr>
              <w:pStyle w:val="TAL"/>
            </w:pPr>
          </w:p>
        </w:tc>
        <w:tc>
          <w:tcPr>
            <w:tcW w:w="567" w:type="dxa"/>
            <w:shd w:val="solid" w:color="FFFFFF" w:fill="auto"/>
          </w:tcPr>
          <w:p w14:paraId="22D5660D" w14:textId="27DB44CB" w:rsidR="002E5D61" w:rsidRDefault="002E5D61" w:rsidP="004C53EB">
            <w:pPr>
              <w:pStyle w:val="TAL"/>
            </w:pPr>
            <w:r>
              <w:t>0614</w:t>
            </w:r>
          </w:p>
        </w:tc>
        <w:tc>
          <w:tcPr>
            <w:tcW w:w="425" w:type="dxa"/>
            <w:shd w:val="solid" w:color="FFFFFF" w:fill="auto"/>
          </w:tcPr>
          <w:p w14:paraId="6FB8CB46" w14:textId="21EAFA69" w:rsidR="002E5D61" w:rsidRDefault="002E5D61" w:rsidP="004C53EB">
            <w:pPr>
              <w:pStyle w:val="TAL"/>
            </w:pPr>
            <w:r>
              <w:t>-</w:t>
            </w:r>
          </w:p>
        </w:tc>
        <w:tc>
          <w:tcPr>
            <w:tcW w:w="567" w:type="dxa"/>
            <w:shd w:val="solid" w:color="FFFFFF" w:fill="auto"/>
          </w:tcPr>
          <w:p w14:paraId="1F5B325F" w14:textId="4E955FBE" w:rsidR="002E5D61" w:rsidRDefault="002E5D61" w:rsidP="004C53EB">
            <w:pPr>
              <w:pStyle w:val="TAL"/>
            </w:pPr>
            <w:r>
              <w:t>F</w:t>
            </w:r>
          </w:p>
        </w:tc>
        <w:tc>
          <w:tcPr>
            <w:tcW w:w="4536" w:type="dxa"/>
            <w:shd w:val="solid" w:color="FFFFFF" w:fill="auto"/>
          </w:tcPr>
          <w:p w14:paraId="08A81665" w14:textId="5386CE72" w:rsidR="002E5D61" w:rsidRDefault="002E5D61" w:rsidP="004C53EB">
            <w:pPr>
              <w:rPr>
                <w:rFonts w:ascii="Arial" w:hAnsi="Arial"/>
                <w:sz w:val="18"/>
              </w:rPr>
            </w:pPr>
            <w:r>
              <w:rPr>
                <w:rFonts w:ascii="Arial" w:hAnsi="Arial"/>
                <w:sz w:val="18"/>
              </w:rPr>
              <w:t>Rel-19 CR 28.552 Correct LTM measurement</w:t>
            </w:r>
          </w:p>
        </w:tc>
        <w:tc>
          <w:tcPr>
            <w:tcW w:w="850" w:type="dxa"/>
            <w:shd w:val="solid" w:color="FFFFFF" w:fill="auto"/>
          </w:tcPr>
          <w:p w14:paraId="336FD6CA" w14:textId="75AABDC2" w:rsidR="002E5D61" w:rsidRDefault="002E5D61" w:rsidP="004C53EB">
            <w:pPr>
              <w:pStyle w:val="TAL"/>
            </w:pPr>
            <w:r>
              <w:t>19.2.0</w:t>
            </w:r>
          </w:p>
        </w:tc>
      </w:tr>
      <w:tr w:rsidR="007A5C93" w:rsidRPr="00CC779D" w14:paraId="0198FCF5" w14:textId="77777777" w:rsidTr="004C53EB">
        <w:tc>
          <w:tcPr>
            <w:tcW w:w="800" w:type="dxa"/>
            <w:shd w:val="solid" w:color="FFFFFF" w:fill="auto"/>
          </w:tcPr>
          <w:p w14:paraId="7DB2DB2D" w14:textId="652CFA13" w:rsidR="007A5C93" w:rsidRDefault="007A5C93" w:rsidP="004C53EB">
            <w:pPr>
              <w:pStyle w:val="TAL"/>
            </w:pPr>
            <w:r>
              <w:t>2024-12</w:t>
            </w:r>
          </w:p>
        </w:tc>
        <w:tc>
          <w:tcPr>
            <w:tcW w:w="920" w:type="dxa"/>
            <w:shd w:val="solid" w:color="FFFFFF" w:fill="auto"/>
          </w:tcPr>
          <w:p w14:paraId="518F3726" w14:textId="09829827" w:rsidR="007A5C93" w:rsidRDefault="007A5C93" w:rsidP="004C53EB">
            <w:pPr>
              <w:pStyle w:val="TAL"/>
            </w:pPr>
            <w:r>
              <w:t>SA#106</w:t>
            </w:r>
          </w:p>
        </w:tc>
        <w:tc>
          <w:tcPr>
            <w:tcW w:w="993" w:type="dxa"/>
            <w:shd w:val="solid" w:color="FFFFFF" w:fill="auto"/>
          </w:tcPr>
          <w:p w14:paraId="7E437E19" w14:textId="77777777" w:rsidR="007A5C93" w:rsidRPr="00331650" w:rsidRDefault="007A5C93" w:rsidP="004C53EB">
            <w:pPr>
              <w:pStyle w:val="TAL"/>
            </w:pPr>
          </w:p>
        </w:tc>
        <w:tc>
          <w:tcPr>
            <w:tcW w:w="567" w:type="dxa"/>
            <w:shd w:val="solid" w:color="FFFFFF" w:fill="auto"/>
          </w:tcPr>
          <w:p w14:paraId="7E49885A" w14:textId="7213C8A9" w:rsidR="007A5C93" w:rsidRDefault="007A5C93" w:rsidP="004C53EB">
            <w:pPr>
              <w:pStyle w:val="TAL"/>
            </w:pPr>
            <w:r>
              <w:t>0615</w:t>
            </w:r>
          </w:p>
        </w:tc>
        <w:tc>
          <w:tcPr>
            <w:tcW w:w="425" w:type="dxa"/>
            <w:shd w:val="solid" w:color="FFFFFF" w:fill="auto"/>
          </w:tcPr>
          <w:p w14:paraId="6600EDE3" w14:textId="7C05F9F2" w:rsidR="007A5C93" w:rsidRDefault="007A5C93" w:rsidP="004C53EB">
            <w:pPr>
              <w:pStyle w:val="TAL"/>
            </w:pPr>
            <w:r>
              <w:t>1</w:t>
            </w:r>
          </w:p>
        </w:tc>
        <w:tc>
          <w:tcPr>
            <w:tcW w:w="567" w:type="dxa"/>
            <w:shd w:val="solid" w:color="FFFFFF" w:fill="auto"/>
          </w:tcPr>
          <w:p w14:paraId="4CB30DC8" w14:textId="0C52B12D" w:rsidR="007A5C93" w:rsidRDefault="007A5C93" w:rsidP="004C53EB">
            <w:pPr>
              <w:pStyle w:val="TAL"/>
            </w:pPr>
            <w:r>
              <w:t>B</w:t>
            </w:r>
          </w:p>
        </w:tc>
        <w:tc>
          <w:tcPr>
            <w:tcW w:w="4536" w:type="dxa"/>
            <w:shd w:val="solid" w:color="FFFFFF" w:fill="auto"/>
          </w:tcPr>
          <w:p w14:paraId="0C249637" w14:textId="5B63D35A" w:rsidR="007A5C93" w:rsidRDefault="007A5C93" w:rsidP="004C53EB">
            <w:pPr>
              <w:rPr>
                <w:rFonts w:ascii="Arial" w:hAnsi="Arial"/>
                <w:sz w:val="18"/>
              </w:rPr>
            </w:pPr>
            <w:r>
              <w:rPr>
                <w:rFonts w:ascii="Arial" w:hAnsi="Arial"/>
                <w:sz w:val="18"/>
              </w:rPr>
              <w:t>Rel-19 CR 28.552 Add LTM use case</w:t>
            </w:r>
          </w:p>
        </w:tc>
        <w:tc>
          <w:tcPr>
            <w:tcW w:w="850" w:type="dxa"/>
            <w:shd w:val="solid" w:color="FFFFFF" w:fill="auto"/>
          </w:tcPr>
          <w:p w14:paraId="72A36650" w14:textId="1FB012E4" w:rsidR="007A5C93" w:rsidRDefault="007A5C93" w:rsidP="004C53EB">
            <w:pPr>
              <w:pStyle w:val="TAL"/>
            </w:pPr>
            <w:r>
              <w:t>19.2.0</w:t>
            </w:r>
          </w:p>
        </w:tc>
      </w:tr>
      <w:tr w:rsidR="0020162C" w:rsidRPr="00CC779D" w14:paraId="71C47824" w14:textId="77777777" w:rsidTr="004C53EB">
        <w:tc>
          <w:tcPr>
            <w:tcW w:w="800" w:type="dxa"/>
            <w:shd w:val="solid" w:color="FFFFFF" w:fill="auto"/>
          </w:tcPr>
          <w:p w14:paraId="394B99BB" w14:textId="1941F065" w:rsidR="0020162C" w:rsidRDefault="0020162C" w:rsidP="004C53EB">
            <w:pPr>
              <w:pStyle w:val="TAL"/>
            </w:pPr>
            <w:r>
              <w:t>2024-12</w:t>
            </w:r>
          </w:p>
        </w:tc>
        <w:tc>
          <w:tcPr>
            <w:tcW w:w="920" w:type="dxa"/>
            <w:shd w:val="solid" w:color="FFFFFF" w:fill="auto"/>
          </w:tcPr>
          <w:p w14:paraId="245575D3" w14:textId="11B01B26" w:rsidR="0020162C" w:rsidRDefault="0020162C" w:rsidP="004C53EB">
            <w:pPr>
              <w:pStyle w:val="TAL"/>
            </w:pPr>
            <w:r>
              <w:t>SA#106</w:t>
            </w:r>
          </w:p>
        </w:tc>
        <w:tc>
          <w:tcPr>
            <w:tcW w:w="993" w:type="dxa"/>
            <w:shd w:val="solid" w:color="FFFFFF" w:fill="auto"/>
          </w:tcPr>
          <w:p w14:paraId="7D95DFCA" w14:textId="77777777" w:rsidR="0020162C" w:rsidRPr="00331650" w:rsidRDefault="0020162C" w:rsidP="004C53EB">
            <w:pPr>
              <w:pStyle w:val="TAL"/>
            </w:pPr>
          </w:p>
        </w:tc>
        <w:tc>
          <w:tcPr>
            <w:tcW w:w="567" w:type="dxa"/>
            <w:shd w:val="solid" w:color="FFFFFF" w:fill="auto"/>
          </w:tcPr>
          <w:p w14:paraId="79B734CD" w14:textId="2C0E4D15" w:rsidR="0020162C" w:rsidRDefault="0020162C" w:rsidP="004C53EB">
            <w:pPr>
              <w:pStyle w:val="TAL"/>
            </w:pPr>
            <w:r>
              <w:t>0619</w:t>
            </w:r>
          </w:p>
        </w:tc>
        <w:tc>
          <w:tcPr>
            <w:tcW w:w="425" w:type="dxa"/>
            <w:shd w:val="solid" w:color="FFFFFF" w:fill="auto"/>
          </w:tcPr>
          <w:p w14:paraId="04719663" w14:textId="3BAFF506" w:rsidR="0020162C" w:rsidRDefault="0020162C" w:rsidP="004C53EB">
            <w:pPr>
              <w:pStyle w:val="TAL"/>
            </w:pPr>
            <w:r>
              <w:t>-</w:t>
            </w:r>
          </w:p>
        </w:tc>
        <w:tc>
          <w:tcPr>
            <w:tcW w:w="567" w:type="dxa"/>
            <w:shd w:val="solid" w:color="FFFFFF" w:fill="auto"/>
          </w:tcPr>
          <w:p w14:paraId="14A2F576" w14:textId="6857AB36" w:rsidR="0020162C" w:rsidRDefault="0020162C" w:rsidP="004C53EB">
            <w:pPr>
              <w:pStyle w:val="TAL"/>
            </w:pPr>
            <w:r>
              <w:t>A</w:t>
            </w:r>
          </w:p>
        </w:tc>
        <w:tc>
          <w:tcPr>
            <w:tcW w:w="4536" w:type="dxa"/>
            <w:shd w:val="solid" w:color="FFFFFF" w:fill="auto"/>
          </w:tcPr>
          <w:p w14:paraId="4AAF6AC3" w14:textId="06503420" w:rsidR="0020162C" w:rsidRDefault="0020162C" w:rsidP="004C53EB">
            <w:pPr>
              <w:rPr>
                <w:rFonts w:ascii="Arial" w:hAnsi="Arial"/>
                <w:sz w:val="18"/>
              </w:rPr>
            </w:pPr>
            <w:r>
              <w:rPr>
                <w:rFonts w:ascii="Arial" w:hAnsi="Arial"/>
                <w:sz w:val="18"/>
              </w:rPr>
              <w:t>Rel-19 CR TS28.552 Fix message for Number of successful PDU session modifications</w:t>
            </w:r>
          </w:p>
        </w:tc>
        <w:tc>
          <w:tcPr>
            <w:tcW w:w="850" w:type="dxa"/>
            <w:shd w:val="solid" w:color="FFFFFF" w:fill="auto"/>
          </w:tcPr>
          <w:p w14:paraId="469F8BD6" w14:textId="4DEC6C9E" w:rsidR="0020162C" w:rsidRDefault="0020162C" w:rsidP="004C53EB">
            <w:pPr>
              <w:pStyle w:val="TAL"/>
            </w:pPr>
            <w:r>
              <w:t>19.2.0</w:t>
            </w:r>
          </w:p>
        </w:tc>
      </w:tr>
      <w:tr w:rsidR="00AA2AE5" w:rsidRPr="00CC779D" w14:paraId="10E0C63D" w14:textId="77777777" w:rsidTr="004C53EB">
        <w:tc>
          <w:tcPr>
            <w:tcW w:w="800" w:type="dxa"/>
            <w:shd w:val="solid" w:color="FFFFFF" w:fill="auto"/>
          </w:tcPr>
          <w:p w14:paraId="0700A4CB" w14:textId="1A21C590" w:rsidR="00AA2AE5" w:rsidRDefault="00AA2AE5" w:rsidP="004C53EB">
            <w:pPr>
              <w:pStyle w:val="TAL"/>
            </w:pPr>
            <w:r>
              <w:t>2024-12</w:t>
            </w:r>
          </w:p>
        </w:tc>
        <w:tc>
          <w:tcPr>
            <w:tcW w:w="920" w:type="dxa"/>
            <w:shd w:val="solid" w:color="FFFFFF" w:fill="auto"/>
          </w:tcPr>
          <w:p w14:paraId="3EBEB026" w14:textId="1CA4F005" w:rsidR="00AA2AE5" w:rsidRDefault="00AA2AE5" w:rsidP="004C53EB">
            <w:pPr>
              <w:pStyle w:val="TAL"/>
            </w:pPr>
            <w:r>
              <w:t>SA#106</w:t>
            </w:r>
          </w:p>
        </w:tc>
        <w:tc>
          <w:tcPr>
            <w:tcW w:w="993" w:type="dxa"/>
            <w:shd w:val="solid" w:color="FFFFFF" w:fill="auto"/>
          </w:tcPr>
          <w:p w14:paraId="347888AF" w14:textId="77777777" w:rsidR="00AA2AE5" w:rsidRPr="00331650" w:rsidRDefault="00AA2AE5" w:rsidP="004C53EB">
            <w:pPr>
              <w:pStyle w:val="TAL"/>
            </w:pPr>
          </w:p>
        </w:tc>
        <w:tc>
          <w:tcPr>
            <w:tcW w:w="567" w:type="dxa"/>
            <w:shd w:val="solid" w:color="FFFFFF" w:fill="auto"/>
          </w:tcPr>
          <w:p w14:paraId="0F20641D" w14:textId="7E98A6F6" w:rsidR="00AA2AE5" w:rsidRDefault="00AA2AE5" w:rsidP="004C53EB">
            <w:pPr>
              <w:pStyle w:val="TAL"/>
            </w:pPr>
            <w:r>
              <w:t>0621</w:t>
            </w:r>
          </w:p>
        </w:tc>
        <w:tc>
          <w:tcPr>
            <w:tcW w:w="425" w:type="dxa"/>
            <w:shd w:val="solid" w:color="FFFFFF" w:fill="auto"/>
          </w:tcPr>
          <w:p w14:paraId="68AD6B66" w14:textId="414A1F95" w:rsidR="00AA2AE5" w:rsidRDefault="00AA2AE5" w:rsidP="004C53EB">
            <w:pPr>
              <w:pStyle w:val="TAL"/>
            </w:pPr>
            <w:r>
              <w:t>1</w:t>
            </w:r>
          </w:p>
        </w:tc>
        <w:tc>
          <w:tcPr>
            <w:tcW w:w="567" w:type="dxa"/>
            <w:shd w:val="solid" w:color="FFFFFF" w:fill="auto"/>
          </w:tcPr>
          <w:p w14:paraId="5FFE111A" w14:textId="53AA667A" w:rsidR="00AA2AE5" w:rsidRDefault="00AA2AE5" w:rsidP="004C53EB">
            <w:pPr>
              <w:pStyle w:val="TAL"/>
            </w:pPr>
            <w:r>
              <w:t>A</w:t>
            </w:r>
          </w:p>
        </w:tc>
        <w:tc>
          <w:tcPr>
            <w:tcW w:w="4536" w:type="dxa"/>
            <w:shd w:val="solid" w:color="FFFFFF" w:fill="auto"/>
          </w:tcPr>
          <w:p w14:paraId="30E3059D" w14:textId="4B2A3DDF" w:rsidR="00AA2AE5" w:rsidRDefault="00AA2AE5" w:rsidP="004C53EB">
            <w:pPr>
              <w:rPr>
                <w:rFonts w:ascii="Arial" w:hAnsi="Arial"/>
                <w:sz w:val="18"/>
              </w:rPr>
            </w:pPr>
            <w:r>
              <w:rPr>
                <w:rFonts w:ascii="Arial" w:hAnsi="Arial"/>
                <w:sz w:val="18"/>
              </w:rPr>
              <w:t>Rel-19 CR TS28.552 Recover bulk wrongly voided clauses for conflict CR0482 and 0497 in MANS_ph2</w:t>
            </w:r>
          </w:p>
        </w:tc>
        <w:tc>
          <w:tcPr>
            <w:tcW w:w="850" w:type="dxa"/>
            <w:shd w:val="solid" w:color="FFFFFF" w:fill="auto"/>
          </w:tcPr>
          <w:p w14:paraId="105B127C" w14:textId="2E946EE7" w:rsidR="00AA2AE5" w:rsidRDefault="00AA2AE5" w:rsidP="004C53EB">
            <w:pPr>
              <w:pStyle w:val="TAL"/>
            </w:pPr>
            <w:r>
              <w:t>19.2.0</w:t>
            </w:r>
          </w:p>
        </w:tc>
      </w:tr>
      <w:tr w:rsidR="0061486D" w:rsidRPr="00CC779D" w14:paraId="2AD8F67B" w14:textId="77777777" w:rsidTr="004C53EB">
        <w:tc>
          <w:tcPr>
            <w:tcW w:w="800" w:type="dxa"/>
            <w:shd w:val="solid" w:color="FFFFFF" w:fill="auto"/>
          </w:tcPr>
          <w:p w14:paraId="697152B6" w14:textId="6074919E" w:rsidR="0061486D" w:rsidRDefault="0061486D" w:rsidP="004C53EB">
            <w:pPr>
              <w:pStyle w:val="TAL"/>
            </w:pPr>
            <w:r>
              <w:t>2024-12</w:t>
            </w:r>
          </w:p>
        </w:tc>
        <w:tc>
          <w:tcPr>
            <w:tcW w:w="920" w:type="dxa"/>
            <w:shd w:val="solid" w:color="FFFFFF" w:fill="auto"/>
          </w:tcPr>
          <w:p w14:paraId="3B7F096D" w14:textId="7303386E" w:rsidR="0061486D" w:rsidRDefault="0061486D" w:rsidP="004C53EB">
            <w:pPr>
              <w:pStyle w:val="TAL"/>
            </w:pPr>
            <w:r>
              <w:t>SA#106</w:t>
            </w:r>
          </w:p>
        </w:tc>
        <w:tc>
          <w:tcPr>
            <w:tcW w:w="993" w:type="dxa"/>
            <w:shd w:val="solid" w:color="FFFFFF" w:fill="auto"/>
          </w:tcPr>
          <w:p w14:paraId="1399775D" w14:textId="77777777" w:rsidR="0061486D" w:rsidRPr="00331650" w:rsidRDefault="0061486D" w:rsidP="004C53EB">
            <w:pPr>
              <w:pStyle w:val="TAL"/>
            </w:pPr>
          </w:p>
        </w:tc>
        <w:tc>
          <w:tcPr>
            <w:tcW w:w="567" w:type="dxa"/>
            <w:shd w:val="solid" w:color="FFFFFF" w:fill="auto"/>
          </w:tcPr>
          <w:p w14:paraId="0184D952" w14:textId="5D98D297" w:rsidR="0061486D" w:rsidRDefault="0061486D" w:rsidP="004C53EB">
            <w:pPr>
              <w:pStyle w:val="TAL"/>
            </w:pPr>
            <w:r>
              <w:t>0627</w:t>
            </w:r>
          </w:p>
        </w:tc>
        <w:tc>
          <w:tcPr>
            <w:tcW w:w="425" w:type="dxa"/>
            <w:shd w:val="solid" w:color="FFFFFF" w:fill="auto"/>
          </w:tcPr>
          <w:p w14:paraId="6091CA8C" w14:textId="4AD3C3CC" w:rsidR="0061486D" w:rsidRDefault="0061486D" w:rsidP="004C53EB">
            <w:pPr>
              <w:pStyle w:val="TAL"/>
            </w:pPr>
            <w:r>
              <w:t>1</w:t>
            </w:r>
          </w:p>
        </w:tc>
        <w:tc>
          <w:tcPr>
            <w:tcW w:w="567" w:type="dxa"/>
            <w:shd w:val="solid" w:color="FFFFFF" w:fill="auto"/>
          </w:tcPr>
          <w:p w14:paraId="541439B2" w14:textId="390B33E3" w:rsidR="0061486D" w:rsidRDefault="0061486D" w:rsidP="004C53EB">
            <w:pPr>
              <w:pStyle w:val="TAL"/>
            </w:pPr>
            <w:r>
              <w:t>C</w:t>
            </w:r>
          </w:p>
        </w:tc>
        <w:tc>
          <w:tcPr>
            <w:tcW w:w="4536" w:type="dxa"/>
            <w:shd w:val="solid" w:color="FFFFFF" w:fill="auto"/>
          </w:tcPr>
          <w:p w14:paraId="26F648FE" w14:textId="7DD26FF1" w:rsidR="0061486D" w:rsidRDefault="0061486D" w:rsidP="004C53EB">
            <w:pPr>
              <w:rPr>
                <w:rFonts w:ascii="Arial" w:hAnsi="Arial"/>
                <w:sz w:val="18"/>
              </w:rPr>
            </w:pPr>
            <w:r>
              <w:rPr>
                <w:rFonts w:ascii="Arial" w:hAnsi="Arial"/>
                <w:sz w:val="18"/>
              </w:rPr>
              <w:t>Rel-19 TS 28.552 Add UC reference for LTM related PM definition</w:t>
            </w:r>
          </w:p>
        </w:tc>
        <w:tc>
          <w:tcPr>
            <w:tcW w:w="850" w:type="dxa"/>
            <w:shd w:val="solid" w:color="FFFFFF" w:fill="auto"/>
          </w:tcPr>
          <w:p w14:paraId="515AFE41" w14:textId="0D1D60A6" w:rsidR="0061486D" w:rsidRDefault="0061486D" w:rsidP="004C53EB">
            <w:pPr>
              <w:pStyle w:val="TAL"/>
            </w:pPr>
            <w:r>
              <w:t>19.2.0</w:t>
            </w:r>
          </w:p>
        </w:tc>
      </w:tr>
      <w:tr w:rsidR="00EA35B0" w:rsidRPr="00CC779D" w14:paraId="1EC9C564" w14:textId="77777777" w:rsidTr="004C53EB">
        <w:tc>
          <w:tcPr>
            <w:tcW w:w="800" w:type="dxa"/>
            <w:shd w:val="solid" w:color="FFFFFF" w:fill="auto"/>
          </w:tcPr>
          <w:p w14:paraId="3A2AE9D6" w14:textId="3DA6436D" w:rsidR="00EA35B0" w:rsidRDefault="00EA35B0" w:rsidP="004C53EB">
            <w:pPr>
              <w:pStyle w:val="TAL"/>
            </w:pPr>
            <w:r>
              <w:t>2024-12</w:t>
            </w:r>
          </w:p>
        </w:tc>
        <w:tc>
          <w:tcPr>
            <w:tcW w:w="920" w:type="dxa"/>
            <w:shd w:val="solid" w:color="FFFFFF" w:fill="auto"/>
          </w:tcPr>
          <w:p w14:paraId="1B597D7A" w14:textId="2E758BFC" w:rsidR="00EA35B0" w:rsidRDefault="00EA35B0" w:rsidP="004C53EB">
            <w:pPr>
              <w:pStyle w:val="TAL"/>
            </w:pPr>
            <w:r>
              <w:t>SA#106</w:t>
            </w:r>
          </w:p>
        </w:tc>
        <w:tc>
          <w:tcPr>
            <w:tcW w:w="993" w:type="dxa"/>
            <w:shd w:val="solid" w:color="FFFFFF" w:fill="auto"/>
          </w:tcPr>
          <w:p w14:paraId="532F76C7" w14:textId="77777777" w:rsidR="00EA35B0" w:rsidRPr="00331650" w:rsidRDefault="00EA35B0" w:rsidP="004C53EB">
            <w:pPr>
              <w:pStyle w:val="TAL"/>
            </w:pPr>
          </w:p>
        </w:tc>
        <w:tc>
          <w:tcPr>
            <w:tcW w:w="567" w:type="dxa"/>
            <w:shd w:val="solid" w:color="FFFFFF" w:fill="auto"/>
          </w:tcPr>
          <w:p w14:paraId="5EEC98BE" w14:textId="6E87FEC9" w:rsidR="00EA35B0" w:rsidRDefault="00EA35B0" w:rsidP="004C53EB">
            <w:pPr>
              <w:pStyle w:val="TAL"/>
            </w:pPr>
            <w:r>
              <w:t>0628</w:t>
            </w:r>
          </w:p>
        </w:tc>
        <w:tc>
          <w:tcPr>
            <w:tcW w:w="425" w:type="dxa"/>
            <w:shd w:val="solid" w:color="FFFFFF" w:fill="auto"/>
          </w:tcPr>
          <w:p w14:paraId="35AC92CE" w14:textId="724666B8" w:rsidR="00EA35B0" w:rsidRDefault="00EA35B0" w:rsidP="004C53EB">
            <w:pPr>
              <w:pStyle w:val="TAL"/>
            </w:pPr>
            <w:r>
              <w:t>1</w:t>
            </w:r>
          </w:p>
        </w:tc>
        <w:tc>
          <w:tcPr>
            <w:tcW w:w="567" w:type="dxa"/>
            <w:shd w:val="solid" w:color="FFFFFF" w:fill="auto"/>
          </w:tcPr>
          <w:p w14:paraId="3888C440" w14:textId="11DF8ADF" w:rsidR="00EA35B0" w:rsidRDefault="00EA35B0" w:rsidP="004C53EB">
            <w:pPr>
              <w:pStyle w:val="TAL"/>
            </w:pPr>
            <w:r>
              <w:t>B</w:t>
            </w:r>
          </w:p>
        </w:tc>
        <w:tc>
          <w:tcPr>
            <w:tcW w:w="4536" w:type="dxa"/>
            <w:shd w:val="solid" w:color="FFFFFF" w:fill="auto"/>
          </w:tcPr>
          <w:p w14:paraId="71DD95CD" w14:textId="47DF4163" w:rsidR="00EA35B0" w:rsidRDefault="00EA35B0" w:rsidP="004C53EB">
            <w:pPr>
              <w:rPr>
                <w:rFonts w:ascii="Arial" w:hAnsi="Arial"/>
                <w:sz w:val="18"/>
              </w:rPr>
            </w:pPr>
            <w:r>
              <w:rPr>
                <w:rFonts w:ascii="Arial" w:hAnsi="Arial"/>
                <w:sz w:val="18"/>
              </w:rPr>
              <w:t>Rel-19 CR TS 28.552 Add Mean time and max time of MA PDU session establishment</w:t>
            </w:r>
          </w:p>
        </w:tc>
        <w:tc>
          <w:tcPr>
            <w:tcW w:w="850" w:type="dxa"/>
            <w:shd w:val="solid" w:color="FFFFFF" w:fill="auto"/>
          </w:tcPr>
          <w:p w14:paraId="5CC8CF69" w14:textId="5ADC4B87" w:rsidR="00EA35B0" w:rsidRDefault="00EA35B0" w:rsidP="004C53EB">
            <w:pPr>
              <w:pStyle w:val="TAL"/>
            </w:pPr>
            <w:r>
              <w:t>19.2.0</w:t>
            </w:r>
          </w:p>
        </w:tc>
      </w:tr>
      <w:tr w:rsidR="007E0803" w:rsidRPr="00CC779D" w14:paraId="19728785" w14:textId="77777777" w:rsidTr="004C53EB">
        <w:tc>
          <w:tcPr>
            <w:tcW w:w="800" w:type="dxa"/>
            <w:shd w:val="solid" w:color="FFFFFF" w:fill="auto"/>
          </w:tcPr>
          <w:p w14:paraId="49C94055" w14:textId="59C5AAD8" w:rsidR="007E0803" w:rsidRDefault="007E0803" w:rsidP="004C53EB">
            <w:pPr>
              <w:pStyle w:val="TAL"/>
            </w:pPr>
            <w:r>
              <w:t>2024-12</w:t>
            </w:r>
          </w:p>
        </w:tc>
        <w:tc>
          <w:tcPr>
            <w:tcW w:w="920" w:type="dxa"/>
            <w:shd w:val="solid" w:color="FFFFFF" w:fill="auto"/>
          </w:tcPr>
          <w:p w14:paraId="48B5CF26" w14:textId="0F37FCC9" w:rsidR="007E0803" w:rsidRDefault="007E0803" w:rsidP="004C53EB">
            <w:pPr>
              <w:pStyle w:val="TAL"/>
            </w:pPr>
            <w:r>
              <w:t>SA#106</w:t>
            </w:r>
          </w:p>
        </w:tc>
        <w:tc>
          <w:tcPr>
            <w:tcW w:w="993" w:type="dxa"/>
            <w:shd w:val="solid" w:color="FFFFFF" w:fill="auto"/>
          </w:tcPr>
          <w:p w14:paraId="01D8CF95" w14:textId="77777777" w:rsidR="007E0803" w:rsidRPr="00331650" w:rsidRDefault="007E0803" w:rsidP="004C53EB">
            <w:pPr>
              <w:pStyle w:val="TAL"/>
            </w:pPr>
          </w:p>
        </w:tc>
        <w:tc>
          <w:tcPr>
            <w:tcW w:w="567" w:type="dxa"/>
            <w:shd w:val="solid" w:color="FFFFFF" w:fill="auto"/>
          </w:tcPr>
          <w:p w14:paraId="75A03462" w14:textId="71E9561A" w:rsidR="007E0803" w:rsidRDefault="007E0803" w:rsidP="004C53EB">
            <w:pPr>
              <w:pStyle w:val="TAL"/>
            </w:pPr>
            <w:r>
              <w:t>0633</w:t>
            </w:r>
          </w:p>
        </w:tc>
        <w:tc>
          <w:tcPr>
            <w:tcW w:w="425" w:type="dxa"/>
            <w:shd w:val="solid" w:color="FFFFFF" w:fill="auto"/>
          </w:tcPr>
          <w:p w14:paraId="1E0688B8" w14:textId="1F990E4C" w:rsidR="007E0803" w:rsidRDefault="007E0803" w:rsidP="004C53EB">
            <w:pPr>
              <w:pStyle w:val="TAL"/>
            </w:pPr>
            <w:r>
              <w:t>2</w:t>
            </w:r>
          </w:p>
        </w:tc>
        <w:tc>
          <w:tcPr>
            <w:tcW w:w="567" w:type="dxa"/>
            <w:shd w:val="solid" w:color="FFFFFF" w:fill="auto"/>
          </w:tcPr>
          <w:p w14:paraId="7BB7C1A6" w14:textId="4DC62DFC" w:rsidR="007E0803" w:rsidRDefault="007E0803" w:rsidP="004C53EB">
            <w:pPr>
              <w:pStyle w:val="TAL"/>
            </w:pPr>
            <w:r>
              <w:t>F</w:t>
            </w:r>
          </w:p>
        </w:tc>
        <w:tc>
          <w:tcPr>
            <w:tcW w:w="4536" w:type="dxa"/>
            <w:shd w:val="solid" w:color="FFFFFF" w:fill="auto"/>
          </w:tcPr>
          <w:p w14:paraId="538CF018" w14:textId="019AB98F" w:rsidR="007E0803" w:rsidRDefault="007E0803" w:rsidP="004C53EB">
            <w:pPr>
              <w:rPr>
                <w:rFonts w:ascii="Arial" w:hAnsi="Arial"/>
                <w:sz w:val="18"/>
              </w:rPr>
            </w:pPr>
            <w:r>
              <w:rPr>
                <w:rFonts w:ascii="Arial" w:hAnsi="Arial"/>
                <w:sz w:val="18"/>
              </w:rPr>
              <w:t xml:space="preserve">Rel-19 CR TS 28.552 update the use of </w:t>
            </w:r>
            <w:r w:rsidR="00630585">
              <w:rPr>
                <w:rFonts w:ascii="Arial" w:hAnsi="Arial"/>
                <w:sz w:val="18"/>
              </w:rPr>
              <w:t>EN-DC</w:t>
            </w:r>
          </w:p>
        </w:tc>
        <w:tc>
          <w:tcPr>
            <w:tcW w:w="850" w:type="dxa"/>
            <w:shd w:val="solid" w:color="FFFFFF" w:fill="auto"/>
          </w:tcPr>
          <w:p w14:paraId="60E3AD0C" w14:textId="726E27D5" w:rsidR="007E0803" w:rsidRDefault="007E0803" w:rsidP="004C53EB">
            <w:pPr>
              <w:pStyle w:val="TAL"/>
            </w:pPr>
            <w:r>
              <w:t>19.2.0</w:t>
            </w:r>
          </w:p>
        </w:tc>
      </w:tr>
      <w:tr w:rsidR="00630585" w:rsidRPr="00CC779D" w14:paraId="1AFA856E" w14:textId="77777777" w:rsidTr="004C53EB">
        <w:tc>
          <w:tcPr>
            <w:tcW w:w="800" w:type="dxa"/>
            <w:shd w:val="solid" w:color="FFFFFF" w:fill="auto"/>
          </w:tcPr>
          <w:p w14:paraId="2305CD8E" w14:textId="17DD9E1C" w:rsidR="00630585" w:rsidRDefault="00630585" w:rsidP="004C53EB">
            <w:pPr>
              <w:pStyle w:val="TAL"/>
            </w:pPr>
            <w:r>
              <w:t>2024-12</w:t>
            </w:r>
          </w:p>
        </w:tc>
        <w:tc>
          <w:tcPr>
            <w:tcW w:w="920" w:type="dxa"/>
            <w:shd w:val="solid" w:color="FFFFFF" w:fill="auto"/>
          </w:tcPr>
          <w:p w14:paraId="30AB7809" w14:textId="2C076726" w:rsidR="00630585" w:rsidRDefault="00630585" w:rsidP="004C53EB">
            <w:pPr>
              <w:pStyle w:val="TAL"/>
            </w:pPr>
            <w:r>
              <w:t>SA#106</w:t>
            </w:r>
          </w:p>
        </w:tc>
        <w:tc>
          <w:tcPr>
            <w:tcW w:w="993" w:type="dxa"/>
            <w:shd w:val="solid" w:color="FFFFFF" w:fill="auto"/>
          </w:tcPr>
          <w:p w14:paraId="3D28C022" w14:textId="77777777" w:rsidR="00630585" w:rsidRPr="00331650" w:rsidRDefault="00630585" w:rsidP="004C53EB">
            <w:pPr>
              <w:pStyle w:val="TAL"/>
            </w:pPr>
          </w:p>
        </w:tc>
        <w:tc>
          <w:tcPr>
            <w:tcW w:w="567" w:type="dxa"/>
            <w:shd w:val="solid" w:color="FFFFFF" w:fill="auto"/>
          </w:tcPr>
          <w:p w14:paraId="5F5FA5CA" w14:textId="330CE184" w:rsidR="00630585" w:rsidRDefault="00630585" w:rsidP="004C53EB">
            <w:pPr>
              <w:pStyle w:val="TAL"/>
            </w:pPr>
            <w:r>
              <w:t>0635</w:t>
            </w:r>
          </w:p>
        </w:tc>
        <w:tc>
          <w:tcPr>
            <w:tcW w:w="425" w:type="dxa"/>
            <w:shd w:val="solid" w:color="FFFFFF" w:fill="auto"/>
          </w:tcPr>
          <w:p w14:paraId="736818D6" w14:textId="10344E16" w:rsidR="00630585" w:rsidRDefault="00630585" w:rsidP="004C53EB">
            <w:pPr>
              <w:pStyle w:val="TAL"/>
            </w:pPr>
            <w:r>
              <w:t>1</w:t>
            </w:r>
          </w:p>
        </w:tc>
        <w:tc>
          <w:tcPr>
            <w:tcW w:w="567" w:type="dxa"/>
            <w:shd w:val="solid" w:color="FFFFFF" w:fill="auto"/>
          </w:tcPr>
          <w:p w14:paraId="7B8DBD81" w14:textId="41A46042" w:rsidR="00630585" w:rsidRDefault="00630585" w:rsidP="004C53EB">
            <w:pPr>
              <w:pStyle w:val="TAL"/>
            </w:pPr>
            <w:r>
              <w:t>B</w:t>
            </w:r>
          </w:p>
        </w:tc>
        <w:tc>
          <w:tcPr>
            <w:tcW w:w="4536" w:type="dxa"/>
            <w:shd w:val="solid" w:color="FFFFFF" w:fill="auto"/>
          </w:tcPr>
          <w:p w14:paraId="07ABF022" w14:textId="5A0D9BA4" w:rsidR="00630585" w:rsidRDefault="00630585" w:rsidP="004C53EB">
            <w:pPr>
              <w:rPr>
                <w:rFonts w:ascii="Arial" w:hAnsi="Arial"/>
                <w:sz w:val="18"/>
              </w:rPr>
            </w:pPr>
            <w:r>
              <w:rPr>
                <w:rFonts w:ascii="Arial" w:hAnsi="Arial"/>
                <w:sz w:val="18"/>
              </w:rPr>
              <w:t>Update the Use Case description on Monitoring of NWDAF data collection</w:t>
            </w:r>
          </w:p>
        </w:tc>
        <w:tc>
          <w:tcPr>
            <w:tcW w:w="850" w:type="dxa"/>
            <w:shd w:val="solid" w:color="FFFFFF" w:fill="auto"/>
          </w:tcPr>
          <w:p w14:paraId="6A27FBFA" w14:textId="5718D059" w:rsidR="00630585" w:rsidRDefault="00630585" w:rsidP="004C53EB">
            <w:pPr>
              <w:pStyle w:val="TAL"/>
            </w:pPr>
            <w:r>
              <w:t>19.2.0</w:t>
            </w:r>
          </w:p>
        </w:tc>
      </w:tr>
      <w:tr w:rsidR="00630585" w:rsidRPr="00CC779D" w14:paraId="7EC09CF2" w14:textId="77777777" w:rsidTr="004C53EB">
        <w:tc>
          <w:tcPr>
            <w:tcW w:w="800" w:type="dxa"/>
            <w:shd w:val="solid" w:color="FFFFFF" w:fill="auto"/>
          </w:tcPr>
          <w:p w14:paraId="631BDF15" w14:textId="3E51DF08" w:rsidR="00630585" w:rsidRDefault="00630585" w:rsidP="004C53EB">
            <w:pPr>
              <w:pStyle w:val="TAL"/>
            </w:pPr>
            <w:r>
              <w:t>2024-12</w:t>
            </w:r>
          </w:p>
        </w:tc>
        <w:tc>
          <w:tcPr>
            <w:tcW w:w="920" w:type="dxa"/>
            <w:shd w:val="solid" w:color="FFFFFF" w:fill="auto"/>
          </w:tcPr>
          <w:p w14:paraId="3F4A125A" w14:textId="65E61E21" w:rsidR="00630585" w:rsidRDefault="00630585" w:rsidP="004C53EB">
            <w:pPr>
              <w:pStyle w:val="TAL"/>
            </w:pPr>
            <w:r>
              <w:t>SA#106</w:t>
            </w:r>
          </w:p>
        </w:tc>
        <w:tc>
          <w:tcPr>
            <w:tcW w:w="993" w:type="dxa"/>
            <w:shd w:val="solid" w:color="FFFFFF" w:fill="auto"/>
          </w:tcPr>
          <w:p w14:paraId="17AEEBDA" w14:textId="77777777" w:rsidR="00630585" w:rsidRPr="00331650" w:rsidRDefault="00630585" w:rsidP="004C53EB">
            <w:pPr>
              <w:pStyle w:val="TAL"/>
            </w:pPr>
          </w:p>
        </w:tc>
        <w:tc>
          <w:tcPr>
            <w:tcW w:w="567" w:type="dxa"/>
            <w:shd w:val="solid" w:color="FFFFFF" w:fill="auto"/>
          </w:tcPr>
          <w:p w14:paraId="2C9AC5EA" w14:textId="481ECB3A" w:rsidR="00630585" w:rsidRDefault="00630585" w:rsidP="004C53EB">
            <w:pPr>
              <w:pStyle w:val="TAL"/>
            </w:pPr>
            <w:r>
              <w:t>0636</w:t>
            </w:r>
          </w:p>
        </w:tc>
        <w:tc>
          <w:tcPr>
            <w:tcW w:w="425" w:type="dxa"/>
            <w:shd w:val="solid" w:color="FFFFFF" w:fill="auto"/>
          </w:tcPr>
          <w:p w14:paraId="48A772EE" w14:textId="606757D8" w:rsidR="00630585" w:rsidRDefault="00630585" w:rsidP="004C53EB">
            <w:pPr>
              <w:pStyle w:val="TAL"/>
            </w:pPr>
            <w:r>
              <w:t>1</w:t>
            </w:r>
          </w:p>
        </w:tc>
        <w:tc>
          <w:tcPr>
            <w:tcW w:w="567" w:type="dxa"/>
            <w:shd w:val="solid" w:color="FFFFFF" w:fill="auto"/>
          </w:tcPr>
          <w:p w14:paraId="5AF0F4E4" w14:textId="77A1E942" w:rsidR="00630585" w:rsidRDefault="00630585" w:rsidP="004C53EB">
            <w:pPr>
              <w:pStyle w:val="TAL"/>
            </w:pPr>
            <w:r>
              <w:t>B</w:t>
            </w:r>
          </w:p>
        </w:tc>
        <w:tc>
          <w:tcPr>
            <w:tcW w:w="4536" w:type="dxa"/>
            <w:shd w:val="solid" w:color="FFFFFF" w:fill="auto"/>
          </w:tcPr>
          <w:p w14:paraId="68EFC643" w14:textId="197E897B" w:rsidR="00630585" w:rsidRDefault="00630585" w:rsidP="004C53EB">
            <w:pPr>
              <w:rPr>
                <w:rFonts w:ascii="Arial" w:hAnsi="Arial"/>
                <w:sz w:val="18"/>
              </w:rPr>
            </w:pPr>
            <w:r>
              <w:rPr>
                <w:rFonts w:ascii="Arial" w:hAnsi="Arial"/>
                <w:sz w:val="18"/>
              </w:rPr>
              <w:t>Add new measurements related to the NWDAF Data Collection from one NF</w:t>
            </w:r>
          </w:p>
        </w:tc>
        <w:tc>
          <w:tcPr>
            <w:tcW w:w="850" w:type="dxa"/>
            <w:shd w:val="solid" w:color="FFFFFF" w:fill="auto"/>
          </w:tcPr>
          <w:p w14:paraId="5195E6B5" w14:textId="266CFAF1" w:rsidR="00630585" w:rsidRDefault="00630585" w:rsidP="004C53EB">
            <w:pPr>
              <w:pStyle w:val="TAL"/>
            </w:pPr>
            <w:r>
              <w:t>19.2.0</w:t>
            </w:r>
          </w:p>
        </w:tc>
      </w:tr>
      <w:tr w:rsidR="00FE642B" w:rsidRPr="00CC779D" w14:paraId="3AE50A22" w14:textId="77777777" w:rsidTr="004C53EB">
        <w:tc>
          <w:tcPr>
            <w:tcW w:w="800" w:type="dxa"/>
            <w:shd w:val="solid" w:color="FFFFFF" w:fill="auto"/>
          </w:tcPr>
          <w:p w14:paraId="69E8BAB1" w14:textId="7FC29E4D" w:rsidR="00FE642B" w:rsidRDefault="00FE642B" w:rsidP="004C53EB">
            <w:pPr>
              <w:pStyle w:val="TAL"/>
            </w:pPr>
            <w:r>
              <w:t>2024-12</w:t>
            </w:r>
          </w:p>
        </w:tc>
        <w:tc>
          <w:tcPr>
            <w:tcW w:w="920" w:type="dxa"/>
            <w:shd w:val="solid" w:color="FFFFFF" w:fill="auto"/>
          </w:tcPr>
          <w:p w14:paraId="204F07DF" w14:textId="683FFC03" w:rsidR="00FE642B" w:rsidRDefault="00FE642B" w:rsidP="004C53EB">
            <w:pPr>
              <w:pStyle w:val="TAL"/>
            </w:pPr>
            <w:r>
              <w:t>SA#106</w:t>
            </w:r>
          </w:p>
        </w:tc>
        <w:tc>
          <w:tcPr>
            <w:tcW w:w="993" w:type="dxa"/>
            <w:shd w:val="solid" w:color="FFFFFF" w:fill="auto"/>
          </w:tcPr>
          <w:p w14:paraId="12EDBB40" w14:textId="77777777" w:rsidR="00FE642B" w:rsidRPr="00331650" w:rsidRDefault="00FE642B" w:rsidP="004C53EB">
            <w:pPr>
              <w:pStyle w:val="TAL"/>
            </w:pPr>
          </w:p>
        </w:tc>
        <w:tc>
          <w:tcPr>
            <w:tcW w:w="567" w:type="dxa"/>
            <w:shd w:val="solid" w:color="FFFFFF" w:fill="auto"/>
          </w:tcPr>
          <w:p w14:paraId="4535336F" w14:textId="79B3EBA8" w:rsidR="00FE642B" w:rsidRDefault="00FE642B" w:rsidP="004C53EB">
            <w:pPr>
              <w:pStyle w:val="TAL"/>
            </w:pPr>
            <w:r>
              <w:t>0639</w:t>
            </w:r>
          </w:p>
        </w:tc>
        <w:tc>
          <w:tcPr>
            <w:tcW w:w="425" w:type="dxa"/>
            <w:shd w:val="solid" w:color="FFFFFF" w:fill="auto"/>
          </w:tcPr>
          <w:p w14:paraId="2502F11C" w14:textId="066493CE" w:rsidR="00FE642B" w:rsidRDefault="00FE642B" w:rsidP="004C53EB">
            <w:pPr>
              <w:pStyle w:val="TAL"/>
            </w:pPr>
            <w:r>
              <w:t>1</w:t>
            </w:r>
          </w:p>
        </w:tc>
        <w:tc>
          <w:tcPr>
            <w:tcW w:w="567" w:type="dxa"/>
            <w:shd w:val="solid" w:color="FFFFFF" w:fill="auto"/>
          </w:tcPr>
          <w:p w14:paraId="7CE87318" w14:textId="5B86FE68" w:rsidR="00FE642B" w:rsidRDefault="00FE642B" w:rsidP="004C53EB">
            <w:pPr>
              <w:pStyle w:val="TAL"/>
            </w:pPr>
            <w:r>
              <w:t>B</w:t>
            </w:r>
          </w:p>
        </w:tc>
        <w:tc>
          <w:tcPr>
            <w:tcW w:w="4536" w:type="dxa"/>
            <w:shd w:val="solid" w:color="FFFFFF" w:fill="auto"/>
          </w:tcPr>
          <w:p w14:paraId="7C945B32" w14:textId="64DABAF0" w:rsidR="00FE642B" w:rsidRDefault="00FE642B" w:rsidP="004C53EB">
            <w:pPr>
              <w:rPr>
                <w:rFonts w:ascii="Arial" w:hAnsi="Arial"/>
                <w:sz w:val="18"/>
              </w:rPr>
            </w:pPr>
            <w:r>
              <w:rPr>
                <w:rFonts w:ascii="Arial" w:hAnsi="Arial"/>
                <w:sz w:val="18"/>
              </w:rPr>
              <w:t>Add new measurements related to the NWDAF data collection when DCCF deployed</w:t>
            </w:r>
          </w:p>
        </w:tc>
        <w:tc>
          <w:tcPr>
            <w:tcW w:w="850" w:type="dxa"/>
            <w:shd w:val="solid" w:color="FFFFFF" w:fill="auto"/>
          </w:tcPr>
          <w:p w14:paraId="627B9A8D" w14:textId="36427D41" w:rsidR="00FE642B" w:rsidRDefault="00FE642B" w:rsidP="004C53EB">
            <w:pPr>
              <w:pStyle w:val="TAL"/>
            </w:pPr>
            <w:r>
              <w:t>19.2.0</w:t>
            </w:r>
          </w:p>
        </w:tc>
      </w:tr>
      <w:tr w:rsidR="00763ADF" w:rsidRPr="00CC779D" w14:paraId="572C411D" w14:textId="77777777" w:rsidTr="004C53EB">
        <w:tc>
          <w:tcPr>
            <w:tcW w:w="800" w:type="dxa"/>
            <w:shd w:val="solid" w:color="FFFFFF" w:fill="auto"/>
          </w:tcPr>
          <w:p w14:paraId="71BE6255" w14:textId="57CAD8AA" w:rsidR="00763ADF" w:rsidRDefault="00763ADF" w:rsidP="004C53EB">
            <w:pPr>
              <w:pStyle w:val="TAL"/>
            </w:pPr>
            <w:r>
              <w:t>2024-12</w:t>
            </w:r>
          </w:p>
        </w:tc>
        <w:tc>
          <w:tcPr>
            <w:tcW w:w="920" w:type="dxa"/>
            <w:shd w:val="solid" w:color="FFFFFF" w:fill="auto"/>
          </w:tcPr>
          <w:p w14:paraId="2FCF3836" w14:textId="1BE6D783" w:rsidR="00763ADF" w:rsidRDefault="00763ADF" w:rsidP="004C53EB">
            <w:pPr>
              <w:pStyle w:val="TAL"/>
            </w:pPr>
            <w:r>
              <w:t>SA#106</w:t>
            </w:r>
          </w:p>
        </w:tc>
        <w:tc>
          <w:tcPr>
            <w:tcW w:w="993" w:type="dxa"/>
            <w:shd w:val="solid" w:color="FFFFFF" w:fill="auto"/>
          </w:tcPr>
          <w:p w14:paraId="3BAC47A9" w14:textId="77777777" w:rsidR="00763ADF" w:rsidRPr="00331650" w:rsidRDefault="00763ADF" w:rsidP="004C53EB">
            <w:pPr>
              <w:pStyle w:val="TAL"/>
            </w:pPr>
          </w:p>
        </w:tc>
        <w:tc>
          <w:tcPr>
            <w:tcW w:w="567" w:type="dxa"/>
            <w:shd w:val="solid" w:color="FFFFFF" w:fill="auto"/>
          </w:tcPr>
          <w:p w14:paraId="5B45E247" w14:textId="01E689B2" w:rsidR="00763ADF" w:rsidRDefault="00763ADF" w:rsidP="004C53EB">
            <w:pPr>
              <w:pStyle w:val="TAL"/>
            </w:pPr>
            <w:r>
              <w:t>0643</w:t>
            </w:r>
          </w:p>
        </w:tc>
        <w:tc>
          <w:tcPr>
            <w:tcW w:w="425" w:type="dxa"/>
            <w:shd w:val="solid" w:color="FFFFFF" w:fill="auto"/>
          </w:tcPr>
          <w:p w14:paraId="2306AD5D" w14:textId="043D219F" w:rsidR="00763ADF" w:rsidRDefault="00763ADF" w:rsidP="004C53EB">
            <w:pPr>
              <w:pStyle w:val="TAL"/>
            </w:pPr>
            <w:r>
              <w:t>1</w:t>
            </w:r>
          </w:p>
        </w:tc>
        <w:tc>
          <w:tcPr>
            <w:tcW w:w="567" w:type="dxa"/>
            <w:shd w:val="solid" w:color="FFFFFF" w:fill="auto"/>
          </w:tcPr>
          <w:p w14:paraId="52358E05" w14:textId="383F8DD5" w:rsidR="00763ADF" w:rsidRDefault="00763ADF" w:rsidP="004C53EB">
            <w:pPr>
              <w:pStyle w:val="TAL"/>
            </w:pPr>
            <w:r>
              <w:t>A</w:t>
            </w:r>
          </w:p>
        </w:tc>
        <w:tc>
          <w:tcPr>
            <w:tcW w:w="4536" w:type="dxa"/>
            <w:shd w:val="solid" w:color="FFFFFF" w:fill="auto"/>
          </w:tcPr>
          <w:p w14:paraId="6B96295C" w14:textId="7930F045" w:rsidR="00763ADF" w:rsidRDefault="00763ADF" w:rsidP="004C53EB">
            <w:pPr>
              <w:rPr>
                <w:rFonts w:ascii="Arial" w:hAnsi="Arial"/>
                <w:sz w:val="18"/>
              </w:rPr>
            </w:pPr>
            <w:r>
              <w:rPr>
                <w:rFonts w:ascii="Arial" w:hAnsi="Arial"/>
                <w:sz w:val="18"/>
              </w:rPr>
              <w:t>Rel-19 CR TS 28.552 correction of GTP capacity performance measurements</w:t>
            </w:r>
          </w:p>
        </w:tc>
        <w:tc>
          <w:tcPr>
            <w:tcW w:w="850" w:type="dxa"/>
            <w:shd w:val="solid" w:color="FFFFFF" w:fill="auto"/>
          </w:tcPr>
          <w:p w14:paraId="7ABD9C90" w14:textId="657E780E" w:rsidR="00763ADF" w:rsidRDefault="00763ADF" w:rsidP="004C53EB">
            <w:pPr>
              <w:pStyle w:val="TAL"/>
            </w:pPr>
            <w:r>
              <w:t>19.2.0</w:t>
            </w:r>
          </w:p>
        </w:tc>
      </w:tr>
      <w:tr w:rsidR="00F764F4" w:rsidRPr="00CC779D" w14:paraId="6B9C1767" w14:textId="77777777" w:rsidTr="004C53EB">
        <w:tc>
          <w:tcPr>
            <w:tcW w:w="800" w:type="dxa"/>
            <w:shd w:val="solid" w:color="FFFFFF" w:fill="auto"/>
          </w:tcPr>
          <w:p w14:paraId="0D2FD391" w14:textId="5E3AB9E9" w:rsidR="00F764F4" w:rsidRDefault="00F764F4" w:rsidP="004C53EB">
            <w:pPr>
              <w:pStyle w:val="TAL"/>
            </w:pPr>
            <w:r>
              <w:t>2024-12</w:t>
            </w:r>
          </w:p>
        </w:tc>
        <w:tc>
          <w:tcPr>
            <w:tcW w:w="920" w:type="dxa"/>
            <w:shd w:val="solid" w:color="FFFFFF" w:fill="auto"/>
          </w:tcPr>
          <w:p w14:paraId="7ED41BF7" w14:textId="0DFB0447" w:rsidR="00F764F4" w:rsidRDefault="00F764F4" w:rsidP="004C53EB">
            <w:pPr>
              <w:pStyle w:val="TAL"/>
            </w:pPr>
            <w:r>
              <w:t>SA#106</w:t>
            </w:r>
          </w:p>
        </w:tc>
        <w:tc>
          <w:tcPr>
            <w:tcW w:w="993" w:type="dxa"/>
            <w:shd w:val="solid" w:color="FFFFFF" w:fill="auto"/>
          </w:tcPr>
          <w:p w14:paraId="2A41DF13" w14:textId="77777777" w:rsidR="00F764F4" w:rsidRPr="00331650" w:rsidRDefault="00F764F4" w:rsidP="004C53EB">
            <w:pPr>
              <w:pStyle w:val="TAL"/>
            </w:pPr>
          </w:p>
        </w:tc>
        <w:tc>
          <w:tcPr>
            <w:tcW w:w="567" w:type="dxa"/>
            <w:shd w:val="solid" w:color="FFFFFF" w:fill="auto"/>
          </w:tcPr>
          <w:p w14:paraId="3C17979F" w14:textId="71DFC918" w:rsidR="00F764F4" w:rsidRDefault="00F764F4" w:rsidP="004C53EB">
            <w:pPr>
              <w:pStyle w:val="TAL"/>
            </w:pPr>
            <w:r>
              <w:t>0645</w:t>
            </w:r>
          </w:p>
        </w:tc>
        <w:tc>
          <w:tcPr>
            <w:tcW w:w="425" w:type="dxa"/>
            <w:shd w:val="solid" w:color="FFFFFF" w:fill="auto"/>
          </w:tcPr>
          <w:p w14:paraId="70207FAF" w14:textId="31328B7D" w:rsidR="00F764F4" w:rsidRDefault="00F764F4" w:rsidP="004C53EB">
            <w:pPr>
              <w:pStyle w:val="TAL"/>
            </w:pPr>
            <w:r>
              <w:t>-</w:t>
            </w:r>
          </w:p>
        </w:tc>
        <w:tc>
          <w:tcPr>
            <w:tcW w:w="567" w:type="dxa"/>
            <w:shd w:val="solid" w:color="FFFFFF" w:fill="auto"/>
          </w:tcPr>
          <w:p w14:paraId="29CF3D02" w14:textId="7B1E184B" w:rsidR="00F764F4" w:rsidRDefault="00F764F4" w:rsidP="004C53EB">
            <w:pPr>
              <w:pStyle w:val="TAL"/>
            </w:pPr>
            <w:r>
              <w:t>A</w:t>
            </w:r>
          </w:p>
        </w:tc>
        <w:tc>
          <w:tcPr>
            <w:tcW w:w="4536" w:type="dxa"/>
            <w:shd w:val="solid" w:color="FFFFFF" w:fill="auto"/>
          </w:tcPr>
          <w:p w14:paraId="0E6446E1" w14:textId="4C96E5F0" w:rsidR="00F764F4" w:rsidRDefault="00F764F4" w:rsidP="004C53EB">
            <w:pPr>
              <w:rPr>
                <w:rFonts w:ascii="Arial" w:hAnsi="Arial"/>
                <w:sz w:val="18"/>
              </w:rPr>
            </w:pPr>
            <w:r>
              <w:rPr>
                <w:rFonts w:ascii="Arial" w:hAnsi="Arial"/>
                <w:sz w:val="18"/>
              </w:rPr>
              <w:t>Rel-19 CR TS28.552 delete redundant reference ts</w:t>
            </w:r>
          </w:p>
        </w:tc>
        <w:tc>
          <w:tcPr>
            <w:tcW w:w="850" w:type="dxa"/>
            <w:shd w:val="solid" w:color="FFFFFF" w:fill="auto"/>
          </w:tcPr>
          <w:p w14:paraId="37FFCE5A" w14:textId="54000938" w:rsidR="00F764F4" w:rsidRDefault="00F764F4" w:rsidP="004C53EB">
            <w:pPr>
              <w:pStyle w:val="TAL"/>
            </w:pPr>
            <w:r>
              <w:t>19.2.0</w:t>
            </w:r>
          </w:p>
        </w:tc>
      </w:tr>
      <w:tr w:rsidR="00EC6546" w:rsidRPr="00922B11" w14:paraId="1D92B9DC"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20D0850C"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A8CE91C"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D7C984" w14:textId="77777777" w:rsidR="00922B11" w:rsidRPr="00922B11" w:rsidRDefault="00922B11" w:rsidP="00922B11">
            <w:pPr>
              <w:pStyle w:val="TAL"/>
            </w:pPr>
            <w:r w:rsidRPr="00922B11">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A87A0" w14:textId="77777777" w:rsidR="00922B11" w:rsidRPr="00922B11" w:rsidRDefault="00922B11" w:rsidP="00922B11">
            <w:pPr>
              <w:pStyle w:val="TAL"/>
            </w:pPr>
            <w:r w:rsidRPr="00922B11">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1C138" w14:textId="77777777" w:rsidR="00922B11" w:rsidRPr="00922B11" w:rsidRDefault="00922B11" w:rsidP="00922B11">
            <w:pPr>
              <w:pStyle w:val="TAL"/>
            </w:pPr>
            <w:r w:rsidRPr="00922B11">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E4EBF" w14:textId="77777777" w:rsidR="00922B11" w:rsidRPr="00922B11" w:rsidRDefault="00922B11" w:rsidP="00922B11">
            <w:pPr>
              <w:pStyle w:val="TAL"/>
            </w:pPr>
            <w:r w:rsidRPr="00922B11">
              <w:t>A</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A8FC137" w14:textId="77777777" w:rsidR="00922B11" w:rsidRPr="00922B11" w:rsidRDefault="00922B11" w:rsidP="00922B11">
            <w:pPr>
              <w:rPr>
                <w:rFonts w:ascii="Arial" w:hAnsi="Arial"/>
                <w:sz w:val="18"/>
              </w:rPr>
            </w:pPr>
            <w:r w:rsidRPr="00922B11">
              <w:rPr>
                <w:rFonts w:ascii="Arial" w:hAnsi="Arial"/>
                <w:sz w:val="18"/>
              </w:rPr>
              <w:t>Rel-19 CR TS 28.552 Corrections of measurement type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7F42DED" w14:textId="2BAED6D8" w:rsidR="00922B11" w:rsidRPr="00922B11" w:rsidRDefault="00922B11" w:rsidP="00922B11">
            <w:pPr>
              <w:pStyle w:val="TAL"/>
            </w:pPr>
            <w:r>
              <w:t>19.3.0</w:t>
            </w:r>
          </w:p>
        </w:tc>
      </w:tr>
      <w:tr w:rsidR="00EC6546" w:rsidRPr="00922B11" w14:paraId="322C4E68"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20F101D1"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8DF810C"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1668633" w14:textId="77777777" w:rsidR="00922B11" w:rsidRPr="00922B11" w:rsidRDefault="00922B11" w:rsidP="00922B11">
            <w:pPr>
              <w:pStyle w:val="TAL"/>
            </w:pPr>
            <w:r w:rsidRPr="00922B11">
              <w:t>SP-250166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70807" w14:textId="77777777" w:rsidR="00922B11" w:rsidRPr="00922B11" w:rsidRDefault="00922B11" w:rsidP="00922B11">
            <w:pPr>
              <w:pStyle w:val="TAL"/>
            </w:pPr>
            <w:r w:rsidRPr="00922B11">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BC28B"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32BB5" w14:textId="77777777" w:rsidR="00922B11" w:rsidRPr="00922B11" w:rsidRDefault="00922B11" w:rsidP="00922B11">
            <w:pPr>
              <w:pStyle w:val="TAL"/>
            </w:pPr>
            <w:r w:rsidRPr="00922B11">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4D09718" w14:textId="77777777" w:rsidR="00922B11" w:rsidRPr="00922B11" w:rsidRDefault="00922B11" w:rsidP="00922B11">
            <w:pPr>
              <w:rPr>
                <w:rFonts w:ascii="Arial" w:hAnsi="Arial"/>
                <w:sz w:val="18"/>
              </w:rPr>
            </w:pPr>
            <w:r w:rsidRPr="00922B11">
              <w:rPr>
                <w:rFonts w:ascii="Arial" w:hAnsi="Arial"/>
                <w:sz w:val="18"/>
              </w:rPr>
              <w:t>Rel-19 CR TS 28.552 Corrections of Monitoring of NWDAF data collection Reference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141537A" w14:textId="5F1DE531" w:rsidR="00922B11" w:rsidRPr="00922B11" w:rsidRDefault="00922B11" w:rsidP="00922B11">
            <w:pPr>
              <w:pStyle w:val="TAL"/>
            </w:pPr>
            <w:r w:rsidRPr="005F1667">
              <w:t>19.3.0</w:t>
            </w:r>
          </w:p>
        </w:tc>
      </w:tr>
      <w:tr w:rsidR="00EC6546" w:rsidRPr="00922B11" w14:paraId="7C97D4C9"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68C8B283"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6753769"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9DB9F99" w14:textId="77777777" w:rsidR="00922B11" w:rsidRPr="00922B11" w:rsidRDefault="00922B11" w:rsidP="00922B11">
            <w:pPr>
              <w:pStyle w:val="TAL"/>
            </w:pPr>
            <w:r w:rsidRPr="00922B11">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66C26" w14:textId="77777777" w:rsidR="00922B11" w:rsidRPr="00922B11" w:rsidRDefault="00922B11" w:rsidP="00922B11">
            <w:pPr>
              <w:pStyle w:val="TAL"/>
            </w:pPr>
            <w:r w:rsidRPr="00922B11">
              <w:t>0648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FD727"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DBD8" w14:textId="77777777" w:rsidR="00922B11" w:rsidRPr="00922B11" w:rsidRDefault="00922B11" w:rsidP="00922B11">
            <w:pPr>
              <w:pStyle w:val="TAL"/>
            </w:pPr>
            <w:r w:rsidRPr="00922B11">
              <w:t>A</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487BDCA" w14:textId="77777777" w:rsidR="00922B11" w:rsidRPr="00922B11" w:rsidRDefault="00922B11" w:rsidP="00922B11">
            <w:pPr>
              <w:rPr>
                <w:rFonts w:ascii="Arial" w:hAnsi="Arial"/>
                <w:sz w:val="18"/>
              </w:rPr>
            </w:pPr>
            <w:r w:rsidRPr="00922B11">
              <w:rPr>
                <w:rFonts w:ascii="Arial" w:hAnsi="Arial"/>
                <w:sz w:val="18"/>
              </w:rPr>
              <w:t>Rel-19 CR TS 28.552 Corrections on Packet Delay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688E3CB" w14:textId="0C6D7DB4" w:rsidR="00922B11" w:rsidRPr="00922B11" w:rsidRDefault="00922B11" w:rsidP="00922B11">
            <w:pPr>
              <w:pStyle w:val="TAL"/>
            </w:pPr>
            <w:r w:rsidRPr="005F1667">
              <w:t>19.3.0</w:t>
            </w:r>
          </w:p>
        </w:tc>
      </w:tr>
      <w:tr w:rsidR="00EC6546" w:rsidRPr="00922B11" w14:paraId="580975CE"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67CB0E8A"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3F9B725"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F3FFAD" w14:textId="77777777" w:rsidR="00922B11" w:rsidRPr="00922B11" w:rsidRDefault="00922B11" w:rsidP="00922B11">
            <w:pPr>
              <w:pStyle w:val="TAL"/>
            </w:pPr>
            <w:r w:rsidRPr="00922B11">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465CB" w14:textId="77777777" w:rsidR="00922B11" w:rsidRPr="00922B11" w:rsidRDefault="00922B11" w:rsidP="00922B11">
            <w:pPr>
              <w:pStyle w:val="TAL"/>
            </w:pPr>
            <w:r w:rsidRPr="00922B11">
              <w:t>0650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1DD55" w14:textId="77777777" w:rsidR="00922B11" w:rsidRPr="00922B11" w:rsidRDefault="00922B11" w:rsidP="00922B11">
            <w:pPr>
              <w:pStyle w:val="TAL"/>
            </w:pPr>
            <w:r w:rsidRPr="00922B11">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4F5BF" w14:textId="77777777" w:rsidR="00922B11" w:rsidRPr="00922B11" w:rsidRDefault="00922B11" w:rsidP="00922B11">
            <w:pPr>
              <w:pStyle w:val="TAL"/>
            </w:pPr>
            <w:r w:rsidRPr="00922B11">
              <w:t>A</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084817F" w14:textId="77777777" w:rsidR="00922B11" w:rsidRPr="00922B11" w:rsidRDefault="00922B11" w:rsidP="00922B11">
            <w:pPr>
              <w:rPr>
                <w:rFonts w:ascii="Arial" w:hAnsi="Arial"/>
                <w:sz w:val="18"/>
              </w:rPr>
            </w:pPr>
            <w:r w:rsidRPr="00922B11">
              <w:rPr>
                <w:rFonts w:ascii="Arial" w:hAnsi="Arial"/>
                <w:sz w:val="18"/>
              </w:rPr>
              <w:t>Rel-19 CR TS 28.552 Corrections on Radio Resource Utlization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668A832" w14:textId="34A50B3D" w:rsidR="00922B11" w:rsidRPr="00922B11" w:rsidRDefault="00922B11" w:rsidP="00922B11">
            <w:pPr>
              <w:pStyle w:val="TAL"/>
            </w:pPr>
            <w:r w:rsidRPr="005F1667">
              <w:t>19.3.0</w:t>
            </w:r>
          </w:p>
        </w:tc>
      </w:tr>
      <w:tr w:rsidR="00EC6546" w:rsidRPr="00922B11" w14:paraId="585A1B74"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7DF95266" w14:textId="77777777" w:rsidR="00922B11" w:rsidRPr="00922B11" w:rsidRDefault="00922B11" w:rsidP="00922B11">
            <w:pPr>
              <w:pStyle w:val="TAL"/>
            </w:pPr>
            <w:r w:rsidRPr="00922B11">
              <w:lastRenderedPageBreak/>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0DB08D7"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EF0EA0" w14:textId="77777777" w:rsidR="00922B11" w:rsidRPr="00922B11" w:rsidRDefault="00922B11" w:rsidP="00922B11">
            <w:pPr>
              <w:pStyle w:val="TAL"/>
            </w:pPr>
            <w:r w:rsidRPr="00922B11">
              <w:t>SP-250178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0E6E4" w14:textId="77777777" w:rsidR="00922B11" w:rsidRPr="00922B11" w:rsidRDefault="00922B11" w:rsidP="00922B11">
            <w:pPr>
              <w:pStyle w:val="TAL"/>
            </w:pPr>
            <w:r w:rsidRPr="00922B11">
              <w:t>0655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69FB5" w14:textId="77777777" w:rsidR="00922B11" w:rsidRPr="00922B11" w:rsidRDefault="00922B11" w:rsidP="00922B11">
            <w:pPr>
              <w:pStyle w:val="TAL"/>
            </w:pPr>
            <w:r w:rsidRPr="00922B11">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9A54A" w14:textId="77777777" w:rsidR="00922B11" w:rsidRPr="00922B11" w:rsidRDefault="00922B11" w:rsidP="00922B11">
            <w:pPr>
              <w:pStyle w:val="TAL"/>
            </w:pPr>
            <w:r w:rsidRPr="00922B11">
              <w:t>B</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3A6ED1C" w14:textId="77777777" w:rsidR="00922B11" w:rsidRPr="00922B11" w:rsidRDefault="00922B11" w:rsidP="00922B11">
            <w:pPr>
              <w:rPr>
                <w:rFonts w:ascii="Arial" w:hAnsi="Arial"/>
                <w:sz w:val="18"/>
              </w:rPr>
            </w:pPr>
            <w:r w:rsidRPr="00922B11">
              <w:rPr>
                <w:rFonts w:ascii="Arial" w:hAnsi="Arial"/>
                <w:sz w:val="18"/>
              </w:rPr>
              <w:t>Rel-19 CR 28.552 Add a new measurement related to number of failed NWDAF roaming analytics service subscriptions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5E3344B" w14:textId="16C0D9B6" w:rsidR="00922B11" w:rsidRPr="00922B11" w:rsidRDefault="00922B11" w:rsidP="00922B11">
            <w:pPr>
              <w:pStyle w:val="TAL"/>
            </w:pPr>
            <w:r w:rsidRPr="005F1667">
              <w:t>19.3.0</w:t>
            </w:r>
          </w:p>
        </w:tc>
      </w:tr>
      <w:tr w:rsidR="00EC6546" w:rsidRPr="00922B11" w14:paraId="427E0BCC"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13DC14CC"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D169FE9"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01AA9F" w14:textId="77777777" w:rsidR="00922B11" w:rsidRPr="00922B11" w:rsidRDefault="00922B11" w:rsidP="00922B11">
            <w:pPr>
              <w:pStyle w:val="TAL"/>
            </w:pPr>
            <w:r w:rsidRPr="00922B11">
              <w:t>SP-250178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B9511" w14:textId="77777777" w:rsidR="00922B11" w:rsidRPr="00922B11" w:rsidRDefault="00922B11" w:rsidP="00922B11">
            <w:pPr>
              <w:pStyle w:val="TAL"/>
            </w:pPr>
            <w:r w:rsidRPr="00922B11">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277F5"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0B01F" w14:textId="77777777" w:rsidR="00922B11" w:rsidRPr="00922B11" w:rsidRDefault="00922B11" w:rsidP="00922B11">
            <w:pPr>
              <w:pStyle w:val="TAL"/>
            </w:pPr>
            <w:r w:rsidRPr="00922B11">
              <w:t>B</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19415EFE" w14:textId="77777777" w:rsidR="00922B11" w:rsidRPr="00922B11" w:rsidRDefault="00922B11" w:rsidP="00922B11">
            <w:pPr>
              <w:rPr>
                <w:rFonts w:ascii="Arial" w:hAnsi="Arial"/>
                <w:sz w:val="18"/>
              </w:rPr>
            </w:pPr>
            <w:r w:rsidRPr="00922B11">
              <w:rPr>
                <w:rFonts w:ascii="Arial" w:hAnsi="Arial"/>
                <w:sz w:val="18"/>
              </w:rPr>
              <w:t>Rel-19 CR 28.552 Add new measurements related to failed rate of NWDAF roaming analytics service subscriptions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E605EB" w14:textId="10AAFBF0" w:rsidR="00922B11" w:rsidRPr="00922B11" w:rsidRDefault="00922B11" w:rsidP="00922B11">
            <w:pPr>
              <w:pStyle w:val="TAL"/>
            </w:pPr>
            <w:r w:rsidRPr="005F1667">
              <w:t>19.3.0</w:t>
            </w:r>
          </w:p>
        </w:tc>
      </w:tr>
      <w:tr w:rsidR="00EC6546" w:rsidRPr="00922B11" w14:paraId="3C63FF69"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78975BA9"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1A45854"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DD8B1E" w14:textId="77777777" w:rsidR="00922B11" w:rsidRPr="00922B11" w:rsidRDefault="00922B11" w:rsidP="00922B11">
            <w:pPr>
              <w:pStyle w:val="TAL"/>
            </w:pPr>
            <w:r w:rsidRPr="00922B11">
              <w:t>SP-250154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00B9" w14:textId="77777777" w:rsidR="00922B11" w:rsidRPr="00922B11" w:rsidRDefault="00922B11" w:rsidP="00922B11">
            <w:pPr>
              <w:pStyle w:val="TAL"/>
            </w:pPr>
            <w:r w:rsidRPr="00922B11">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B98BE"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7B33" w14:textId="77777777" w:rsidR="00922B11" w:rsidRPr="00922B11" w:rsidRDefault="00922B11" w:rsidP="00922B11">
            <w:pPr>
              <w:pStyle w:val="TAL"/>
            </w:pPr>
            <w:r w:rsidRPr="00922B11">
              <w:t>A</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3064CFD" w14:textId="77777777" w:rsidR="00922B11" w:rsidRPr="00922B11" w:rsidRDefault="00922B11" w:rsidP="00922B11">
            <w:pPr>
              <w:rPr>
                <w:rFonts w:ascii="Arial" w:hAnsi="Arial"/>
                <w:sz w:val="18"/>
              </w:rPr>
            </w:pPr>
            <w:r w:rsidRPr="00922B11">
              <w:rPr>
                <w:rFonts w:ascii="Arial" w:hAnsi="Arial"/>
                <w:sz w:val="18"/>
              </w:rPr>
              <w:t>Rel-19 CR TS28.552 Correct unit and description of some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3C44A52" w14:textId="4F6F7475" w:rsidR="00922B11" w:rsidRPr="00922B11" w:rsidRDefault="00922B11" w:rsidP="00922B11">
            <w:pPr>
              <w:pStyle w:val="TAL"/>
            </w:pPr>
            <w:r w:rsidRPr="005F1667">
              <w:t>19.3.0</w:t>
            </w:r>
          </w:p>
        </w:tc>
      </w:tr>
      <w:tr w:rsidR="00EC6546" w:rsidRPr="00922B11" w14:paraId="751BF4C3"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634A44E5"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341F8A8"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ED1B5A" w14:textId="77777777" w:rsidR="00922B11" w:rsidRPr="00922B11" w:rsidRDefault="00922B11" w:rsidP="00922B11">
            <w:pPr>
              <w:pStyle w:val="TAL"/>
            </w:pPr>
            <w:r w:rsidRPr="00922B11">
              <w:t>SP-250166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F08C4" w14:textId="77777777" w:rsidR="00922B11" w:rsidRPr="00922B11" w:rsidRDefault="00922B11" w:rsidP="00922B11">
            <w:pPr>
              <w:pStyle w:val="TAL"/>
            </w:pPr>
            <w:r w:rsidRPr="00922B11">
              <w:t>0667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FFC1A" w14:textId="77777777" w:rsidR="00922B11" w:rsidRPr="00922B11" w:rsidRDefault="00922B11" w:rsidP="00922B11">
            <w:pPr>
              <w:pStyle w:val="TAL"/>
            </w:pPr>
            <w:r w:rsidRPr="00922B11">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7546C" w14:textId="77777777" w:rsidR="00922B11" w:rsidRPr="00922B11" w:rsidRDefault="00922B11" w:rsidP="00922B11">
            <w:pPr>
              <w:pStyle w:val="TAL"/>
            </w:pPr>
            <w:r w:rsidRPr="00922B11">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92EB16B" w14:textId="77777777" w:rsidR="00922B11" w:rsidRPr="00922B11" w:rsidRDefault="00922B11" w:rsidP="00922B11">
            <w:pPr>
              <w:rPr>
                <w:rFonts w:ascii="Arial" w:hAnsi="Arial"/>
                <w:sz w:val="18"/>
              </w:rPr>
            </w:pPr>
            <w:r w:rsidRPr="00922B11">
              <w:rPr>
                <w:rFonts w:ascii="Arial" w:hAnsi="Arial"/>
                <w:sz w:val="18"/>
              </w:rPr>
              <w:t>Rel-19 CR TS 28.552 Correction of Mean time and max time of PDU session establishment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F5904D9" w14:textId="2D81D0DD" w:rsidR="00922B11" w:rsidRPr="00922B11" w:rsidRDefault="00922B11" w:rsidP="00922B11">
            <w:pPr>
              <w:pStyle w:val="TAL"/>
            </w:pPr>
            <w:r w:rsidRPr="005F1667">
              <w:t>19.3.0</w:t>
            </w:r>
          </w:p>
        </w:tc>
      </w:tr>
      <w:tr w:rsidR="00EC6546" w:rsidRPr="00922B11" w14:paraId="4CD3AA76"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4C89C750"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CB0263F"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B82516" w14:textId="77777777" w:rsidR="00922B11" w:rsidRPr="00922B11" w:rsidRDefault="00922B11" w:rsidP="00922B11">
            <w:pPr>
              <w:pStyle w:val="TAL"/>
            </w:pPr>
            <w:r w:rsidRPr="00922B11">
              <w:t>SP-250166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3B3E7" w14:textId="77777777" w:rsidR="00922B11" w:rsidRPr="00922B11" w:rsidRDefault="00922B11" w:rsidP="00922B11">
            <w:pPr>
              <w:pStyle w:val="TAL"/>
            </w:pPr>
            <w:r w:rsidRPr="00922B11">
              <w:t>0670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C988F3" w14:textId="77777777" w:rsidR="00922B11" w:rsidRPr="00922B11" w:rsidRDefault="00922B11" w:rsidP="00922B11">
            <w:pPr>
              <w:pStyle w:val="TAL"/>
            </w:pPr>
            <w:r w:rsidRPr="00922B11">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798A4" w14:textId="77777777" w:rsidR="00922B11" w:rsidRPr="00922B11" w:rsidRDefault="00922B11" w:rsidP="00922B11">
            <w:pPr>
              <w:pStyle w:val="TAL"/>
            </w:pPr>
            <w:r w:rsidRPr="00922B11">
              <w:t>C</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CC76E33" w14:textId="77777777" w:rsidR="00922B11" w:rsidRPr="00922B11" w:rsidRDefault="00922B11" w:rsidP="00922B11">
            <w:pPr>
              <w:rPr>
                <w:rFonts w:ascii="Arial" w:hAnsi="Arial"/>
                <w:sz w:val="18"/>
              </w:rPr>
            </w:pPr>
            <w:r w:rsidRPr="00922B11">
              <w:rPr>
                <w:rFonts w:ascii="Arial" w:hAnsi="Arial"/>
                <w:sz w:val="18"/>
              </w:rPr>
              <w:t>Rel-19 CR TS 28.552 Enhanced the PRB usage with subcounter S-NSSAI</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9DB4ADB" w14:textId="0BBE4295" w:rsidR="00922B11" w:rsidRPr="00922B11" w:rsidRDefault="00922B11" w:rsidP="00922B11">
            <w:pPr>
              <w:pStyle w:val="TAL"/>
            </w:pPr>
            <w:r w:rsidRPr="005F1667">
              <w:t>19.3.0</w:t>
            </w:r>
          </w:p>
        </w:tc>
      </w:tr>
      <w:tr w:rsidR="00EC6546" w:rsidRPr="00922B11" w14:paraId="19D9485D"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6F3F4589"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95B7C59"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BE4B9A" w14:textId="77777777" w:rsidR="00922B11" w:rsidRPr="00922B11" w:rsidRDefault="00922B11" w:rsidP="00922B11">
            <w:pPr>
              <w:pStyle w:val="TAL"/>
            </w:pPr>
            <w:r w:rsidRPr="00922B11">
              <w:t>SP-250166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5B04" w14:textId="77777777" w:rsidR="00922B11" w:rsidRPr="00922B11" w:rsidRDefault="00922B11" w:rsidP="00922B11">
            <w:pPr>
              <w:pStyle w:val="TAL"/>
            </w:pPr>
            <w:r w:rsidRPr="00922B11">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B7CE6"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3523C" w14:textId="77777777" w:rsidR="00922B11" w:rsidRPr="00922B11" w:rsidRDefault="00922B11" w:rsidP="00922B11">
            <w:pPr>
              <w:pStyle w:val="TAL"/>
            </w:pPr>
            <w:r w:rsidRPr="00922B11">
              <w:t>C</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BC670A2" w14:textId="77777777" w:rsidR="00922B11" w:rsidRPr="00922B11" w:rsidRDefault="00922B11" w:rsidP="00922B11">
            <w:pPr>
              <w:rPr>
                <w:rFonts w:ascii="Arial" w:hAnsi="Arial"/>
                <w:sz w:val="18"/>
              </w:rPr>
            </w:pPr>
            <w:r w:rsidRPr="00922B11">
              <w:rPr>
                <w:rFonts w:ascii="Arial" w:hAnsi="Arial"/>
                <w:sz w:val="18"/>
              </w:rPr>
              <w:t>Rel-19 CR TS 28.552 Update the handover related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6DBD077" w14:textId="1A2B24A4" w:rsidR="00922B11" w:rsidRPr="00922B11" w:rsidRDefault="00922B11" w:rsidP="00922B11">
            <w:pPr>
              <w:pStyle w:val="TAL"/>
            </w:pPr>
            <w:r w:rsidRPr="005F1667">
              <w:t>19.3.0</w:t>
            </w:r>
          </w:p>
        </w:tc>
      </w:tr>
      <w:tr w:rsidR="00EC6546" w:rsidRPr="00922B11" w14:paraId="3854C2BB" w14:textId="77777777" w:rsidTr="00922B11">
        <w:tc>
          <w:tcPr>
            <w:tcW w:w="800" w:type="dxa"/>
            <w:tcBorders>
              <w:top w:val="single" w:sz="6" w:space="0" w:color="auto"/>
              <w:left w:val="single" w:sz="6" w:space="0" w:color="auto"/>
              <w:bottom w:val="single" w:sz="6" w:space="0" w:color="auto"/>
              <w:right w:val="single" w:sz="6" w:space="0" w:color="auto"/>
            </w:tcBorders>
            <w:shd w:val="solid" w:color="FFFFFF" w:fill="auto"/>
          </w:tcPr>
          <w:p w14:paraId="3FB9D72D" w14:textId="77777777" w:rsidR="00922B11" w:rsidRPr="00922B11" w:rsidRDefault="00922B11" w:rsidP="00922B11">
            <w:pPr>
              <w:pStyle w:val="TAL"/>
            </w:pPr>
            <w:r w:rsidRPr="00922B11">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780A673" w14:textId="77777777" w:rsidR="00922B11" w:rsidRPr="00922B11" w:rsidRDefault="00922B11" w:rsidP="00922B11">
            <w:pPr>
              <w:pStyle w:val="TAL"/>
            </w:pPr>
            <w:r w:rsidRPr="00922B11">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D7E6017" w14:textId="77777777" w:rsidR="00922B11" w:rsidRPr="00922B11" w:rsidRDefault="00922B11" w:rsidP="00922B11">
            <w:pPr>
              <w:pStyle w:val="TAL"/>
            </w:pPr>
            <w:r w:rsidRPr="00922B11">
              <w:t>SP-250148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95C25" w14:textId="77777777" w:rsidR="00922B11" w:rsidRPr="00922B11" w:rsidRDefault="00922B11" w:rsidP="00922B11">
            <w:pPr>
              <w:pStyle w:val="TAL"/>
            </w:pPr>
            <w:r w:rsidRPr="00922B11">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0F924" w14:textId="77777777" w:rsidR="00922B11" w:rsidRPr="00922B11" w:rsidRDefault="00922B11" w:rsidP="00922B11">
            <w:pPr>
              <w:pStyle w:val="TAL"/>
            </w:pPr>
            <w:r w:rsidRPr="00922B11">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2C419" w14:textId="77777777" w:rsidR="00922B11" w:rsidRPr="00922B11" w:rsidRDefault="00922B11" w:rsidP="00922B11">
            <w:pPr>
              <w:pStyle w:val="TAL"/>
            </w:pPr>
            <w:r w:rsidRPr="00922B11">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819F41C" w14:textId="77777777" w:rsidR="00922B11" w:rsidRPr="00922B11" w:rsidRDefault="00922B11" w:rsidP="00922B11">
            <w:pPr>
              <w:rPr>
                <w:rFonts w:ascii="Arial" w:hAnsi="Arial"/>
                <w:sz w:val="18"/>
              </w:rPr>
            </w:pPr>
            <w:r w:rsidRPr="00922B11">
              <w:rPr>
                <w:rFonts w:ascii="Arial" w:hAnsi="Arial"/>
                <w:sz w:val="18"/>
              </w:rPr>
              <w:t>Rel-19 CR 28.552 Introduce missing definition of term “Key Performance Indicator (KPI)”</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6B6A7EB" w14:textId="4634649B" w:rsidR="00922B11" w:rsidRPr="00922B11" w:rsidRDefault="00922B11" w:rsidP="00922B11">
            <w:pPr>
              <w:pStyle w:val="TAL"/>
            </w:pPr>
            <w:r w:rsidRPr="005F1667">
              <w:t>19.3.0</w:t>
            </w:r>
          </w:p>
        </w:tc>
      </w:tr>
      <w:tr w:rsidR="004B2C0B" w:rsidRPr="00922B11" w14:paraId="1D2FE8EC" w14:textId="77777777" w:rsidTr="00922B11">
        <w:trPr>
          <w:ins w:id="7891"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EE8202" w14:textId="0D25256B" w:rsidR="004B2C0B" w:rsidRPr="00922B11" w:rsidRDefault="004B2C0B" w:rsidP="004B2C0B">
            <w:pPr>
              <w:pStyle w:val="TAL"/>
              <w:rPr>
                <w:ins w:id="7892" w:author="MCC" w:date="2025-07-03T20:11:00Z"/>
              </w:rPr>
            </w:pPr>
            <w:ins w:id="7893"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BFE66C9" w14:textId="6519379C" w:rsidR="004B2C0B" w:rsidRPr="00922B11" w:rsidRDefault="004B2C0B" w:rsidP="004B2C0B">
            <w:pPr>
              <w:pStyle w:val="TAL"/>
              <w:rPr>
                <w:ins w:id="7894" w:author="MCC" w:date="2025-07-03T20:11:00Z"/>
              </w:rPr>
            </w:pPr>
            <w:ins w:id="7895"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BA019E" w14:textId="13774F4A" w:rsidR="004B2C0B" w:rsidRPr="00922B11" w:rsidRDefault="004B2C0B" w:rsidP="004B2C0B">
            <w:pPr>
              <w:pStyle w:val="TAL"/>
              <w:rPr>
                <w:ins w:id="7896" w:author="MCC" w:date="2025-07-03T20:11:00Z"/>
              </w:rPr>
            </w:pPr>
            <w:ins w:id="7897"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CC0A5" w14:textId="632987C6" w:rsidR="004B2C0B" w:rsidRPr="00922B11" w:rsidRDefault="004B2C0B" w:rsidP="004B2C0B">
            <w:pPr>
              <w:pStyle w:val="TAL"/>
              <w:rPr>
                <w:ins w:id="7898" w:author="MCC" w:date="2025-07-03T20:11:00Z"/>
              </w:rPr>
            </w:pPr>
            <w:ins w:id="7899" w:author="MCC" w:date="2025-07-03T20:11:00Z">
              <w:r>
                <w:rPr>
                  <w:rFonts w:cs="Arial"/>
                  <w:sz w:val="16"/>
                  <w:szCs w:val="16"/>
                </w:rPr>
                <w:t>0674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76743" w14:textId="4B4A921E" w:rsidR="004B2C0B" w:rsidRPr="00922B11" w:rsidRDefault="004B2C0B" w:rsidP="004B2C0B">
            <w:pPr>
              <w:pStyle w:val="TAL"/>
              <w:rPr>
                <w:ins w:id="7900" w:author="MCC" w:date="2025-07-03T20:11:00Z"/>
              </w:rPr>
            </w:pPr>
            <w:ins w:id="7901"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14FB5" w14:textId="06D464EA" w:rsidR="004B2C0B" w:rsidRPr="00922B11" w:rsidRDefault="004B2C0B" w:rsidP="004B2C0B">
            <w:pPr>
              <w:pStyle w:val="TAL"/>
              <w:rPr>
                <w:ins w:id="7902" w:author="MCC" w:date="2025-07-03T20:11:00Z"/>
              </w:rPr>
            </w:pPr>
            <w:ins w:id="7903"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37B887B" w14:textId="1D301A96" w:rsidR="004B2C0B" w:rsidRPr="00922B11" w:rsidRDefault="004B2C0B" w:rsidP="004B2C0B">
            <w:pPr>
              <w:rPr>
                <w:ins w:id="7904" w:author="MCC" w:date="2025-07-03T20:11:00Z"/>
                <w:rFonts w:ascii="Arial" w:hAnsi="Arial"/>
                <w:sz w:val="18"/>
              </w:rPr>
            </w:pPr>
            <w:ins w:id="7905" w:author="MCC" w:date="2025-07-03T20:11:00Z">
              <w:r>
                <w:rPr>
                  <w:rFonts w:ascii="Arial" w:hAnsi="Arial" w:cs="Arial"/>
                  <w:sz w:val="16"/>
                  <w:szCs w:val="16"/>
                </w:rPr>
                <w:t>Rel-19 CR TS 28.552 Cell Unavailable Time performance measurement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52F933A" w14:textId="59789B19" w:rsidR="004B2C0B" w:rsidRPr="005F1667" w:rsidRDefault="004B2C0B" w:rsidP="004B2C0B">
            <w:pPr>
              <w:pStyle w:val="TAL"/>
              <w:rPr>
                <w:ins w:id="7906" w:author="MCC" w:date="2025-07-03T20:11:00Z"/>
              </w:rPr>
            </w:pPr>
            <w:ins w:id="7907" w:author="MCC" w:date="2025-07-03T20:11:00Z">
              <w:r>
                <w:rPr>
                  <w:rFonts w:cs="Arial"/>
                  <w:sz w:val="16"/>
                  <w:szCs w:val="16"/>
                </w:rPr>
                <w:t>19.4.0</w:t>
              </w:r>
            </w:ins>
          </w:p>
        </w:tc>
      </w:tr>
      <w:tr w:rsidR="004B2C0B" w:rsidRPr="00922B11" w14:paraId="6DABF672" w14:textId="77777777" w:rsidTr="00922B11">
        <w:trPr>
          <w:ins w:id="7908"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8CB7CA" w14:textId="02E2E72D" w:rsidR="004B2C0B" w:rsidRPr="00922B11" w:rsidRDefault="004B2C0B" w:rsidP="004B2C0B">
            <w:pPr>
              <w:pStyle w:val="TAL"/>
              <w:rPr>
                <w:ins w:id="7909" w:author="MCC" w:date="2025-07-03T20:11:00Z"/>
              </w:rPr>
            </w:pPr>
            <w:ins w:id="7910"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A73683E" w14:textId="55CB5BB3" w:rsidR="004B2C0B" w:rsidRPr="00922B11" w:rsidRDefault="004B2C0B" w:rsidP="004B2C0B">
            <w:pPr>
              <w:pStyle w:val="TAL"/>
              <w:rPr>
                <w:ins w:id="7911" w:author="MCC" w:date="2025-07-03T20:11:00Z"/>
              </w:rPr>
            </w:pPr>
            <w:ins w:id="7912"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7304A3" w14:textId="7589BE43" w:rsidR="004B2C0B" w:rsidRPr="00922B11" w:rsidRDefault="004B2C0B" w:rsidP="004B2C0B">
            <w:pPr>
              <w:pStyle w:val="TAL"/>
              <w:rPr>
                <w:ins w:id="7913" w:author="MCC" w:date="2025-07-03T20:11:00Z"/>
              </w:rPr>
            </w:pPr>
            <w:ins w:id="7914" w:author="MCC" w:date="2025-07-03T20:11: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5D38F" w14:textId="4055182F" w:rsidR="004B2C0B" w:rsidRPr="00922B11" w:rsidRDefault="004B2C0B" w:rsidP="004B2C0B">
            <w:pPr>
              <w:pStyle w:val="TAL"/>
              <w:rPr>
                <w:ins w:id="7915" w:author="MCC" w:date="2025-07-03T20:11:00Z"/>
              </w:rPr>
            </w:pPr>
            <w:ins w:id="7916" w:author="MCC" w:date="2025-07-03T20:11:00Z">
              <w:r>
                <w:rPr>
                  <w:rFonts w:cs="Arial"/>
                  <w:sz w:val="16"/>
                  <w:szCs w:val="16"/>
                </w:rPr>
                <w:t>0676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1CF77" w14:textId="1B8DA90E" w:rsidR="004B2C0B" w:rsidRPr="00922B11" w:rsidRDefault="004B2C0B" w:rsidP="004B2C0B">
            <w:pPr>
              <w:pStyle w:val="TAL"/>
              <w:rPr>
                <w:ins w:id="7917" w:author="MCC" w:date="2025-07-03T20:11:00Z"/>
              </w:rPr>
            </w:pPr>
            <w:ins w:id="7918"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1031E" w14:textId="249B39BB" w:rsidR="004B2C0B" w:rsidRPr="00922B11" w:rsidRDefault="004B2C0B" w:rsidP="004B2C0B">
            <w:pPr>
              <w:pStyle w:val="TAL"/>
              <w:rPr>
                <w:ins w:id="7919" w:author="MCC" w:date="2025-07-03T20:11:00Z"/>
              </w:rPr>
            </w:pPr>
            <w:ins w:id="7920" w:author="MCC" w:date="2025-07-03T20:11:00Z">
              <w:r>
                <w:rPr>
                  <w:rFonts w:cs="Arial"/>
                  <w:sz w:val="16"/>
                  <w:szCs w:val="16"/>
                </w:rPr>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8F1452D" w14:textId="720284E3" w:rsidR="004B2C0B" w:rsidRPr="00922B11" w:rsidRDefault="004B2C0B" w:rsidP="004B2C0B">
            <w:pPr>
              <w:rPr>
                <w:ins w:id="7921" w:author="MCC" w:date="2025-07-03T20:11:00Z"/>
                <w:rFonts w:ascii="Arial" w:hAnsi="Arial"/>
                <w:sz w:val="18"/>
              </w:rPr>
            </w:pPr>
            <w:ins w:id="7922" w:author="MCC" w:date="2025-07-03T20:11:00Z">
              <w:r>
                <w:rPr>
                  <w:rFonts w:ascii="Arial" w:hAnsi="Arial" w:cs="Arial"/>
                  <w:sz w:val="16"/>
                  <w:szCs w:val="16"/>
                </w:rPr>
                <w:t>Rel-19 CR TS 28.552 Corrections of subcounters and filters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AF7C0CA" w14:textId="65B0DD04" w:rsidR="004B2C0B" w:rsidRPr="005F1667" w:rsidRDefault="004B2C0B" w:rsidP="004B2C0B">
            <w:pPr>
              <w:pStyle w:val="TAL"/>
              <w:rPr>
                <w:ins w:id="7923" w:author="MCC" w:date="2025-07-03T20:11:00Z"/>
              </w:rPr>
            </w:pPr>
            <w:ins w:id="7924" w:author="MCC" w:date="2025-07-03T20:11:00Z">
              <w:r>
                <w:rPr>
                  <w:rFonts w:cs="Arial"/>
                  <w:sz w:val="16"/>
                  <w:szCs w:val="16"/>
                </w:rPr>
                <w:t>19.4.0</w:t>
              </w:r>
            </w:ins>
          </w:p>
        </w:tc>
      </w:tr>
      <w:tr w:rsidR="004B2C0B" w:rsidRPr="00922B11" w14:paraId="7FBA1441" w14:textId="77777777" w:rsidTr="00922B11">
        <w:trPr>
          <w:ins w:id="7925"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ECF15A" w14:textId="4D1BD9AA" w:rsidR="004B2C0B" w:rsidRPr="00922B11" w:rsidRDefault="004B2C0B" w:rsidP="004B2C0B">
            <w:pPr>
              <w:pStyle w:val="TAL"/>
              <w:rPr>
                <w:ins w:id="7926" w:author="MCC" w:date="2025-07-03T20:11:00Z"/>
              </w:rPr>
            </w:pPr>
            <w:ins w:id="7927"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00F3C6C4" w14:textId="407A2839" w:rsidR="004B2C0B" w:rsidRPr="00922B11" w:rsidRDefault="004B2C0B" w:rsidP="004B2C0B">
            <w:pPr>
              <w:pStyle w:val="TAL"/>
              <w:rPr>
                <w:ins w:id="7928" w:author="MCC" w:date="2025-07-03T20:11:00Z"/>
              </w:rPr>
            </w:pPr>
            <w:ins w:id="7929"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31D021B" w14:textId="2965E7E7" w:rsidR="004B2C0B" w:rsidRPr="00922B11" w:rsidRDefault="004B2C0B" w:rsidP="004B2C0B">
            <w:pPr>
              <w:pStyle w:val="TAL"/>
              <w:rPr>
                <w:ins w:id="7930" w:author="MCC" w:date="2025-07-03T20:11:00Z"/>
              </w:rPr>
            </w:pPr>
            <w:ins w:id="7931" w:author="MCC" w:date="2025-07-03T20:11: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826E" w14:textId="457E508D" w:rsidR="004B2C0B" w:rsidRPr="00922B11" w:rsidRDefault="004B2C0B" w:rsidP="004B2C0B">
            <w:pPr>
              <w:pStyle w:val="TAL"/>
              <w:rPr>
                <w:ins w:id="7932" w:author="MCC" w:date="2025-07-03T20:11:00Z"/>
              </w:rPr>
            </w:pPr>
            <w:ins w:id="7933" w:author="MCC" w:date="2025-07-03T20:11:00Z">
              <w:r>
                <w:rPr>
                  <w:rFonts w:cs="Arial"/>
                  <w:sz w:val="16"/>
                  <w:szCs w:val="16"/>
                </w:rPr>
                <w:t>0678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2672EA" w14:textId="19E4FD94" w:rsidR="004B2C0B" w:rsidRPr="00922B11" w:rsidRDefault="004B2C0B" w:rsidP="004B2C0B">
            <w:pPr>
              <w:pStyle w:val="TAL"/>
              <w:rPr>
                <w:ins w:id="7934" w:author="MCC" w:date="2025-07-03T20:11:00Z"/>
              </w:rPr>
            </w:pPr>
            <w:ins w:id="7935" w:author="MCC" w:date="2025-07-03T20:11: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5F00" w14:textId="00E0CDC4" w:rsidR="004B2C0B" w:rsidRPr="00922B11" w:rsidRDefault="004B2C0B" w:rsidP="004B2C0B">
            <w:pPr>
              <w:pStyle w:val="TAL"/>
              <w:rPr>
                <w:ins w:id="7936" w:author="MCC" w:date="2025-07-03T20:11:00Z"/>
              </w:rPr>
            </w:pPr>
            <w:ins w:id="7937" w:author="MCC" w:date="2025-07-03T20:11:00Z">
              <w:r>
                <w:rPr>
                  <w:rFonts w:cs="Arial"/>
                  <w:sz w:val="16"/>
                  <w:szCs w:val="16"/>
                </w:rPr>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0305904" w14:textId="4B42981E" w:rsidR="004B2C0B" w:rsidRPr="00922B11" w:rsidRDefault="004B2C0B" w:rsidP="004B2C0B">
            <w:pPr>
              <w:rPr>
                <w:ins w:id="7938" w:author="MCC" w:date="2025-07-03T20:11:00Z"/>
                <w:rFonts w:ascii="Arial" w:hAnsi="Arial"/>
                <w:sz w:val="18"/>
              </w:rPr>
            </w:pPr>
            <w:ins w:id="7939" w:author="MCC" w:date="2025-07-03T20:11:00Z">
              <w:r>
                <w:rPr>
                  <w:rFonts w:ascii="Arial" w:hAnsi="Arial" w:cs="Arial"/>
                  <w:sz w:val="16"/>
                  <w:szCs w:val="16"/>
                </w:rPr>
                <w:t>Rel-19 CR TS 28.552 Distribution of UE throughput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D3DC5F" w14:textId="54D28E6A" w:rsidR="004B2C0B" w:rsidRPr="005F1667" w:rsidRDefault="004B2C0B" w:rsidP="004B2C0B">
            <w:pPr>
              <w:pStyle w:val="TAL"/>
              <w:rPr>
                <w:ins w:id="7940" w:author="MCC" w:date="2025-07-03T20:11:00Z"/>
              </w:rPr>
            </w:pPr>
            <w:ins w:id="7941" w:author="MCC" w:date="2025-07-03T20:11:00Z">
              <w:r>
                <w:rPr>
                  <w:rFonts w:cs="Arial"/>
                  <w:sz w:val="16"/>
                  <w:szCs w:val="16"/>
                </w:rPr>
                <w:t>19.4.0</w:t>
              </w:r>
            </w:ins>
          </w:p>
        </w:tc>
      </w:tr>
      <w:tr w:rsidR="004B2C0B" w:rsidRPr="00922B11" w14:paraId="094C6D26" w14:textId="77777777" w:rsidTr="00922B11">
        <w:trPr>
          <w:ins w:id="7942"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EA0008" w14:textId="2CAE63CE" w:rsidR="004B2C0B" w:rsidRPr="00922B11" w:rsidRDefault="004B2C0B" w:rsidP="004B2C0B">
            <w:pPr>
              <w:pStyle w:val="TAL"/>
              <w:rPr>
                <w:ins w:id="7943" w:author="MCC" w:date="2025-07-03T20:11:00Z"/>
              </w:rPr>
            </w:pPr>
            <w:ins w:id="7944"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F0FFB23" w14:textId="3937B3DF" w:rsidR="004B2C0B" w:rsidRPr="00922B11" w:rsidRDefault="004B2C0B" w:rsidP="004B2C0B">
            <w:pPr>
              <w:pStyle w:val="TAL"/>
              <w:rPr>
                <w:ins w:id="7945" w:author="MCC" w:date="2025-07-03T20:11:00Z"/>
              </w:rPr>
            </w:pPr>
            <w:ins w:id="7946"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3224B73" w14:textId="28FC4A47" w:rsidR="004B2C0B" w:rsidRPr="00922B11" w:rsidRDefault="004B2C0B" w:rsidP="004B2C0B">
            <w:pPr>
              <w:pStyle w:val="TAL"/>
              <w:rPr>
                <w:ins w:id="7947" w:author="MCC" w:date="2025-07-03T20:11:00Z"/>
              </w:rPr>
            </w:pPr>
            <w:ins w:id="7948" w:author="MCC" w:date="2025-07-03T20:11:00Z">
              <w:r>
                <w:rPr>
                  <w:rFonts w:cs="Arial"/>
                  <w:sz w:val="16"/>
                  <w:szCs w:val="16"/>
                </w:rPr>
                <w:t>SP-250547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5D89" w14:textId="71BA5E95" w:rsidR="004B2C0B" w:rsidRPr="00922B11" w:rsidRDefault="004B2C0B" w:rsidP="004B2C0B">
            <w:pPr>
              <w:pStyle w:val="TAL"/>
              <w:rPr>
                <w:ins w:id="7949" w:author="MCC" w:date="2025-07-03T20:11:00Z"/>
              </w:rPr>
            </w:pPr>
            <w:ins w:id="7950" w:author="MCC" w:date="2025-07-03T20:11:00Z">
              <w:r>
                <w:rPr>
                  <w:rFonts w:cs="Arial"/>
                  <w:sz w:val="16"/>
                  <w:szCs w:val="16"/>
                </w:rPr>
                <w:t>0679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3AF" w14:textId="15CB5D56" w:rsidR="004B2C0B" w:rsidRPr="00922B11" w:rsidRDefault="004B2C0B" w:rsidP="004B2C0B">
            <w:pPr>
              <w:pStyle w:val="TAL"/>
              <w:rPr>
                <w:ins w:id="7951" w:author="MCC" w:date="2025-07-03T20:11:00Z"/>
              </w:rPr>
            </w:pPr>
            <w:ins w:id="7952"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9DBEB" w14:textId="35C8729A" w:rsidR="004B2C0B" w:rsidRPr="00922B11" w:rsidRDefault="004B2C0B" w:rsidP="004B2C0B">
            <w:pPr>
              <w:pStyle w:val="TAL"/>
              <w:rPr>
                <w:ins w:id="7953" w:author="MCC" w:date="2025-07-03T20:11:00Z"/>
              </w:rPr>
            </w:pPr>
            <w:ins w:id="7954"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B869AD1" w14:textId="65E146EC" w:rsidR="004B2C0B" w:rsidRPr="00922B11" w:rsidRDefault="004B2C0B" w:rsidP="004B2C0B">
            <w:pPr>
              <w:rPr>
                <w:ins w:id="7955" w:author="MCC" w:date="2025-07-03T20:11:00Z"/>
                <w:rFonts w:ascii="Arial" w:hAnsi="Arial"/>
                <w:sz w:val="18"/>
              </w:rPr>
            </w:pPr>
            <w:ins w:id="7956" w:author="MCC" w:date="2025-07-03T20:11:00Z">
              <w:r>
                <w:rPr>
                  <w:rFonts w:ascii="Arial" w:hAnsi="Arial" w:cs="Arial"/>
                  <w:sz w:val="16"/>
                  <w:szCs w:val="16"/>
                </w:rPr>
                <w:t>Rel-19 CR 28.552 Add a new measurement related to efficiency of data collection from NFs performed by NWDAF</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5EE129A" w14:textId="0E6AC8CB" w:rsidR="004B2C0B" w:rsidRPr="005F1667" w:rsidRDefault="004B2C0B" w:rsidP="004B2C0B">
            <w:pPr>
              <w:pStyle w:val="TAL"/>
              <w:rPr>
                <w:ins w:id="7957" w:author="MCC" w:date="2025-07-03T20:11:00Z"/>
              </w:rPr>
            </w:pPr>
            <w:ins w:id="7958" w:author="MCC" w:date="2025-07-03T20:11:00Z">
              <w:r>
                <w:rPr>
                  <w:rFonts w:cs="Arial"/>
                  <w:sz w:val="16"/>
                  <w:szCs w:val="16"/>
                </w:rPr>
                <w:t>19.4.0</w:t>
              </w:r>
            </w:ins>
          </w:p>
        </w:tc>
      </w:tr>
      <w:tr w:rsidR="004B2C0B" w:rsidRPr="00922B11" w14:paraId="7B914818" w14:textId="77777777" w:rsidTr="00922B11">
        <w:trPr>
          <w:ins w:id="7959"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304497" w14:textId="31A5CD4B" w:rsidR="004B2C0B" w:rsidRPr="00922B11" w:rsidRDefault="004B2C0B" w:rsidP="004B2C0B">
            <w:pPr>
              <w:pStyle w:val="TAL"/>
              <w:rPr>
                <w:ins w:id="7960" w:author="MCC" w:date="2025-07-03T20:11:00Z"/>
              </w:rPr>
            </w:pPr>
            <w:ins w:id="7961"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9C4196A" w14:textId="40C17CE7" w:rsidR="004B2C0B" w:rsidRPr="00922B11" w:rsidRDefault="004B2C0B" w:rsidP="004B2C0B">
            <w:pPr>
              <w:pStyle w:val="TAL"/>
              <w:rPr>
                <w:ins w:id="7962" w:author="MCC" w:date="2025-07-03T20:11:00Z"/>
              </w:rPr>
            </w:pPr>
            <w:ins w:id="7963"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0FD912" w14:textId="59E18EC5" w:rsidR="004B2C0B" w:rsidRPr="00922B11" w:rsidRDefault="004B2C0B" w:rsidP="004B2C0B">
            <w:pPr>
              <w:pStyle w:val="TAL"/>
              <w:rPr>
                <w:ins w:id="7964" w:author="MCC" w:date="2025-07-03T20:11:00Z"/>
              </w:rPr>
            </w:pPr>
            <w:ins w:id="7965" w:author="MCC" w:date="2025-07-03T20:11:00Z">
              <w:r>
                <w:rPr>
                  <w:rFonts w:cs="Arial"/>
                  <w:sz w:val="16"/>
                  <w:szCs w:val="16"/>
                </w:rPr>
                <w:t>SP-250547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27B0" w14:textId="3D2F0823" w:rsidR="004B2C0B" w:rsidRPr="00922B11" w:rsidRDefault="004B2C0B" w:rsidP="004B2C0B">
            <w:pPr>
              <w:pStyle w:val="TAL"/>
              <w:rPr>
                <w:ins w:id="7966" w:author="MCC" w:date="2025-07-03T20:11:00Z"/>
              </w:rPr>
            </w:pPr>
            <w:ins w:id="7967" w:author="MCC" w:date="2025-07-03T20:11:00Z">
              <w:r>
                <w:rPr>
                  <w:rFonts w:cs="Arial"/>
                  <w:sz w:val="16"/>
                  <w:szCs w:val="16"/>
                </w:rPr>
                <w:t>0681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A3B7F" w14:textId="5058081F" w:rsidR="004B2C0B" w:rsidRPr="00922B11" w:rsidRDefault="004B2C0B" w:rsidP="004B2C0B">
            <w:pPr>
              <w:pStyle w:val="TAL"/>
              <w:rPr>
                <w:ins w:id="7968" w:author="MCC" w:date="2025-07-03T20:11:00Z"/>
              </w:rPr>
            </w:pPr>
            <w:ins w:id="7969"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9363A" w14:textId="5C3C6C32" w:rsidR="004B2C0B" w:rsidRPr="00922B11" w:rsidRDefault="004B2C0B" w:rsidP="004B2C0B">
            <w:pPr>
              <w:pStyle w:val="TAL"/>
              <w:rPr>
                <w:ins w:id="7970" w:author="MCC" w:date="2025-07-03T20:11:00Z"/>
              </w:rPr>
            </w:pPr>
            <w:ins w:id="7971"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B4226A9" w14:textId="150F9953" w:rsidR="004B2C0B" w:rsidRPr="00922B11" w:rsidRDefault="004B2C0B" w:rsidP="004B2C0B">
            <w:pPr>
              <w:rPr>
                <w:ins w:id="7972" w:author="MCC" w:date="2025-07-03T20:11:00Z"/>
                <w:rFonts w:ascii="Arial" w:hAnsi="Arial"/>
                <w:sz w:val="18"/>
              </w:rPr>
            </w:pPr>
            <w:ins w:id="7973" w:author="MCC" w:date="2025-07-03T20:11:00Z">
              <w:r>
                <w:rPr>
                  <w:rFonts w:ascii="Arial" w:hAnsi="Arial" w:cs="Arial"/>
                  <w:sz w:val="16"/>
                  <w:szCs w:val="16"/>
                </w:rPr>
                <w:t>Rel-19 CR 28.552 Add a new measurement related to transmission rate related to the data collection from NFs performed by NWDAF</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3D20833" w14:textId="1279D2DB" w:rsidR="004B2C0B" w:rsidRPr="005F1667" w:rsidRDefault="004B2C0B" w:rsidP="004B2C0B">
            <w:pPr>
              <w:pStyle w:val="TAL"/>
              <w:rPr>
                <w:ins w:id="7974" w:author="MCC" w:date="2025-07-03T20:11:00Z"/>
              </w:rPr>
            </w:pPr>
            <w:ins w:id="7975" w:author="MCC" w:date="2025-07-03T20:11:00Z">
              <w:r>
                <w:rPr>
                  <w:rFonts w:cs="Arial"/>
                  <w:sz w:val="16"/>
                  <w:szCs w:val="16"/>
                </w:rPr>
                <w:t>19.4.0</w:t>
              </w:r>
            </w:ins>
          </w:p>
        </w:tc>
      </w:tr>
      <w:tr w:rsidR="004B2C0B" w:rsidRPr="00922B11" w14:paraId="05B3DDED" w14:textId="77777777" w:rsidTr="00922B11">
        <w:trPr>
          <w:ins w:id="7976"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39CF64" w14:textId="669ADCE5" w:rsidR="004B2C0B" w:rsidRPr="00922B11" w:rsidRDefault="004B2C0B" w:rsidP="004B2C0B">
            <w:pPr>
              <w:pStyle w:val="TAL"/>
              <w:rPr>
                <w:ins w:id="7977" w:author="MCC" w:date="2025-07-03T20:11:00Z"/>
              </w:rPr>
            </w:pPr>
            <w:ins w:id="7978"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AD60AF6" w14:textId="5E192604" w:rsidR="004B2C0B" w:rsidRPr="00922B11" w:rsidRDefault="004B2C0B" w:rsidP="004B2C0B">
            <w:pPr>
              <w:pStyle w:val="TAL"/>
              <w:rPr>
                <w:ins w:id="7979" w:author="MCC" w:date="2025-07-03T20:11:00Z"/>
              </w:rPr>
            </w:pPr>
            <w:ins w:id="7980"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6F8531" w14:textId="05D445B7" w:rsidR="004B2C0B" w:rsidRPr="00922B11" w:rsidRDefault="004B2C0B" w:rsidP="004B2C0B">
            <w:pPr>
              <w:pStyle w:val="TAL"/>
              <w:rPr>
                <w:ins w:id="7981" w:author="MCC" w:date="2025-07-03T20:11:00Z"/>
              </w:rPr>
            </w:pPr>
            <w:ins w:id="7982" w:author="MCC" w:date="2025-07-03T20:11:00Z">
              <w:r>
                <w:rPr>
                  <w:rFonts w:cs="Arial"/>
                  <w:sz w:val="16"/>
                  <w:szCs w:val="16"/>
                </w:rPr>
                <w:t>SP-250547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56C29" w14:textId="3B83444A" w:rsidR="004B2C0B" w:rsidRPr="00922B11" w:rsidRDefault="004B2C0B" w:rsidP="004B2C0B">
            <w:pPr>
              <w:pStyle w:val="TAL"/>
              <w:rPr>
                <w:ins w:id="7983" w:author="MCC" w:date="2025-07-03T20:11:00Z"/>
              </w:rPr>
            </w:pPr>
            <w:ins w:id="7984" w:author="MCC" w:date="2025-07-03T20:11:00Z">
              <w:r>
                <w:rPr>
                  <w:rFonts w:cs="Arial"/>
                  <w:sz w:val="16"/>
                  <w:szCs w:val="16"/>
                </w:rPr>
                <w:t>0683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3460C" w14:textId="35DF9750" w:rsidR="004B2C0B" w:rsidRPr="00922B11" w:rsidRDefault="004B2C0B" w:rsidP="004B2C0B">
            <w:pPr>
              <w:pStyle w:val="TAL"/>
              <w:rPr>
                <w:ins w:id="7985" w:author="MCC" w:date="2025-07-03T20:11:00Z"/>
              </w:rPr>
            </w:pPr>
            <w:ins w:id="7986"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27E8" w14:textId="5DBC9607" w:rsidR="004B2C0B" w:rsidRPr="00922B11" w:rsidRDefault="004B2C0B" w:rsidP="004B2C0B">
            <w:pPr>
              <w:pStyle w:val="TAL"/>
              <w:rPr>
                <w:ins w:id="7987" w:author="MCC" w:date="2025-07-03T20:11:00Z"/>
              </w:rPr>
            </w:pPr>
            <w:ins w:id="7988"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C5EB830" w14:textId="26D46CB3" w:rsidR="004B2C0B" w:rsidRPr="00922B11" w:rsidRDefault="004B2C0B" w:rsidP="004B2C0B">
            <w:pPr>
              <w:rPr>
                <w:ins w:id="7989" w:author="MCC" w:date="2025-07-03T20:11:00Z"/>
                <w:rFonts w:ascii="Arial" w:hAnsi="Arial"/>
                <w:sz w:val="18"/>
              </w:rPr>
            </w:pPr>
            <w:ins w:id="7990" w:author="MCC" w:date="2025-07-03T20:11:00Z">
              <w:r>
                <w:rPr>
                  <w:rFonts w:ascii="Arial" w:hAnsi="Arial" w:cs="Arial"/>
                  <w:sz w:val="16"/>
                  <w:szCs w:val="16"/>
                </w:rPr>
                <w:t>Rel-19 CR 28.552 Add use case descriptions on monitoring of NWDAF data collection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8CCD92A" w14:textId="3E5AE6EB" w:rsidR="004B2C0B" w:rsidRPr="005F1667" w:rsidRDefault="004B2C0B" w:rsidP="004B2C0B">
            <w:pPr>
              <w:pStyle w:val="TAL"/>
              <w:rPr>
                <w:ins w:id="7991" w:author="MCC" w:date="2025-07-03T20:11:00Z"/>
              </w:rPr>
            </w:pPr>
            <w:ins w:id="7992" w:author="MCC" w:date="2025-07-03T20:11:00Z">
              <w:r>
                <w:rPr>
                  <w:rFonts w:cs="Arial"/>
                  <w:sz w:val="16"/>
                  <w:szCs w:val="16"/>
                </w:rPr>
                <w:t>19.4.0</w:t>
              </w:r>
            </w:ins>
          </w:p>
        </w:tc>
      </w:tr>
      <w:tr w:rsidR="004B2C0B" w:rsidRPr="00922B11" w14:paraId="49F93C9A" w14:textId="77777777" w:rsidTr="00922B11">
        <w:trPr>
          <w:ins w:id="7993"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C559C5" w14:textId="4059A1AF" w:rsidR="004B2C0B" w:rsidRPr="00922B11" w:rsidRDefault="004B2C0B" w:rsidP="004B2C0B">
            <w:pPr>
              <w:pStyle w:val="TAL"/>
              <w:rPr>
                <w:ins w:id="7994" w:author="MCC" w:date="2025-07-03T20:11:00Z"/>
              </w:rPr>
            </w:pPr>
            <w:ins w:id="7995"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1C11B8D4" w14:textId="499C8805" w:rsidR="004B2C0B" w:rsidRPr="00922B11" w:rsidRDefault="004B2C0B" w:rsidP="004B2C0B">
            <w:pPr>
              <w:pStyle w:val="TAL"/>
              <w:rPr>
                <w:ins w:id="7996" w:author="MCC" w:date="2025-07-03T20:11:00Z"/>
              </w:rPr>
            </w:pPr>
            <w:ins w:id="7997"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EEC63D2" w14:textId="151B12AB" w:rsidR="004B2C0B" w:rsidRPr="00922B11" w:rsidRDefault="004B2C0B" w:rsidP="004B2C0B">
            <w:pPr>
              <w:pStyle w:val="TAL"/>
              <w:rPr>
                <w:ins w:id="7998" w:author="MCC" w:date="2025-07-03T20:11:00Z"/>
              </w:rPr>
            </w:pPr>
            <w:ins w:id="7999" w:author="MCC" w:date="2025-07-03T20:11:00Z">
              <w:r>
                <w:rPr>
                  <w:rFonts w:cs="Arial"/>
                  <w:sz w:val="16"/>
                  <w:szCs w:val="16"/>
                </w:rPr>
                <w:t>SP-250544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E6213" w14:textId="4AA7DE59" w:rsidR="004B2C0B" w:rsidRPr="00922B11" w:rsidRDefault="004B2C0B" w:rsidP="004B2C0B">
            <w:pPr>
              <w:pStyle w:val="TAL"/>
              <w:rPr>
                <w:ins w:id="8000" w:author="MCC" w:date="2025-07-03T20:11:00Z"/>
              </w:rPr>
            </w:pPr>
            <w:ins w:id="8001" w:author="MCC" w:date="2025-07-03T20:11:00Z">
              <w:r>
                <w:rPr>
                  <w:rFonts w:cs="Arial"/>
                  <w:sz w:val="16"/>
                  <w:szCs w:val="16"/>
                </w:rPr>
                <w:t>0684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57D99" w14:textId="2509C6F6" w:rsidR="004B2C0B" w:rsidRPr="00922B11" w:rsidRDefault="004B2C0B" w:rsidP="004B2C0B">
            <w:pPr>
              <w:pStyle w:val="TAL"/>
              <w:rPr>
                <w:ins w:id="8002" w:author="MCC" w:date="2025-07-03T20:11:00Z"/>
              </w:rPr>
            </w:pPr>
            <w:ins w:id="8003"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01273" w14:textId="0322A1EA" w:rsidR="004B2C0B" w:rsidRPr="00922B11" w:rsidRDefault="004B2C0B" w:rsidP="004B2C0B">
            <w:pPr>
              <w:pStyle w:val="TAL"/>
              <w:rPr>
                <w:ins w:id="8004" w:author="MCC" w:date="2025-07-03T20:11:00Z"/>
              </w:rPr>
            </w:pPr>
            <w:ins w:id="8005"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1080A4A4" w14:textId="62AA399D" w:rsidR="004B2C0B" w:rsidRPr="00922B11" w:rsidRDefault="004B2C0B" w:rsidP="004B2C0B">
            <w:pPr>
              <w:rPr>
                <w:ins w:id="8006" w:author="MCC" w:date="2025-07-03T20:11:00Z"/>
                <w:rFonts w:ascii="Arial" w:hAnsi="Arial"/>
                <w:sz w:val="18"/>
              </w:rPr>
            </w:pPr>
            <w:ins w:id="8007" w:author="MCC" w:date="2025-07-03T20:11:00Z">
              <w:r>
                <w:rPr>
                  <w:rFonts w:ascii="Arial" w:hAnsi="Arial" w:cs="Arial"/>
                  <w:sz w:val="16"/>
                  <w:szCs w:val="16"/>
                </w:rPr>
                <w:t>Rel-19 CR TS28.552 Enhance RRC connection resuming related measurements for RedCap UEs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238D968" w14:textId="3771314D" w:rsidR="004B2C0B" w:rsidRPr="005F1667" w:rsidRDefault="004B2C0B" w:rsidP="004B2C0B">
            <w:pPr>
              <w:pStyle w:val="TAL"/>
              <w:rPr>
                <w:ins w:id="8008" w:author="MCC" w:date="2025-07-03T20:11:00Z"/>
              </w:rPr>
            </w:pPr>
            <w:ins w:id="8009" w:author="MCC" w:date="2025-07-03T20:11:00Z">
              <w:r>
                <w:rPr>
                  <w:rFonts w:cs="Arial"/>
                  <w:sz w:val="16"/>
                  <w:szCs w:val="16"/>
                </w:rPr>
                <w:t>19.4.0</w:t>
              </w:r>
            </w:ins>
          </w:p>
        </w:tc>
      </w:tr>
      <w:tr w:rsidR="004B2C0B" w:rsidRPr="00922B11" w14:paraId="0CF30D4F" w14:textId="77777777" w:rsidTr="00922B11">
        <w:trPr>
          <w:ins w:id="8010"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AD4235" w14:textId="0C7D2BB8" w:rsidR="004B2C0B" w:rsidRPr="00922B11" w:rsidRDefault="004B2C0B" w:rsidP="004B2C0B">
            <w:pPr>
              <w:pStyle w:val="TAL"/>
              <w:rPr>
                <w:ins w:id="8011" w:author="MCC" w:date="2025-07-03T20:11:00Z"/>
              </w:rPr>
            </w:pPr>
            <w:ins w:id="8012"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FD1D8A6" w14:textId="3902F607" w:rsidR="004B2C0B" w:rsidRPr="00922B11" w:rsidRDefault="004B2C0B" w:rsidP="004B2C0B">
            <w:pPr>
              <w:pStyle w:val="TAL"/>
              <w:rPr>
                <w:ins w:id="8013" w:author="MCC" w:date="2025-07-03T20:11:00Z"/>
              </w:rPr>
            </w:pPr>
            <w:ins w:id="8014"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7139A3" w14:textId="41A54F9F" w:rsidR="004B2C0B" w:rsidRPr="00922B11" w:rsidRDefault="004B2C0B" w:rsidP="004B2C0B">
            <w:pPr>
              <w:pStyle w:val="TAL"/>
              <w:rPr>
                <w:ins w:id="8015" w:author="MCC" w:date="2025-07-03T20:11:00Z"/>
              </w:rPr>
            </w:pPr>
            <w:ins w:id="8016" w:author="MCC" w:date="2025-07-03T20:11:00Z">
              <w:r>
                <w:rPr>
                  <w:rFonts w:cs="Arial"/>
                  <w:sz w:val="16"/>
                  <w:szCs w:val="16"/>
                </w:rPr>
                <w:t>SP-250544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CFA2E" w14:textId="7DEC61DF" w:rsidR="004B2C0B" w:rsidRPr="00922B11" w:rsidRDefault="004B2C0B" w:rsidP="004B2C0B">
            <w:pPr>
              <w:pStyle w:val="TAL"/>
              <w:rPr>
                <w:ins w:id="8017" w:author="MCC" w:date="2025-07-03T20:11:00Z"/>
              </w:rPr>
            </w:pPr>
            <w:ins w:id="8018" w:author="MCC" w:date="2025-07-03T20:11:00Z">
              <w:r>
                <w:rPr>
                  <w:rFonts w:cs="Arial"/>
                  <w:sz w:val="16"/>
                  <w:szCs w:val="16"/>
                </w:rPr>
                <w:t>0685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D699FE" w14:textId="7073A36A" w:rsidR="004B2C0B" w:rsidRPr="00922B11" w:rsidRDefault="004B2C0B" w:rsidP="004B2C0B">
            <w:pPr>
              <w:pStyle w:val="TAL"/>
              <w:rPr>
                <w:ins w:id="8019" w:author="MCC" w:date="2025-07-03T20:11:00Z"/>
              </w:rPr>
            </w:pPr>
            <w:ins w:id="8020"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7299" w14:textId="1F512002" w:rsidR="004B2C0B" w:rsidRPr="00922B11" w:rsidRDefault="004B2C0B" w:rsidP="004B2C0B">
            <w:pPr>
              <w:pStyle w:val="TAL"/>
              <w:rPr>
                <w:ins w:id="8021" w:author="MCC" w:date="2025-07-03T20:11:00Z"/>
              </w:rPr>
            </w:pPr>
            <w:ins w:id="8022"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DDF42CE" w14:textId="0645A201" w:rsidR="004B2C0B" w:rsidRPr="00922B11" w:rsidRDefault="004B2C0B" w:rsidP="004B2C0B">
            <w:pPr>
              <w:rPr>
                <w:ins w:id="8023" w:author="MCC" w:date="2025-07-03T20:11:00Z"/>
                <w:rFonts w:ascii="Arial" w:hAnsi="Arial"/>
                <w:sz w:val="18"/>
              </w:rPr>
            </w:pPr>
            <w:ins w:id="8024" w:author="MCC" w:date="2025-07-03T20:11:00Z">
              <w:r>
                <w:rPr>
                  <w:rFonts w:ascii="Arial" w:hAnsi="Arial" w:cs="Arial"/>
                  <w:sz w:val="16"/>
                  <w:szCs w:val="16"/>
                </w:rPr>
                <w:t>Rel-19 CR TS28.552 Enhance PRB Usage related measurements for RedCap UEs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12AFE7" w14:textId="3864B976" w:rsidR="004B2C0B" w:rsidRPr="005F1667" w:rsidRDefault="004B2C0B" w:rsidP="004B2C0B">
            <w:pPr>
              <w:pStyle w:val="TAL"/>
              <w:rPr>
                <w:ins w:id="8025" w:author="MCC" w:date="2025-07-03T20:11:00Z"/>
              </w:rPr>
            </w:pPr>
            <w:ins w:id="8026" w:author="MCC" w:date="2025-07-03T20:11:00Z">
              <w:r>
                <w:rPr>
                  <w:rFonts w:cs="Arial"/>
                  <w:sz w:val="16"/>
                  <w:szCs w:val="16"/>
                </w:rPr>
                <w:t>19.4.0</w:t>
              </w:r>
            </w:ins>
          </w:p>
        </w:tc>
      </w:tr>
      <w:tr w:rsidR="004B2C0B" w:rsidRPr="00922B11" w14:paraId="723454A9" w14:textId="77777777" w:rsidTr="00922B11">
        <w:trPr>
          <w:ins w:id="8027"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5D6012" w14:textId="0B2BA715" w:rsidR="004B2C0B" w:rsidRPr="00922B11" w:rsidRDefault="004B2C0B" w:rsidP="004B2C0B">
            <w:pPr>
              <w:pStyle w:val="TAL"/>
              <w:rPr>
                <w:ins w:id="8028" w:author="MCC" w:date="2025-07-03T20:11:00Z"/>
              </w:rPr>
            </w:pPr>
            <w:ins w:id="8029"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2F3B55AD" w14:textId="24B5817C" w:rsidR="004B2C0B" w:rsidRPr="00922B11" w:rsidRDefault="004B2C0B" w:rsidP="004B2C0B">
            <w:pPr>
              <w:pStyle w:val="TAL"/>
              <w:rPr>
                <w:ins w:id="8030" w:author="MCC" w:date="2025-07-03T20:11:00Z"/>
              </w:rPr>
            </w:pPr>
            <w:ins w:id="8031"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529E19" w14:textId="62353601" w:rsidR="004B2C0B" w:rsidRPr="00922B11" w:rsidRDefault="004B2C0B" w:rsidP="004B2C0B">
            <w:pPr>
              <w:pStyle w:val="TAL"/>
              <w:rPr>
                <w:ins w:id="8032" w:author="MCC" w:date="2025-07-03T20:11:00Z"/>
              </w:rPr>
            </w:pPr>
            <w:ins w:id="8033" w:author="MCC" w:date="2025-07-03T20:11:00Z">
              <w:r>
                <w:rPr>
                  <w:rFonts w:cs="Arial"/>
                  <w:sz w:val="16"/>
                  <w:szCs w:val="16"/>
                </w:rPr>
                <w:t>SP-250544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7ED2B" w14:textId="2E65BAE7" w:rsidR="004B2C0B" w:rsidRPr="00922B11" w:rsidRDefault="004B2C0B" w:rsidP="004B2C0B">
            <w:pPr>
              <w:pStyle w:val="TAL"/>
              <w:rPr>
                <w:ins w:id="8034" w:author="MCC" w:date="2025-07-03T20:11:00Z"/>
              </w:rPr>
            </w:pPr>
            <w:ins w:id="8035" w:author="MCC" w:date="2025-07-03T20:11:00Z">
              <w:r>
                <w:rPr>
                  <w:rFonts w:cs="Arial"/>
                  <w:sz w:val="16"/>
                  <w:szCs w:val="16"/>
                </w:rPr>
                <w:t>0686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2340F" w14:textId="0FBFF109" w:rsidR="004B2C0B" w:rsidRPr="00922B11" w:rsidRDefault="004B2C0B" w:rsidP="004B2C0B">
            <w:pPr>
              <w:pStyle w:val="TAL"/>
              <w:rPr>
                <w:ins w:id="8036" w:author="MCC" w:date="2025-07-03T20:11:00Z"/>
              </w:rPr>
            </w:pPr>
            <w:ins w:id="8037"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816" w14:textId="518E93D3" w:rsidR="004B2C0B" w:rsidRPr="00922B11" w:rsidRDefault="004B2C0B" w:rsidP="004B2C0B">
            <w:pPr>
              <w:pStyle w:val="TAL"/>
              <w:rPr>
                <w:ins w:id="8038" w:author="MCC" w:date="2025-07-03T20:11:00Z"/>
              </w:rPr>
            </w:pPr>
            <w:ins w:id="8039"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4DB5627" w14:textId="65C9F046" w:rsidR="004B2C0B" w:rsidRPr="00922B11" w:rsidRDefault="004B2C0B" w:rsidP="004B2C0B">
            <w:pPr>
              <w:rPr>
                <w:ins w:id="8040" w:author="MCC" w:date="2025-07-03T20:11:00Z"/>
                <w:rFonts w:ascii="Arial" w:hAnsi="Arial"/>
                <w:sz w:val="18"/>
              </w:rPr>
            </w:pPr>
            <w:ins w:id="8041" w:author="MCC" w:date="2025-07-03T20:11:00Z">
              <w:r>
                <w:rPr>
                  <w:rFonts w:ascii="Arial" w:hAnsi="Arial" w:cs="Arial"/>
                  <w:sz w:val="16"/>
                  <w:szCs w:val="16"/>
                </w:rPr>
                <w:t>Rel-19 CR TS28.552 Enhance Number of Active UEs related measurements for RedCap UEs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D84FEEA" w14:textId="0F13997B" w:rsidR="004B2C0B" w:rsidRPr="005F1667" w:rsidRDefault="004B2C0B" w:rsidP="004B2C0B">
            <w:pPr>
              <w:pStyle w:val="TAL"/>
              <w:rPr>
                <w:ins w:id="8042" w:author="MCC" w:date="2025-07-03T20:11:00Z"/>
              </w:rPr>
            </w:pPr>
            <w:ins w:id="8043" w:author="MCC" w:date="2025-07-03T20:11:00Z">
              <w:r>
                <w:rPr>
                  <w:rFonts w:cs="Arial"/>
                  <w:sz w:val="16"/>
                  <w:szCs w:val="16"/>
                </w:rPr>
                <w:t>19.4.0</w:t>
              </w:r>
            </w:ins>
          </w:p>
        </w:tc>
      </w:tr>
      <w:tr w:rsidR="004B2C0B" w:rsidRPr="00922B11" w14:paraId="0FF1192F" w14:textId="77777777" w:rsidTr="00922B11">
        <w:trPr>
          <w:ins w:id="8044"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335EA70" w14:textId="7DF3B44F" w:rsidR="004B2C0B" w:rsidRPr="00922B11" w:rsidRDefault="004B2C0B" w:rsidP="004B2C0B">
            <w:pPr>
              <w:pStyle w:val="TAL"/>
              <w:rPr>
                <w:ins w:id="8045" w:author="MCC" w:date="2025-07-03T20:11:00Z"/>
              </w:rPr>
            </w:pPr>
            <w:ins w:id="8046"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66FB65C" w14:textId="0959367C" w:rsidR="004B2C0B" w:rsidRPr="00922B11" w:rsidRDefault="004B2C0B" w:rsidP="004B2C0B">
            <w:pPr>
              <w:pStyle w:val="TAL"/>
              <w:rPr>
                <w:ins w:id="8047" w:author="MCC" w:date="2025-07-03T20:11:00Z"/>
              </w:rPr>
            </w:pPr>
            <w:ins w:id="8048"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6B3C1F0" w14:textId="3E8BE938" w:rsidR="004B2C0B" w:rsidRPr="00922B11" w:rsidRDefault="004B2C0B" w:rsidP="004B2C0B">
            <w:pPr>
              <w:pStyle w:val="TAL"/>
              <w:rPr>
                <w:ins w:id="8049" w:author="MCC" w:date="2025-07-03T20:11:00Z"/>
              </w:rPr>
            </w:pPr>
            <w:ins w:id="8050" w:author="MCC" w:date="2025-07-03T20:11: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3D7DA" w14:textId="187EEFB3" w:rsidR="004B2C0B" w:rsidRPr="00922B11" w:rsidRDefault="004B2C0B" w:rsidP="004B2C0B">
            <w:pPr>
              <w:pStyle w:val="TAL"/>
              <w:rPr>
                <w:ins w:id="8051" w:author="MCC" w:date="2025-07-03T20:11:00Z"/>
              </w:rPr>
            </w:pPr>
            <w:ins w:id="8052" w:author="MCC" w:date="2025-07-03T20:11:00Z">
              <w:r>
                <w:rPr>
                  <w:rFonts w:cs="Arial"/>
                  <w:sz w:val="16"/>
                  <w:szCs w:val="16"/>
                </w:rPr>
                <w:t>0688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C7A7F" w14:textId="58BE5E26" w:rsidR="004B2C0B" w:rsidRPr="00922B11" w:rsidRDefault="004B2C0B" w:rsidP="004B2C0B">
            <w:pPr>
              <w:pStyle w:val="TAL"/>
              <w:rPr>
                <w:ins w:id="8053" w:author="MCC" w:date="2025-07-03T20:11:00Z"/>
              </w:rPr>
            </w:pPr>
            <w:ins w:id="8054"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42BBC" w14:textId="1A2EB385" w:rsidR="004B2C0B" w:rsidRPr="00922B11" w:rsidRDefault="004B2C0B" w:rsidP="004B2C0B">
            <w:pPr>
              <w:pStyle w:val="TAL"/>
              <w:rPr>
                <w:ins w:id="8055" w:author="MCC" w:date="2025-07-03T20:11:00Z"/>
              </w:rPr>
            </w:pPr>
            <w:ins w:id="8056" w:author="MCC" w:date="2025-07-03T20:11:00Z">
              <w:r>
                <w:rPr>
                  <w:rFonts w:cs="Arial"/>
                  <w:sz w:val="16"/>
                  <w:szCs w:val="16"/>
                </w:rPr>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95E9DB8" w14:textId="0CA9B562" w:rsidR="004B2C0B" w:rsidRPr="00922B11" w:rsidRDefault="004B2C0B" w:rsidP="004B2C0B">
            <w:pPr>
              <w:rPr>
                <w:ins w:id="8057" w:author="MCC" w:date="2025-07-03T20:11:00Z"/>
                <w:rFonts w:ascii="Arial" w:hAnsi="Arial"/>
                <w:sz w:val="18"/>
              </w:rPr>
            </w:pPr>
            <w:ins w:id="8058" w:author="MCC" w:date="2025-07-03T20:11:00Z">
              <w:r>
                <w:rPr>
                  <w:rFonts w:ascii="Arial" w:hAnsi="Arial" w:cs="Arial"/>
                  <w:sz w:val="16"/>
                  <w:szCs w:val="16"/>
                </w:rPr>
                <w:t>Rel-19 CR TS 28.552 PLMN name inconsistency</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DD56E30" w14:textId="65A02FB0" w:rsidR="004B2C0B" w:rsidRPr="005F1667" w:rsidRDefault="004B2C0B" w:rsidP="004B2C0B">
            <w:pPr>
              <w:pStyle w:val="TAL"/>
              <w:rPr>
                <w:ins w:id="8059" w:author="MCC" w:date="2025-07-03T20:11:00Z"/>
              </w:rPr>
            </w:pPr>
            <w:ins w:id="8060" w:author="MCC" w:date="2025-07-03T20:11:00Z">
              <w:r>
                <w:rPr>
                  <w:rFonts w:cs="Arial"/>
                  <w:sz w:val="16"/>
                  <w:szCs w:val="16"/>
                </w:rPr>
                <w:t>19.4.0</w:t>
              </w:r>
            </w:ins>
          </w:p>
        </w:tc>
      </w:tr>
      <w:tr w:rsidR="004B2C0B" w:rsidRPr="00922B11" w14:paraId="33F02E34" w14:textId="77777777" w:rsidTr="00922B11">
        <w:trPr>
          <w:ins w:id="8061"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397EC8" w14:textId="4D5270E4" w:rsidR="004B2C0B" w:rsidRPr="00922B11" w:rsidRDefault="004B2C0B" w:rsidP="004B2C0B">
            <w:pPr>
              <w:pStyle w:val="TAL"/>
              <w:rPr>
                <w:ins w:id="8062" w:author="MCC" w:date="2025-07-03T20:11:00Z"/>
              </w:rPr>
            </w:pPr>
            <w:ins w:id="8063"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4C19366" w14:textId="6EC1C1A1" w:rsidR="004B2C0B" w:rsidRPr="00922B11" w:rsidRDefault="004B2C0B" w:rsidP="004B2C0B">
            <w:pPr>
              <w:pStyle w:val="TAL"/>
              <w:rPr>
                <w:ins w:id="8064" w:author="MCC" w:date="2025-07-03T20:11:00Z"/>
              </w:rPr>
            </w:pPr>
            <w:ins w:id="8065"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1409A9B" w14:textId="1A2E1F6C" w:rsidR="004B2C0B" w:rsidRPr="00922B11" w:rsidRDefault="004B2C0B" w:rsidP="004B2C0B">
            <w:pPr>
              <w:pStyle w:val="TAL"/>
              <w:rPr>
                <w:ins w:id="8066" w:author="MCC" w:date="2025-07-03T20:11:00Z"/>
              </w:rPr>
            </w:pPr>
            <w:ins w:id="8067"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7EB06" w14:textId="7678354B" w:rsidR="004B2C0B" w:rsidRPr="00922B11" w:rsidRDefault="004B2C0B" w:rsidP="004B2C0B">
            <w:pPr>
              <w:pStyle w:val="TAL"/>
              <w:rPr>
                <w:ins w:id="8068" w:author="MCC" w:date="2025-07-03T20:11:00Z"/>
              </w:rPr>
            </w:pPr>
            <w:ins w:id="8069" w:author="MCC" w:date="2025-07-03T20:11:00Z">
              <w:r>
                <w:rPr>
                  <w:rFonts w:cs="Arial"/>
                  <w:sz w:val="16"/>
                  <w:szCs w:val="16"/>
                </w:rPr>
                <w:t>0689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0204C" w14:textId="7CA16DE3" w:rsidR="004B2C0B" w:rsidRPr="00922B11" w:rsidRDefault="004B2C0B" w:rsidP="004B2C0B">
            <w:pPr>
              <w:pStyle w:val="TAL"/>
              <w:rPr>
                <w:ins w:id="8070" w:author="MCC" w:date="2025-07-03T20:11:00Z"/>
              </w:rPr>
            </w:pPr>
            <w:ins w:id="8071"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4B" w14:textId="5801902E" w:rsidR="004B2C0B" w:rsidRPr="00922B11" w:rsidRDefault="004B2C0B" w:rsidP="004B2C0B">
            <w:pPr>
              <w:pStyle w:val="TAL"/>
              <w:rPr>
                <w:ins w:id="8072" w:author="MCC" w:date="2025-07-03T20:11:00Z"/>
              </w:rPr>
            </w:pPr>
            <w:ins w:id="8073" w:author="MCC" w:date="2025-07-03T20:11: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ABBA0F2" w14:textId="4F051225" w:rsidR="004B2C0B" w:rsidRPr="00922B11" w:rsidRDefault="004B2C0B" w:rsidP="004B2C0B">
            <w:pPr>
              <w:rPr>
                <w:ins w:id="8074" w:author="MCC" w:date="2025-07-03T20:11:00Z"/>
                <w:rFonts w:ascii="Arial" w:hAnsi="Arial"/>
                <w:sz w:val="18"/>
              </w:rPr>
            </w:pPr>
            <w:ins w:id="8075" w:author="MCC" w:date="2025-07-03T20:11:00Z">
              <w:r>
                <w:rPr>
                  <w:rFonts w:ascii="Arial" w:hAnsi="Arial" w:cs="Arial"/>
                  <w:sz w:val="16"/>
                  <w:szCs w:val="16"/>
                </w:rPr>
                <w:t>Rel-19 CR TS 28.552 Correction of Distribution of time interval</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1A1DA5" w14:textId="109602B1" w:rsidR="004B2C0B" w:rsidRPr="005F1667" w:rsidRDefault="004B2C0B" w:rsidP="004B2C0B">
            <w:pPr>
              <w:pStyle w:val="TAL"/>
              <w:rPr>
                <w:ins w:id="8076" w:author="MCC" w:date="2025-07-03T20:11:00Z"/>
              </w:rPr>
            </w:pPr>
            <w:ins w:id="8077" w:author="MCC" w:date="2025-07-03T20:11:00Z">
              <w:r>
                <w:rPr>
                  <w:rFonts w:cs="Arial"/>
                  <w:sz w:val="16"/>
                  <w:szCs w:val="16"/>
                </w:rPr>
                <w:t>19.4.0</w:t>
              </w:r>
            </w:ins>
          </w:p>
        </w:tc>
      </w:tr>
      <w:tr w:rsidR="004B2C0B" w:rsidRPr="00922B11" w14:paraId="05E52DDE" w14:textId="77777777" w:rsidTr="00922B11">
        <w:trPr>
          <w:ins w:id="8078"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91F0EFB" w14:textId="65F1ED55" w:rsidR="004B2C0B" w:rsidRPr="00922B11" w:rsidRDefault="004B2C0B" w:rsidP="004B2C0B">
            <w:pPr>
              <w:pStyle w:val="TAL"/>
              <w:rPr>
                <w:ins w:id="8079" w:author="MCC" w:date="2025-07-03T20:11:00Z"/>
              </w:rPr>
            </w:pPr>
            <w:ins w:id="8080"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178EA7C7" w14:textId="0D2AB617" w:rsidR="004B2C0B" w:rsidRPr="00922B11" w:rsidRDefault="004B2C0B" w:rsidP="004B2C0B">
            <w:pPr>
              <w:pStyle w:val="TAL"/>
              <w:rPr>
                <w:ins w:id="8081" w:author="MCC" w:date="2025-07-03T20:11:00Z"/>
              </w:rPr>
            </w:pPr>
            <w:ins w:id="8082"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C739AF" w14:textId="3A984C86" w:rsidR="004B2C0B" w:rsidRPr="00922B11" w:rsidRDefault="004B2C0B" w:rsidP="004B2C0B">
            <w:pPr>
              <w:pStyle w:val="TAL"/>
              <w:rPr>
                <w:ins w:id="8083" w:author="MCC" w:date="2025-07-03T20:11:00Z"/>
              </w:rPr>
            </w:pPr>
            <w:ins w:id="8084"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CD7D9" w14:textId="7FBC850C" w:rsidR="004B2C0B" w:rsidRPr="00922B11" w:rsidRDefault="004B2C0B" w:rsidP="004B2C0B">
            <w:pPr>
              <w:pStyle w:val="TAL"/>
              <w:rPr>
                <w:ins w:id="8085" w:author="MCC" w:date="2025-07-03T20:11:00Z"/>
              </w:rPr>
            </w:pPr>
            <w:ins w:id="8086" w:author="MCC" w:date="2025-07-03T20:11:00Z">
              <w:r>
                <w:rPr>
                  <w:rFonts w:cs="Arial"/>
                  <w:sz w:val="16"/>
                  <w:szCs w:val="16"/>
                </w:rPr>
                <w:t>0690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818B" w14:textId="7E490B6D" w:rsidR="004B2C0B" w:rsidRPr="00922B11" w:rsidRDefault="004B2C0B" w:rsidP="004B2C0B">
            <w:pPr>
              <w:pStyle w:val="TAL"/>
              <w:rPr>
                <w:ins w:id="8087" w:author="MCC" w:date="2025-07-03T20:11:00Z"/>
              </w:rPr>
            </w:pPr>
            <w:ins w:id="8088"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35F94" w14:textId="53484E5B" w:rsidR="004B2C0B" w:rsidRPr="00922B11" w:rsidRDefault="004B2C0B" w:rsidP="004B2C0B">
            <w:pPr>
              <w:pStyle w:val="TAL"/>
              <w:rPr>
                <w:ins w:id="8089" w:author="MCC" w:date="2025-07-03T20:11:00Z"/>
              </w:rPr>
            </w:pPr>
            <w:ins w:id="8090"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5767F71" w14:textId="17F2D958" w:rsidR="004B2C0B" w:rsidRPr="00922B11" w:rsidRDefault="004B2C0B" w:rsidP="004B2C0B">
            <w:pPr>
              <w:rPr>
                <w:ins w:id="8091" w:author="MCC" w:date="2025-07-03T20:11:00Z"/>
                <w:rFonts w:ascii="Arial" w:hAnsi="Arial"/>
                <w:sz w:val="18"/>
              </w:rPr>
            </w:pPr>
            <w:ins w:id="8092" w:author="MCC" w:date="2025-07-03T20:11:00Z">
              <w:r>
                <w:rPr>
                  <w:rFonts w:ascii="Arial" w:hAnsi="Arial" w:cs="Arial"/>
                  <w:sz w:val="16"/>
                  <w:szCs w:val="16"/>
                </w:rPr>
                <w:t>Rel-19 CR TS 28.552 Add Multicast Group Paging records for MBS measurement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E03E140" w14:textId="5A88C81A" w:rsidR="004B2C0B" w:rsidRPr="005F1667" w:rsidRDefault="004B2C0B" w:rsidP="004B2C0B">
            <w:pPr>
              <w:pStyle w:val="TAL"/>
              <w:rPr>
                <w:ins w:id="8093" w:author="MCC" w:date="2025-07-03T20:11:00Z"/>
              </w:rPr>
            </w:pPr>
            <w:ins w:id="8094" w:author="MCC" w:date="2025-07-03T20:11:00Z">
              <w:r>
                <w:rPr>
                  <w:rFonts w:cs="Arial"/>
                  <w:sz w:val="16"/>
                  <w:szCs w:val="16"/>
                </w:rPr>
                <w:t>19.4.0</w:t>
              </w:r>
            </w:ins>
          </w:p>
        </w:tc>
      </w:tr>
      <w:tr w:rsidR="004B2C0B" w:rsidRPr="00922B11" w14:paraId="79A58FD1" w14:textId="77777777" w:rsidTr="00922B11">
        <w:trPr>
          <w:ins w:id="8095"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1E5CEE" w14:textId="4C71840E" w:rsidR="004B2C0B" w:rsidRPr="00922B11" w:rsidRDefault="004B2C0B" w:rsidP="004B2C0B">
            <w:pPr>
              <w:pStyle w:val="TAL"/>
              <w:rPr>
                <w:ins w:id="8096" w:author="MCC" w:date="2025-07-03T20:11:00Z"/>
              </w:rPr>
            </w:pPr>
            <w:ins w:id="8097"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21DFE271" w14:textId="39E3FB88" w:rsidR="004B2C0B" w:rsidRPr="00922B11" w:rsidRDefault="004B2C0B" w:rsidP="004B2C0B">
            <w:pPr>
              <w:pStyle w:val="TAL"/>
              <w:rPr>
                <w:ins w:id="8098" w:author="MCC" w:date="2025-07-03T20:11:00Z"/>
              </w:rPr>
            </w:pPr>
            <w:ins w:id="8099"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4FEC392" w14:textId="7A356034" w:rsidR="004B2C0B" w:rsidRPr="00922B11" w:rsidRDefault="004B2C0B" w:rsidP="004B2C0B">
            <w:pPr>
              <w:pStyle w:val="TAL"/>
              <w:rPr>
                <w:ins w:id="8100" w:author="MCC" w:date="2025-07-03T20:11:00Z"/>
              </w:rPr>
            </w:pPr>
            <w:ins w:id="8101" w:author="MCC" w:date="2025-07-03T20:11: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18C8F" w14:textId="6CB895E3" w:rsidR="004B2C0B" w:rsidRPr="00922B11" w:rsidRDefault="004B2C0B" w:rsidP="004B2C0B">
            <w:pPr>
              <w:pStyle w:val="TAL"/>
              <w:rPr>
                <w:ins w:id="8102" w:author="MCC" w:date="2025-07-03T20:11:00Z"/>
              </w:rPr>
            </w:pPr>
            <w:ins w:id="8103" w:author="MCC" w:date="2025-07-03T20:11:00Z">
              <w:r>
                <w:rPr>
                  <w:rFonts w:cs="Arial"/>
                  <w:sz w:val="16"/>
                  <w:szCs w:val="16"/>
                </w:rPr>
                <w:t>0693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A1F98" w14:textId="005B0DFE" w:rsidR="004B2C0B" w:rsidRPr="00922B11" w:rsidRDefault="004B2C0B" w:rsidP="004B2C0B">
            <w:pPr>
              <w:pStyle w:val="TAL"/>
              <w:rPr>
                <w:ins w:id="8104" w:author="MCC" w:date="2025-07-03T20:11:00Z"/>
              </w:rPr>
            </w:pPr>
            <w:ins w:id="8105" w:author="MCC" w:date="2025-07-03T20:11: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AD54B" w14:textId="40348BBC" w:rsidR="004B2C0B" w:rsidRPr="00922B11" w:rsidRDefault="004B2C0B" w:rsidP="004B2C0B">
            <w:pPr>
              <w:pStyle w:val="TAL"/>
              <w:rPr>
                <w:ins w:id="8106" w:author="MCC" w:date="2025-07-03T20:11:00Z"/>
              </w:rPr>
            </w:pPr>
            <w:ins w:id="8107" w:author="MCC" w:date="2025-07-03T20:11:00Z">
              <w:r>
                <w:rPr>
                  <w:rFonts w:cs="Arial"/>
                  <w:sz w:val="16"/>
                  <w:szCs w:val="16"/>
                </w:rPr>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D959E99" w14:textId="3AE1898F" w:rsidR="004B2C0B" w:rsidRPr="00922B11" w:rsidRDefault="004B2C0B" w:rsidP="004B2C0B">
            <w:pPr>
              <w:rPr>
                <w:ins w:id="8108" w:author="MCC" w:date="2025-07-03T20:11:00Z"/>
                <w:rFonts w:ascii="Arial" w:hAnsi="Arial"/>
                <w:sz w:val="18"/>
              </w:rPr>
            </w:pPr>
            <w:ins w:id="8109" w:author="MCC" w:date="2025-07-03T20:11:00Z">
              <w:r>
                <w:rPr>
                  <w:rFonts w:ascii="Arial" w:hAnsi="Arial" w:cs="Arial"/>
                  <w:sz w:val="16"/>
                  <w:szCs w:val="16"/>
                </w:rPr>
                <w:t>Rel-19 CR TS28.552 Add missing  EP_N9 for GTP capacity related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FF23344" w14:textId="79670824" w:rsidR="004B2C0B" w:rsidRPr="005F1667" w:rsidRDefault="004B2C0B" w:rsidP="004B2C0B">
            <w:pPr>
              <w:pStyle w:val="TAL"/>
              <w:rPr>
                <w:ins w:id="8110" w:author="MCC" w:date="2025-07-03T20:11:00Z"/>
              </w:rPr>
            </w:pPr>
            <w:ins w:id="8111" w:author="MCC" w:date="2025-07-03T20:11:00Z">
              <w:r>
                <w:rPr>
                  <w:rFonts w:cs="Arial"/>
                  <w:sz w:val="16"/>
                  <w:szCs w:val="16"/>
                </w:rPr>
                <w:t>19.4.0</w:t>
              </w:r>
            </w:ins>
          </w:p>
        </w:tc>
      </w:tr>
      <w:tr w:rsidR="004B2C0B" w:rsidRPr="00922B11" w14:paraId="7480AF04" w14:textId="77777777" w:rsidTr="00922B11">
        <w:trPr>
          <w:ins w:id="8112"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09D48D" w14:textId="00B03B14" w:rsidR="004B2C0B" w:rsidRPr="00922B11" w:rsidRDefault="004B2C0B" w:rsidP="004B2C0B">
            <w:pPr>
              <w:pStyle w:val="TAL"/>
              <w:rPr>
                <w:ins w:id="8113" w:author="MCC" w:date="2025-07-03T20:11:00Z"/>
              </w:rPr>
            </w:pPr>
            <w:ins w:id="8114"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202C0EB9" w14:textId="03D71442" w:rsidR="004B2C0B" w:rsidRPr="00922B11" w:rsidRDefault="004B2C0B" w:rsidP="004B2C0B">
            <w:pPr>
              <w:pStyle w:val="TAL"/>
              <w:rPr>
                <w:ins w:id="8115" w:author="MCC" w:date="2025-07-03T20:11:00Z"/>
              </w:rPr>
            </w:pPr>
            <w:ins w:id="8116"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53D9F74" w14:textId="6D30DEF9" w:rsidR="004B2C0B" w:rsidRPr="00922B11" w:rsidRDefault="004B2C0B" w:rsidP="004B2C0B">
            <w:pPr>
              <w:pStyle w:val="TAL"/>
              <w:rPr>
                <w:ins w:id="8117" w:author="MCC" w:date="2025-07-03T20:11:00Z"/>
              </w:rPr>
            </w:pPr>
            <w:ins w:id="8118"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B1396" w14:textId="06E6E83C" w:rsidR="004B2C0B" w:rsidRPr="00922B11" w:rsidRDefault="004B2C0B" w:rsidP="004B2C0B">
            <w:pPr>
              <w:pStyle w:val="TAL"/>
              <w:rPr>
                <w:ins w:id="8119" w:author="MCC" w:date="2025-07-03T20:11:00Z"/>
              </w:rPr>
            </w:pPr>
            <w:ins w:id="8120" w:author="MCC" w:date="2025-07-03T20:11:00Z">
              <w:r>
                <w:rPr>
                  <w:rFonts w:cs="Arial"/>
                  <w:sz w:val="16"/>
                  <w:szCs w:val="16"/>
                </w:rPr>
                <w:t>0698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CB314C" w14:textId="6367FE11" w:rsidR="004B2C0B" w:rsidRPr="00922B11" w:rsidRDefault="004B2C0B" w:rsidP="004B2C0B">
            <w:pPr>
              <w:pStyle w:val="TAL"/>
              <w:rPr>
                <w:ins w:id="8121" w:author="MCC" w:date="2025-07-03T20:11:00Z"/>
              </w:rPr>
            </w:pPr>
            <w:ins w:id="8122" w:author="MCC" w:date="2025-07-03T20:11: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ECEE1" w14:textId="278ABBD4" w:rsidR="004B2C0B" w:rsidRPr="00922B11" w:rsidRDefault="004B2C0B" w:rsidP="004B2C0B">
            <w:pPr>
              <w:pStyle w:val="TAL"/>
              <w:rPr>
                <w:ins w:id="8123" w:author="MCC" w:date="2025-07-03T20:11:00Z"/>
              </w:rPr>
            </w:pPr>
            <w:ins w:id="8124" w:author="MCC" w:date="2025-07-03T20:11: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DC37643" w14:textId="10546BD7" w:rsidR="004B2C0B" w:rsidRPr="00922B11" w:rsidRDefault="004B2C0B" w:rsidP="004B2C0B">
            <w:pPr>
              <w:rPr>
                <w:ins w:id="8125" w:author="MCC" w:date="2025-07-03T20:11:00Z"/>
                <w:rFonts w:ascii="Arial" w:hAnsi="Arial"/>
                <w:sz w:val="18"/>
              </w:rPr>
            </w:pPr>
            <w:ins w:id="8126" w:author="MCC" w:date="2025-07-03T20:11:00Z">
              <w:r>
                <w:rPr>
                  <w:rFonts w:ascii="Arial" w:hAnsi="Arial" w:cs="Arial"/>
                  <w:sz w:val="16"/>
                  <w:szCs w:val="16"/>
                </w:rPr>
                <w:t>Rel-19 CR TS 28.552 correction on paging record measurement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E9CE818" w14:textId="11B9D6F3" w:rsidR="004B2C0B" w:rsidRPr="005F1667" w:rsidRDefault="004B2C0B" w:rsidP="004B2C0B">
            <w:pPr>
              <w:pStyle w:val="TAL"/>
              <w:rPr>
                <w:ins w:id="8127" w:author="MCC" w:date="2025-07-03T20:11:00Z"/>
              </w:rPr>
            </w:pPr>
            <w:ins w:id="8128" w:author="MCC" w:date="2025-07-03T20:11:00Z">
              <w:r>
                <w:rPr>
                  <w:rFonts w:cs="Arial"/>
                  <w:sz w:val="16"/>
                  <w:szCs w:val="16"/>
                </w:rPr>
                <w:t>19.4.0</w:t>
              </w:r>
            </w:ins>
          </w:p>
        </w:tc>
      </w:tr>
      <w:tr w:rsidR="004B2C0B" w:rsidRPr="00922B11" w14:paraId="59F5531F" w14:textId="77777777" w:rsidTr="00922B11">
        <w:trPr>
          <w:ins w:id="8129"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B33F86" w14:textId="2177D277" w:rsidR="004B2C0B" w:rsidRPr="00922B11" w:rsidRDefault="004B2C0B" w:rsidP="004B2C0B">
            <w:pPr>
              <w:pStyle w:val="TAL"/>
              <w:rPr>
                <w:ins w:id="8130" w:author="MCC" w:date="2025-07-03T20:11:00Z"/>
              </w:rPr>
            </w:pPr>
            <w:ins w:id="8131"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C98C108" w14:textId="0CD1DCD3" w:rsidR="004B2C0B" w:rsidRPr="00922B11" w:rsidRDefault="004B2C0B" w:rsidP="004B2C0B">
            <w:pPr>
              <w:pStyle w:val="TAL"/>
              <w:rPr>
                <w:ins w:id="8132" w:author="MCC" w:date="2025-07-03T20:11:00Z"/>
              </w:rPr>
            </w:pPr>
            <w:ins w:id="8133"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324972" w14:textId="6A1149F7" w:rsidR="004B2C0B" w:rsidRPr="00922B11" w:rsidRDefault="004B2C0B" w:rsidP="004B2C0B">
            <w:pPr>
              <w:pStyle w:val="TAL"/>
              <w:rPr>
                <w:ins w:id="8134" w:author="MCC" w:date="2025-07-03T20:11:00Z"/>
              </w:rPr>
            </w:pPr>
            <w:ins w:id="8135"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83F81" w14:textId="344F753A" w:rsidR="004B2C0B" w:rsidRPr="00922B11" w:rsidRDefault="004B2C0B" w:rsidP="004B2C0B">
            <w:pPr>
              <w:pStyle w:val="TAL"/>
              <w:rPr>
                <w:ins w:id="8136" w:author="MCC" w:date="2025-07-03T20:11:00Z"/>
              </w:rPr>
            </w:pPr>
            <w:ins w:id="8137" w:author="MCC" w:date="2025-07-03T20:11:00Z">
              <w:r>
                <w:rPr>
                  <w:rFonts w:cs="Arial"/>
                  <w:sz w:val="16"/>
                  <w:szCs w:val="16"/>
                </w:rPr>
                <w:t>0699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90E55" w14:textId="67510C82" w:rsidR="004B2C0B" w:rsidRPr="00922B11" w:rsidRDefault="004B2C0B" w:rsidP="004B2C0B">
            <w:pPr>
              <w:pStyle w:val="TAL"/>
              <w:rPr>
                <w:ins w:id="8138" w:author="MCC" w:date="2025-07-03T20:11:00Z"/>
              </w:rPr>
            </w:pPr>
            <w:ins w:id="8139" w:author="MCC" w:date="2025-07-03T20:11:00Z">
              <w:r>
                <w:rPr>
                  <w:rFonts w:cs="Arial"/>
                  <w:sz w:val="16"/>
                  <w:szCs w:val="16"/>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79DE1" w14:textId="2B59BA49" w:rsidR="004B2C0B" w:rsidRPr="00922B11" w:rsidRDefault="004B2C0B" w:rsidP="004B2C0B">
            <w:pPr>
              <w:pStyle w:val="TAL"/>
              <w:rPr>
                <w:ins w:id="8140" w:author="MCC" w:date="2025-07-03T20:11:00Z"/>
              </w:rPr>
            </w:pPr>
            <w:ins w:id="8141"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CD0BA1F" w14:textId="2C4C3AF1" w:rsidR="004B2C0B" w:rsidRPr="00922B11" w:rsidRDefault="004B2C0B" w:rsidP="004B2C0B">
            <w:pPr>
              <w:rPr>
                <w:ins w:id="8142" w:author="MCC" w:date="2025-07-03T20:11:00Z"/>
                <w:rFonts w:ascii="Arial" w:hAnsi="Arial"/>
                <w:sz w:val="18"/>
              </w:rPr>
            </w:pPr>
            <w:ins w:id="8143" w:author="MCC" w:date="2025-07-03T20:11:00Z">
              <w:r>
                <w:rPr>
                  <w:rFonts w:ascii="Arial" w:hAnsi="Arial" w:cs="Arial"/>
                  <w:sz w:val="16"/>
                  <w:szCs w:val="16"/>
                </w:rPr>
                <w:t>Rel-19 CR TS 28.552 DRB measurement with filter</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E811AFE" w14:textId="037E00C7" w:rsidR="004B2C0B" w:rsidRPr="005F1667" w:rsidRDefault="004B2C0B" w:rsidP="004B2C0B">
            <w:pPr>
              <w:pStyle w:val="TAL"/>
              <w:rPr>
                <w:ins w:id="8144" w:author="MCC" w:date="2025-07-03T20:11:00Z"/>
              </w:rPr>
            </w:pPr>
            <w:ins w:id="8145" w:author="MCC" w:date="2025-07-03T20:11:00Z">
              <w:r>
                <w:rPr>
                  <w:rFonts w:cs="Arial"/>
                  <w:sz w:val="16"/>
                  <w:szCs w:val="16"/>
                </w:rPr>
                <w:t>19.4.0</w:t>
              </w:r>
            </w:ins>
          </w:p>
        </w:tc>
      </w:tr>
      <w:tr w:rsidR="004B2C0B" w:rsidRPr="00922B11" w14:paraId="69215E77" w14:textId="77777777" w:rsidTr="00922B11">
        <w:trPr>
          <w:ins w:id="8146"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13AE76" w14:textId="13F081E0" w:rsidR="004B2C0B" w:rsidRPr="00922B11" w:rsidRDefault="004B2C0B" w:rsidP="004B2C0B">
            <w:pPr>
              <w:pStyle w:val="TAL"/>
              <w:rPr>
                <w:ins w:id="8147" w:author="MCC" w:date="2025-07-03T20:11:00Z"/>
              </w:rPr>
            </w:pPr>
            <w:ins w:id="8148"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2188EC0" w14:textId="0CB32EF7" w:rsidR="004B2C0B" w:rsidRPr="00922B11" w:rsidRDefault="004B2C0B" w:rsidP="004B2C0B">
            <w:pPr>
              <w:pStyle w:val="TAL"/>
              <w:rPr>
                <w:ins w:id="8149" w:author="MCC" w:date="2025-07-03T20:11:00Z"/>
              </w:rPr>
            </w:pPr>
            <w:ins w:id="8150"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294A33" w14:textId="511D833C" w:rsidR="004B2C0B" w:rsidRPr="00922B11" w:rsidRDefault="004B2C0B" w:rsidP="004B2C0B">
            <w:pPr>
              <w:pStyle w:val="TAL"/>
              <w:rPr>
                <w:ins w:id="8151" w:author="MCC" w:date="2025-07-03T20:11:00Z"/>
              </w:rPr>
            </w:pPr>
            <w:ins w:id="8152" w:author="MCC" w:date="2025-07-03T20:11:00Z">
              <w:r>
                <w:rPr>
                  <w:rFonts w:cs="Arial"/>
                  <w:sz w:val="16"/>
                  <w:szCs w:val="16"/>
                </w:rPr>
                <w:t>SP-250541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2FF7" w14:textId="744075E7" w:rsidR="004B2C0B" w:rsidRPr="00922B11" w:rsidRDefault="004B2C0B" w:rsidP="004B2C0B">
            <w:pPr>
              <w:pStyle w:val="TAL"/>
              <w:rPr>
                <w:ins w:id="8153" w:author="MCC" w:date="2025-07-03T20:11:00Z"/>
              </w:rPr>
            </w:pPr>
            <w:ins w:id="8154" w:author="MCC" w:date="2025-07-03T20:11:00Z">
              <w:r>
                <w:rPr>
                  <w:rFonts w:cs="Arial"/>
                  <w:sz w:val="16"/>
                  <w:szCs w:val="16"/>
                </w:rPr>
                <w:t>0703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CDB5E" w14:textId="67F80857" w:rsidR="004B2C0B" w:rsidRPr="00922B11" w:rsidRDefault="004B2C0B" w:rsidP="004B2C0B">
            <w:pPr>
              <w:pStyle w:val="TAL"/>
              <w:rPr>
                <w:ins w:id="8155" w:author="MCC" w:date="2025-07-03T20:11:00Z"/>
              </w:rPr>
            </w:pPr>
            <w:ins w:id="8156"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86750" w14:textId="3164E153" w:rsidR="004B2C0B" w:rsidRPr="00922B11" w:rsidRDefault="004B2C0B" w:rsidP="004B2C0B">
            <w:pPr>
              <w:pStyle w:val="TAL"/>
              <w:rPr>
                <w:ins w:id="8157" w:author="MCC" w:date="2025-07-03T20:11:00Z"/>
              </w:rPr>
            </w:pPr>
            <w:ins w:id="8158"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1EB02A74" w14:textId="06250054" w:rsidR="004B2C0B" w:rsidRPr="00922B11" w:rsidRDefault="004B2C0B" w:rsidP="004B2C0B">
            <w:pPr>
              <w:rPr>
                <w:ins w:id="8159" w:author="MCC" w:date="2025-07-03T20:11:00Z"/>
                <w:rFonts w:ascii="Arial" w:hAnsi="Arial"/>
                <w:sz w:val="18"/>
              </w:rPr>
            </w:pPr>
            <w:ins w:id="8160" w:author="MCC" w:date="2025-07-03T20:11:00Z">
              <w:r>
                <w:rPr>
                  <w:rFonts w:ascii="Arial" w:hAnsi="Arial" w:cs="Arial"/>
                  <w:sz w:val="16"/>
                  <w:szCs w:val="16"/>
                </w:rPr>
                <w:t>Rel-19 CR TS 28.552 Add PLMN granularity performance measurement of UDM in the Indirect Network Sharing Scenario</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7595511" w14:textId="548A3B74" w:rsidR="004B2C0B" w:rsidRPr="005F1667" w:rsidRDefault="004B2C0B" w:rsidP="004B2C0B">
            <w:pPr>
              <w:pStyle w:val="TAL"/>
              <w:rPr>
                <w:ins w:id="8161" w:author="MCC" w:date="2025-07-03T20:11:00Z"/>
              </w:rPr>
            </w:pPr>
            <w:ins w:id="8162" w:author="MCC" w:date="2025-07-03T20:11:00Z">
              <w:r>
                <w:rPr>
                  <w:rFonts w:cs="Arial"/>
                  <w:sz w:val="16"/>
                  <w:szCs w:val="16"/>
                </w:rPr>
                <w:t>19.4.0</w:t>
              </w:r>
            </w:ins>
          </w:p>
        </w:tc>
      </w:tr>
      <w:tr w:rsidR="004B2C0B" w:rsidRPr="00922B11" w14:paraId="5D2A9D26" w14:textId="77777777" w:rsidTr="00922B11">
        <w:trPr>
          <w:ins w:id="8163"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0095DB8" w14:textId="5617C009" w:rsidR="004B2C0B" w:rsidRPr="00922B11" w:rsidRDefault="004B2C0B" w:rsidP="004B2C0B">
            <w:pPr>
              <w:pStyle w:val="TAL"/>
              <w:rPr>
                <w:ins w:id="8164" w:author="MCC" w:date="2025-07-03T20:11:00Z"/>
              </w:rPr>
            </w:pPr>
            <w:ins w:id="8165"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125D481E" w14:textId="682EEC83" w:rsidR="004B2C0B" w:rsidRPr="00922B11" w:rsidRDefault="004B2C0B" w:rsidP="004B2C0B">
            <w:pPr>
              <w:pStyle w:val="TAL"/>
              <w:rPr>
                <w:ins w:id="8166" w:author="MCC" w:date="2025-07-03T20:11:00Z"/>
              </w:rPr>
            </w:pPr>
            <w:ins w:id="8167"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A46C6F" w14:textId="6B345639" w:rsidR="004B2C0B" w:rsidRPr="00922B11" w:rsidRDefault="004B2C0B" w:rsidP="004B2C0B">
            <w:pPr>
              <w:pStyle w:val="TAL"/>
              <w:rPr>
                <w:ins w:id="8168" w:author="MCC" w:date="2025-07-03T20:11:00Z"/>
              </w:rPr>
            </w:pPr>
            <w:ins w:id="8169" w:author="MCC" w:date="2025-07-03T20:11:00Z">
              <w:r>
                <w:rPr>
                  <w:rFonts w:cs="Arial"/>
                  <w:sz w:val="16"/>
                  <w:szCs w:val="16"/>
                </w:rPr>
                <w:t>SP-250541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0A762" w14:textId="51DCB37B" w:rsidR="004B2C0B" w:rsidRPr="00922B11" w:rsidRDefault="004B2C0B" w:rsidP="004B2C0B">
            <w:pPr>
              <w:pStyle w:val="TAL"/>
              <w:rPr>
                <w:ins w:id="8170" w:author="MCC" w:date="2025-07-03T20:11:00Z"/>
              </w:rPr>
            </w:pPr>
            <w:ins w:id="8171" w:author="MCC" w:date="2025-07-03T20:11:00Z">
              <w:r>
                <w:rPr>
                  <w:rFonts w:cs="Arial"/>
                  <w:sz w:val="16"/>
                  <w:szCs w:val="16"/>
                </w:rPr>
                <w:t>0704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11E7" w14:textId="1ADE4962" w:rsidR="004B2C0B" w:rsidRPr="00922B11" w:rsidRDefault="004B2C0B" w:rsidP="004B2C0B">
            <w:pPr>
              <w:pStyle w:val="TAL"/>
              <w:rPr>
                <w:ins w:id="8172" w:author="MCC" w:date="2025-07-03T20:11:00Z"/>
              </w:rPr>
            </w:pPr>
            <w:ins w:id="8173" w:author="MCC" w:date="2025-07-03T20:11: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58057" w14:textId="5CB1E3F4" w:rsidR="004B2C0B" w:rsidRPr="00922B11" w:rsidRDefault="004B2C0B" w:rsidP="004B2C0B">
            <w:pPr>
              <w:pStyle w:val="TAL"/>
              <w:rPr>
                <w:ins w:id="8174" w:author="MCC" w:date="2025-07-03T20:11:00Z"/>
              </w:rPr>
            </w:pPr>
            <w:ins w:id="8175"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F498E01" w14:textId="2F83000D" w:rsidR="004B2C0B" w:rsidRPr="00922B11" w:rsidRDefault="004B2C0B" w:rsidP="004B2C0B">
            <w:pPr>
              <w:rPr>
                <w:ins w:id="8176" w:author="MCC" w:date="2025-07-03T20:11:00Z"/>
                <w:rFonts w:ascii="Arial" w:hAnsi="Arial"/>
                <w:sz w:val="18"/>
              </w:rPr>
            </w:pPr>
            <w:ins w:id="8177" w:author="MCC" w:date="2025-07-03T20:11:00Z">
              <w:r>
                <w:rPr>
                  <w:rFonts w:ascii="Arial" w:hAnsi="Arial" w:cs="Arial"/>
                  <w:sz w:val="16"/>
                  <w:szCs w:val="16"/>
                </w:rPr>
                <w:t>Rel-19 CR TS 28.552 Add PLMN granularity performance measurement of PDU session for SMF</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3D994B4" w14:textId="4FA5C897" w:rsidR="004B2C0B" w:rsidRPr="005F1667" w:rsidRDefault="004B2C0B" w:rsidP="004B2C0B">
            <w:pPr>
              <w:pStyle w:val="TAL"/>
              <w:rPr>
                <w:ins w:id="8178" w:author="MCC" w:date="2025-07-03T20:11:00Z"/>
              </w:rPr>
            </w:pPr>
            <w:ins w:id="8179" w:author="MCC" w:date="2025-07-03T20:11:00Z">
              <w:r>
                <w:rPr>
                  <w:rFonts w:cs="Arial"/>
                  <w:sz w:val="16"/>
                  <w:szCs w:val="16"/>
                </w:rPr>
                <w:t>19.4.0</w:t>
              </w:r>
            </w:ins>
          </w:p>
        </w:tc>
      </w:tr>
      <w:tr w:rsidR="004B2C0B" w:rsidRPr="00922B11" w14:paraId="3935E254" w14:textId="77777777" w:rsidTr="00922B11">
        <w:trPr>
          <w:ins w:id="8180"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D3360C" w14:textId="260D28D7" w:rsidR="004B2C0B" w:rsidRPr="00922B11" w:rsidRDefault="004B2C0B" w:rsidP="004B2C0B">
            <w:pPr>
              <w:pStyle w:val="TAL"/>
              <w:rPr>
                <w:ins w:id="8181" w:author="MCC" w:date="2025-07-03T20:11:00Z"/>
              </w:rPr>
            </w:pPr>
            <w:ins w:id="8182"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7CD3489" w14:textId="61E48DBB" w:rsidR="004B2C0B" w:rsidRPr="00922B11" w:rsidRDefault="004B2C0B" w:rsidP="004B2C0B">
            <w:pPr>
              <w:pStyle w:val="TAL"/>
              <w:rPr>
                <w:ins w:id="8183" w:author="MCC" w:date="2025-07-03T20:11:00Z"/>
              </w:rPr>
            </w:pPr>
            <w:ins w:id="8184"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665653B" w14:textId="181E1FAB" w:rsidR="004B2C0B" w:rsidRPr="00922B11" w:rsidRDefault="004B2C0B" w:rsidP="004B2C0B">
            <w:pPr>
              <w:pStyle w:val="TAL"/>
              <w:rPr>
                <w:ins w:id="8185" w:author="MCC" w:date="2025-07-03T20:11:00Z"/>
              </w:rPr>
            </w:pPr>
            <w:ins w:id="8186" w:author="MCC" w:date="2025-07-03T20:11:00Z">
              <w:r>
                <w:rPr>
                  <w:rFonts w:cs="Arial"/>
                  <w:sz w:val="16"/>
                  <w:szCs w:val="16"/>
                </w:rPr>
                <w:t>SP-250541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4CD8" w14:textId="56B1A9B4" w:rsidR="004B2C0B" w:rsidRPr="00922B11" w:rsidRDefault="004B2C0B" w:rsidP="004B2C0B">
            <w:pPr>
              <w:pStyle w:val="TAL"/>
              <w:rPr>
                <w:ins w:id="8187" w:author="MCC" w:date="2025-07-03T20:11:00Z"/>
              </w:rPr>
            </w:pPr>
            <w:ins w:id="8188" w:author="MCC" w:date="2025-07-03T20:11:00Z">
              <w:r>
                <w:rPr>
                  <w:rFonts w:cs="Arial"/>
                  <w:sz w:val="16"/>
                  <w:szCs w:val="16"/>
                </w:rPr>
                <w:t>0705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5CE16" w14:textId="78C83C46" w:rsidR="004B2C0B" w:rsidRPr="00922B11" w:rsidRDefault="004B2C0B" w:rsidP="004B2C0B">
            <w:pPr>
              <w:pStyle w:val="TAL"/>
              <w:rPr>
                <w:ins w:id="8189" w:author="MCC" w:date="2025-07-03T20:11:00Z"/>
              </w:rPr>
            </w:pPr>
            <w:ins w:id="8190" w:author="MCC" w:date="2025-07-03T20:11: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0171A" w14:textId="34BD3A1F" w:rsidR="004B2C0B" w:rsidRPr="00922B11" w:rsidRDefault="004B2C0B" w:rsidP="004B2C0B">
            <w:pPr>
              <w:pStyle w:val="TAL"/>
              <w:rPr>
                <w:ins w:id="8191" w:author="MCC" w:date="2025-07-03T20:11:00Z"/>
              </w:rPr>
            </w:pPr>
            <w:ins w:id="8192"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9F33D0D" w14:textId="5A6B984B" w:rsidR="004B2C0B" w:rsidRPr="00922B11" w:rsidRDefault="004B2C0B" w:rsidP="004B2C0B">
            <w:pPr>
              <w:rPr>
                <w:ins w:id="8193" w:author="MCC" w:date="2025-07-03T20:11:00Z"/>
                <w:rFonts w:ascii="Arial" w:hAnsi="Arial"/>
                <w:sz w:val="18"/>
              </w:rPr>
            </w:pPr>
            <w:ins w:id="8194" w:author="MCC" w:date="2025-07-03T20:11:00Z">
              <w:r>
                <w:rPr>
                  <w:rFonts w:ascii="Arial" w:hAnsi="Arial" w:cs="Arial"/>
                  <w:sz w:val="16"/>
                  <w:szCs w:val="16"/>
                </w:rPr>
                <w:t>Rel-19 CR TS 28.552 Add PLMN granularity performance measurement of initial registration for AMF</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379F842" w14:textId="6CBE57B3" w:rsidR="004B2C0B" w:rsidRPr="005F1667" w:rsidRDefault="004B2C0B" w:rsidP="004B2C0B">
            <w:pPr>
              <w:pStyle w:val="TAL"/>
              <w:rPr>
                <w:ins w:id="8195" w:author="MCC" w:date="2025-07-03T20:11:00Z"/>
              </w:rPr>
            </w:pPr>
            <w:ins w:id="8196" w:author="MCC" w:date="2025-07-03T20:11:00Z">
              <w:r>
                <w:rPr>
                  <w:rFonts w:cs="Arial"/>
                  <w:sz w:val="16"/>
                  <w:szCs w:val="16"/>
                </w:rPr>
                <w:t>19.4.0</w:t>
              </w:r>
            </w:ins>
          </w:p>
        </w:tc>
      </w:tr>
      <w:tr w:rsidR="004B2C0B" w:rsidRPr="00922B11" w14:paraId="09B0E7A6" w14:textId="77777777" w:rsidTr="00922B11">
        <w:trPr>
          <w:ins w:id="8197"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2D7CAA" w14:textId="5D3761CA" w:rsidR="004B2C0B" w:rsidRPr="00922B11" w:rsidRDefault="004B2C0B" w:rsidP="004B2C0B">
            <w:pPr>
              <w:pStyle w:val="TAL"/>
              <w:rPr>
                <w:ins w:id="8198" w:author="MCC" w:date="2025-07-03T20:11:00Z"/>
              </w:rPr>
            </w:pPr>
            <w:ins w:id="8199" w:author="MCC" w:date="2025-07-03T20:11:00Z">
              <w:r>
                <w:rPr>
                  <w:rFonts w:cs="Arial"/>
                  <w:sz w:val="16"/>
                  <w:szCs w:val="16"/>
                </w:rPr>
                <w:lastRenderedPageBreak/>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15145722" w14:textId="30AF74A6" w:rsidR="004B2C0B" w:rsidRPr="00922B11" w:rsidRDefault="004B2C0B" w:rsidP="004B2C0B">
            <w:pPr>
              <w:pStyle w:val="TAL"/>
              <w:rPr>
                <w:ins w:id="8200" w:author="MCC" w:date="2025-07-03T20:11:00Z"/>
              </w:rPr>
            </w:pPr>
            <w:ins w:id="8201"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5F70DE" w14:textId="561ADE38" w:rsidR="004B2C0B" w:rsidRPr="00922B11" w:rsidRDefault="004B2C0B" w:rsidP="004B2C0B">
            <w:pPr>
              <w:pStyle w:val="TAL"/>
              <w:rPr>
                <w:ins w:id="8202" w:author="MCC" w:date="2025-07-03T20:11:00Z"/>
              </w:rPr>
            </w:pPr>
            <w:ins w:id="8203" w:author="MCC" w:date="2025-07-03T20:11:00Z">
              <w:r>
                <w:rPr>
                  <w:rFonts w:cs="Arial"/>
                  <w:sz w:val="16"/>
                  <w:szCs w:val="16"/>
                </w:rPr>
                <w:t>SP-250551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9D35C" w14:textId="5FCBE2FB" w:rsidR="004B2C0B" w:rsidRPr="00922B11" w:rsidRDefault="004B2C0B" w:rsidP="004B2C0B">
            <w:pPr>
              <w:pStyle w:val="TAL"/>
              <w:rPr>
                <w:ins w:id="8204" w:author="MCC" w:date="2025-07-03T20:11:00Z"/>
              </w:rPr>
            </w:pPr>
            <w:ins w:id="8205" w:author="MCC" w:date="2025-07-03T20:11:00Z">
              <w:r>
                <w:rPr>
                  <w:rFonts w:cs="Arial"/>
                  <w:sz w:val="16"/>
                  <w:szCs w:val="16"/>
                </w:rPr>
                <w:t>0706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E3AAD" w14:textId="2BCFB2D1" w:rsidR="004B2C0B" w:rsidRPr="00922B11" w:rsidRDefault="004B2C0B" w:rsidP="004B2C0B">
            <w:pPr>
              <w:pStyle w:val="TAL"/>
              <w:rPr>
                <w:ins w:id="8206" w:author="MCC" w:date="2025-07-03T20:11:00Z"/>
              </w:rPr>
            </w:pPr>
            <w:ins w:id="8207"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DD8EA" w14:textId="5A0BCA86" w:rsidR="004B2C0B" w:rsidRPr="00922B11" w:rsidRDefault="004B2C0B" w:rsidP="004B2C0B">
            <w:pPr>
              <w:pStyle w:val="TAL"/>
              <w:rPr>
                <w:ins w:id="8208" w:author="MCC" w:date="2025-07-03T20:11:00Z"/>
              </w:rPr>
            </w:pPr>
            <w:ins w:id="8209"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5474939" w14:textId="11656547" w:rsidR="004B2C0B" w:rsidRPr="00922B11" w:rsidRDefault="004B2C0B" w:rsidP="004B2C0B">
            <w:pPr>
              <w:rPr>
                <w:ins w:id="8210" w:author="MCC" w:date="2025-07-03T20:11:00Z"/>
                <w:rFonts w:ascii="Arial" w:hAnsi="Arial"/>
                <w:sz w:val="18"/>
              </w:rPr>
            </w:pPr>
            <w:ins w:id="8211" w:author="MCC" w:date="2025-07-03T20:11:00Z">
              <w:r>
                <w:rPr>
                  <w:rFonts w:ascii="Arial" w:hAnsi="Arial" w:cs="Arial"/>
                  <w:sz w:val="16"/>
                  <w:szCs w:val="16"/>
                </w:rPr>
                <w:t>Rel-19 CR TS 28.552 Update number of active UEs related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AD0DCBD" w14:textId="79EB0C29" w:rsidR="004B2C0B" w:rsidRPr="005F1667" w:rsidRDefault="004B2C0B" w:rsidP="004B2C0B">
            <w:pPr>
              <w:pStyle w:val="TAL"/>
              <w:rPr>
                <w:ins w:id="8212" w:author="MCC" w:date="2025-07-03T20:11:00Z"/>
              </w:rPr>
            </w:pPr>
            <w:ins w:id="8213" w:author="MCC" w:date="2025-07-03T20:11:00Z">
              <w:r>
                <w:rPr>
                  <w:rFonts w:cs="Arial"/>
                  <w:sz w:val="16"/>
                  <w:szCs w:val="16"/>
                </w:rPr>
                <w:t>19.4.0</w:t>
              </w:r>
            </w:ins>
          </w:p>
        </w:tc>
      </w:tr>
      <w:tr w:rsidR="004B2C0B" w:rsidRPr="00922B11" w14:paraId="4CF93395" w14:textId="77777777" w:rsidTr="00922B11">
        <w:trPr>
          <w:ins w:id="8214"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321C24" w14:textId="493E8A03" w:rsidR="004B2C0B" w:rsidRPr="00922B11" w:rsidRDefault="004B2C0B" w:rsidP="004B2C0B">
            <w:pPr>
              <w:pStyle w:val="TAL"/>
              <w:rPr>
                <w:ins w:id="8215" w:author="MCC" w:date="2025-07-03T20:11:00Z"/>
              </w:rPr>
            </w:pPr>
            <w:ins w:id="8216"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A6E79D4" w14:textId="7F417E83" w:rsidR="004B2C0B" w:rsidRPr="00922B11" w:rsidRDefault="004B2C0B" w:rsidP="004B2C0B">
            <w:pPr>
              <w:pStyle w:val="TAL"/>
              <w:rPr>
                <w:ins w:id="8217" w:author="MCC" w:date="2025-07-03T20:11:00Z"/>
              </w:rPr>
            </w:pPr>
            <w:ins w:id="8218"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B44914E" w14:textId="0E9F573D" w:rsidR="004B2C0B" w:rsidRPr="00922B11" w:rsidRDefault="004B2C0B" w:rsidP="004B2C0B">
            <w:pPr>
              <w:pStyle w:val="TAL"/>
              <w:rPr>
                <w:ins w:id="8219" w:author="MCC" w:date="2025-07-03T20:11:00Z"/>
              </w:rPr>
            </w:pPr>
            <w:ins w:id="8220" w:author="MCC" w:date="2025-07-03T20:11:00Z">
              <w:r>
                <w:rPr>
                  <w:rFonts w:cs="Arial"/>
                  <w:sz w:val="16"/>
                  <w:szCs w:val="16"/>
                </w:rPr>
                <w:t>SP-250544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74EA0" w14:textId="11E26527" w:rsidR="004B2C0B" w:rsidRPr="00922B11" w:rsidRDefault="004B2C0B" w:rsidP="004B2C0B">
            <w:pPr>
              <w:pStyle w:val="TAL"/>
              <w:rPr>
                <w:ins w:id="8221" w:author="MCC" w:date="2025-07-03T20:11:00Z"/>
              </w:rPr>
            </w:pPr>
            <w:ins w:id="8222" w:author="MCC" w:date="2025-07-03T20:11:00Z">
              <w:r>
                <w:rPr>
                  <w:rFonts w:cs="Arial"/>
                  <w:sz w:val="16"/>
                  <w:szCs w:val="16"/>
                </w:rPr>
                <w:t>0709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E0428B" w14:textId="354F402B" w:rsidR="004B2C0B" w:rsidRPr="00922B11" w:rsidRDefault="004B2C0B" w:rsidP="004B2C0B">
            <w:pPr>
              <w:pStyle w:val="TAL"/>
              <w:rPr>
                <w:ins w:id="8223" w:author="MCC" w:date="2025-07-03T20:11:00Z"/>
              </w:rPr>
            </w:pPr>
            <w:ins w:id="8224"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5900E" w14:textId="3C5D7189" w:rsidR="004B2C0B" w:rsidRPr="00922B11" w:rsidRDefault="004B2C0B" w:rsidP="004B2C0B">
            <w:pPr>
              <w:pStyle w:val="TAL"/>
              <w:rPr>
                <w:ins w:id="8225" w:author="MCC" w:date="2025-07-03T20:11:00Z"/>
              </w:rPr>
            </w:pPr>
            <w:ins w:id="8226"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A5466D1" w14:textId="67D96C49" w:rsidR="004B2C0B" w:rsidRPr="00922B11" w:rsidRDefault="004B2C0B" w:rsidP="004B2C0B">
            <w:pPr>
              <w:rPr>
                <w:ins w:id="8227" w:author="MCC" w:date="2025-07-03T20:11:00Z"/>
                <w:rFonts w:ascii="Arial" w:hAnsi="Arial"/>
                <w:sz w:val="18"/>
              </w:rPr>
            </w:pPr>
            <w:ins w:id="8228" w:author="MCC" w:date="2025-07-03T20:11:00Z">
              <w:r>
                <w:rPr>
                  <w:rFonts w:ascii="Arial" w:hAnsi="Arial" w:cs="Arial"/>
                  <w:sz w:val="16"/>
                  <w:szCs w:val="16"/>
                </w:rPr>
                <w:t>Rel-19 CR TS 28.552 Add new filter for PDCP PDU data volume measurements for RedCap service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2F931D3" w14:textId="1B1C0C5B" w:rsidR="004B2C0B" w:rsidRPr="005F1667" w:rsidRDefault="004B2C0B" w:rsidP="004B2C0B">
            <w:pPr>
              <w:pStyle w:val="TAL"/>
              <w:rPr>
                <w:ins w:id="8229" w:author="MCC" w:date="2025-07-03T20:11:00Z"/>
              </w:rPr>
            </w:pPr>
            <w:ins w:id="8230" w:author="MCC" w:date="2025-07-03T20:11:00Z">
              <w:r>
                <w:rPr>
                  <w:rFonts w:cs="Arial"/>
                  <w:sz w:val="16"/>
                  <w:szCs w:val="16"/>
                </w:rPr>
                <w:t>19.4.0</w:t>
              </w:r>
            </w:ins>
          </w:p>
        </w:tc>
      </w:tr>
      <w:tr w:rsidR="004B2C0B" w:rsidRPr="00922B11" w14:paraId="3BEC13A8" w14:textId="77777777" w:rsidTr="00922B11">
        <w:trPr>
          <w:ins w:id="8231" w:author="MCC" w:date="2025-07-03T20: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69A20B" w14:textId="1E12BEC0" w:rsidR="004B2C0B" w:rsidRPr="00922B11" w:rsidRDefault="004B2C0B" w:rsidP="004B2C0B">
            <w:pPr>
              <w:pStyle w:val="TAL"/>
              <w:rPr>
                <w:ins w:id="8232" w:author="MCC" w:date="2025-07-03T20:11:00Z"/>
              </w:rPr>
            </w:pPr>
            <w:ins w:id="8233" w:author="MCC" w:date="2025-07-03T20:11: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57A6021" w14:textId="502C8E5C" w:rsidR="004B2C0B" w:rsidRPr="00922B11" w:rsidRDefault="004B2C0B" w:rsidP="004B2C0B">
            <w:pPr>
              <w:pStyle w:val="TAL"/>
              <w:rPr>
                <w:ins w:id="8234" w:author="MCC" w:date="2025-07-03T20:11:00Z"/>
              </w:rPr>
            </w:pPr>
            <w:ins w:id="8235" w:author="MCC" w:date="2025-07-03T20:11: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2C6ADA1" w14:textId="585E4B9E" w:rsidR="004B2C0B" w:rsidRPr="00922B11" w:rsidRDefault="004B2C0B" w:rsidP="004B2C0B">
            <w:pPr>
              <w:pStyle w:val="TAL"/>
              <w:rPr>
                <w:ins w:id="8236" w:author="MCC" w:date="2025-07-03T20:11:00Z"/>
              </w:rPr>
            </w:pPr>
            <w:ins w:id="8237" w:author="MCC" w:date="2025-07-03T20:11:00Z">
              <w:r>
                <w:rPr>
                  <w:rFonts w:cs="Arial"/>
                  <w:sz w:val="16"/>
                  <w:szCs w:val="16"/>
                </w:rPr>
                <w:t>SP-250544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FB296" w14:textId="3487D154" w:rsidR="004B2C0B" w:rsidRPr="00922B11" w:rsidRDefault="004B2C0B" w:rsidP="004B2C0B">
            <w:pPr>
              <w:pStyle w:val="TAL"/>
              <w:rPr>
                <w:ins w:id="8238" w:author="MCC" w:date="2025-07-03T20:11:00Z"/>
              </w:rPr>
            </w:pPr>
            <w:ins w:id="8239" w:author="MCC" w:date="2025-07-03T20:11:00Z">
              <w:r>
                <w:rPr>
                  <w:rFonts w:cs="Arial"/>
                  <w:sz w:val="16"/>
                  <w:szCs w:val="16"/>
                </w:rPr>
                <w:t>0710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2E7B3" w14:textId="597650B1" w:rsidR="004B2C0B" w:rsidRPr="00922B11" w:rsidRDefault="004B2C0B" w:rsidP="004B2C0B">
            <w:pPr>
              <w:pStyle w:val="TAL"/>
              <w:rPr>
                <w:ins w:id="8240" w:author="MCC" w:date="2025-07-03T20:11:00Z"/>
              </w:rPr>
            </w:pPr>
            <w:ins w:id="8241" w:author="MCC" w:date="2025-07-03T20:11: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FBB9C" w14:textId="2B027397" w:rsidR="004B2C0B" w:rsidRPr="00922B11" w:rsidRDefault="004B2C0B" w:rsidP="004B2C0B">
            <w:pPr>
              <w:pStyle w:val="TAL"/>
              <w:rPr>
                <w:ins w:id="8242" w:author="MCC" w:date="2025-07-03T20:11:00Z"/>
              </w:rPr>
            </w:pPr>
            <w:ins w:id="8243" w:author="MCC" w:date="2025-07-03T20:11:00Z">
              <w:r>
                <w:rPr>
                  <w:rFonts w:cs="Arial"/>
                  <w:sz w:val="16"/>
                  <w:szCs w:val="16"/>
                </w:rPr>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73D13A1" w14:textId="181920CE" w:rsidR="004B2C0B" w:rsidRPr="00922B11" w:rsidRDefault="004B2C0B" w:rsidP="004B2C0B">
            <w:pPr>
              <w:rPr>
                <w:ins w:id="8244" w:author="MCC" w:date="2025-07-03T20:11:00Z"/>
                <w:rFonts w:ascii="Arial" w:hAnsi="Arial"/>
                <w:sz w:val="18"/>
              </w:rPr>
            </w:pPr>
            <w:ins w:id="8245" w:author="MCC" w:date="2025-07-03T20:11:00Z">
              <w:r>
                <w:rPr>
                  <w:rFonts w:ascii="Arial" w:hAnsi="Arial" w:cs="Arial"/>
                  <w:sz w:val="16"/>
                  <w:szCs w:val="16"/>
                </w:rPr>
                <w:t>Rel-19 CR TS 28.552 Add new filter for throughput measurements for RedCap service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D26FE06" w14:textId="170C341D" w:rsidR="004B2C0B" w:rsidRPr="005F1667" w:rsidRDefault="004B2C0B" w:rsidP="004B2C0B">
            <w:pPr>
              <w:pStyle w:val="TAL"/>
              <w:rPr>
                <w:ins w:id="8246" w:author="MCC" w:date="2025-07-03T20:11:00Z"/>
              </w:rPr>
            </w:pPr>
            <w:ins w:id="8247" w:author="MCC" w:date="2025-07-03T20:11:00Z">
              <w:r>
                <w:rPr>
                  <w:rFonts w:cs="Arial"/>
                  <w:sz w:val="16"/>
                  <w:szCs w:val="16"/>
                </w:rPr>
                <w:t>19.4.0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883F3" w14:textId="77777777" w:rsidR="003A79E3" w:rsidRDefault="003A79E3">
      <w:r>
        <w:separator/>
      </w:r>
    </w:p>
  </w:endnote>
  <w:endnote w:type="continuationSeparator" w:id="0">
    <w:p w14:paraId="66F44E62" w14:textId="77777777" w:rsidR="003A79E3" w:rsidRDefault="003A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Yu Mincho">
    <w:altName w:val="游ゴシック"/>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B0C2" w14:textId="77777777" w:rsidR="003A79E3" w:rsidRDefault="003A79E3">
      <w:r>
        <w:separator/>
      </w:r>
    </w:p>
  </w:footnote>
  <w:footnote w:type="continuationSeparator" w:id="0">
    <w:p w14:paraId="1C53E961" w14:textId="77777777" w:rsidR="003A79E3" w:rsidRDefault="003A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2B97543C"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B2C0B">
      <w:rPr>
        <w:rFonts w:ascii="Arial" w:hAnsi="Arial" w:cs="Arial"/>
        <w:b/>
        <w:noProof/>
        <w:sz w:val="18"/>
        <w:szCs w:val="18"/>
      </w:rPr>
      <w:t>3GPP TS 28.552 V19.34.0 (2025-0306)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4A979EA4"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B2C0B">
      <w:rPr>
        <w:rFonts w:ascii="Arial" w:hAnsi="Arial" w:cs="Arial"/>
        <w:b/>
        <w:noProof/>
        <w:sz w:val="18"/>
        <w:szCs w:val="18"/>
      </w:rPr>
      <w:t>Release 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47066EC"/>
    <w:multiLevelType w:val="hybridMultilevel"/>
    <w:tmpl w:val="0A967F84"/>
    <w:lvl w:ilvl="0" w:tplc="FFFFFFFF">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80"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2"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3"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5"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6"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7"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0"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1"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2"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4"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9"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1"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2"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3"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6"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8"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9"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10"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1"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3"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5"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6"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8"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0"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2"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4"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7"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8"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9"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30"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1"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2"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3"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5"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6"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8"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1"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3"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6"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7"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9"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1"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4"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5"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7"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8"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60"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1"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2"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3"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5"/>
  </w:num>
  <w:num w:numId="6" w16cid:durableId="1061637083">
    <w:abstractNumId w:val="74"/>
  </w:num>
  <w:num w:numId="7" w16cid:durableId="905073405">
    <w:abstractNumId w:val="24"/>
  </w:num>
  <w:num w:numId="8" w16cid:durableId="469135908">
    <w:abstractNumId w:val="87"/>
  </w:num>
  <w:num w:numId="9" w16cid:durableId="712079583">
    <w:abstractNumId w:val="163"/>
  </w:num>
  <w:num w:numId="10" w16cid:durableId="1626620537">
    <w:abstractNumId w:val="141"/>
  </w:num>
  <w:num w:numId="11" w16cid:durableId="2058432917">
    <w:abstractNumId w:val="39"/>
  </w:num>
  <w:num w:numId="12" w16cid:durableId="1420759047">
    <w:abstractNumId w:val="131"/>
  </w:num>
  <w:num w:numId="13" w16cid:durableId="1996908819">
    <w:abstractNumId w:val="43"/>
  </w:num>
  <w:num w:numId="14" w16cid:durableId="296180719">
    <w:abstractNumId w:val="15"/>
  </w:num>
  <w:num w:numId="15" w16cid:durableId="208148498">
    <w:abstractNumId w:val="118"/>
  </w:num>
  <w:num w:numId="16" w16cid:durableId="1290085812">
    <w:abstractNumId w:val="130"/>
  </w:num>
  <w:num w:numId="17" w16cid:durableId="1392315846">
    <w:abstractNumId w:val="58"/>
  </w:num>
  <w:num w:numId="18" w16cid:durableId="2034763600">
    <w:abstractNumId w:val="157"/>
  </w:num>
  <w:num w:numId="19" w16cid:durableId="2056152391">
    <w:abstractNumId w:val="91"/>
  </w:num>
  <w:num w:numId="20" w16cid:durableId="1908807964">
    <w:abstractNumId w:val="59"/>
  </w:num>
  <w:num w:numId="21" w16cid:durableId="1576089918">
    <w:abstractNumId w:val="115"/>
  </w:num>
  <w:num w:numId="22" w16cid:durableId="609556059">
    <w:abstractNumId w:val="111"/>
  </w:num>
  <w:num w:numId="23" w16cid:durableId="1437212779">
    <w:abstractNumId w:val="103"/>
  </w:num>
  <w:num w:numId="24" w16cid:durableId="1198085514">
    <w:abstractNumId w:val="17"/>
  </w:num>
  <w:num w:numId="25" w16cid:durableId="1283026950">
    <w:abstractNumId w:val="158"/>
  </w:num>
  <w:num w:numId="26" w16cid:durableId="1950354418">
    <w:abstractNumId w:val="68"/>
  </w:num>
  <w:num w:numId="27" w16cid:durableId="1816530414">
    <w:abstractNumId w:val="120"/>
  </w:num>
  <w:num w:numId="28" w16cid:durableId="1205092994">
    <w:abstractNumId w:val="99"/>
  </w:num>
  <w:num w:numId="29" w16cid:durableId="1055852889">
    <w:abstractNumId w:val="38"/>
  </w:num>
  <w:num w:numId="30" w16cid:durableId="145556503">
    <w:abstractNumId w:val="138"/>
  </w:num>
  <w:num w:numId="31" w16cid:durableId="1408649717">
    <w:abstractNumId w:val="145"/>
  </w:num>
  <w:num w:numId="32" w16cid:durableId="1402824866">
    <w:abstractNumId w:val="45"/>
  </w:num>
  <w:num w:numId="33" w16cid:durableId="1997415778">
    <w:abstractNumId w:val="97"/>
  </w:num>
  <w:num w:numId="34" w16cid:durableId="1852138126">
    <w:abstractNumId w:val="121"/>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10"/>
  </w:num>
  <w:num w:numId="43" w16cid:durableId="61607425">
    <w:abstractNumId w:val="107"/>
  </w:num>
  <w:num w:numId="44" w16cid:durableId="248000456">
    <w:abstractNumId w:val="75"/>
  </w:num>
  <w:num w:numId="45" w16cid:durableId="158007749">
    <w:abstractNumId w:val="92"/>
  </w:num>
  <w:num w:numId="46" w16cid:durableId="1083990778">
    <w:abstractNumId w:val="37"/>
  </w:num>
  <w:num w:numId="47" w16cid:durableId="1514027658">
    <w:abstractNumId w:val="101"/>
  </w:num>
  <w:num w:numId="48" w16cid:durableId="924876478">
    <w:abstractNumId w:val="94"/>
  </w:num>
  <w:num w:numId="49" w16cid:durableId="1499347379">
    <w:abstractNumId w:val="26"/>
  </w:num>
  <w:num w:numId="50" w16cid:durableId="1477643943">
    <w:abstractNumId w:val="25"/>
  </w:num>
  <w:num w:numId="51" w16cid:durableId="492184649">
    <w:abstractNumId w:val="133"/>
  </w:num>
  <w:num w:numId="52" w16cid:durableId="732896355">
    <w:abstractNumId w:val="125"/>
  </w:num>
  <w:num w:numId="53" w16cid:durableId="668600992">
    <w:abstractNumId w:val="83"/>
  </w:num>
  <w:num w:numId="54" w16cid:durableId="1843936269">
    <w:abstractNumId w:val="126"/>
  </w:num>
  <w:num w:numId="55" w16cid:durableId="1540043155">
    <w:abstractNumId w:val="65"/>
  </w:num>
  <w:num w:numId="56" w16cid:durableId="1741556884">
    <w:abstractNumId w:val="134"/>
  </w:num>
  <w:num w:numId="57" w16cid:durableId="1768773501">
    <w:abstractNumId w:val="151"/>
  </w:num>
  <w:num w:numId="58" w16cid:durableId="1457871152">
    <w:abstractNumId w:val="31"/>
  </w:num>
  <w:num w:numId="59" w16cid:durableId="1423260227">
    <w:abstractNumId w:val="154"/>
  </w:num>
  <w:num w:numId="60" w16cid:durableId="934702312">
    <w:abstractNumId w:val="48"/>
  </w:num>
  <w:num w:numId="61" w16cid:durableId="919951109">
    <w:abstractNumId w:val="79"/>
  </w:num>
  <w:num w:numId="62" w16cid:durableId="1058286022">
    <w:abstractNumId w:val="144"/>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90"/>
  </w:num>
  <w:num w:numId="68" w16cid:durableId="804200507">
    <w:abstractNumId w:val="95"/>
  </w:num>
  <w:num w:numId="69" w16cid:durableId="102194967">
    <w:abstractNumId w:val="71"/>
  </w:num>
  <w:num w:numId="70" w16cid:durableId="1983148329">
    <w:abstractNumId w:val="116"/>
  </w:num>
  <w:num w:numId="71" w16cid:durableId="113447781">
    <w:abstractNumId w:val="106"/>
  </w:num>
  <w:num w:numId="72" w16cid:durableId="1886795431">
    <w:abstractNumId w:val="140"/>
  </w:num>
  <w:num w:numId="73" w16cid:durableId="1386686672">
    <w:abstractNumId w:val="96"/>
  </w:num>
  <w:num w:numId="74" w16cid:durableId="909458365">
    <w:abstractNumId w:val="22"/>
  </w:num>
  <w:num w:numId="75" w16cid:durableId="467170857">
    <w:abstractNumId w:val="98"/>
  </w:num>
  <w:num w:numId="76" w16cid:durableId="2123643584">
    <w:abstractNumId w:val="54"/>
  </w:num>
  <w:num w:numId="77" w16cid:durableId="943001920">
    <w:abstractNumId w:val="47"/>
  </w:num>
  <w:num w:numId="78" w16cid:durableId="132987765">
    <w:abstractNumId w:val="84"/>
  </w:num>
  <w:num w:numId="79" w16cid:durableId="8916767">
    <w:abstractNumId w:val="152"/>
  </w:num>
  <w:num w:numId="80" w16cid:durableId="1364554475">
    <w:abstractNumId w:val="159"/>
  </w:num>
  <w:num w:numId="81" w16cid:durableId="442111983">
    <w:abstractNumId w:val="139"/>
  </w:num>
  <w:num w:numId="82" w16cid:durableId="1645086068">
    <w:abstractNumId w:val="41"/>
  </w:num>
  <w:num w:numId="83" w16cid:durableId="174466746">
    <w:abstractNumId w:val="66"/>
  </w:num>
  <w:num w:numId="84" w16cid:durableId="1572815912">
    <w:abstractNumId w:val="35"/>
  </w:num>
  <w:num w:numId="85" w16cid:durableId="1455561317">
    <w:abstractNumId w:val="93"/>
  </w:num>
  <w:num w:numId="86" w16cid:durableId="614168785">
    <w:abstractNumId w:val="80"/>
  </w:num>
  <w:num w:numId="87" w16cid:durableId="629095213">
    <w:abstractNumId w:val="19"/>
  </w:num>
  <w:num w:numId="88" w16cid:durableId="2128355165">
    <w:abstractNumId w:val="23"/>
  </w:num>
  <w:num w:numId="89" w16cid:durableId="1444416">
    <w:abstractNumId w:val="164"/>
  </w:num>
  <w:num w:numId="90" w16cid:durableId="1611622086">
    <w:abstractNumId w:val="119"/>
  </w:num>
  <w:num w:numId="91" w16cid:durableId="1625228888">
    <w:abstractNumId w:val="150"/>
  </w:num>
  <w:num w:numId="92" w16cid:durableId="1583027033">
    <w:abstractNumId w:val="57"/>
  </w:num>
  <w:num w:numId="93" w16cid:durableId="748309414">
    <w:abstractNumId w:val="117"/>
  </w:num>
  <w:num w:numId="94" w16cid:durableId="508833331">
    <w:abstractNumId w:val="104"/>
  </w:num>
  <w:num w:numId="95" w16cid:durableId="99492738">
    <w:abstractNumId w:val="34"/>
  </w:num>
  <w:num w:numId="96" w16cid:durableId="186869091">
    <w:abstractNumId w:val="143"/>
  </w:num>
  <w:num w:numId="97" w16cid:durableId="1894273539">
    <w:abstractNumId w:val="136"/>
  </w:num>
  <w:num w:numId="98" w16cid:durableId="844366494">
    <w:abstractNumId w:val="122"/>
  </w:num>
  <w:num w:numId="99" w16cid:durableId="924533028">
    <w:abstractNumId w:val="85"/>
  </w:num>
  <w:num w:numId="100" w16cid:durableId="119617340">
    <w:abstractNumId w:val="50"/>
  </w:num>
  <w:num w:numId="101" w16cid:durableId="1934581898">
    <w:abstractNumId w:val="89"/>
  </w:num>
  <w:num w:numId="102" w16cid:durableId="1832061639">
    <w:abstractNumId w:val="113"/>
  </w:num>
  <w:num w:numId="103" w16cid:durableId="225188364">
    <w:abstractNumId w:val="108"/>
  </w:num>
  <w:num w:numId="104" w16cid:durableId="62215024">
    <w:abstractNumId w:val="76"/>
  </w:num>
  <w:num w:numId="105" w16cid:durableId="94717452">
    <w:abstractNumId w:val="78"/>
  </w:num>
  <w:num w:numId="106" w16cid:durableId="141048247">
    <w:abstractNumId w:val="16"/>
  </w:num>
  <w:num w:numId="107" w16cid:durableId="1100683093">
    <w:abstractNumId w:val="69"/>
  </w:num>
  <w:num w:numId="108" w16cid:durableId="515995721">
    <w:abstractNumId w:val="127"/>
  </w:num>
  <w:num w:numId="109" w16cid:durableId="1036009027">
    <w:abstractNumId w:val="146"/>
  </w:num>
  <w:num w:numId="110" w16cid:durableId="532959805">
    <w:abstractNumId w:val="114"/>
  </w:num>
  <w:num w:numId="111" w16cid:durableId="2024089498">
    <w:abstractNumId w:val="70"/>
  </w:num>
  <w:num w:numId="112" w16cid:durableId="471559109">
    <w:abstractNumId w:val="82"/>
  </w:num>
  <w:num w:numId="113" w16cid:durableId="740176671">
    <w:abstractNumId w:val="51"/>
  </w:num>
  <w:num w:numId="114" w16cid:durableId="342249386">
    <w:abstractNumId w:val="135"/>
  </w:num>
  <w:num w:numId="115" w16cid:durableId="1454709611">
    <w:abstractNumId w:val="55"/>
  </w:num>
  <w:num w:numId="116" w16cid:durableId="366368992">
    <w:abstractNumId w:val="102"/>
  </w:num>
  <w:num w:numId="117" w16cid:durableId="290593894">
    <w:abstractNumId w:val="64"/>
  </w:num>
  <w:num w:numId="118" w16cid:durableId="5001252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60"/>
  </w:num>
  <w:num w:numId="121" w16cid:durableId="1272664232">
    <w:abstractNumId w:val="18"/>
  </w:num>
  <w:num w:numId="122" w16cid:durableId="1012342897">
    <w:abstractNumId w:val="27"/>
  </w:num>
  <w:num w:numId="123" w16cid:durableId="760489088">
    <w:abstractNumId w:val="44"/>
  </w:num>
  <w:num w:numId="124" w16cid:durableId="1282030796">
    <w:abstractNumId w:val="156"/>
  </w:num>
  <w:num w:numId="125" w16cid:durableId="962227784">
    <w:abstractNumId w:val="20"/>
  </w:num>
  <w:num w:numId="126" w16cid:durableId="1366520960">
    <w:abstractNumId w:val="73"/>
  </w:num>
  <w:num w:numId="127" w16cid:durableId="1981957124">
    <w:abstractNumId w:val="112"/>
  </w:num>
  <w:num w:numId="128" w16cid:durableId="495271316">
    <w:abstractNumId w:val="88"/>
  </w:num>
  <w:num w:numId="129" w16cid:durableId="227109602">
    <w:abstractNumId w:val="81"/>
  </w:num>
  <w:num w:numId="130" w16cid:durableId="315842310">
    <w:abstractNumId w:val="32"/>
  </w:num>
  <w:num w:numId="131" w16cid:durableId="1979870519">
    <w:abstractNumId w:val="62"/>
  </w:num>
  <w:num w:numId="132" w16cid:durableId="239681122">
    <w:abstractNumId w:val="46"/>
  </w:num>
  <w:num w:numId="133" w16cid:durableId="246236176">
    <w:abstractNumId w:val="148"/>
  </w:num>
  <w:num w:numId="134" w16cid:durableId="2045515776">
    <w:abstractNumId w:val="128"/>
  </w:num>
  <w:num w:numId="135" w16cid:durableId="952322317">
    <w:abstractNumId w:val="137"/>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6"/>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9"/>
  </w:num>
  <w:num w:numId="145" w16cid:durableId="1785298447">
    <w:abstractNumId w:val="124"/>
  </w:num>
  <w:num w:numId="146" w16cid:durableId="711344148">
    <w:abstractNumId w:val="132"/>
  </w:num>
  <w:num w:numId="147" w16cid:durableId="555170447">
    <w:abstractNumId w:val="153"/>
  </w:num>
  <w:num w:numId="148" w16cid:durableId="994800407">
    <w:abstractNumId w:val="142"/>
  </w:num>
  <w:num w:numId="149" w16cid:durableId="89089262">
    <w:abstractNumId w:val="149"/>
  </w:num>
  <w:num w:numId="150" w16cid:durableId="1385762262">
    <w:abstractNumId w:val="147"/>
  </w:num>
  <w:num w:numId="151" w16cid:durableId="1641418073">
    <w:abstractNumId w:val="161"/>
  </w:num>
  <w:num w:numId="152" w16cid:durableId="2088769486">
    <w:abstractNumId w:val="63"/>
  </w:num>
  <w:num w:numId="153" w16cid:durableId="915015402">
    <w:abstractNumId w:val="21"/>
  </w:num>
  <w:num w:numId="154" w16cid:durableId="1095437247">
    <w:abstractNumId w:val="109"/>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3"/>
  </w:num>
  <w:num w:numId="160" w16cid:durableId="1692295433">
    <w:abstractNumId w:val="100"/>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2"/>
  </w:num>
  <w:num w:numId="167" w16cid:durableId="807363638">
    <w:abstractNumId w:val="105"/>
  </w:num>
  <w:num w:numId="168" w16cid:durableId="1136144403">
    <w:abstractNumId w:val="77"/>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0FAIzOWbstAAAA"/>
  </w:docVars>
  <w:rsids>
    <w:rsidRoot w:val="004E213A"/>
    <w:rsid w:val="000019D5"/>
    <w:rsid w:val="000046AD"/>
    <w:rsid w:val="000050E0"/>
    <w:rsid w:val="000062B6"/>
    <w:rsid w:val="00007F8A"/>
    <w:rsid w:val="000111EF"/>
    <w:rsid w:val="000127DA"/>
    <w:rsid w:val="00012B15"/>
    <w:rsid w:val="00012E34"/>
    <w:rsid w:val="00016E4D"/>
    <w:rsid w:val="000170A5"/>
    <w:rsid w:val="00017B68"/>
    <w:rsid w:val="00017DEC"/>
    <w:rsid w:val="000207E5"/>
    <w:rsid w:val="00023492"/>
    <w:rsid w:val="00023B67"/>
    <w:rsid w:val="00023F39"/>
    <w:rsid w:val="00025489"/>
    <w:rsid w:val="00025CD1"/>
    <w:rsid w:val="00026B17"/>
    <w:rsid w:val="00030125"/>
    <w:rsid w:val="00032919"/>
    <w:rsid w:val="00032FBE"/>
    <w:rsid w:val="000331E5"/>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063"/>
    <w:rsid w:val="00054A22"/>
    <w:rsid w:val="000552DB"/>
    <w:rsid w:val="000557C2"/>
    <w:rsid w:val="00055FDD"/>
    <w:rsid w:val="00056DD4"/>
    <w:rsid w:val="00057B36"/>
    <w:rsid w:val="0006044C"/>
    <w:rsid w:val="0006258E"/>
    <w:rsid w:val="00063D11"/>
    <w:rsid w:val="00064B8C"/>
    <w:rsid w:val="00065004"/>
    <w:rsid w:val="000655A6"/>
    <w:rsid w:val="000663B8"/>
    <w:rsid w:val="00067EE7"/>
    <w:rsid w:val="00070283"/>
    <w:rsid w:val="000702FD"/>
    <w:rsid w:val="00070472"/>
    <w:rsid w:val="00073786"/>
    <w:rsid w:val="00074BC2"/>
    <w:rsid w:val="000767F3"/>
    <w:rsid w:val="00080288"/>
    <w:rsid w:val="00080512"/>
    <w:rsid w:val="00081F6C"/>
    <w:rsid w:val="000834CA"/>
    <w:rsid w:val="000859C8"/>
    <w:rsid w:val="0009295E"/>
    <w:rsid w:val="00092B41"/>
    <w:rsid w:val="00092D20"/>
    <w:rsid w:val="00093E79"/>
    <w:rsid w:val="00094CF9"/>
    <w:rsid w:val="00094E81"/>
    <w:rsid w:val="00095150"/>
    <w:rsid w:val="000A06AF"/>
    <w:rsid w:val="000A0A9C"/>
    <w:rsid w:val="000A1009"/>
    <w:rsid w:val="000A2C04"/>
    <w:rsid w:val="000A2F73"/>
    <w:rsid w:val="000A4731"/>
    <w:rsid w:val="000A555D"/>
    <w:rsid w:val="000A6739"/>
    <w:rsid w:val="000A743C"/>
    <w:rsid w:val="000A74E5"/>
    <w:rsid w:val="000A7A97"/>
    <w:rsid w:val="000B0E3B"/>
    <w:rsid w:val="000B12D5"/>
    <w:rsid w:val="000B1593"/>
    <w:rsid w:val="000B404C"/>
    <w:rsid w:val="000B64D3"/>
    <w:rsid w:val="000B7231"/>
    <w:rsid w:val="000C0096"/>
    <w:rsid w:val="000C09E9"/>
    <w:rsid w:val="000C2B88"/>
    <w:rsid w:val="000C2F15"/>
    <w:rsid w:val="000C37EA"/>
    <w:rsid w:val="000C3A79"/>
    <w:rsid w:val="000C5795"/>
    <w:rsid w:val="000C612B"/>
    <w:rsid w:val="000C64C8"/>
    <w:rsid w:val="000C6760"/>
    <w:rsid w:val="000C6E03"/>
    <w:rsid w:val="000D21A6"/>
    <w:rsid w:val="000D2B5F"/>
    <w:rsid w:val="000D451C"/>
    <w:rsid w:val="000D48D4"/>
    <w:rsid w:val="000D5568"/>
    <w:rsid w:val="000D56C1"/>
    <w:rsid w:val="000D58AB"/>
    <w:rsid w:val="000E13C1"/>
    <w:rsid w:val="000E1F79"/>
    <w:rsid w:val="000E312C"/>
    <w:rsid w:val="000E36DA"/>
    <w:rsid w:val="000E6D87"/>
    <w:rsid w:val="000E7029"/>
    <w:rsid w:val="000E765A"/>
    <w:rsid w:val="000E77C5"/>
    <w:rsid w:val="000F0D2E"/>
    <w:rsid w:val="000F16F5"/>
    <w:rsid w:val="000F3F6B"/>
    <w:rsid w:val="000F5CAD"/>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96D"/>
    <w:rsid w:val="00115D56"/>
    <w:rsid w:val="00117891"/>
    <w:rsid w:val="00117E46"/>
    <w:rsid w:val="00126B2C"/>
    <w:rsid w:val="0013017B"/>
    <w:rsid w:val="0013095E"/>
    <w:rsid w:val="00132116"/>
    <w:rsid w:val="00134030"/>
    <w:rsid w:val="00134A84"/>
    <w:rsid w:val="00134FEF"/>
    <w:rsid w:val="00135A98"/>
    <w:rsid w:val="00136089"/>
    <w:rsid w:val="00136F02"/>
    <w:rsid w:val="0014014F"/>
    <w:rsid w:val="00141863"/>
    <w:rsid w:val="00144423"/>
    <w:rsid w:val="0014466D"/>
    <w:rsid w:val="00144E2E"/>
    <w:rsid w:val="001469DD"/>
    <w:rsid w:val="0014734E"/>
    <w:rsid w:val="001500C4"/>
    <w:rsid w:val="001501C5"/>
    <w:rsid w:val="001506FA"/>
    <w:rsid w:val="001531E9"/>
    <w:rsid w:val="00154E7B"/>
    <w:rsid w:val="0015501F"/>
    <w:rsid w:val="00155BF0"/>
    <w:rsid w:val="00157762"/>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313B"/>
    <w:rsid w:val="00184CF0"/>
    <w:rsid w:val="001866A4"/>
    <w:rsid w:val="0019087A"/>
    <w:rsid w:val="00191018"/>
    <w:rsid w:val="001910AD"/>
    <w:rsid w:val="00193812"/>
    <w:rsid w:val="00194252"/>
    <w:rsid w:val="001943BD"/>
    <w:rsid w:val="00194E3C"/>
    <w:rsid w:val="00195DE9"/>
    <w:rsid w:val="00196EDB"/>
    <w:rsid w:val="00196FED"/>
    <w:rsid w:val="001A2833"/>
    <w:rsid w:val="001A2C70"/>
    <w:rsid w:val="001A3B1E"/>
    <w:rsid w:val="001A53A0"/>
    <w:rsid w:val="001A7BF5"/>
    <w:rsid w:val="001B0AF6"/>
    <w:rsid w:val="001B10E4"/>
    <w:rsid w:val="001B2F7E"/>
    <w:rsid w:val="001B4CB3"/>
    <w:rsid w:val="001B6569"/>
    <w:rsid w:val="001C1997"/>
    <w:rsid w:val="001C1DD9"/>
    <w:rsid w:val="001C2AE0"/>
    <w:rsid w:val="001C34C5"/>
    <w:rsid w:val="001C519E"/>
    <w:rsid w:val="001C7510"/>
    <w:rsid w:val="001D02C2"/>
    <w:rsid w:val="001D0EA2"/>
    <w:rsid w:val="001D2554"/>
    <w:rsid w:val="001D3433"/>
    <w:rsid w:val="001D6539"/>
    <w:rsid w:val="001D67EB"/>
    <w:rsid w:val="001D6869"/>
    <w:rsid w:val="001E1853"/>
    <w:rsid w:val="001E5A0E"/>
    <w:rsid w:val="001E6CC2"/>
    <w:rsid w:val="001E7031"/>
    <w:rsid w:val="001E7076"/>
    <w:rsid w:val="001E725A"/>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162A"/>
    <w:rsid w:val="0020162C"/>
    <w:rsid w:val="00202B2D"/>
    <w:rsid w:val="002047FD"/>
    <w:rsid w:val="00206425"/>
    <w:rsid w:val="00207AC6"/>
    <w:rsid w:val="00211C1D"/>
    <w:rsid w:val="002123F7"/>
    <w:rsid w:val="00212D93"/>
    <w:rsid w:val="00213565"/>
    <w:rsid w:val="00213F11"/>
    <w:rsid w:val="00217DB7"/>
    <w:rsid w:val="002209DE"/>
    <w:rsid w:val="0022119A"/>
    <w:rsid w:val="00221B97"/>
    <w:rsid w:val="0022342B"/>
    <w:rsid w:val="00223DC9"/>
    <w:rsid w:val="0022446B"/>
    <w:rsid w:val="002268EA"/>
    <w:rsid w:val="002271A8"/>
    <w:rsid w:val="00231F68"/>
    <w:rsid w:val="002347A2"/>
    <w:rsid w:val="002350D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578BF"/>
    <w:rsid w:val="002608E6"/>
    <w:rsid w:val="00261E3D"/>
    <w:rsid w:val="00262332"/>
    <w:rsid w:val="002652C5"/>
    <w:rsid w:val="002712F4"/>
    <w:rsid w:val="0027175D"/>
    <w:rsid w:val="00272D6B"/>
    <w:rsid w:val="00273A8E"/>
    <w:rsid w:val="00273EED"/>
    <w:rsid w:val="00275425"/>
    <w:rsid w:val="00276550"/>
    <w:rsid w:val="00276B9D"/>
    <w:rsid w:val="00276C3A"/>
    <w:rsid w:val="00276EEF"/>
    <w:rsid w:val="002775C9"/>
    <w:rsid w:val="0028195E"/>
    <w:rsid w:val="0028260B"/>
    <w:rsid w:val="002842BE"/>
    <w:rsid w:val="0028518D"/>
    <w:rsid w:val="00285AE7"/>
    <w:rsid w:val="00285C74"/>
    <w:rsid w:val="00290261"/>
    <w:rsid w:val="00290F0A"/>
    <w:rsid w:val="00291349"/>
    <w:rsid w:val="00291ED7"/>
    <w:rsid w:val="002976F4"/>
    <w:rsid w:val="002A053F"/>
    <w:rsid w:val="002A30A3"/>
    <w:rsid w:val="002A4DBB"/>
    <w:rsid w:val="002A4FE7"/>
    <w:rsid w:val="002A6C19"/>
    <w:rsid w:val="002B064C"/>
    <w:rsid w:val="002B0B08"/>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5DC5"/>
    <w:rsid w:val="002D6472"/>
    <w:rsid w:val="002D68E6"/>
    <w:rsid w:val="002D7F92"/>
    <w:rsid w:val="002E0808"/>
    <w:rsid w:val="002E0B6E"/>
    <w:rsid w:val="002E16E2"/>
    <w:rsid w:val="002E19E6"/>
    <w:rsid w:val="002E1A6D"/>
    <w:rsid w:val="002E29C7"/>
    <w:rsid w:val="002E4B10"/>
    <w:rsid w:val="002E5D61"/>
    <w:rsid w:val="002E6929"/>
    <w:rsid w:val="002F055C"/>
    <w:rsid w:val="002F17A3"/>
    <w:rsid w:val="002F2413"/>
    <w:rsid w:val="002F346D"/>
    <w:rsid w:val="002F7402"/>
    <w:rsid w:val="002F798D"/>
    <w:rsid w:val="0030045E"/>
    <w:rsid w:val="00300495"/>
    <w:rsid w:val="003005B4"/>
    <w:rsid w:val="00300962"/>
    <w:rsid w:val="003009E4"/>
    <w:rsid w:val="00302FF3"/>
    <w:rsid w:val="003042A0"/>
    <w:rsid w:val="00305594"/>
    <w:rsid w:val="00305F08"/>
    <w:rsid w:val="003069CC"/>
    <w:rsid w:val="00306C56"/>
    <w:rsid w:val="00307717"/>
    <w:rsid w:val="0031000D"/>
    <w:rsid w:val="00310790"/>
    <w:rsid w:val="003107B5"/>
    <w:rsid w:val="00311DC3"/>
    <w:rsid w:val="00313346"/>
    <w:rsid w:val="003135DD"/>
    <w:rsid w:val="00315C8C"/>
    <w:rsid w:val="0031674A"/>
    <w:rsid w:val="00316F50"/>
    <w:rsid w:val="003172DC"/>
    <w:rsid w:val="003205BA"/>
    <w:rsid w:val="003218F5"/>
    <w:rsid w:val="0032262F"/>
    <w:rsid w:val="00323613"/>
    <w:rsid w:val="003241BB"/>
    <w:rsid w:val="00326ED4"/>
    <w:rsid w:val="00331650"/>
    <w:rsid w:val="00331F55"/>
    <w:rsid w:val="003321A9"/>
    <w:rsid w:val="003323EF"/>
    <w:rsid w:val="00334F55"/>
    <w:rsid w:val="00335EAF"/>
    <w:rsid w:val="00335F0F"/>
    <w:rsid w:val="003364CC"/>
    <w:rsid w:val="00336877"/>
    <w:rsid w:val="003379AF"/>
    <w:rsid w:val="00337C09"/>
    <w:rsid w:val="003417D7"/>
    <w:rsid w:val="00342C3E"/>
    <w:rsid w:val="00342E9A"/>
    <w:rsid w:val="00343AF0"/>
    <w:rsid w:val="003444A2"/>
    <w:rsid w:val="00344CDE"/>
    <w:rsid w:val="003450DD"/>
    <w:rsid w:val="003510DD"/>
    <w:rsid w:val="0035167B"/>
    <w:rsid w:val="00351BEF"/>
    <w:rsid w:val="0035284B"/>
    <w:rsid w:val="00353446"/>
    <w:rsid w:val="00354102"/>
    <w:rsid w:val="00354270"/>
    <w:rsid w:val="003542AF"/>
    <w:rsid w:val="0035462D"/>
    <w:rsid w:val="003563AF"/>
    <w:rsid w:val="003627FA"/>
    <w:rsid w:val="003637BF"/>
    <w:rsid w:val="00363899"/>
    <w:rsid w:val="00363FE1"/>
    <w:rsid w:val="00365BC1"/>
    <w:rsid w:val="00372A9A"/>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2572"/>
    <w:rsid w:val="00394645"/>
    <w:rsid w:val="00394C71"/>
    <w:rsid w:val="00394C7A"/>
    <w:rsid w:val="00395936"/>
    <w:rsid w:val="00396560"/>
    <w:rsid w:val="00396640"/>
    <w:rsid w:val="00397E58"/>
    <w:rsid w:val="003A074F"/>
    <w:rsid w:val="003A1FDC"/>
    <w:rsid w:val="003A2715"/>
    <w:rsid w:val="003A2915"/>
    <w:rsid w:val="003A29B1"/>
    <w:rsid w:val="003A2FC7"/>
    <w:rsid w:val="003A3B9D"/>
    <w:rsid w:val="003A4B24"/>
    <w:rsid w:val="003A5471"/>
    <w:rsid w:val="003A79E3"/>
    <w:rsid w:val="003B2C7F"/>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E732B"/>
    <w:rsid w:val="003F00CF"/>
    <w:rsid w:val="003F0B29"/>
    <w:rsid w:val="003F1642"/>
    <w:rsid w:val="003F3465"/>
    <w:rsid w:val="003F3CDB"/>
    <w:rsid w:val="003F4BA0"/>
    <w:rsid w:val="003F4C06"/>
    <w:rsid w:val="003F51D6"/>
    <w:rsid w:val="003F588C"/>
    <w:rsid w:val="003F6962"/>
    <w:rsid w:val="004007EA"/>
    <w:rsid w:val="0040114D"/>
    <w:rsid w:val="00401EF0"/>
    <w:rsid w:val="00402ABD"/>
    <w:rsid w:val="00404178"/>
    <w:rsid w:val="0040429B"/>
    <w:rsid w:val="00405630"/>
    <w:rsid w:val="00406FD3"/>
    <w:rsid w:val="004123D0"/>
    <w:rsid w:val="0041674A"/>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53E9"/>
    <w:rsid w:val="0043633B"/>
    <w:rsid w:val="00440849"/>
    <w:rsid w:val="00440AED"/>
    <w:rsid w:val="00441A4A"/>
    <w:rsid w:val="00442F7F"/>
    <w:rsid w:val="00443518"/>
    <w:rsid w:val="0044392E"/>
    <w:rsid w:val="00444000"/>
    <w:rsid w:val="00447690"/>
    <w:rsid w:val="00450E43"/>
    <w:rsid w:val="004529E9"/>
    <w:rsid w:val="00453A75"/>
    <w:rsid w:val="0045480A"/>
    <w:rsid w:val="0045484D"/>
    <w:rsid w:val="00455B85"/>
    <w:rsid w:val="00456704"/>
    <w:rsid w:val="00457263"/>
    <w:rsid w:val="004576FE"/>
    <w:rsid w:val="004577EA"/>
    <w:rsid w:val="00461F4B"/>
    <w:rsid w:val="004634BA"/>
    <w:rsid w:val="00466095"/>
    <w:rsid w:val="004671B8"/>
    <w:rsid w:val="004671E1"/>
    <w:rsid w:val="00467FF8"/>
    <w:rsid w:val="004729D4"/>
    <w:rsid w:val="00474502"/>
    <w:rsid w:val="00475349"/>
    <w:rsid w:val="00480252"/>
    <w:rsid w:val="004815BE"/>
    <w:rsid w:val="00481B74"/>
    <w:rsid w:val="00482509"/>
    <w:rsid w:val="00483526"/>
    <w:rsid w:val="00483A01"/>
    <w:rsid w:val="00483CE9"/>
    <w:rsid w:val="00485973"/>
    <w:rsid w:val="0048599C"/>
    <w:rsid w:val="00490D4E"/>
    <w:rsid w:val="00491785"/>
    <w:rsid w:val="00491913"/>
    <w:rsid w:val="00491DCD"/>
    <w:rsid w:val="004926D5"/>
    <w:rsid w:val="00493B05"/>
    <w:rsid w:val="0049622B"/>
    <w:rsid w:val="004967DF"/>
    <w:rsid w:val="004969CA"/>
    <w:rsid w:val="00496B27"/>
    <w:rsid w:val="00497FBE"/>
    <w:rsid w:val="004A0527"/>
    <w:rsid w:val="004A13B4"/>
    <w:rsid w:val="004A4502"/>
    <w:rsid w:val="004B0413"/>
    <w:rsid w:val="004B10D4"/>
    <w:rsid w:val="004B1381"/>
    <w:rsid w:val="004B2C0B"/>
    <w:rsid w:val="004B358F"/>
    <w:rsid w:val="004B4F9D"/>
    <w:rsid w:val="004B5CC6"/>
    <w:rsid w:val="004B5DC1"/>
    <w:rsid w:val="004C0BF1"/>
    <w:rsid w:val="004C1483"/>
    <w:rsid w:val="004C153E"/>
    <w:rsid w:val="004C1EB0"/>
    <w:rsid w:val="004C2602"/>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E6BD2"/>
    <w:rsid w:val="004F207F"/>
    <w:rsid w:val="004F296A"/>
    <w:rsid w:val="004F39A4"/>
    <w:rsid w:val="004F3ACE"/>
    <w:rsid w:val="004F65E0"/>
    <w:rsid w:val="004F68FD"/>
    <w:rsid w:val="005013E8"/>
    <w:rsid w:val="0050156A"/>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0D0E"/>
    <w:rsid w:val="00525246"/>
    <w:rsid w:val="005313C3"/>
    <w:rsid w:val="005313EA"/>
    <w:rsid w:val="00532313"/>
    <w:rsid w:val="0053307C"/>
    <w:rsid w:val="00533BF9"/>
    <w:rsid w:val="00534FD1"/>
    <w:rsid w:val="0054057A"/>
    <w:rsid w:val="005409A6"/>
    <w:rsid w:val="005420D6"/>
    <w:rsid w:val="005430E4"/>
    <w:rsid w:val="00543A5C"/>
    <w:rsid w:val="00543E6C"/>
    <w:rsid w:val="00544364"/>
    <w:rsid w:val="00545251"/>
    <w:rsid w:val="00547AF7"/>
    <w:rsid w:val="00547D3C"/>
    <w:rsid w:val="00553111"/>
    <w:rsid w:val="00554BA1"/>
    <w:rsid w:val="00555F8E"/>
    <w:rsid w:val="005561D9"/>
    <w:rsid w:val="005569A9"/>
    <w:rsid w:val="00557922"/>
    <w:rsid w:val="00561B6A"/>
    <w:rsid w:val="00561DEB"/>
    <w:rsid w:val="00561DF0"/>
    <w:rsid w:val="0056207B"/>
    <w:rsid w:val="00563176"/>
    <w:rsid w:val="00563536"/>
    <w:rsid w:val="00564172"/>
    <w:rsid w:val="00564AC0"/>
    <w:rsid w:val="00564F6E"/>
    <w:rsid w:val="00565087"/>
    <w:rsid w:val="00567C78"/>
    <w:rsid w:val="00571E94"/>
    <w:rsid w:val="005724CC"/>
    <w:rsid w:val="00572F0F"/>
    <w:rsid w:val="00573ADB"/>
    <w:rsid w:val="005746B8"/>
    <w:rsid w:val="005756C2"/>
    <w:rsid w:val="005805C1"/>
    <w:rsid w:val="005806F7"/>
    <w:rsid w:val="00581AEF"/>
    <w:rsid w:val="005821A8"/>
    <w:rsid w:val="00585159"/>
    <w:rsid w:val="0058611F"/>
    <w:rsid w:val="00586976"/>
    <w:rsid w:val="00586AC4"/>
    <w:rsid w:val="00587596"/>
    <w:rsid w:val="00591B8E"/>
    <w:rsid w:val="00592935"/>
    <w:rsid w:val="00593904"/>
    <w:rsid w:val="0059408A"/>
    <w:rsid w:val="0059477B"/>
    <w:rsid w:val="005949EB"/>
    <w:rsid w:val="00595F1F"/>
    <w:rsid w:val="00596669"/>
    <w:rsid w:val="0059762F"/>
    <w:rsid w:val="00597B5E"/>
    <w:rsid w:val="005A09D2"/>
    <w:rsid w:val="005A1412"/>
    <w:rsid w:val="005A2135"/>
    <w:rsid w:val="005A280E"/>
    <w:rsid w:val="005A2967"/>
    <w:rsid w:val="005A4FDE"/>
    <w:rsid w:val="005A7A26"/>
    <w:rsid w:val="005B06E4"/>
    <w:rsid w:val="005B26DE"/>
    <w:rsid w:val="005B2F5B"/>
    <w:rsid w:val="005B4E0A"/>
    <w:rsid w:val="005B5FF5"/>
    <w:rsid w:val="005B646A"/>
    <w:rsid w:val="005B6C2A"/>
    <w:rsid w:val="005C2E61"/>
    <w:rsid w:val="005C3925"/>
    <w:rsid w:val="005C4DDA"/>
    <w:rsid w:val="005C594B"/>
    <w:rsid w:val="005C6913"/>
    <w:rsid w:val="005C7E5C"/>
    <w:rsid w:val="005D03D9"/>
    <w:rsid w:val="005D1127"/>
    <w:rsid w:val="005D27F5"/>
    <w:rsid w:val="005D2E01"/>
    <w:rsid w:val="005D38B6"/>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68B"/>
    <w:rsid w:val="00610D72"/>
    <w:rsid w:val="006121B2"/>
    <w:rsid w:val="006124D7"/>
    <w:rsid w:val="006134FD"/>
    <w:rsid w:val="006135EB"/>
    <w:rsid w:val="0061486D"/>
    <w:rsid w:val="00614FDF"/>
    <w:rsid w:val="00616D11"/>
    <w:rsid w:val="00616DAC"/>
    <w:rsid w:val="00620372"/>
    <w:rsid w:val="00623BA3"/>
    <w:rsid w:val="00625358"/>
    <w:rsid w:val="0062547B"/>
    <w:rsid w:val="00625704"/>
    <w:rsid w:val="006268D7"/>
    <w:rsid w:val="00627C1C"/>
    <w:rsid w:val="0063035E"/>
    <w:rsid w:val="00630585"/>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57CCA"/>
    <w:rsid w:val="0066112B"/>
    <w:rsid w:val="00661336"/>
    <w:rsid w:val="0066201A"/>
    <w:rsid w:val="006638EA"/>
    <w:rsid w:val="00663AA7"/>
    <w:rsid w:val="00664218"/>
    <w:rsid w:val="006645ED"/>
    <w:rsid w:val="00664D6B"/>
    <w:rsid w:val="006655C6"/>
    <w:rsid w:val="00667D55"/>
    <w:rsid w:val="00667E10"/>
    <w:rsid w:val="00671006"/>
    <w:rsid w:val="00672439"/>
    <w:rsid w:val="00673105"/>
    <w:rsid w:val="006731B1"/>
    <w:rsid w:val="0067360A"/>
    <w:rsid w:val="0067471F"/>
    <w:rsid w:val="00674A5B"/>
    <w:rsid w:val="00674DAD"/>
    <w:rsid w:val="00676BD3"/>
    <w:rsid w:val="006816A9"/>
    <w:rsid w:val="00681BD1"/>
    <w:rsid w:val="00682A71"/>
    <w:rsid w:val="00682B18"/>
    <w:rsid w:val="00682CBF"/>
    <w:rsid w:val="00682E09"/>
    <w:rsid w:val="0068357E"/>
    <w:rsid w:val="006837F2"/>
    <w:rsid w:val="00685E84"/>
    <w:rsid w:val="00686669"/>
    <w:rsid w:val="00687A45"/>
    <w:rsid w:val="00690166"/>
    <w:rsid w:val="00692906"/>
    <w:rsid w:val="00692D7C"/>
    <w:rsid w:val="00692E37"/>
    <w:rsid w:val="006950E7"/>
    <w:rsid w:val="006951BC"/>
    <w:rsid w:val="00695FB9"/>
    <w:rsid w:val="006972F6"/>
    <w:rsid w:val="0069740D"/>
    <w:rsid w:val="006975D7"/>
    <w:rsid w:val="006A01FC"/>
    <w:rsid w:val="006A0296"/>
    <w:rsid w:val="006A06B2"/>
    <w:rsid w:val="006A08A1"/>
    <w:rsid w:val="006A1B25"/>
    <w:rsid w:val="006A31F3"/>
    <w:rsid w:val="006A5551"/>
    <w:rsid w:val="006A7A7F"/>
    <w:rsid w:val="006B063D"/>
    <w:rsid w:val="006B071D"/>
    <w:rsid w:val="006B156F"/>
    <w:rsid w:val="006B2CD8"/>
    <w:rsid w:val="006B4F1A"/>
    <w:rsid w:val="006B6251"/>
    <w:rsid w:val="006B65D2"/>
    <w:rsid w:val="006B775C"/>
    <w:rsid w:val="006C25C1"/>
    <w:rsid w:val="006C25DA"/>
    <w:rsid w:val="006C2779"/>
    <w:rsid w:val="006C2F9D"/>
    <w:rsid w:val="006C4A20"/>
    <w:rsid w:val="006C62B3"/>
    <w:rsid w:val="006C6FCA"/>
    <w:rsid w:val="006D1FF6"/>
    <w:rsid w:val="006D3041"/>
    <w:rsid w:val="006D34FE"/>
    <w:rsid w:val="006D3734"/>
    <w:rsid w:val="006D5CC5"/>
    <w:rsid w:val="006E04DE"/>
    <w:rsid w:val="006E08FF"/>
    <w:rsid w:val="006E149B"/>
    <w:rsid w:val="006E1914"/>
    <w:rsid w:val="006E1F6B"/>
    <w:rsid w:val="006E2874"/>
    <w:rsid w:val="006E3ACE"/>
    <w:rsid w:val="006E57E6"/>
    <w:rsid w:val="006E5C86"/>
    <w:rsid w:val="006F086F"/>
    <w:rsid w:val="006F0B9F"/>
    <w:rsid w:val="006F1274"/>
    <w:rsid w:val="006F1A44"/>
    <w:rsid w:val="006F21F6"/>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A73"/>
    <w:rsid w:val="00722FA7"/>
    <w:rsid w:val="0073144C"/>
    <w:rsid w:val="00731AA1"/>
    <w:rsid w:val="00731D81"/>
    <w:rsid w:val="007325C7"/>
    <w:rsid w:val="00733A22"/>
    <w:rsid w:val="00734A5B"/>
    <w:rsid w:val="00735126"/>
    <w:rsid w:val="00735A6A"/>
    <w:rsid w:val="007373C5"/>
    <w:rsid w:val="0074011B"/>
    <w:rsid w:val="00740FEF"/>
    <w:rsid w:val="00741190"/>
    <w:rsid w:val="00744BD7"/>
    <w:rsid w:val="00744E76"/>
    <w:rsid w:val="007456DA"/>
    <w:rsid w:val="00750281"/>
    <w:rsid w:val="007506CB"/>
    <w:rsid w:val="007524EE"/>
    <w:rsid w:val="007532F2"/>
    <w:rsid w:val="0075415D"/>
    <w:rsid w:val="007541AF"/>
    <w:rsid w:val="007553B6"/>
    <w:rsid w:val="007562B4"/>
    <w:rsid w:val="007575E8"/>
    <w:rsid w:val="00757D13"/>
    <w:rsid w:val="00760335"/>
    <w:rsid w:val="00761397"/>
    <w:rsid w:val="007630C7"/>
    <w:rsid w:val="00763ADF"/>
    <w:rsid w:val="0076414B"/>
    <w:rsid w:val="007655CB"/>
    <w:rsid w:val="007711C2"/>
    <w:rsid w:val="007720FC"/>
    <w:rsid w:val="007730EA"/>
    <w:rsid w:val="007732A7"/>
    <w:rsid w:val="00773B53"/>
    <w:rsid w:val="00774576"/>
    <w:rsid w:val="007758B2"/>
    <w:rsid w:val="00775EC2"/>
    <w:rsid w:val="007803D4"/>
    <w:rsid w:val="00780F45"/>
    <w:rsid w:val="007818FB"/>
    <w:rsid w:val="00781F0F"/>
    <w:rsid w:val="00784164"/>
    <w:rsid w:val="007879E6"/>
    <w:rsid w:val="00791D72"/>
    <w:rsid w:val="007932D9"/>
    <w:rsid w:val="00793510"/>
    <w:rsid w:val="00793585"/>
    <w:rsid w:val="00796F30"/>
    <w:rsid w:val="00797E66"/>
    <w:rsid w:val="007A252B"/>
    <w:rsid w:val="007A3747"/>
    <w:rsid w:val="007A3E53"/>
    <w:rsid w:val="007A3F7E"/>
    <w:rsid w:val="007A4E90"/>
    <w:rsid w:val="007A5694"/>
    <w:rsid w:val="007A5C93"/>
    <w:rsid w:val="007A668C"/>
    <w:rsid w:val="007A718E"/>
    <w:rsid w:val="007B0B86"/>
    <w:rsid w:val="007B1E67"/>
    <w:rsid w:val="007B205B"/>
    <w:rsid w:val="007B35BC"/>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1CE"/>
    <w:rsid w:val="007D5C49"/>
    <w:rsid w:val="007D6355"/>
    <w:rsid w:val="007D7822"/>
    <w:rsid w:val="007E0611"/>
    <w:rsid w:val="007E0803"/>
    <w:rsid w:val="007E1986"/>
    <w:rsid w:val="007E26E9"/>
    <w:rsid w:val="007E3F2C"/>
    <w:rsid w:val="007E58B3"/>
    <w:rsid w:val="007E5BEF"/>
    <w:rsid w:val="007E5F23"/>
    <w:rsid w:val="007E6BD5"/>
    <w:rsid w:val="007F0106"/>
    <w:rsid w:val="007F0CF9"/>
    <w:rsid w:val="007F2BC2"/>
    <w:rsid w:val="007F303A"/>
    <w:rsid w:val="007F3560"/>
    <w:rsid w:val="007F35A1"/>
    <w:rsid w:val="007F436C"/>
    <w:rsid w:val="007F5FCA"/>
    <w:rsid w:val="007F7B9A"/>
    <w:rsid w:val="008005F6"/>
    <w:rsid w:val="008028A4"/>
    <w:rsid w:val="0080311A"/>
    <w:rsid w:val="00804B4D"/>
    <w:rsid w:val="00805962"/>
    <w:rsid w:val="00807757"/>
    <w:rsid w:val="00807E7C"/>
    <w:rsid w:val="00807EAB"/>
    <w:rsid w:val="008108B5"/>
    <w:rsid w:val="008116C8"/>
    <w:rsid w:val="00812685"/>
    <w:rsid w:val="008164CA"/>
    <w:rsid w:val="00816D86"/>
    <w:rsid w:val="0081728D"/>
    <w:rsid w:val="0082035A"/>
    <w:rsid w:val="00822CFE"/>
    <w:rsid w:val="00827299"/>
    <w:rsid w:val="008278FB"/>
    <w:rsid w:val="008303F4"/>
    <w:rsid w:val="00830960"/>
    <w:rsid w:val="008314AB"/>
    <w:rsid w:val="0083334A"/>
    <w:rsid w:val="008334FD"/>
    <w:rsid w:val="00834B29"/>
    <w:rsid w:val="0083603D"/>
    <w:rsid w:val="0083793F"/>
    <w:rsid w:val="00841726"/>
    <w:rsid w:val="00843AAE"/>
    <w:rsid w:val="00850617"/>
    <w:rsid w:val="0085087F"/>
    <w:rsid w:val="00851258"/>
    <w:rsid w:val="00852573"/>
    <w:rsid w:val="008528DE"/>
    <w:rsid w:val="00852AE9"/>
    <w:rsid w:val="0085357D"/>
    <w:rsid w:val="008536D4"/>
    <w:rsid w:val="008545A5"/>
    <w:rsid w:val="00855C18"/>
    <w:rsid w:val="0085631A"/>
    <w:rsid w:val="0085799A"/>
    <w:rsid w:val="008609BD"/>
    <w:rsid w:val="00862BC8"/>
    <w:rsid w:val="0086319B"/>
    <w:rsid w:val="0086350F"/>
    <w:rsid w:val="00867854"/>
    <w:rsid w:val="00867999"/>
    <w:rsid w:val="00867B3E"/>
    <w:rsid w:val="008705AD"/>
    <w:rsid w:val="008727B3"/>
    <w:rsid w:val="00872809"/>
    <w:rsid w:val="00873D9E"/>
    <w:rsid w:val="00874073"/>
    <w:rsid w:val="0087448B"/>
    <w:rsid w:val="008754C1"/>
    <w:rsid w:val="008768CA"/>
    <w:rsid w:val="008778F2"/>
    <w:rsid w:val="00877FB1"/>
    <w:rsid w:val="008803BB"/>
    <w:rsid w:val="00880803"/>
    <w:rsid w:val="008815CB"/>
    <w:rsid w:val="00882376"/>
    <w:rsid w:val="00884B1E"/>
    <w:rsid w:val="008852CD"/>
    <w:rsid w:val="00885780"/>
    <w:rsid w:val="00885AF7"/>
    <w:rsid w:val="0088622C"/>
    <w:rsid w:val="008863F4"/>
    <w:rsid w:val="00890E94"/>
    <w:rsid w:val="0089285E"/>
    <w:rsid w:val="00894581"/>
    <w:rsid w:val="00895CA7"/>
    <w:rsid w:val="0089650D"/>
    <w:rsid w:val="00896BA6"/>
    <w:rsid w:val="00896EBD"/>
    <w:rsid w:val="008A09D3"/>
    <w:rsid w:val="008A22C7"/>
    <w:rsid w:val="008A23FA"/>
    <w:rsid w:val="008B34D1"/>
    <w:rsid w:val="008B45D6"/>
    <w:rsid w:val="008B4A75"/>
    <w:rsid w:val="008B52AD"/>
    <w:rsid w:val="008C0ED1"/>
    <w:rsid w:val="008C1A1C"/>
    <w:rsid w:val="008C3A7E"/>
    <w:rsid w:val="008C57B6"/>
    <w:rsid w:val="008C7293"/>
    <w:rsid w:val="008C7994"/>
    <w:rsid w:val="008C7B63"/>
    <w:rsid w:val="008D003F"/>
    <w:rsid w:val="008D0648"/>
    <w:rsid w:val="008D1266"/>
    <w:rsid w:val="008D2A1E"/>
    <w:rsid w:val="008D2E7D"/>
    <w:rsid w:val="008D4E6E"/>
    <w:rsid w:val="008D64A3"/>
    <w:rsid w:val="008D6597"/>
    <w:rsid w:val="008D71EC"/>
    <w:rsid w:val="008E126D"/>
    <w:rsid w:val="008E155B"/>
    <w:rsid w:val="008E2116"/>
    <w:rsid w:val="008E5DE0"/>
    <w:rsid w:val="008E5FFC"/>
    <w:rsid w:val="008E6369"/>
    <w:rsid w:val="008F1343"/>
    <w:rsid w:val="008F18AE"/>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0A47"/>
    <w:rsid w:val="00910B97"/>
    <w:rsid w:val="00912A40"/>
    <w:rsid w:val="00912DC6"/>
    <w:rsid w:val="0091348E"/>
    <w:rsid w:val="009149C8"/>
    <w:rsid w:val="00915B32"/>
    <w:rsid w:val="00916226"/>
    <w:rsid w:val="00916E11"/>
    <w:rsid w:val="00917CCB"/>
    <w:rsid w:val="00920508"/>
    <w:rsid w:val="00921567"/>
    <w:rsid w:val="00922B11"/>
    <w:rsid w:val="00925CE6"/>
    <w:rsid w:val="00925F10"/>
    <w:rsid w:val="009265F7"/>
    <w:rsid w:val="00927FC4"/>
    <w:rsid w:val="00930A7C"/>
    <w:rsid w:val="009316C5"/>
    <w:rsid w:val="00931A65"/>
    <w:rsid w:val="00932135"/>
    <w:rsid w:val="00933354"/>
    <w:rsid w:val="00933856"/>
    <w:rsid w:val="00933D97"/>
    <w:rsid w:val="00934905"/>
    <w:rsid w:val="0093606B"/>
    <w:rsid w:val="00940054"/>
    <w:rsid w:val="00940365"/>
    <w:rsid w:val="00940802"/>
    <w:rsid w:val="00940A7F"/>
    <w:rsid w:val="00941CCE"/>
    <w:rsid w:val="00942EC2"/>
    <w:rsid w:val="009435F3"/>
    <w:rsid w:val="00945A2C"/>
    <w:rsid w:val="00947EC3"/>
    <w:rsid w:val="0095097A"/>
    <w:rsid w:val="00951756"/>
    <w:rsid w:val="00952161"/>
    <w:rsid w:val="0095503E"/>
    <w:rsid w:val="00956B4D"/>
    <w:rsid w:val="00957031"/>
    <w:rsid w:val="00960E0C"/>
    <w:rsid w:val="00965565"/>
    <w:rsid w:val="00972052"/>
    <w:rsid w:val="009726F4"/>
    <w:rsid w:val="00973FC7"/>
    <w:rsid w:val="00974272"/>
    <w:rsid w:val="00974E3F"/>
    <w:rsid w:val="009769F9"/>
    <w:rsid w:val="0098058B"/>
    <w:rsid w:val="00980B2F"/>
    <w:rsid w:val="00980B75"/>
    <w:rsid w:val="009826BF"/>
    <w:rsid w:val="0098361F"/>
    <w:rsid w:val="00983740"/>
    <w:rsid w:val="0098645F"/>
    <w:rsid w:val="0098672C"/>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4D2B"/>
    <w:rsid w:val="009A5F71"/>
    <w:rsid w:val="009A6AA0"/>
    <w:rsid w:val="009A7D20"/>
    <w:rsid w:val="009B1452"/>
    <w:rsid w:val="009B27C5"/>
    <w:rsid w:val="009B2896"/>
    <w:rsid w:val="009B67F0"/>
    <w:rsid w:val="009B7B3B"/>
    <w:rsid w:val="009C1157"/>
    <w:rsid w:val="009C1173"/>
    <w:rsid w:val="009C33F3"/>
    <w:rsid w:val="009C6826"/>
    <w:rsid w:val="009C7C64"/>
    <w:rsid w:val="009D2545"/>
    <w:rsid w:val="009D28DE"/>
    <w:rsid w:val="009D34DC"/>
    <w:rsid w:val="009D398F"/>
    <w:rsid w:val="009D4588"/>
    <w:rsid w:val="009D4D55"/>
    <w:rsid w:val="009D516C"/>
    <w:rsid w:val="009D61DB"/>
    <w:rsid w:val="009D743F"/>
    <w:rsid w:val="009D7FFE"/>
    <w:rsid w:val="009E000B"/>
    <w:rsid w:val="009E08A8"/>
    <w:rsid w:val="009E27BA"/>
    <w:rsid w:val="009E2AC2"/>
    <w:rsid w:val="009E3655"/>
    <w:rsid w:val="009E3B2A"/>
    <w:rsid w:val="009E5B8F"/>
    <w:rsid w:val="009E6072"/>
    <w:rsid w:val="009F042D"/>
    <w:rsid w:val="009F0D7D"/>
    <w:rsid w:val="009F15B7"/>
    <w:rsid w:val="009F17E7"/>
    <w:rsid w:val="009F37B7"/>
    <w:rsid w:val="009F39A9"/>
    <w:rsid w:val="009F4398"/>
    <w:rsid w:val="009F71DA"/>
    <w:rsid w:val="00A0083C"/>
    <w:rsid w:val="00A008CF"/>
    <w:rsid w:val="00A009F2"/>
    <w:rsid w:val="00A01129"/>
    <w:rsid w:val="00A01BD1"/>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214A"/>
    <w:rsid w:val="00A3332A"/>
    <w:rsid w:val="00A33AAA"/>
    <w:rsid w:val="00A36F64"/>
    <w:rsid w:val="00A37220"/>
    <w:rsid w:val="00A37429"/>
    <w:rsid w:val="00A40AD3"/>
    <w:rsid w:val="00A4183A"/>
    <w:rsid w:val="00A42C13"/>
    <w:rsid w:val="00A44123"/>
    <w:rsid w:val="00A5183C"/>
    <w:rsid w:val="00A53724"/>
    <w:rsid w:val="00A5427E"/>
    <w:rsid w:val="00A54DAA"/>
    <w:rsid w:val="00A54E40"/>
    <w:rsid w:val="00A56EC7"/>
    <w:rsid w:val="00A625AD"/>
    <w:rsid w:val="00A6374E"/>
    <w:rsid w:val="00A64402"/>
    <w:rsid w:val="00A648C6"/>
    <w:rsid w:val="00A658A1"/>
    <w:rsid w:val="00A6707E"/>
    <w:rsid w:val="00A72539"/>
    <w:rsid w:val="00A7301C"/>
    <w:rsid w:val="00A730F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6F5"/>
    <w:rsid w:val="00AA2AE5"/>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48"/>
    <w:rsid w:val="00AC2A52"/>
    <w:rsid w:val="00AC3ACA"/>
    <w:rsid w:val="00AC4D5C"/>
    <w:rsid w:val="00AC5FDF"/>
    <w:rsid w:val="00AC6576"/>
    <w:rsid w:val="00AC691D"/>
    <w:rsid w:val="00AD19EE"/>
    <w:rsid w:val="00AD2CA1"/>
    <w:rsid w:val="00AD30B6"/>
    <w:rsid w:val="00AD361E"/>
    <w:rsid w:val="00AD3752"/>
    <w:rsid w:val="00AD4185"/>
    <w:rsid w:val="00AD4555"/>
    <w:rsid w:val="00AD55F3"/>
    <w:rsid w:val="00AD5CCF"/>
    <w:rsid w:val="00AD5D22"/>
    <w:rsid w:val="00AD6923"/>
    <w:rsid w:val="00AD6DB0"/>
    <w:rsid w:val="00AE0AB0"/>
    <w:rsid w:val="00AE2590"/>
    <w:rsid w:val="00AE4B4C"/>
    <w:rsid w:val="00AE55DA"/>
    <w:rsid w:val="00AF0D45"/>
    <w:rsid w:val="00AF134A"/>
    <w:rsid w:val="00AF22FC"/>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16F37"/>
    <w:rsid w:val="00B20328"/>
    <w:rsid w:val="00B22E2E"/>
    <w:rsid w:val="00B2329C"/>
    <w:rsid w:val="00B23E2E"/>
    <w:rsid w:val="00B23ED6"/>
    <w:rsid w:val="00B25C24"/>
    <w:rsid w:val="00B25DD5"/>
    <w:rsid w:val="00B26A71"/>
    <w:rsid w:val="00B26E14"/>
    <w:rsid w:val="00B27095"/>
    <w:rsid w:val="00B30772"/>
    <w:rsid w:val="00B30FA1"/>
    <w:rsid w:val="00B312FB"/>
    <w:rsid w:val="00B327AE"/>
    <w:rsid w:val="00B33199"/>
    <w:rsid w:val="00B348E5"/>
    <w:rsid w:val="00B365F6"/>
    <w:rsid w:val="00B41087"/>
    <w:rsid w:val="00B41232"/>
    <w:rsid w:val="00B41584"/>
    <w:rsid w:val="00B42C6F"/>
    <w:rsid w:val="00B43385"/>
    <w:rsid w:val="00B4750C"/>
    <w:rsid w:val="00B47D66"/>
    <w:rsid w:val="00B47FB4"/>
    <w:rsid w:val="00B5034F"/>
    <w:rsid w:val="00B50374"/>
    <w:rsid w:val="00B504C8"/>
    <w:rsid w:val="00B5061A"/>
    <w:rsid w:val="00B53849"/>
    <w:rsid w:val="00B56903"/>
    <w:rsid w:val="00B56CA3"/>
    <w:rsid w:val="00B56D96"/>
    <w:rsid w:val="00B573FA"/>
    <w:rsid w:val="00B60536"/>
    <w:rsid w:val="00B60F26"/>
    <w:rsid w:val="00B6146B"/>
    <w:rsid w:val="00B61992"/>
    <w:rsid w:val="00B62B2A"/>
    <w:rsid w:val="00B62F86"/>
    <w:rsid w:val="00B630D3"/>
    <w:rsid w:val="00B63AA6"/>
    <w:rsid w:val="00B64EB2"/>
    <w:rsid w:val="00B6610C"/>
    <w:rsid w:val="00B667FA"/>
    <w:rsid w:val="00B67447"/>
    <w:rsid w:val="00B67673"/>
    <w:rsid w:val="00B679F2"/>
    <w:rsid w:val="00B706F6"/>
    <w:rsid w:val="00B70C46"/>
    <w:rsid w:val="00B712BA"/>
    <w:rsid w:val="00B734BC"/>
    <w:rsid w:val="00B73602"/>
    <w:rsid w:val="00B7372A"/>
    <w:rsid w:val="00B74AF7"/>
    <w:rsid w:val="00B7545D"/>
    <w:rsid w:val="00B76BDC"/>
    <w:rsid w:val="00B803FA"/>
    <w:rsid w:val="00B80604"/>
    <w:rsid w:val="00B8134E"/>
    <w:rsid w:val="00B853A5"/>
    <w:rsid w:val="00B85EAB"/>
    <w:rsid w:val="00B901AE"/>
    <w:rsid w:val="00B92FCD"/>
    <w:rsid w:val="00B94546"/>
    <w:rsid w:val="00B955B5"/>
    <w:rsid w:val="00B9670A"/>
    <w:rsid w:val="00B9706B"/>
    <w:rsid w:val="00BA0DB6"/>
    <w:rsid w:val="00BA2312"/>
    <w:rsid w:val="00BA36F3"/>
    <w:rsid w:val="00BA4C2F"/>
    <w:rsid w:val="00BA6166"/>
    <w:rsid w:val="00BA6B13"/>
    <w:rsid w:val="00BB297E"/>
    <w:rsid w:val="00BB48D0"/>
    <w:rsid w:val="00BB4AD0"/>
    <w:rsid w:val="00BB56BB"/>
    <w:rsid w:val="00BB6A00"/>
    <w:rsid w:val="00BB6DB7"/>
    <w:rsid w:val="00BB72A4"/>
    <w:rsid w:val="00BB73B3"/>
    <w:rsid w:val="00BB7D0C"/>
    <w:rsid w:val="00BC0647"/>
    <w:rsid w:val="00BC0F7D"/>
    <w:rsid w:val="00BC3229"/>
    <w:rsid w:val="00BC3889"/>
    <w:rsid w:val="00BC6DB6"/>
    <w:rsid w:val="00BC6F8C"/>
    <w:rsid w:val="00BD1AD9"/>
    <w:rsid w:val="00BD3251"/>
    <w:rsid w:val="00BD38F1"/>
    <w:rsid w:val="00BD53E2"/>
    <w:rsid w:val="00BD564F"/>
    <w:rsid w:val="00BD5A7E"/>
    <w:rsid w:val="00BD64B2"/>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39D2"/>
    <w:rsid w:val="00BF5C7C"/>
    <w:rsid w:val="00BF6FE1"/>
    <w:rsid w:val="00BF758A"/>
    <w:rsid w:val="00BF7738"/>
    <w:rsid w:val="00C03317"/>
    <w:rsid w:val="00C0695E"/>
    <w:rsid w:val="00C06B3E"/>
    <w:rsid w:val="00C075A4"/>
    <w:rsid w:val="00C10587"/>
    <w:rsid w:val="00C1061A"/>
    <w:rsid w:val="00C10890"/>
    <w:rsid w:val="00C10B49"/>
    <w:rsid w:val="00C1219B"/>
    <w:rsid w:val="00C13816"/>
    <w:rsid w:val="00C14061"/>
    <w:rsid w:val="00C14E28"/>
    <w:rsid w:val="00C15021"/>
    <w:rsid w:val="00C15729"/>
    <w:rsid w:val="00C15A6A"/>
    <w:rsid w:val="00C161DF"/>
    <w:rsid w:val="00C16B41"/>
    <w:rsid w:val="00C174E5"/>
    <w:rsid w:val="00C21A23"/>
    <w:rsid w:val="00C21DC4"/>
    <w:rsid w:val="00C21F2E"/>
    <w:rsid w:val="00C220BF"/>
    <w:rsid w:val="00C22ED0"/>
    <w:rsid w:val="00C23393"/>
    <w:rsid w:val="00C25764"/>
    <w:rsid w:val="00C25C1F"/>
    <w:rsid w:val="00C25E63"/>
    <w:rsid w:val="00C25F3C"/>
    <w:rsid w:val="00C2645C"/>
    <w:rsid w:val="00C27AC7"/>
    <w:rsid w:val="00C303C7"/>
    <w:rsid w:val="00C304DD"/>
    <w:rsid w:val="00C33079"/>
    <w:rsid w:val="00C335E2"/>
    <w:rsid w:val="00C337E6"/>
    <w:rsid w:val="00C339E8"/>
    <w:rsid w:val="00C33DC9"/>
    <w:rsid w:val="00C3418D"/>
    <w:rsid w:val="00C3444C"/>
    <w:rsid w:val="00C354D4"/>
    <w:rsid w:val="00C36880"/>
    <w:rsid w:val="00C36EA9"/>
    <w:rsid w:val="00C3792C"/>
    <w:rsid w:val="00C400DC"/>
    <w:rsid w:val="00C4142F"/>
    <w:rsid w:val="00C419EC"/>
    <w:rsid w:val="00C41A10"/>
    <w:rsid w:val="00C41FB7"/>
    <w:rsid w:val="00C45231"/>
    <w:rsid w:val="00C46792"/>
    <w:rsid w:val="00C470EE"/>
    <w:rsid w:val="00C5001B"/>
    <w:rsid w:val="00C532C3"/>
    <w:rsid w:val="00C53AB2"/>
    <w:rsid w:val="00C558F2"/>
    <w:rsid w:val="00C55EB5"/>
    <w:rsid w:val="00C6061D"/>
    <w:rsid w:val="00C62A29"/>
    <w:rsid w:val="00C63262"/>
    <w:rsid w:val="00C70A20"/>
    <w:rsid w:val="00C71A4F"/>
    <w:rsid w:val="00C72833"/>
    <w:rsid w:val="00C74810"/>
    <w:rsid w:val="00C77408"/>
    <w:rsid w:val="00C776D3"/>
    <w:rsid w:val="00C7789F"/>
    <w:rsid w:val="00C809C6"/>
    <w:rsid w:val="00C81F3E"/>
    <w:rsid w:val="00C821F1"/>
    <w:rsid w:val="00C827F9"/>
    <w:rsid w:val="00C831A8"/>
    <w:rsid w:val="00C84BA3"/>
    <w:rsid w:val="00C85904"/>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019D"/>
    <w:rsid w:val="00CB2892"/>
    <w:rsid w:val="00CB2DB5"/>
    <w:rsid w:val="00CB3F5F"/>
    <w:rsid w:val="00CB6F5C"/>
    <w:rsid w:val="00CB7312"/>
    <w:rsid w:val="00CB7C65"/>
    <w:rsid w:val="00CC0F6E"/>
    <w:rsid w:val="00CC1653"/>
    <w:rsid w:val="00CC18D6"/>
    <w:rsid w:val="00CC20EC"/>
    <w:rsid w:val="00CC30A3"/>
    <w:rsid w:val="00CC3472"/>
    <w:rsid w:val="00CC3943"/>
    <w:rsid w:val="00CC4B88"/>
    <w:rsid w:val="00CC517D"/>
    <w:rsid w:val="00CC5251"/>
    <w:rsid w:val="00CC779D"/>
    <w:rsid w:val="00CC7B86"/>
    <w:rsid w:val="00CC7CE4"/>
    <w:rsid w:val="00CD20DB"/>
    <w:rsid w:val="00CD5455"/>
    <w:rsid w:val="00CD5FC5"/>
    <w:rsid w:val="00CD7292"/>
    <w:rsid w:val="00CD7446"/>
    <w:rsid w:val="00CD7477"/>
    <w:rsid w:val="00CE0233"/>
    <w:rsid w:val="00CE0675"/>
    <w:rsid w:val="00CE0B66"/>
    <w:rsid w:val="00CF0018"/>
    <w:rsid w:val="00CF176A"/>
    <w:rsid w:val="00CF3418"/>
    <w:rsid w:val="00CF400A"/>
    <w:rsid w:val="00CF5DF5"/>
    <w:rsid w:val="00CF5F9E"/>
    <w:rsid w:val="00CF6A0B"/>
    <w:rsid w:val="00D0159F"/>
    <w:rsid w:val="00D03A53"/>
    <w:rsid w:val="00D04075"/>
    <w:rsid w:val="00D0595E"/>
    <w:rsid w:val="00D05B28"/>
    <w:rsid w:val="00D06218"/>
    <w:rsid w:val="00D06821"/>
    <w:rsid w:val="00D07246"/>
    <w:rsid w:val="00D0768E"/>
    <w:rsid w:val="00D101E6"/>
    <w:rsid w:val="00D10BE9"/>
    <w:rsid w:val="00D13D52"/>
    <w:rsid w:val="00D13EFC"/>
    <w:rsid w:val="00D16D5B"/>
    <w:rsid w:val="00D202A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5F5"/>
    <w:rsid w:val="00D33ADC"/>
    <w:rsid w:val="00D346F8"/>
    <w:rsid w:val="00D348B5"/>
    <w:rsid w:val="00D372CB"/>
    <w:rsid w:val="00D37B3D"/>
    <w:rsid w:val="00D41DFC"/>
    <w:rsid w:val="00D42642"/>
    <w:rsid w:val="00D43A66"/>
    <w:rsid w:val="00D4412C"/>
    <w:rsid w:val="00D462AA"/>
    <w:rsid w:val="00D5007A"/>
    <w:rsid w:val="00D50214"/>
    <w:rsid w:val="00D53999"/>
    <w:rsid w:val="00D55FEA"/>
    <w:rsid w:val="00D56BD9"/>
    <w:rsid w:val="00D5718A"/>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DFC"/>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269"/>
    <w:rsid w:val="00DC034F"/>
    <w:rsid w:val="00DC1E06"/>
    <w:rsid w:val="00DC2899"/>
    <w:rsid w:val="00DC309B"/>
    <w:rsid w:val="00DC4DA2"/>
    <w:rsid w:val="00DC53D7"/>
    <w:rsid w:val="00DC5D4B"/>
    <w:rsid w:val="00DC6DF0"/>
    <w:rsid w:val="00DC7288"/>
    <w:rsid w:val="00DD01F6"/>
    <w:rsid w:val="00DD0DD8"/>
    <w:rsid w:val="00DD104E"/>
    <w:rsid w:val="00DD14AE"/>
    <w:rsid w:val="00DD18C8"/>
    <w:rsid w:val="00DD1F5B"/>
    <w:rsid w:val="00DD3F1A"/>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6C59"/>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11F"/>
    <w:rsid w:val="00E15DFC"/>
    <w:rsid w:val="00E1771C"/>
    <w:rsid w:val="00E22DC8"/>
    <w:rsid w:val="00E24AD0"/>
    <w:rsid w:val="00E2542D"/>
    <w:rsid w:val="00E258A8"/>
    <w:rsid w:val="00E27CF4"/>
    <w:rsid w:val="00E27F68"/>
    <w:rsid w:val="00E3067A"/>
    <w:rsid w:val="00E32543"/>
    <w:rsid w:val="00E3268D"/>
    <w:rsid w:val="00E35B55"/>
    <w:rsid w:val="00E36192"/>
    <w:rsid w:val="00E36FCB"/>
    <w:rsid w:val="00E41E2C"/>
    <w:rsid w:val="00E420F4"/>
    <w:rsid w:val="00E42693"/>
    <w:rsid w:val="00E4358D"/>
    <w:rsid w:val="00E4575B"/>
    <w:rsid w:val="00E46566"/>
    <w:rsid w:val="00E472C2"/>
    <w:rsid w:val="00E47C34"/>
    <w:rsid w:val="00E5239C"/>
    <w:rsid w:val="00E5256C"/>
    <w:rsid w:val="00E55BBE"/>
    <w:rsid w:val="00E56327"/>
    <w:rsid w:val="00E56766"/>
    <w:rsid w:val="00E57F31"/>
    <w:rsid w:val="00E602D3"/>
    <w:rsid w:val="00E6143A"/>
    <w:rsid w:val="00E62442"/>
    <w:rsid w:val="00E64E5C"/>
    <w:rsid w:val="00E65622"/>
    <w:rsid w:val="00E67F43"/>
    <w:rsid w:val="00E707FD"/>
    <w:rsid w:val="00E7332F"/>
    <w:rsid w:val="00E74348"/>
    <w:rsid w:val="00E74AF9"/>
    <w:rsid w:val="00E750DA"/>
    <w:rsid w:val="00E75371"/>
    <w:rsid w:val="00E76170"/>
    <w:rsid w:val="00E77645"/>
    <w:rsid w:val="00E80854"/>
    <w:rsid w:val="00E84C5B"/>
    <w:rsid w:val="00E902FC"/>
    <w:rsid w:val="00E90BF0"/>
    <w:rsid w:val="00E921E3"/>
    <w:rsid w:val="00E957B7"/>
    <w:rsid w:val="00E973C8"/>
    <w:rsid w:val="00E97553"/>
    <w:rsid w:val="00EA1DB9"/>
    <w:rsid w:val="00EA35B0"/>
    <w:rsid w:val="00EA46C8"/>
    <w:rsid w:val="00EA625A"/>
    <w:rsid w:val="00EB31B7"/>
    <w:rsid w:val="00EB3C95"/>
    <w:rsid w:val="00EB4350"/>
    <w:rsid w:val="00EB5DB9"/>
    <w:rsid w:val="00EB6871"/>
    <w:rsid w:val="00EB74C4"/>
    <w:rsid w:val="00EB781D"/>
    <w:rsid w:val="00EC0658"/>
    <w:rsid w:val="00EC072E"/>
    <w:rsid w:val="00EC0C46"/>
    <w:rsid w:val="00EC2AB5"/>
    <w:rsid w:val="00EC36EB"/>
    <w:rsid w:val="00EC3BB8"/>
    <w:rsid w:val="00EC3C1B"/>
    <w:rsid w:val="00EC4A25"/>
    <w:rsid w:val="00EC53B6"/>
    <w:rsid w:val="00EC5F09"/>
    <w:rsid w:val="00EC6546"/>
    <w:rsid w:val="00EC78C0"/>
    <w:rsid w:val="00EC7973"/>
    <w:rsid w:val="00ED0950"/>
    <w:rsid w:val="00ED1557"/>
    <w:rsid w:val="00ED2E37"/>
    <w:rsid w:val="00ED2ED4"/>
    <w:rsid w:val="00ED3E32"/>
    <w:rsid w:val="00ED4996"/>
    <w:rsid w:val="00ED4C99"/>
    <w:rsid w:val="00ED5172"/>
    <w:rsid w:val="00ED53F1"/>
    <w:rsid w:val="00ED5EE5"/>
    <w:rsid w:val="00ED64B7"/>
    <w:rsid w:val="00ED72C8"/>
    <w:rsid w:val="00ED7AB3"/>
    <w:rsid w:val="00EE0F5D"/>
    <w:rsid w:val="00EE11B8"/>
    <w:rsid w:val="00EE2E72"/>
    <w:rsid w:val="00EE3C09"/>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60A8"/>
    <w:rsid w:val="00F074AB"/>
    <w:rsid w:val="00F07561"/>
    <w:rsid w:val="00F07DC4"/>
    <w:rsid w:val="00F11531"/>
    <w:rsid w:val="00F13B2F"/>
    <w:rsid w:val="00F21253"/>
    <w:rsid w:val="00F21338"/>
    <w:rsid w:val="00F22EC7"/>
    <w:rsid w:val="00F254E8"/>
    <w:rsid w:val="00F30614"/>
    <w:rsid w:val="00F30BEF"/>
    <w:rsid w:val="00F30C11"/>
    <w:rsid w:val="00F32A1B"/>
    <w:rsid w:val="00F34517"/>
    <w:rsid w:val="00F34BF0"/>
    <w:rsid w:val="00F36C9C"/>
    <w:rsid w:val="00F371B5"/>
    <w:rsid w:val="00F40349"/>
    <w:rsid w:val="00F430B4"/>
    <w:rsid w:val="00F438CA"/>
    <w:rsid w:val="00F4524C"/>
    <w:rsid w:val="00F462F9"/>
    <w:rsid w:val="00F50175"/>
    <w:rsid w:val="00F503C9"/>
    <w:rsid w:val="00F5059A"/>
    <w:rsid w:val="00F54B79"/>
    <w:rsid w:val="00F560CF"/>
    <w:rsid w:val="00F562B8"/>
    <w:rsid w:val="00F60FAA"/>
    <w:rsid w:val="00F61FBB"/>
    <w:rsid w:val="00F64354"/>
    <w:rsid w:val="00F64F69"/>
    <w:rsid w:val="00F653B8"/>
    <w:rsid w:val="00F658E7"/>
    <w:rsid w:val="00F67B33"/>
    <w:rsid w:val="00F70251"/>
    <w:rsid w:val="00F70DCE"/>
    <w:rsid w:val="00F71E7C"/>
    <w:rsid w:val="00F730CC"/>
    <w:rsid w:val="00F73532"/>
    <w:rsid w:val="00F73912"/>
    <w:rsid w:val="00F74386"/>
    <w:rsid w:val="00F76105"/>
    <w:rsid w:val="00F764F4"/>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5634"/>
    <w:rsid w:val="00F97E34"/>
    <w:rsid w:val="00F97FF7"/>
    <w:rsid w:val="00FA0581"/>
    <w:rsid w:val="00FA0861"/>
    <w:rsid w:val="00FA1266"/>
    <w:rsid w:val="00FA16DC"/>
    <w:rsid w:val="00FA1ECB"/>
    <w:rsid w:val="00FA2368"/>
    <w:rsid w:val="00FA29DB"/>
    <w:rsid w:val="00FA47FD"/>
    <w:rsid w:val="00FA49C0"/>
    <w:rsid w:val="00FA678B"/>
    <w:rsid w:val="00FB0A95"/>
    <w:rsid w:val="00FB1552"/>
    <w:rsid w:val="00FB1A26"/>
    <w:rsid w:val="00FB1E76"/>
    <w:rsid w:val="00FB352E"/>
    <w:rsid w:val="00FB42FE"/>
    <w:rsid w:val="00FC1192"/>
    <w:rsid w:val="00FC26A1"/>
    <w:rsid w:val="00FC4584"/>
    <w:rsid w:val="00FC4D7B"/>
    <w:rsid w:val="00FC71EB"/>
    <w:rsid w:val="00FC74D5"/>
    <w:rsid w:val="00FD0767"/>
    <w:rsid w:val="00FD178A"/>
    <w:rsid w:val="00FD20F8"/>
    <w:rsid w:val="00FD2173"/>
    <w:rsid w:val="00FD314C"/>
    <w:rsid w:val="00FD4AC8"/>
    <w:rsid w:val="00FD5F77"/>
    <w:rsid w:val="00FD60CC"/>
    <w:rsid w:val="00FE0D5B"/>
    <w:rsid w:val="00FE130C"/>
    <w:rsid w:val="00FE282F"/>
    <w:rsid w:val="00FE2906"/>
    <w:rsid w:val="00FE2C0E"/>
    <w:rsid w:val="00FE642B"/>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 w:type="character" w:customStyle="1" w:styleId="B1Char1">
    <w:name w:val="B1 Char1"/>
    <w:qFormat/>
    <w:rsid w:val="00A54E4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84571617">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435</Pages>
  <Words>158810</Words>
  <Characters>905222</Characters>
  <Application>Microsoft Office Word</Application>
  <DocSecurity>0</DocSecurity>
  <Lines>7543</Lines>
  <Paragraphs>2123</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1061909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MCC</cp:lastModifiedBy>
  <cp:revision>173</cp:revision>
  <dcterms:created xsi:type="dcterms:W3CDTF">2025-03-24T08:32:00Z</dcterms:created>
  <dcterms:modified xsi:type="dcterms:W3CDTF">2025-07-03T18:11:00Z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